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7A97E" w14:textId="77777777" w:rsidR="0098049C" w:rsidRPr="00A62A37" w:rsidRDefault="00083534" w:rsidP="00943422">
      <w:pPr>
        <w:pStyle w:val="Title"/>
        <w:spacing w:line="360" w:lineRule="auto"/>
        <w:jc w:val="center"/>
        <w:rPr>
          <w:rFonts w:ascii="Times New Roman" w:hAnsi="Times New Roman" w:cs="Times New Roman"/>
          <w:b/>
          <w:sz w:val="24"/>
          <w:szCs w:val="24"/>
        </w:rPr>
      </w:pPr>
      <w:commentRangeStart w:id="0"/>
      <w:r w:rsidRPr="00A62A37">
        <w:rPr>
          <w:rFonts w:ascii="Times New Roman" w:hAnsi="Times New Roman" w:cs="Times New Roman"/>
          <w:b/>
          <w:sz w:val="24"/>
          <w:szCs w:val="24"/>
        </w:rPr>
        <w:t>Nutritional Value and Utilization of Conventional and Hydroponic Sorghum with Cowpea in Goats</w:t>
      </w:r>
      <w:r w:rsidR="00943422" w:rsidRPr="00A62A37">
        <w:rPr>
          <w:rFonts w:ascii="Times New Roman" w:hAnsi="Times New Roman" w:cs="Times New Roman"/>
          <w:b/>
          <w:sz w:val="24"/>
          <w:szCs w:val="24"/>
        </w:rPr>
        <w:t xml:space="preserve"> - </w:t>
      </w:r>
      <w:r w:rsidRPr="00A62A37">
        <w:rPr>
          <w:rFonts w:ascii="Times New Roman" w:hAnsi="Times New Roman" w:cs="Times New Roman"/>
          <w:b/>
          <w:sz w:val="24"/>
          <w:szCs w:val="24"/>
        </w:rPr>
        <w:t>A Critical Narrative Review</w:t>
      </w:r>
      <w:commentRangeEnd w:id="0"/>
      <w:r w:rsidR="00861A83">
        <w:rPr>
          <w:rStyle w:val="CommentReference"/>
          <w:rFonts w:ascii="Times New Roman" w:eastAsiaTheme="minorEastAsia" w:hAnsi="Times New Roman" w:cstheme="minorBidi"/>
          <w:spacing w:val="0"/>
          <w:kern w:val="0"/>
        </w:rPr>
        <w:commentReference w:id="0"/>
      </w:r>
    </w:p>
    <w:p w14:paraId="5155820B" w14:textId="77777777" w:rsidR="00943422" w:rsidRDefault="00943422"/>
    <w:p w14:paraId="080520B3" w14:textId="77777777" w:rsidR="0098049C" w:rsidRPr="00943422" w:rsidRDefault="00083534" w:rsidP="00943422">
      <w:pPr>
        <w:pStyle w:val="Heading1"/>
        <w:spacing w:line="360" w:lineRule="auto"/>
        <w:jc w:val="both"/>
        <w:rPr>
          <w:rFonts w:ascii="Times New Roman" w:hAnsi="Times New Roman" w:cs="Times New Roman"/>
          <w:szCs w:val="24"/>
        </w:rPr>
      </w:pPr>
      <w:r w:rsidRPr="00943422">
        <w:rPr>
          <w:rFonts w:ascii="Times New Roman" w:hAnsi="Times New Roman" w:cs="Times New Roman"/>
          <w:szCs w:val="24"/>
        </w:rPr>
        <w:t>Abstract</w:t>
      </w:r>
    </w:p>
    <w:p w14:paraId="47C4193E" w14:textId="1735EFB0" w:rsidR="0098049C" w:rsidRPr="00943422" w:rsidRDefault="00083534" w:rsidP="00943422">
      <w:pPr>
        <w:spacing w:line="360" w:lineRule="auto"/>
        <w:jc w:val="both"/>
        <w:rPr>
          <w:rFonts w:cs="Times New Roman"/>
          <w:sz w:val="24"/>
          <w:szCs w:val="24"/>
        </w:rPr>
      </w:pPr>
      <w:r w:rsidRPr="00943422">
        <w:rPr>
          <w:rFonts w:cs="Times New Roman"/>
          <w:sz w:val="24"/>
          <w:szCs w:val="24"/>
        </w:rPr>
        <w:t>Seasonal forage shortages constrain tropical goat production and encourage interest in sorghum, cowpea and hydroponic fodder. Their feeding value, however, depends on usable nutrient supply rather than fresh biomass alone. This critical narrative review evaluates conventional and hydroponic sorghum, cowpea supplementation, and their implications for intake, digestibility, nitrogen utilization,</w:t>
      </w:r>
      <w:ins w:id="1" w:author="Manas Paramanik" w:date="2026-10-25T13:31:00Z" w16du:dateUtc="2026-10-25T08:01:00Z">
        <w:r w:rsidR="008A4088">
          <w:rPr>
            <w:rFonts w:cs="Times New Roman"/>
            <w:sz w:val="24"/>
            <w:szCs w:val="24"/>
          </w:rPr>
          <w:t xml:space="preserve"> </w:t>
        </w:r>
        <w:r w:rsidR="008A4088" w:rsidRPr="00943422">
          <w:rPr>
            <w:rFonts w:cs="Times New Roman"/>
            <w:sz w:val="24"/>
            <w:szCs w:val="24"/>
          </w:rPr>
          <w:t>enteric</w:t>
        </w:r>
      </w:ins>
      <w:r w:rsidRPr="00943422">
        <w:rPr>
          <w:rFonts w:cs="Times New Roman"/>
          <w:sz w:val="24"/>
          <w:szCs w:val="24"/>
        </w:rPr>
        <w:t xml:space="preserve"> methane and smallholder adoption. Selected primary studies and supporting reviews were interpreted according to crop identity, animal species, comparator, experimental design and measurement method. Sorghum production studies demonstrate variation among cultivars and harvest stages, but do not establish a consistent productive advantage from sprouting. Evidence from other sprouted cereals supports further goat trials, although ration substitution confounds attribution to germination. Cowpea can supplement nitrogen-deficient cereal forage; responses vary with preservation, energy supply and inclusion level. A maintenance-goat study illustrates this trade-off: increasing cowpea silage replacement reduced intake and dry-matter digestibility, whereas an intermediate treatment improved nitrogen balance expressed relative to intake. Methane findings require particular caution because batch-incubation results, laser-derived estimates and directly measured daily flux are different endpoints. Cyanogenic potential, feed hygiene, dry-matter recovery, seed opportunity cost and upstream resource use also influence feasibility. The evidence supports nutritionally balanced, locally evaluated sorghum–cowpea diets rather than a universal mixture or assumed methane benefit. Research should connect replicated fodder production with digestible-nutrient intake, nitrogen partitioning, sustained animal performance and full production costs.</w:t>
      </w:r>
    </w:p>
    <w:p w14:paraId="49092B6D" w14:textId="77777777" w:rsidR="0098049C" w:rsidRPr="00943422" w:rsidRDefault="00083534" w:rsidP="00943422">
      <w:pPr>
        <w:spacing w:line="360" w:lineRule="auto"/>
        <w:jc w:val="both"/>
        <w:rPr>
          <w:rFonts w:cs="Times New Roman"/>
          <w:sz w:val="24"/>
          <w:szCs w:val="24"/>
        </w:rPr>
      </w:pPr>
      <w:r w:rsidRPr="00943422">
        <w:rPr>
          <w:rFonts w:cs="Times New Roman"/>
          <w:b/>
          <w:sz w:val="24"/>
          <w:szCs w:val="24"/>
        </w:rPr>
        <w:t>Keywords:</w:t>
      </w:r>
      <w:r w:rsidRPr="00943422">
        <w:rPr>
          <w:rFonts w:cs="Times New Roman"/>
          <w:sz w:val="24"/>
          <w:szCs w:val="24"/>
        </w:rPr>
        <w:t xml:space="preserve"> </w:t>
      </w:r>
      <w:commentRangeStart w:id="2"/>
      <w:r w:rsidRPr="00CA3A17">
        <w:rPr>
          <w:rFonts w:cs="Times New Roman"/>
          <w:i/>
          <w:iCs/>
          <w:sz w:val="24"/>
          <w:szCs w:val="24"/>
          <w:rPrChange w:id="3" w:author="Manas Paramanik" w:date="2026-10-25T13:00:00Z" w16du:dateUtc="2026-10-25T07:30:00Z">
            <w:rPr>
              <w:rFonts w:cs="Times New Roman"/>
              <w:sz w:val="24"/>
              <w:szCs w:val="24"/>
            </w:rPr>
          </w:rPrChange>
        </w:rPr>
        <w:t>Sorghum bicolor</w:t>
      </w:r>
      <w:r w:rsidRPr="00943422">
        <w:rPr>
          <w:rFonts w:cs="Times New Roman"/>
          <w:sz w:val="24"/>
          <w:szCs w:val="24"/>
        </w:rPr>
        <w:t xml:space="preserve">; </w:t>
      </w:r>
      <w:r w:rsidRPr="00CA3A17">
        <w:rPr>
          <w:rFonts w:cs="Times New Roman"/>
          <w:i/>
          <w:iCs/>
          <w:sz w:val="24"/>
          <w:szCs w:val="24"/>
          <w:rPrChange w:id="4" w:author="Manas Paramanik" w:date="2026-10-25T13:00:00Z" w16du:dateUtc="2026-10-25T07:30:00Z">
            <w:rPr>
              <w:rFonts w:cs="Times New Roman"/>
              <w:sz w:val="24"/>
              <w:szCs w:val="24"/>
            </w:rPr>
          </w:rPrChange>
        </w:rPr>
        <w:t>Vigna unguiculata</w:t>
      </w:r>
      <w:commentRangeEnd w:id="2"/>
      <w:r w:rsidR="0074719B">
        <w:rPr>
          <w:rStyle w:val="CommentReference"/>
        </w:rPr>
        <w:commentReference w:id="2"/>
      </w:r>
      <w:r w:rsidRPr="00943422">
        <w:rPr>
          <w:rFonts w:cs="Times New Roman"/>
          <w:sz w:val="24"/>
          <w:szCs w:val="24"/>
        </w:rPr>
        <w:t>; hydroponic fodder; goat nutrition; nitrogen balance; enteric methane</w:t>
      </w:r>
    </w:p>
    <w:p w14:paraId="7FD3CE82" w14:textId="7A10B99A" w:rsidR="0098049C" w:rsidRDefault="0098049C"/>
    <w:p w14:paraId="7BA6503A" w14:textId="77777777" w:rsidR="0098049C" w:rsidRPr="00943422" w:rsidRDefault="00083534" w:rsidP="00943422">
      <w:pPr>
        <w:pStyle w:val="Heading1"/>
        <w:spacing w:after="240" w:line="360" w:lineRule="auto"/>
        <w:jc w:val="both"/>
        <w:rPr>
          <w:rFonts w:ascii="Times New Roman" w:hAnsi="Times New Roman" w:cs="Times New Roman"/>
          <w:szCs w:val="24"/>
        </w:rPr>
      </w:pPr>
      <w:r w:rsidRPr="00943422">
        <w:rPr>
          <w:rFonts w:ascii="Times New Roman" w:hAnsi="Times New Roman" w:cs="Times New Roman"/>
          <w:szCs w:val="24"/>
        </w:rPr>
        <w:t>Introduction</w:t>
      </w:r>
    </w:p>
    <w:p w14:paraId="3660BCC7" w14:textId="77777777" w:rsidR="007F0F62" w:rsidRPr="007F0F62" w:rsidRDefault="007F0F62" w:rsidP="007F0F62">
      <w:pPr>
        <w:spacing w:before="100" w:beforeAutospacing="1" w:afterAutospacing="1" w:line="360" w:lineRule="auto"/>
        <w:jc w:val="both"/>
        <w:rPr>
          <w:rFonts w:eastAsia="Times New Roman" w:cs="Times New Roman"/>
          <w:color w:val="auto"/>
          <w:sz w:val="24"/>
          <w:szCs w:val="24"/>
        </w:rPr>
      </w:pPr>
      <w:r w:rsidRPr="007F0F62">
        <w:rPr>
          <w:rFonts w:eastAsia="Times New Roman" w:cs="Times New Roman"/>
          <w:color w:val="auto"/>
          <w:sz w:val="24"/>
          <w:szCs w:val="24"/>
        </w:rPr>
        <w:t xml:space="preserve">Seasonal variation in forage availability and quality constrains smallholder goat production in tropical environments. During the dry season, feeding strategies must supply adequate nutrients while remaining affordable and compatible with available farm resources. In Zambia, goat production decisions are also </w:t>
      </w:r>
      <w:r w:rsidRPr="007F0F62">
        <w:rPr>
          <w:rFonts w:eastAsia="Times New Roman" w:cs="Times New Roman"/>
          <w:color w:val="auto"/>
          <w:sz w:val="24"/>
          <w:szCs w:val="24"/>
        </w:rPr>
        <w:lastRenderedPageBreak/>
        <w:t>influenced by marketing opportunities and household objectives, making the practicality of a feeding intervention as important as its biological potential (Namonje-Kapembwa et al., 2022). Feed technologies should therefore be evaluated according to the usable nutrients they deliver, the animal production they support and the resources required to sustain them.</w:t>
      </w:r>
    </w:p>
    <w:p w14:paraId="3836F3F0" w14:textId="77777777" w:rsidR="007F0F62" w:rsidRPr="007F0F62" w:rsidRDefault="007F0F62" w:rsidP="007F0F62">
      <w:pPr>
        <w:spacing w:before="100" w:beforeAutospacing="1" w:afterAutospacing="1" w:line="360" w:lineRule="auto"/>
        <w:jc w:val="both"/>
        <w:rPr>
          <w:rFonts w:eastAsia="Times New Roman" w:cs="Times New Roman"/>
          <w:color w:val="auto"/>
          <w:sz w:val="24"/>
          <w:szCs w:val="24"/>
        </w:rPr>
      </w:pPr>
      <w:r w:rsidRPr="007F0F62">
        <w:rPr>
          <w:rFonts w:eastAsia="Times New Roman" w:cs="Times New Roman"/>
          <w:color w:val="auto"/>
          <w:sz w:val="24"/>
          <w:szCs w:val="24"/>
        </w:rPr>
        <w:t>Local evidence demonstrates that the availability of natural pasture does not necessarily indicate adequate nutrient supply. Gondwe et al. (2023) evaluated selected naturally growing dry-season pastures in the Kafue floodplains of Southern Zambia and reported crude protein concentrations ranging from 3.32 to 8.46% and in vitro dry-matter digestibility ranging from 39.7 to 50.8%. These findings illustrate substantial differences in nutritional value among pasture species. Although the study did not evaluate sorghum or cowpea supplementation, it provides a local rationale for assessing complementary feeds where natural pastures fail to meet the requirements of particular classes of livestock.</w:t>
      </w:r>
    </w:p>
    <w:p w14:paraId="2F390944" w14:textId="77777777" w:rsidR="007F0F62" w:rsidRPr="007F0F62" w:rsidRDefault="007F0F62" w:rsidP="007F0F62">
      <w:pPr>
        <w:spacing w:before="100" w:beforeAutospacing="1" w:afterAutospacing="1" w:line="360" w:lineRule="auto"/>
        <w:jc w:val="both"/>
        <w:rPr>
          <w:rFonts w:eastAsia="Times New Roman" w:cs="Times New Roman"/>
          <w:color w:val="auto"/>
          <w:sz w:val="24"/>
          <w:szCs w:val="24"/>
        </w:rPr>
      </w:pPr>
      <w:r w:rsidRPr="007F0F62">
        <w:rPr>
          <w:rFonts w:eastAsia="Times New Roman" w:cs="Times New Roman"/>
          <w:color w:val="auto"/>
          <w:sz w:val="24"/>
          <w:szCs w:val="24"/>
        </w:rPr>
        <w:t xml:space="preserve">Sorghum and cowpea offer potentially complementary approaches to improving seasonal feed supply. Sorghum provides cereal forage that can be fed fresh or conserved, whereas cowpea supplies forage and crop residues with a different protein and </w:t>
      </w:r>
      <w:proofErr w:type="spellStart"/>
      <w:r w:rsidRPr="007F0F62">
        <w:rPr>
          <w:rFonts w:eastAsia="Times New Roman" w:cs="Times New Roman"/>
          <w:color w:val="auto"/>
          <w:sz w:val="24"/>
          <w:szCs w:val="24"/>
        </w:rPr>
        <w:t>fibre</w:t>
      </w:r>
      <w:proofErr w:type="spellEnd"/>
      <w:r w:rsidRPr="007F0F62">
        <w:rPr>
          <w:rFonts w:eastAsia="Times New Roman" w:cs="Times New Roman"/>
          <w:color w:val="auto"/>
          <w:sz w:val="24"/>
          <w:szCs w:val="24"/>
        </w:rPr>
        <w:t xml:space="preserve"> profile. Cowpea also contributes to crop diversification and mixed farming, although competing food and feed uses require consideration (Kebede and </w:t>
      </w:r>
      <w:proofErr w:type="spellStart"/>
      <w:r w:rsidRPr="007F0F62">
        <w:rPr>
          <w:rFonts w:eastAsia="Times New Roman" w:cs="Times New Roman"/>
          <w:color w:val="auto"/>
          <w:sz w:val="24"/>
          <w:szCs w:val="24"/>
        </w:rPr>
        <w:t>Bekeko</w:t>
      </w:r>
      <w:proofErr w:type="spellEnd"/>
      <w:r w:rsidRPr="007F0F62">
        <w:rPr>
          <w:rFonts w:eastAsia="Times New Roman" w:cs="Times New Roman"/>
          <w:color w:val="auto"/>
          <w:sz w:val="24"/>
          <w:szCs w:val="24"/>
        </w:rPr>
        <w:t>, 2020). Combining these resources may help address nutritional limitations in cereal-based diets, but the response depends on crop maturity, preservation, ingredient proportions and the nutrients already supplied by the basal ration.</w:t>
      </w:r>
    </w:p>
    <w:p w14:paraId="3A254FB1" w14:textId="77777777" w:rsidR="007F0F62" w:rsidRPr="007F0F62" w:rsidRDefault="007F0F62" w:rsidP="007F0F62">
      <w:pPr>
        <w:spacing w:before="100" w:beforeAutospacing="1" w:afterAutospacing="1" w:line="360" w:lineRule="auto"/>
        <w:jc w:val="both"/>
        <w:rPr>
          <w:rFonts w:eastAsia="Times New Roman" w:cs="Times New Roman"/>
          <w:color w:val="auto"/>
          <w:sz w:val="24"/>
          <w:szCs w:val="24"/>
        </w:rPr>
      </w:pPr>
      <w:r w:rsidRPr="007F0F62">
        <w:rPr>
          <w:rFonts w:eastAsia="Times New Roman" w:cs="Times New Roman"/>
          <w:color w:val="auto"/>
          <w:sz w:val="24"/>
          <w:szCs w:val="24"/>
        </w:rPr>
        <w:t xml:space="preserve">Hydroponic fodder production provides another approach to supplying fresh feed within a short production cycle and a small growing area (Naik et al., 2015). However, sprouting converts existing seed reserves into a moist mixture of seedlings, roots and residual grain. An increase in fresh biomass consequently does not establish an increase in dry matter, recoverable nutrients or feeding value. Existing reviews identify potential applications alongside high moisture content, variable animal responses and unresolved economic and environmental questions (Pastorelli et al., 2024; </w:t>
      </w:r>
      <w:proofErr w:type="spellStart"/>
      <w:r w:rsidRPr="007F0F62">
        <w:rPr>
          <w:rFonts w:eastAsia="Times New Roman" w:cs="Times New Roman"/>
          <w:color w:val="auto"/>
          <w:sz w:val="24"/>
          <w:szCs w:val="24"/>
        </w:rPr>
        <w:t>Vastolo</w:t>
      </w:r>
      <w:proofErr w:type="spellEnd"/>
      <w:r w:rsidRPr="007F0F62">
        <w:rPr>
          <w:rFonts w:eastAsia="Times New Roman" w:cs="Times New Roman"/>
          <w:color w:val="auto"/>
          <w:sz w:val="24"/>
          <w:szCs w:val="24"/>
        </w:rPr>
        <w:t xml:space="preserve"> and </w:t>
      </w:r>
      <w:proofErr w:type="spellStart"/>
      <w:r w:rsidRPr="007F0F62">
        <w:rPr>
          <w:rFonts w:eastAsia="Times New Roman" w:cs="Times New Roman"/>
          <w:color w:val="auto"/>
          <w:sz w:val="24"/>
          <w:szCs w:val="24"/>
        </w:rPr>
        <w:t>Cutrignelli</w:t>
      </w:r>
      <w:proofErr w:type="spellEnd"/>
      <w:r w:rsidRPr="007F0F62">
        <w:rPr>
          <w:rFonts w:eastAsia="Times New Roman" w:cs="Times New Roman"/>
          <w:color w:val="auto"/>
          <w:sz w:val="24"/>
          <w:szCs w:val="24"/>
        </w:rPr>
        <w:t>, 2025). Evaluating hydroponic sorghum therefore requires measurements of nutrient recovery and animal utilization, together with comparisons against realistic conventional feeding alternatives.</w:t>
      </w:r>
    </w:p>
    <w:p w14:paraId="446F18E9" w14:textId="77777777" w:rsidR="007F0F62" w:rsidRPr="007F0F62" w:rsidRDefault="007F0F62" w:rsidP="007F0F62">
      <w:pPr>
        <w:spacing w:before="100" w:beforeAutospacing="1" w:afterAutospacing="1" w:line="360" w:lineRule="auto"/>
        <w:jc w:val="both"/>
        <w:rPr>
          <w:rFonts w:eastAsia="Times New Roman" w:cs="Times New Roman"/>
          <w:color w:val="auto"/>
          <w:sz w:val="24"/>
          <w:szCs w:val="24"/>
        </w:rPr>
      </w:pPr>
      <w:r w:rsidRPr="007F0F62">
        <w:rPr>
          <w:rFonts w:eastAsia="Times New Roman" w:cs="Times New Roman"/>
          <w:color w:val="auto"/>
          <w:sz w:val="24"/>
          <w:szCs w:val="24"/>
        </w:rPr>
        <w:t xml:space="preserve">Cowpea supplementation could influence the relative feeding value of conventional and hydroponic sorghum by altering nitrogen supply, dietary dry-matter concentration and the balance between fermentable energy and protein. Nevertheless, evidence concerning individual ingredients cannot establish the performance of their mixtures. Similarly, improved digestibility or altered laboratory fermentation does not necessarily indicate greater daily nutrient supply, more efficient nitrogen </w:t>
      </w:r>
      <w:r w:rsidRPr="007F0F62">
        <w:rPr>
          <w:rFonts w:eastAsia="Times New Roman" w:cs="Times New Roman"/>
          <w:color w:val="auto"/>
          <w:sz w:val="24"/>
          <w:szCs w:val="24"/>
        </w:rPr>
        <w:lastRenderedPageBreak/>
        <w:t>utilization or lower methane emissions per unit of animal product. These outcomes require interpretation according to the feed, comparator, animal species and measurement method used.</w:t>
      </w:r>
    </w:p>
    <w:p w14:paraId="751B73CA" w14:textId="77777777" w:rsidR="007F0F62" w:rsidRPr="007F0F62" w:rsidRDefault="007F0F62" w:rsidP="007F0F62">
      <w:pPr>
        <w:spacing w:before="100" w:beforeAutospacing="1" w:afterAutospacing="1" w:line="360" w:lineRule="auto"/>
        <w:jc w:val="both"/>
        <w:rPr>
          <w:rFonts w:eastAsia="Times New Roman" w:cs="Times New Roman"/>
          <w:color w:val="auto"/>
          <w:sz w:val="24"/>
          <w:szCs w:val="24"/>
        </w:rPr>
      </w:pPr>
      <w:r w:rsidRPr="007F0F62">
        <w:rPr>
          <w:rFonts w:eastAsia="Times New Roman" w:cs="Times New Roman"/>
          <w:color w:val="auto"/>
          <w:sz w:val="24"/>
          <w:szCs w:val="24"/>
        </w:rPr>
        <w:t>This critical narrative review examines the nutritional value and utilization of conventional and hydroponic sorghum with cowpea in goat feeding. Its specific contribution is to integrate evidence on fodder production, nutrient recovery, intake, digestibility, nitrogen utilization and methane with considerations of safety, cost and smallholder feasibility. Direct evidence is distinguished from findings extrapolated from other cereals and ruminant species. The review also identifies research priorities needed to establish whether these feeding strategies can provide safe, dependable and economically useful nutrient supplies in Zambia and comparable tropical production systems.</w:t>
      </w:r>
    </w:p>
    <w:p w14:paraId="393601B9" w14:textId="77777777" w:rsidR="0098049C" w:rsidRPr="00943422" w:rsidRDefault="00083534" w:rsidP="00943422">
      <w:pPr>
        <w:pStyle w:val="Heading1"/>
        <w:spacing w:after="240" w:line="360" w:lineRule="auto"/>
        <w:jc w:val="both"/>
        <w:rPr>
          <w:rFonts w:ascii="Times New Roman" w:hAnsi="Times New Roman" w:cs="Times New Roman"/>
          <w:szCs w:val="24"/>
        </w:rPr>
      </w:pPr>
      <w:r w:rsidRPr="00943422">
        <w:rPr>
          <w:rFonts w:ascii="Times New Roman" w:hAnsi="Times New Roman" w:cs="Times New Roman"/>
          <w:szCs w:val="24"/>
        </w:rPr>
        <w:t>Review scope and approach</w:t>
      </w:r>
    </w:p>
    <w:p w14:paraId="67ECDB10" w14:textId="77777777" w:rsidR="0098049C" w:rsidRPr="00943422" w:rsidRDefault="00083534" w:rsidP="00943422">
      <w:pPr>
        <w:spacing w:line="360" w:lineRule="auto"/>
        <w:jc w:val="both"/>
        <w:rPr>
          <w:rFonts w:cs="Times New Roman"/>
          <w:sz w:val="24"/>
          <w:szCs w:val="24"/>
        </w:rPr>
      </w:pPr>
      <w:r w:rsidRPr="00943422">
        <w:rPr>
          <w:rFonts w:cs="Times New Roman"/>
          <w:sz w:val="24"/>
          <w:szCs w:val="24"/>
        </w:rPr>
        <w:t>This critical narrative review integrates selected literature on conventional and hydroponic sorghum, cowpea forage, sprouted cereal feeding, nitrogen utilization and methane. During revision, targeted web searches and checks of publisher-hosted articles, journal records and accessible institutional or bibliographic records were completed on 21</w:t>
      </w:r>
      <w:r w:rsidR="00121141" w:rsidRPr="00C62BFD">
        <w:rPr>
          <w:rFonts w:cs="Times New Roman"/>
          <w:sz w:val="24"/>
          <w:szCs w:val="24"/>
          <w:vertAlign w:val="superscript"/>
        </w:rPr>
        <w:t>st</w:t>
      </w:r>
      <w:r w:rsidR="00121141">
        <w:rPr>
          <w:rFonts w:cs="Times New Roman"/>
          <w:sz w:val="24"/>
          <w:szCs w:val="24"/>
        </w:rPr>
        <w:t xml:space="preserve"> </w:t>
      </w:r>
      <w:r w:rsidR="00121141" w:rsidRPr="00943422">
        <w:rPr>
          <w:rFonts w:cs="Times New Roman"/>
          <w:sz w:val="24"/>
          <w:szCs w:val="24"/>
        </w:rPr>
        <w:t>August</w:t>
      </w:r>
      <w:r w:rsidR="00C62BFD">
        <w:rPr>
          <w:rFonts w:cs="Times New Roman"/>
          <w:sz w:val="24"/>
          <w:szCs w:val="24"/>
        </w:rPr>
        <w:t>,</w:t>
      </w:r>
      <w:r w:rsidRPr="00943422">
        <w:rPr>
          <w:rFonts w:cs="Times New Roman"/>
          <w:sz w:val="24"/>
          <w:szCs w:val="24"/>
        </w:rPr>
        <w:t xml:space="preserve"> 2026. Searches used crop, animal and outcome terms, including sorghum, cowpea, hydroponic fodder, goats, digestibility, nitrogen balance and methane; exact article titles and DOIs were used to verify selected sources. Citation lists in relevant papers were also examined. Representative search combinations included </w:t>
      </w:r>
      <w:r w:rsidRPr="00C62BFD">
        <w:rPr>
          <w:rFonts w:cs="Times New Roman"/>
          <w:i/>
          <w:sz w:val="24"/>
          <w:szCs w:val="24"/>
        </w:rPr>
        <w:t>“hydroponic sorghum” with “goats” or “digestibility”, “cowpea” with “goats” and “methane”,</w:t>
      </w:r>
      <w:r w:rsidRPr="00943422">
        <w:rPr>
          <w:rFonts w:cs="Times New Roman"/>
          <w:sz w:val="24"/>
          <w:szCs w:val="24"/>
        </w:rPr>
        <w:t xml:space="preserve"> and exact titles or DOIs for study verification. Searches accessed publisher platforms including Wiley Online Library, Frontiers, the Journal of King Saud University – Science, the Online Journal of Animal and Feed Research and the Indian Journal of Animal Sciences, together with PubMed/PMC and institutional records. No fixed earliest publication year was imposed. The search was targeted rather than an exhaustive search of subscription databases.</w:t>
      </w:r>
    </w:p>
    <w:p w14:paraId="049CF23F" w14:textId="77777777" w:rsidR="0098049C" w:rsidRPr="00943422" w:rsidRDefault="00083534" w:rsidP="00943422">
      <w:pPr>
        <w:spacing w:line="360" w:lineRule="auto"/>
        <w:jc w:val="both"/>
        <w:rPr>
          <w:rFonts w:cs="Times New Roman"/>
          <w:sz w:val="24"/>
          <w:szCs w:val="24"/>
        </w:rPr>
      </w:pPr>
      <w:r w:rsidRPr="00943422">
        <w:rPr>
          <w:rFonts w:cs="Times New Roman"/>
          <w:sz w:val="24"/>
          <w:szCs w:val="24"/>
        </w:rPr>
        <w:t>Primary studies were retained when they informed at least one link between feed production, chemical composition, animal utilization or environmental interpretation. Reviews supplied context and helped locate related experiments. Evidence was organized as sorghum-specific production or degradation evidence, goat feeding evidence, and supporting evidence from other cereals or ruminant species. Feed identity, comparator, inclusion basis, design, duration and outcome method guided interpretation. Where accessible records did not resolve a detail, the review avoids supplying an inferred value. English-language information accessible during revision was used; publications in other languages were not systematically assessed.</w:t>
      </w:r>
    </w:p>
    <w:p w14:paraId="140610EA" w14:textId="77777777" w:rsidR="0098049C" w:rsidRPr="00943422" w:rsidRDefault="00083534" w:rsidP="00943422">
      <w:pPr>
        <w:spacing w:line="360" w:lineRule="auto"/>
        <w:jc w:val="both"/>
        <w:rPr>
          <w:rFonts w:cs="Times New Roman"/>
          <w:sz w:val="24"/>
          <w:szCs w:val="24"/>
        </w:rPr>
      </w:pPr>
      <w:r w:rsidRPr="00943422">
        <w:rPr>
          <w:rFonts w:cs="Times New Roman"/>
          <w:sz w:val="24"/>
          <w:szCs w:val="24"/>
        </w:rPr>
        <w:lastRenderedPageBreak/>
        <w:t xml:space="preserve">No protocol registration, independent duplicate screening, formal risk-of-bias scoring or quantitative pooling was undertaken. The selection cannot establish exhaustive coverage or absence of publication bias. Study limitations are assessed narratively, with attention to small samples, diet substitution, physiological state and measurement validity. </w:t>
      </w:r>
      <w:r w:rsidRPr="00943422">
        <w:rPr>
          <w:rFonts w:cs="Times New Roman"/>
          <w:b/>
          <w:sz w:val="24"/>
          <w:szCs w:val="24"/>
        </w:rPr>
        <w:t>Table 1</w:t>
      </w:r>
      <w:r w:rsidRPr="00943422">
        <w:rPr>
          <w:rFonts w:cs="Times New Roman"/>
          <w:sz w:val="24"/>
          <w:szCs w:val="24"/>
        </w:rPr>
        <w:t xml:space="preserve"> maps selected evidence; its rows do not represent equivalent treatments or a pooled comparison. This approach supports a decision framework rather than a universal effect estimate.</w:t>
      </w:r>
    </w:p>
    <w:p w14:paraId="47C3930F" w14:textId="77777777" w:rsidR="0098049C" w:rsidRDefault="00083534" w:rsidP="00943422">
      <w:pPr>
        <w:spacing w:line="360" w:lineRule="auto"/>
        <w:jc w:val="both"/>
        <w:rPr>
          <w:rFonts w:cs="Times New Roman"/>
          <w:sz w:val="24"/>
          <w:szCs w:val="24"/>
        </w:rPr>
      </w:pPr>
      <w:r w:rsidRPr="00943422">
        <w:rPr>
          <w:rFonts w:cs="Times New Roman"/>
          <w:sz w:val="24"/>
          <w:szCs w:val="24"/>
        </w:rPr>
        <w:t>The table distinguishes production, feeding and laboratory evidence. Numerical values retain the original study context and should not be compared as treatment effects across rows. Details not established from the accessible source are identified explicitly.</w:t>
      </w:r>
    </w:p>
    <w:p w14:paraId="34ED8D2D" w14:textId="77777777" w:rsidR="0098049C" w:rsidRPr="00943422" w:rsidRDefault="00083534" w:rsidP="00943422">
      <w:pPr>
        <w:keepNext/>
        <w:spacing w:line="360" w:lineRule="auto"/>
        <w:jc w:val="both"/>
        <w:rPr>
          <w:rFonts w:cs="Times New Roman"/>
          <w:sz w:val="24"/>
          <w:szCs w:val="24"/>
        </w:rPr>
      </w:pPr>
      <w:r w:rsidRPr="00943422">
        <w:rPr>
          <w:rFonts w:cs="Times New Roman"/>
          <w:b/>
          <w:sz w:val="24"/>
          <w:szCs w:val="24"/>
        </w:rPr>
        <w:t>Table 1.</w:t>
      </w:r>
      <w:r w:rsidRPr="00943422">
        <w:rPr>
          <w:rFonts w:cs="Times New Roman"/>
          <w:sz w:val="24"/>
          <w:szCs w:val="24"/>
        </w:rPr>
        <w:t xml:space="preserve"> Selected primary evidence and its relevance to sorghum–cowpea feeding in goats</w:t>
      </w:r>
    </w:p>
    <w:tbl>
      <w:tblPr>
        <w:tblW w:w="0" w:type="auto"/>
        <w:tblLayout w:type="fixed"/>
        <w:tblLook w:val="04A0" w:firstRow="1" w:lastRow="0" w:firstColumn="1" w:lastColumn="0" w:noHBand="0" w:noVBand="1"/>
      </w:tblPr>
      <w:tblGrid>
        <w:gridCol w:w="1512"/>
        <w:gridCol w:w="2664"/>
        <w:gridCol w:w="2880"/>
        <w:gridCol w:w="2880"/>
      </w:tblGrid>
      <w:tr w:rsidR="0098049C" w:rsidRPr="00943422" w14:paraId="6873056B" w14:textId="77777777" w:rsidTr="00943422">
        <w:tc>
          <w:tcPr>
            <w:tcW w:w="1512" w:type="dxa"/>
            <w:tcBorders>
              <w:top w:val="single" w:sz="18" w:space="0" w:color="auto"/>
              <w:bottom w:val="single" w:sz="18" w:space="0" w:color="auto"/>
            </w:tcBorders>
          </w:tcPr>
          <w:p w14:paraId="184DD250" w14:textId="77777777" w:rsidR="0098049C" w:rsidRPr="00943422" w:rsidRDefault="00083534" w:rsidP="00943422">
            <w:pPr>
              <w:spacing w:after="60" w:line="360" w:lineRule="auto"/>
              <w:rPr>
                <w:rFonts w:cs="Times New Roman"/>
                <w:sz w:val="24"/>
                <w:szCs w:val="24"/>
              </w:rPr>
            </w:pPr>
            <w:r w:rsidRPr="00943422">
              <w:rPr>
                <w:rFonts w:cs="Times New Roman"/>
                <w:b/>
                <w:sz w:val="24"/>
                <w:szCs w:val="24"/>
              </w:rPr>
              <w:t>Study</w:t>
            </w:r>
          </w:p>
        </w:tc>
        <w:tc>
          <w:tcPr>
            <w:tcW w:w="2664" w:type="dxa"/>
            <w:tcBorders>
              <w:top w:val="single" w:sz="18" w:space="0" w:color="auto"/>
              <w:bottom w:val="single" w:sz="18" w:space="0" w:color="auto"/>
            </w:tcBorders>
          </w:tcPr>
          <w:p w14:paraId="7C8A0E2B" w14:textId="77777777" w:rsidR="0098049C" w:rsidRPr="00943422" w:rsidRDefault="00083534" w:rsidP="00943422">
            <w:pPr>
              <w:spacing w:after="60" w:line="360" w:lineRule="auto"/>
              <w:rPr>
                <w:rFonts w:cs="Times New Roman"/>
                <w:sz w:val="24"/>
                <w:szCs w:val="24"/>
              </w:rPr>
            </w:pPr>
            <w:r w:rsidRPr="00943422">
              <w:rPr>
                <w:rFonts w:cs="Times New Roman"/>
                <w:b/>
                <w:sz w:val="24"/>
                <w:szCs w:val="24"/>
              </w:rPr>
              <w:t>Design and comparison</w:t>
            </w:r>
          </w:p>
        </w:tc>
        <w:tc>
          <w:tcPr>
            <w:tcW w:w="2880" w:type="dxa"/>
            <w:tcBorders>
              <w:top w:val="single" w:sz="18" w:space="0" w:color="auto"/>
              <w:bottom w:val="single" w:sz="18" w:space="0" w:color="auto"/>
            </w:tcBorders>
          </w:tcPr>
          <w:p w14:paraId="574E6FEC" w14:textId="77777777" w:rsidR="0098049C" w:rsidRPr="00943422" w:rsidRDefault="00083534" w:rsidP="00943422">
            <w:pPr>
              <w:spacing w:after="60" w:line="360" w:lineRule="auto"/>
              <w:rPr>
                <w:rFonts w:cs="Times New Roman"/>
                <w:sz w:val="24"/>
                <w:szCs w:val="24"/>
              </w:rPr>
            </w:pPr>
            <w:r w:rsidRPr="00943422">
              <w:rPr>
                <w:rFonts w:cs="Times New Roman"/>
                <w:b/>
                <w:sz w:val="24"/>
                <w:szCs w:val="24"/>
              </w:rPr>
              <w:t>Principal evidence</w:t>
            </w:r>
          </w:p>
        </w:tc>
        <w:tc>
          <w:tcPr>
            <w:tcW w:w="2880" w:type="dxa"/>
            <w:tcBorders>
              <w:top w:val="single" w:sz="18" w:space="0" w:color="auto"/>
              <w:bottom w:val="single" w:sz="18" w:space="0" w:color="auto"/>
            </w:tcBorders>
          </w:tcPr>
          <w:p w14:paraId="77288493" w14:textId="77777777" w:rsidR="0098049C" w:rsidRPr="00943422" w:rsidRDefault="00083534" w:rsidP="00943422">
            <w:pPr>
              <w:spacing w:after="60" w:line="360" w:lineRule="auto"/>
              <w:rPr>
                <w:rFonts w:cs="Times New Roman"/>
                <w:sz w:val="24"/>
                <w:szCs w:val="24"/>
              </w:rPr>
            </w:pPr>
            <w:r w:rsidRPr="00943422">
              <w:rPr>
                <w:rFonts w:cs="Times New Roman"/>
                <w:b/>
                <w:sz w:val="24"/>
                <w:szCs w:val="24"/>
              </w:rPr>
              <w:t>Interpretation limit</w:t>
            </w:r>
          </w:p>
        </w:tc>
      </w:tr>
      <w:tr w:rsidR="0098049C" w:rsidRPr="00943422" w14:paraId="7884A2FB" w14:textId="77777777" w:rsidTr="00943422">
        <w:tc>
          <w:tcPr>
            <w:tcW w:w="1512" w:type="dxa"/>
            <w:tcBorders>
              <w:top w:val="single" w:sz="18" w:space="0" w:color="auto"/>
            </w:tcBorders>
          </w:tcPr>
          <w:p w14:paraId="1FA3CA31" w14:textId="77777777" w:rsidR="0098049C" w:rsidRPr="00943422" w:rsidRDefault="00083534" w:rsidP="00943422">
            <w:pPr>
              <w:spacing w:after="60" w:line="360" w:lineRule="auto"/>
              <w:rPr>
                <w:rFonts w:cs="Times New Roman"/>
                <w:sz w:val="24"/>
                <w:szCs w:val="24"/>
              </w:rPr>
            </w:pPr>
            <w:proofErr w:type="spellStart"/>
            <w:r w:rsidRPr="00943422">
              <w:rPr>
                <w:rFonts w:cs="Times New Roman"/>
                <w:sz w:val="24"/>
                <w:szCs w:val="24"/>
              </w:rPr>
              <w:t>Chrisdiana</w:t>
            </w:r>
            <w:proofErr w:type="spellEnd"/>
            <w:r w:rsidRPr="00943422">
              <w:rPr>
                <w:rFonts w:cs="Times New Roman"/>
                <w:sz w:val="24"/>
                <w:szCs w:val="24"/>
              </w:rPr>
              <w:t xml:space="preserve"> (2018)</w:t>
            </w:r>
          </w:p>
        </w:tc>
        <w:tc>
          <w:tcPr>
            <w:tcW w:w="2664" w:type="dxa"/>
            <w:tcBorders>
              <w:top w:val="single" w:sz="18" w:space="0" w:color="auto"/>
            </w:tcBorders>
          </w:tcPr>
          <w:p w14:paraId="699077FD"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Sorghum varieties and harvest times; production study</w:t>
            </w:r>
          </w:p>
        </w:tc>
        <w:tc>
          <w:tcPr>
            <w:tcW w:w="2880" w:type="dxa"/>
            <w:tcBorders>
              <w:top w:val="single" w:sz="18" w:space="0" w:color="auto"/>
            </w:tcBorders>
          </w:tcPr>
          <w:p w14:paraId="66581BF8"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Cultivar and harvest age affected fodder output and quality.</w:t>
            </w:r>
          </w:p>
        </w:tc>
        <w:tc>
          <w:tcPr>
            <w:tcW w:w="2880" w:type="dxa"/>
            <w:tcBorders>
              <w:top w:val="single" w:sz="18" w:space="0" w:color="auto"/>
            </w:tcBorders>
          </w:tcPr>
          <w:p w14:paraId="5D35EAFC"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No goat feeding comparison or productive endpoint.</w:t>
            </w:r>
          </w:p>
        </w:tc>
      </w:tr>
      <w:tr w:rsidR="0098049C" w:rsidRPr="00943422" w14:paraId="673F63A5" w14:textId="77777777" w:rsidTr="00943422">
        <w:tc>
          <w:tcPr>
            <w:tcW w:w="1512" w:type="dxa"/>
          </w:tcPr>
          <w:p w14:paraId="136D646F"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Chana et al. (2023)</w:t>
            </w:r>
          </w:p>
        </w:tc>
        <w:tc>
          <w:tcPr>
            <w:tcW w:w="2664" w:type="dxa"/>
          </w:tcPr>
          <w:p w14:paraId="66B2A381"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Four sorghum varieties; day-8 harvest; in situ work in three rams</w:t>
            </w:r>
          </w:p>
        </w:tc>
        <w:tc>
          <w:tcPr>
            <w:tcW w:w="2880" w:type="dxa"/>
          </w:tcPr>
          <w:p w14:paraId="6E377A01"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Composition and ruminal disappearance varied among varieties.</w:t>
            </w:r>
          </w:p>
        </w:tc>
        <w:tc>
          <w:tcPr>
            <w:tcW w:w="2880" w:type="dxa"/>
          </w:tcPr>
          <w:p w14:paraId="61507903"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Bag disappearance cannot establish goat intake or growth.</w:t>
            </w:r>
          </w:p>
        </w:tc>
      </w:tr>
      <w:tr w:rsidR="0098049C" w:rsidRPr="00943422" w14:paraId="68DC623D" w14:textId="77777777" w:rsidTr="00943422">
        <w:tc>
          <w:tcPr>
            <w:tcW w:w="1512" w:type="dxa"/>
          </w:tcPr>
          <w:p w14:paraId="05DE9EF1"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Arif et al. (2023)</w:t>
            </w:r>
          </w:p>
        </w:tc>
        <w:tc>
          <w:tcPr>
            <w:tcW w:w="2664" w:type="dxa"/>
          </w:tcPr>
          <w:p w14:paraId="4884298A"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 xml:space="preserve">24 male </w:t>
            </w:r>
            <w:proofErr w:type="spellStart"/>
            <w:r w:rsidRPr="00943422">
              <w:rPr>
                <w:rFonts w:cs="Times New Roman"/>
                <w:sz w:val="24"/>
                <w:szCs w:val="24"/>
              </w:rPr>
              <w:t>Beetal</w:t>
            </w:r>
            <w:proofErr w:type="spellEnd"/>
            <w:r w:rsidRPr="00943422">
              <w:rPr>
                <w:rFonts w:cs="Times New Roman"/>
                <w:sz w:val="24"/>
                <w:szCs w:val="24"/>
              </w:rPr>
              <w:t xml:space="preserve"> kids; six rations; four animals/ration; 90 days including 15 days adaptation; 100 g/day creep feed per animal.</w:t>
            </w:r>
          </w:p>
        </w:tc>
        <w:tc>
          <w:tcPr>
            <w:tcW w:w="2880" w:type="dxa"/>
          </w:tcPr>
          <w:p w14:paraId="113A707F"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Combined maize–barley sprouts: DMI 461 versus 358 g/day and DM digestibility 68.5 versus 55.0% in the control (P &lt; 0.05).</w:t>
            </w:r>
          </w:p>
        </w:tc>
        <w:tc>
          <w:tcPr>
            <w:tcW w:w="2880" w:type="dxa"/>
          </w:tcPr>
          <w:p w14:paraId="09FA780E"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Percentages lack an explicit weight basis; substitution and no unsprouted comparator limit germination inference.</w:t>
            </w:r>
          </w:p>
        </w:tc>
      </w:tr>
      <w:tr w:rsidR="0098049C" w:rsidRPr="00943422" w14:paraId="70BCB437" w14:textId="77777777" w:rsidTr="00943422">
        <w:tc>
          <w:tcPr>
            <w:tcW w:w="1512" w:type="dxa"/>
          </w:tcPr>
          <w:p w14:paraId="69B19DFE"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Amare and Girmay (2020)</w:t>
            </w:r>
          </w:p>
        </w:tc>
        <w:tc>
          <w:tcPr>
            <w:tcW w:w="2664" w:type="dxa"/>
          </w:tcPr>
          <w:p w14:paraId="5E06FF53"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24 male goats; randomized complete blocks; 90 days; pasture hay alone or concentrate/cowpea supplements.</w:t>
            </w:r>
          </w:p>
        </w:tc>
        <w:tc>
          <w:tcPr>
            <w:tcW w:w="2880" w:type="dxa"/>
          </w:tcPr>
          <w:p w14:paraId="4D7DFC20"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Daily gain −15.00 g/day on hay alone, 47.22 with concentrate and 53.89 with cowpea-only supplement; supplemented groups did not differ significantly.</w:t>
            </w:r>
          </w:p>
        </w:tc>
        <w:tc>
          <w:tcPr>
            <w:tcW w:w="2880" w:type="dxa"/>
          </w:tcPr>
          <w:p w14:paraId="753E43D2"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 xml:space="preserve">Cowpea-only supplement gave the most </w:t>
            </w:r>
            <w:proofErr w:type="spellStart"/>
            <w:r w:rsidRPr="00943422">
              <w:rPr>
                <w:rFonts w:cs="Times New Roman"/>
                <w:sz w:val="24"/>
                <w:szCs w:val="24"/>
              </w:rPr>
              <w:t>favourable</w:t>
            </w:r>
            <w:proofErr w:type="spellEnd"/>
            <w:r w:rsidRPr="00943422">
              <w:rPr>
                <w:rFonts w:cs="Times New Roman"/>
                <w:sz w:val="24"/>
                <w:szCs w:val="24"/>
              </w:rPr>
              <w:t xml:space="preserve"> reported return; costs are setting-specific.</w:t>
            </w:r>
          </w:p>
        </w:tc>
      </w:tr>
      <w:tr w:rsidR="0098049C" w:rsidRPr="00943422" w14:paraId="02B29A49" w14:textId="77777777" w:rsidTr="00943422">
        <w:tc>
          <w:tcPr>
            <w:tcW w:w="1512" w:type="dxa"/>
          </w:tcPr>
          <w:p w14:paraId="125A9599"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lastRenderedPageBreak/>
              <w:t>Tripathi et al. (2024)</w:t>
            </w:r>
          </w:p>
        </w:tc>
        <w:tc>
          <w:tcPr>
            <w:tcW w:w="2664" w:type="dxa"/>
          </w:tcPr>
          <w:p w14:paraId="3829CC8C"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Fresh cowpea, mung bean or cluster bean in Barbari goats; balance trial after 25 days</w:t>
            </w:r>
          </w:p>
        </w:tc>
        <w:tc>
          <w:tcPr>
            <w:tcW w:w="2880" w:type="dxa"/>
          </w:tcPr>
          <w:p w14:paraId="3698F904"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 xml:space="preserve">DMI and DM digestibility were similar; cowpea improved selected nutrient </w:t>
            </w:r>
            <w:proofErr w:type="spellStart"/>
            <w:r w:rsidRPr="00943422">
              <w:rPr>
                <w:rFonts w:cs="Times New Roman"/>
                <w:sz w:val="24"/>
                <w:szCs w:val="24"/>
              </w:rPr>
              <w:t>digestibilities</w:t>
            </w:r>
            <w:proofErr w:type="spellEnd"/>
            <w:r w:rsidRPr="00943422">
              <w:rPr>
                <w:rFonts w:cs="Times New Roman"/>
                <w:sz w:val="24"/>
                <w:szCs w:val="24"/>
              </w:rPr>
              <w:t>.</w:t>
            </w:r>
          </w:p>
        </w:tc>
        <w:tc>
          <w:tcPr>
            <w:tcW w:w="2880" w:type="dxa"/>
          </w:tcPr>
          <w:p w14:paraId="2595E659"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Abstract animal counts conflict; no sorghum mixture tested.</w:t>
            </w:r>
          </w:p>
        </w:tc>
      </w:tr>
      <w:tr w:rsidR="0098049C" w:rsidRPr="00943422" w14:paraId="55801FFD" w14:textId="77777777" w:rsidTr="00943422">
        <w:tc>
          <w:tcPr>
            <w:tcW w:w="1512" w:type="dxa"/>
          </w:tcPr>
          <w:p w14:paraId="18D58D9B"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Sossou et al. (2025)</w:t>
            </w:r>
          </w:p>
        </w:tc>
        <w:tc>
          <w:tcPr>
            <w:tcW w:w="2664" w:type="dxa"/>
          </w:tcPr>
          <w:p w14:paraId="53A637CB"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Six goats; replicated 3 × 3 Latin squares; 0, 50 or 75% replacement of commercial-feed component</w:t>
            </w:r>
          </w:p>
        </w:tc>
        <w:tc>
          <w:tcPr>
            <w:tcW w:w="2880" w:type="dxa"/>
          </w:tcPr>
          <w:p w14:paraId="2AB75857"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DMI 747.7, 723.6 and 650.8 g/day; DM digestibility 53.1, 48.3 and 46.8%; intermediate treatment had greatest percentage N balance.</w:t>
            </w:r>
          </w:p>
        </w:tc>
        <w:tc>
          <w:tcPr>
            <w:tcW w:w="2880" w:type="dxa"/>
          </w:tcPr>
          <w:p w14:paraId="56C4C32B"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Maintenance animals; percentages refer to the replaced component; absolute retention contrast was nonsignificant.</w:t>
            </w:r>
          </w:p>
        </w:tc>
      </w:tr>
      <w:tr w:rsidR="0098049C" w:rsidRPr="00943422" w14:paraId="2B4FE456" w14:textId="77777777" w:rsidTr="00943422">
        <w:tc>
          <w:tcPr>
            <w:tcW w:w="1512" w:type="dxa"/>
          </w:tcPr>
          <w:p w14:paraId="2F57FECF"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Min et al. (2024)</w:t>
            </w:r>
          </w:p>
        </w:tc>
        <w:tc>
          <w:tcPr>
            <w:tcW w:w="2664" w:type="dxa"/>
          </w:tcPr>
          <w:p w14:paraId="5DD71321"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Growing Hu ewes; wheat sprouts tested at 5–20% substitution.</w:t>
            </w:r>
          </w:p>
        </w:tc>
        <w:tc>
          <w:tcPr>
            <w:tcW w:w="2880" w:type="dxa"/>
          </w:tcPr>
          <w:p w14:paraId="1F05C137"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The highest final weight was reported at the tested 15% level.</w:t>
            </w:r>
          </w:p>
        </w:tc>
        <w:tc>
          <w:tcPr>
            <w:tcW w:w="2880" w:type="dxa"/>
          </w:tcPr>
          <w:p w14:paraId="3AD227DC"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A best tested treatment is not a universal optimum; cereal and species differ.</w:t>
            </w:r>
          </w:p>
        </w:tc>
      </w:tr>
      <w:tr w:rsidR="0098049C" w:rsidRPr="00943422" w14:paraId="5158F61B" w14:textId="77777777" w:rsidTr="00943422">
        <w:tc>
          <w:tcPr>
            <w:tcW w:w="1512" w:type="dxa"/>
          </w:tcPr>
          <w:p w14:paraId="32F780AC"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Mpanza et al. (2022)</w:t>
            </w:r>
          </w:p>
        </w:tc>
        <w:tc>
          <w:tcPr>
            <w:tcW w:w="2664" w:type="dxa"/>
          </w:tcPr>
          <w:p w14:paraId="5C10209F"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Barley sprouts in Meat-Master lambs; laser methane detection</w:t>
            </w:r>
          </w:p>
        </w:tc>
        <w:tc>
          <w:tcPr>
            <w:tcW w:w="2880" w:type="dxa"/>
          </w:tcPr>
          <w:p w14:paraId="71C0614E"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Links a sprout-feeding comparison with methane-related observations.</w:t>
            </w:r>
          </w:p>
        </w:tc>
        <w:tc>
          <w:tcPr>
            <w:tcW w:w="2880" w:type="dxa"/>
          </w:tcPr>
          <w:p w14:paraId="7C61DC9A"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Laser concentration is not independently measured daily gas flux.</w:t>
            </w:r>
          </w:p>
        </w:tc>
      </w:tr>
      <w:tr w:rsidR="0098049C" w:rsidRPr="00943422" w14:paraId="69CAD217" w14:textId="77777777" w:rsidTr="00943422">
        <w:tc>
          <w:tcPr>
            <w:tcW w:w="1512" w:type="dxa"/>
          </w:tcPr>
          <w:p w14:paraId="5CE654E1" w14:textId="77777777" w:rsidR="0098049C" w:rsidRPr="00943422" w:rsidRDefault="00083534" w:rsidP="00943422">
            <w:pPr>
              <w:spacing w:after="60" w:line="360" w:lineRule="auto"/>
              <w:rPr>
                <w:rFonts w:cs="Times New Roman"/>
                <w:sz w:val="24"/>
                <w:szCs w:val="24"/>
              </w:rPr>
            </w:pPr>
            <w:proofErr w:type="spellStart"/>
            <w:r w:rsidRPr="00943422">
              <w:rPr>
                <w:rFonts w:cs="Times New Roman"/>
                <w:sz w:val="24"/>
                <w:szCs w:val="24"/>
              </w:rPr>
              <w:t>Washaya</w:t>
            </w:r>
            <w:proofErr w:type="spellEnd"/>
            <w:r w:rsidRPr="00943422">
              <w:rPr>
                <w:rFonts w:cs="Times New Roman"/>
                <w:sz w:val="24"/>
                <w:szCs w:val="24"/>
              </w:rPr>
              <w:t xml:space="preserve"> et al. (2018)</w:t>
            </w:r>
          </w:p>
        </w:tc>
        <w:tc>
          <w:tcPr>
            <w:tcW w:w="2664" w:type="dxa"/>
          </w:tcPr>
          <w:p w14:paraId="0B532B3C"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18 goats; three diets; six animals per diet; 60 days; laser detector</w:t>
            </w:r>
          </w:p>
        </w:tc>
        <w:tc>
          <w:tcPr>
            <w:tcW w:w="2880" w:type="dxa"/>
          </w:tcPr>
          <w:p w14:paraId="10AE5B11"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Diet-related methane responses were reported for legume-containing diets.</w:t>
            </w:r>
          </w:p>
        </w:tc>
        <w:tc>
          <w:tcPr>
            <w:tcW w:w="2880" w:type="dxa"/>
          </w:tcPr>
          <w:p w14:paraId="0BE84C7B"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Daily estimates used assumptions or intake equations; no hydroponic sorghum treatment.</w:t>
            </w:r>
          </w:p>
        </w:tc>
      </w:tr>
      <w:tr w:rsidR="0098049C" w:rsidRPr="00943422" w14:paraId="14D3A214" w14:textId="77777777" w:rsidTr="00943422">
        <w:tc>
          <w:tcPr>
            <w:tcW w:w="1512" w:type="dxa"/>
            <w:tcBorders>
              <w:bottom w:val="single" w:sz="18" w:space="0" w:color="auto"/>
            </w:tcBorders>
          </w:tcPr>
          <w:p w14:paraId="24EA9A2B"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Li et al. (2024)</w:t>
            </w:r>
          </w:p>
        </w:tc>
        <w:tc>
          <w:tcPr>
            <w:tcW w:w="2664" w:type="dxa"/>
            <w:tcBorders>
              <w:bottom w:val="single" w:sz="18" w:space="0" w:color="auto"/>
            </w:tcBorders>
          </w:tcPr>
          <w:p w14:paraId="572926FB"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Hydroponic feeds and dietary substitutions tested in vitro</w:t>
            </w:r>
          </w:p>
        </w:tc>
        <w:tc>
          <w:tcPr>
            <w:tcW w:w="2880" w:type="dxa"/>
            <w:tcBorders>
              <w:bottom w:val="single" w:sz="18" w:space="0" w:color="auto"/>
            </w:tcBorders>
          </w:tcPr>
          <w:p w14:paraId="60C95056"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Methane responses differed by crop and substitution.</w:t>
            </w:r>
          </w:p>
        </w:tc>
        <w:tc>
          <w:tcPr>
            <w:tcW w:w="2880" w:type="dxa"/>
            <w:tcBorders>
              <w:bottom w:val="single" w:sz="18" w:space="0" w:color="auto"/>
            </w:tcBorders>
          </w:tcPr>
          <w:p w14:paraId="261BD553" w14:textId="77777777" w:rsidR="0098049C" w:rsidRPr="00943422" w:rsidRDefault="00083534" w:rsidP="00943422">
            <w:pPr>
              <w:spacing w:after="60" w:line="360" w:lineRule="auto"/>
              <w:rPr>
                <w:rFonts w:cs="Times New Roman"/>
                <w:sz w:val="24"/>
                <w:szCs w:val="24"/>
              </w:rPr>
            </w:pPr>
            <w:r w:rsidRPr="00943422">
              <w:rPr>
                <w:rFonts w:cs="Times New Roman"/>
                <w:sz w:val="24"/>
                <w:szCs w:val="24"/>
              </w:rPr>
              <w:t>Batch findings do not demonstrate whole-animal or farm mitigation.</w:t>
            </w:r>
          </w:p>
        </w:tc>
      </w:tr>
    </w:tbl>
    <w:p w14:paraId="15FD9357" w14:textId="77777777" w:rsidR="0098049C" w:rsidRDefault="00083534" w:rsidP="00943422">
      <w:pPr>
        <w:spacing w:after="160"/>
        <w:jc w:val="both"/>
      </w:pPr>
      <w:r w:rsidRPr="00943422">
        <w:rPr>
          <w:sz w:val="18"/>
          <w:szCs w:val="18"/>
        </w:rPr>
        <w:t>DM, dry matter; DMI, dry-matter intake; N, nitrogen. Values are study-specific; comparisons across rows are not pooled effects</w:t>
      </w:r>
      <w:r>
        <w:t>.</w:t>
      </w:r>
    </w:p>
    <w:p w14:paraId="3C0A1B51" w14:textId="77777777" w:rsidR="0098049C" w:rsidRPr="00C62BFD" w:rsidRDefault="00083534" w:rsidP="00C62BFD">
      <w:pPr>
        <w:pStyle w:val="Heading1"/>
        <w:spacing w:after="240" w:line="360" w:lineRule="auto"/>
        <w:jc w:val="both"/>
        <w:rPr>
          <w:rFonts w:ascii="Times New Roman" w:hAnsi="Times New Roman" w:cs="Times New Roman"/>
          <w:szCs w:val="24"/>
        </w:rPr>
      </w:pPr>
      <w:r w:rsidRPr="00C62BFD">
        <w:rPr>
          <w:rFonts w:ascii="Times New Roman" w:hAnsi="Times New Roman" w:cs="Times New Roman"/>
          <w:szCs w:val="24"/>
        </w:rPr>
        <w:t>Conventional sorghum as a reference feeding strategy</w:t>
      </w:r>
    </w:p>
    <w:p w14:paraId="6AC6BA6E"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Sorghum is often described as drought-adapted, but adaptation should not be confused with freedom from yield or nutritional penalties. Fardin et al. (2023) found that drought stress adversely affected agronomic traits and nutritional value. Selection should therefore consider usable fodder output under the expected water regime, rather than survival alone. The ability of a crop to remain alive during drought is not a measure of the nutrients available to livestock.</w:t>
      </w:r>
    </w:p>
    <w:p w14:paraId="64EAFD27"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lastRenderedPageBreak/>
        <w:t>Genotype also changes the comparison. Oliveira et al. (2024) evaluated 24 forage sorghum genotypes for silage production and reported substantial variation in production and composition. Plant dry matter (DM) ranged from 271.8 to 330.0 g/kg fresh matter, while mean silage crude protein (CP) was 61.0 g/kg DM. These values illustrate the need to specify crop condition and material sampled; they should not be combined with sprout data as if both represented the same developmental stage. A locally tested cultivar and an appropriate conservation method are therefore important components of the conventional reference.</w:t>
      </w:r>
    </w:p>
    <w:p w14:paraId="25FEB04A"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Conventional sorghum must be defined by plant fraction, maturity and conservation method. Whole-crop green forage, hay, silage and postharvest stover are distinct feeds. Treating them as a </w:t>
      </w:r>
      <w:proofErr w:type="gramStart"/>
      <w:r w:rsidRPr="00C62BFD">
        <w:rPr>
          <w:rFonts w:cs="Times New Roman"/>
          <w:sz w:val="24"/>
          <w:szCs w:val="24"/>
        </w:rPr>
        <w:t>single comparator obscures</w:t>
      </w:r>
      <w:proofErr w:type="gramEnd"/>
      <w:r w:rsidRPr="00C62BFD">
        <w:rPr>
          <w:rFonts w:cs="Times New Roman"/>
          <w:sz w:val="24"/>
          <w:szCs w:val="24"/>
        </w:rPr>
        <w:t xml:space="preserve"> whether a response reflects production method, maturity, grain content or processing. The nutritional challenge also differs: a mature residue may primarily need nitrogen supplementation, while a forage containing grain may require evaluation of starch supply and rumen-effective </w:t>
      </w:r>
      <w:proofErr w:type="spellStart"/>
      <w:r w:rsidRPr="00C62BFD">
        <w:rPr>
          <w:rFonts w:cs="Times New Roman"/>
          <w:sz w:val="24"/>
          <w:szCs w:val="24"/>
        </w:rPr>
        <w:t>fibre</w:t>
      </w:r>
      <w:proofErr w:type="spellEnd"/>
      <w:r w:rsidRPr="00C62BFD">
        <w:rPr>
          <w:rFonts w:cs="Times New Roman"/>
          <w:sz w:val="24"/>
          <w:szCs w:val="24"/>
        </w:rPr>
        <w:t>.</w:t>
      </w:r>
    </w:p>
    <w:p w14:paraId="36BDC8AC" w14:textId="77777777" w:rsidR="0098049C" w:rsidRPr="00C62BFD" w:rsidRDefault="00083534" w:rsidP="00C62BFD">
      <w:pPr>
        <w:spacing w:after="240" w:line="360" w:lineRule="auto"/>
        <w:jc w:val="both"/>
        <w:rPr>
          <w:rFonts w:cs="Times New Roman"/>
          <w:sz w:val="24"/>
          <w:szCs w:val="24"/>
        </w:rPr>
      </w:pPr>
      <w:proofErr w:type="spellStart"/>
      <w:r w:rsidRPr="00C62BFD">
        <w:rPr>
          <w:rFonts w:cs="Times New Roman"/>
          <w:sz w:val="24"/>
          <w:szCs w:val="24"/>
        </w:rPr>
        <w:t>Fibre</w:t>
      </w:r>
      <w:proofErr w:type="spellEnd"/>
      <w:r w:rsidRPr="00C62BFD">
        <w:rPr>
          <w:rFonts w:cs="Times New Roman"/>
          <w:sz w:val="24"/>
          <w:szCs w:val="24"/>
        </w:rPr>
        <w:t xml:space="preserve"> utilization depends on cell-wall accessibility, microbial activity and the rumen environment. Cellulose and hemicellulose provide fermentable substrates, but their utilization cannot be predicted from </w:t>
      </w:r>
      <w:proofErr w:type="spellStart"/>
      <w:r w:rsidRPr="00C62BFD">
        <w:rPr>
          <w:rFonts w:cs="Times New Roman"/>
          <w:sz w:val="24"/>
          <w:szCs w:val="24"/>
        </w:rPr>
        <w:t>fibre</w:t>
      </w:r>
      <w:proofErr w:type="spellEnd"/>
      <w:r w:rsidRPr="00C62BFD">
        <w:rPr>
          <w:rFonts w:cs="Times New Roman"/>
          <w:sz w:val="24"/>
          <w:szCs w:val="24"/>
        </w:rPr>
        <w:t xml:space="preserve"> concentration alone (Weimer, 2022). Thus, a low neutral detergent </w:t>
      </w:r>
      <w:proofErr w:type="spellStart"/>
      <w:r w:rsidRPr="00C62BFD">
        <w:rPr>
          <w:rFonts w:cs="Times New Roman"/>
          <w:sz w:val="24"/>
          <w:szCs w:val="24"/>
        </w:rPr>
        <w:t>fibre</w:t>
      </w:r>
      <w:proofErr w:type="spellEnd"/>
      <w:r w:rsidRPr="00C62BFD">
        <w:rPr>
          <w:rFonts w:cs="Times New Roman"/>
          <w:sz w:val="24"/>
          <w:szCs w:val="24"/>
        </w:rPr>
        <w:t xml:space="preserve"> concentration is not sufficient evidence of a superior complete diet. The amount of digestible </w:t>
      </w:r>
      <w:proofErr w:type="spellStart"/>
      <w:r w:rsidRPr="00C62BFD">
        <w:rPr>
          <w:rFonts w:cs="Times New Roman"/>
          <w:sz w:val="24"/>
          <w:szCs w:val="24"/>
        </w:rPr>
        <w:t>fibre</w:t>
      </w:r>
      <w:proofErr w:type="spellEnd"/>
      <w:r w:rsidRPr="00C62BFD">
        <w:rPr>
          <w:rFonts w:cs="Times New Roman"/>
          <w:sz w:val="24"/>
          <w:szCs w:val="24"/>
        </w:rPr>
        <w:t xml:space="preserve"> consumed and the physical characteristics of the ration remain relevant.</w:t>
      </w:r>
    </w:p>
    <w:p w14:paraId="29C83465"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A fair evaluation should include a well-managed conventional option. Comparing seedlings only with very mature, poorly conserved stover can establish the value of replacing an inferior ingredient, but does not establish that sprouting is the best use of sorghum grain. Where feasible, the same grain fed in a suitable unsprouted form should also be evaluated. This comparator separates the effect of germination from the effect of introducing grain-derived nutrients.</w:t>
      </w:r>
    </w:p>
    <w:p w14:paraId="008ECC3B"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The reference system should include conservation losses and seasonal availability. An intervention that produces less nutritious feed per kilogram harvested could still be valuable if it supplies feed during a critical shortage. Conversely, an apparently superior fresh fodder may add little where sufficient conserved sorghum and legume hay are already available. These are questions for comparative feeding and farm-budget assessment rather than assumptions about technological superiority.</w:t>
      </w:r>
    </w:p>
    <w:p w14:paraId="013D9621" w14:textId="77777777" w:rsidR="0098049C" w:rsidRPr="00C62BFD" w:rsidRDefault="00083534" w:rsidP="00C62BFD">
      <w:pPr>
        <w:pStyle w:val="Heading1"/>
        <w:spacing w:after="240" w:line="360" w:lineRule="auto"/>
        <w:jc w:val="both"/>
        <w:rPr>
          <w:rFonts w:ascii="Times New Roman" w:hAnsi="Times New Roman" w:cs="Times New Roman"/>
          <w:szCs w:val="24"/>
        </w:rPr>
      </w:pPr>
      <w:r w:rsidRPr="00C62BFD">
        <w:rPr>
          <w:rFonts w:ascii="Times New Roman" w:hAnsi="Times New Roman" w:cs="Times New Roman"/>
          <w:szCs w:val="24"/>
        </w:rPr>
        <w:lastRenderedPageBreak/>
        <w:t>Hydroponic sorghum composition, recovery and nutrient delivery</w:t>
      </w:r>
    </w:p>
    <w:p w14:paraId="32B5274A"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What sorghum-specific studies establish</w:t>
      </w:r>
    </w:p>
    <w:p w14:paraId="6AB102CE" w14:textId="77777777" w:rsidR="0098049C" w:rsidRPr="00C62BFD" w:rsidRDefault="00083534" w:rsidP="00C62BFD">
      <w:pPr>
        <w:spacing w:after="240" w:line="360" w:lineRule="auto"/>
        <w:jc w:val="both"/>
        <w:rPr>
          <w:rFonts w:cs="Times New Roman"/>
          <w:sz w:val="24"/>
          <w:szCs w:val="24"/>
        </w:rPr>
      </w:pPr>
      <w:proofErr w:type="spellStart"/>
      <w:r w:rsidRPr="00C62BFD">
        <w:rPr>
          <w:rFonts w:cs="Times New Roman"/>
          <w:sz w:val="24"/>
          <w:szCs w:val="24"/>
        </w:rPr>
        <w:t>Chrisdiana</w:t>
      </w:r>
      <w:proofErr w:type="spellEnd"/>
      <w:r w:rsidRPr="00C62BFD">
        <w:rPr>
          <w:rFonts w:cs="Times New Roman"/>
          <w:sz w:val="24"/>
          <w:szCs w:val="24"/>
        </w:rPr>
        <w:t xml:space="preserve"> (2018) compared sorghum varieties and harvest times, demonstrating that these choices affect hydroponic fodder production and quality. Such work establishes the importance of production conditions but does not directly establish intake, growth or nitrogen retention in goats. A production optimum based on harvested biomass is therefore a different endpoint from a feeding optimum.</w:t>
      </w:r>
    </w:p>
    <w:p w14:paraId="23C57DE1"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Chana et al. (2023) examined four sorghum varieties harvested on day 8 and assessed ruminal disappearance using three cannulated rams. The work supports cultivar-specific evaluation of hydroponic sorghum. It does not establish voluntary intake, whole-tract digestibility or growth in goats. A variety selected for rapid bag disappearance may still differ in harvested dry-matter yield, safety or cost, so degradation results should be interpreted with production measurements rather than used alone to recommend a feeding system.</w:t>
      </w:r>
    </w:p>
    <w:p w14:paraId="6A7AE538"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Fresh biomass is not dry-matter production</w:t>
      </w:r>
    </w:p>
    <w:p w14:paraId="07B8964D"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The commercial appeal of sprouting frequently rests on a several-fold increase in fresh biomass. Much of that increase represents water uptake, while seed reserves are consumed during germination (Naik et al., 2015). Reporting the fresh output without seed dry matter and harvested dry matter prevents a meaningful estimate of conversion efficiency.</w:t>
      </w:r>
    </w:p>
    <w:p w14:paraId="4F6AAC3D"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The following relationships provide a transparent accounting framework:</w:t>
      </w:r>
    </w:p>
    <w:p w14:paraId="4A5E76B4"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Dry-matter recovery (%) = 100 × harvested fodder DM / seed DM supplied.</w:t>
      </w:r>
    </w:p>
    <w:p w14:paraId="24FCA95D"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Crude-protein recovery (%) = 100 × harvested fodder CP mass / seed CP mass supplied.</w:t>
      </w:r>
    </w:p>
    <w:p w14:paraId="0BFA23B0"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Potential digestible-DM output = harvested fodder DM × measured DM digestibility coefficient.</w:t>
      </w:r>
    </w:p>
    <w:p w14:paraId="1637D4AE"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Inputs and outputs must use consistent mass units. Crude protein (CP) recovery is nitrogen recovery expressed using the analytical conversion factor; it does not quantify true protein synthesis, amino-acid availability or microbial protein supply. Nutrient-solution nitrogen must be recorded separately. Potential digestible-DM output should identify whether its coefficient comes from an </w:t>
      </w:r>
      <w:r w:rsidRPr="00C62BFD">
        <w:rPr>
          <w:rFonts w:cs="Times New Roman"/>
          <w:i/>
          <w:sz w:val="24"/>
          <w:szCs w:val="24"/>
        </w:rPr>
        <w:t>in vitro</w:t>
      </w:r>
      <w:r w:rsidRPr="00C62BFD">
        <w:rPr>
          <w:rFonts w:cs="Times New Roman"/>
          <w:sz w:val="24"/>
          <w:szCs w:val="24"/>
        </w:rPr>
        <w:t xml:space="preserve"> assay or an animal trial. Usable consumed output additionally depends on rejected batches and refusals. These losses should be reported separately from biological production losses.</w:t>
      </w:r>
    </w:p>
    <w:p w14:paraId="76E6E475"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lastRenderedPageBreak/>
        <w:t>For illustration, 1 kg of seed containing 0.90 kg DM could yield 6 kg of fresh fodder at 12% DM, equivalent to 0.72 kg harvested DM and 80% DM recovery. If seed CP were 10% of DM and fodder CP 12.5%, both materials would contain 90 g CP. The higher CP percentage would represent unchanged protein mass within a smaller DM pool. These values are an explanatory calculation, not experimental observations or expected sorghum yields.</w:t>
      </w:r>
    </w:p>
    <w:p w14:paraId="12D76720"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The comparator determines the nutritional conclusion</w:t>
      </w:r>
    </w:p>
    <w:p w14:paraId="6C9BEB99"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Sprouts may contain less </w:t>
      </w:r>
      <w:proofErr w:type="spellStart"/>
      <w:r w:rsidRPr="00C62BFD">
        <w:rPr>
          <w:rFonts w:cs="Times New Roman"/>
          <w:sz w:val="24"/>
          <w:szCs w:val="24"/>
        </w:rPr>
        <w:t>fibre</w:t>
      </w:r>
      <w:proofErr w:type="spellEnd"/>
      <w:r w:rsidRPr="00C62BFD">
        <w:rPr>
          <w:rFonts w:cs="Times New Roman"/>
          <w:sz w:val="24"/>
          <w:szCs w:val="24"/>
        </w:rPr>
        <w:t xml:space="preserve"> than mature cereal forage while containing more </w:t>
      </w:r>
      <w:proofErr w:type="spellStart"/>
      <w:r w:rsidRPr="00C62BFD">
        <w:rPr>
          <w:rFonts w:cs="Times New Roman"/>
          <w:sz w:val="24"/>
          <w:szCs w:val="24"/>
        </w:rPr>
        <w:t>fibre</w:t>
      </w:r>
      <w:proofErr w:type="spellEnd"/>
      <w:r w:rsidRPr="00C62BFD">
        <w:rPr>
          <w:rFonts w:cs="Times New Roman"/>
          <w:sz w:val="24"/>
          <w:szCs w:val="24"/>
        </w:rPr>
        <w:t xml:space="preserve"> than the original grain. Both comparisons can be correct. Statements that germination universally lowers </w:t>
      </w:r>
      <w:proofErr w:type="spellStart"/>
      <w:r w:rsidRPr="00C62BFD">
        <w:rPr>
          <w:rFonts w:cs="Times New Roman"/>
          <w:sz w:val="24"/>
          <w:szCs w:val="24"/>
        </w:rPr>
        <w:t>fibre</w:t>
      </w:r>
      <w:proofErr w:type="spellEnd"/>
      <w:r w:rsidRPr="00C62BFD">
        <w:rPr>
          <w:rFonts w:cs="Times New Roman"/>
          <w:sz w:val="24"/>
          <w:szCs w:val="24"/>
        </w:rPr>
        <w:t xml:space="preserve"> or raises energy value are therefore insufficient without specifying the reference material. Similarly, a higher CP concentration need not demonstrate improved protein quality, amino-acid absorption or microbial protein synthesis.</w:t>
      </w:r>
    </w:p>
    <w:p w14:paraId="34AA3688"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Hydroponic feeding should be evaluated through nutrient intake rather than digestibility percentage alone. Digestible-DM intake is the product of dry-matter intake (DMI) and apparent digestibility. An illustrative diet supplying 0.40 kg DMI at 80% digestibility provides 0.32 kg digestible DM, whereas 0.60 kg DMI at 65% supplies 0.39 kg. The first diet has the higher coefficient but the lower daily digestible-DM supply. Whether moisture actually constrains intake must be measured in each ration; it should not be presumed from water content alone.</w:t>
      </w:r>
    </w:p>
    <w:p w14:paraId="00FAD341" w14:textId="77777777" w:rsidR="0098049C" w:rsidRPr="00C62BFD" w:rsidRDefault="00083534" w:rsidP="00C62BFD">
      <w:pPr>
        <w:pStyle w:val="Heading1"/>
        <w:spacing w:after="240" w:line="360" w:lineRule="auto"/>
        <w:jc w:val="both"/>
        <w:rPr>
          <w:rFonts w:ascii="Times New Roman" w:hAnsi="Times New Roman" w:cs="Times New Roman"/>
          <w:szCs w:val="24"/>
        </w:rPr>
      </w:pPr>
      <w:r w:rsidRPr="00C62BFD">
        <w:rPr>
          <w:rFonts w:ascii="Times New Roman" w:hAnsi="Times New Roman" w:cs="Times New Roman"/>
          <w:szCs w:val="24"/>
        </w:rPr>
        <w:t>Cowpea as a complement to sorghum</w:t>
      </w:r>
    </w:p>
    <w:p w14:paraId="318721E8"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Feed identity and preservation</w:t>
      </w:r>
    </w:p>
    <w:p w14:paraId="282C8B17"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Cowpea grain, leaves, whole-crop forage, haulms and silage differ in their nutritional role. Grain composition should not be used to characterize forage, and values for leafy hay should not be assigned to weathered residues. </w:t>
      </w:r>
      <w:proofErr w:type="spellStart"/>
      <w:r w:rsidRPr="00C62BFD">
        <w:rPr>
          <w:rFonts w:cs="Times New Roman"/>
          <w:sz w:val="24"/>
          <w:szCs w:val="24"/>
        </w:rPr>
        <w:t>Hawu</w:t>
      </w:r>
      <w:proofErr w:type="spellEnd"/>
      <w:r w:rsidRPr="00C62BFD">
        <w:rPr>
          <w:rFonts w:cs="Times New Roman"/>
          <w:sz w:val="24"/>
          <w:szCs w:val="24"/>
        </w:rPr>
        <w:t xml:space="preserve"> et al. (2022) found differences in composition, degradability and preference among legume residues, including cowpea varieties, illustrating why both cultivar and plant fraction matter.</w:t>
      </w:r>
    </w:p>
    <w:p w14:paraId="4FE0AD1C"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Amare and Girmay (2020) used 24 male </w:t>
      </w:r>
      <w:proofErr w:type="spellStart"/>
      <w:r w:rsidRPr="00C62BFD">
        <w:rPr>
          <w:rFonts w:cs="Times New Roman"/>
          <w:sz w:val="24"/>
          <w:szCs w:val="24"/>
        </w:rPr>
        <w:t>Abergelle</w:t>
      </w:r>
      <w:proofErr w:type="spellEnd"/>
      <w:r w:rsidRPr="00C62BFD">
        <w:rPr>
          <w:rFonts w:cs="Times New Roman"/>
          <w:sz w:val="24"/>
          <w:szCs w:val="24"/>
        </w:rPr>
        <w:t xml:space="preserve"> goats in a randomized complete block experiment over 90 days. Natural pasture hay was offered alone or with supplements containing different proportions of concentrate and cowpea hay. Daily gain was −15.00 g/day with hay alone, 47.22 g/day with concentrate supplementation and 53.89 g/day when cowpea hay provided the entire supplement. Supplemented groups exceeded the control (reported P &lt; 0.001), but did not differ significantly from </w:t>
      </w:r>
      <w:r w:rsidRPr="00C62BFD">
        <w:rPr>
          <w:rFonts w:cs="Times New Roman"/>
          <w:sz w:val="24"/>
          <w:szCs w:val="24"/>
        </w:rPr>
        <w:lastRenderedPageBreak/>
        <w:t xml:space="preserve">one another. Cowpea supplementation also gave the most </w:t>
      </w:r>
      <w:proofErr w:type="spellStart"/>
      <w:r w:rsidRPr="00C62BFD">
        <w:rPr>
          <w:rFonts w:cs="Times New Roman"/>
          <w:sz w:val="24"/>
          <w:szCs w:val="24"/>
        </w:rPr>
        <w:t>favourable</w:t>
      </w:r>
      <w:proofErr w:type="spellEnd"/>
      <w:r w:rsidRPr="00C62BFD">
        <w:rPr>
          <w:rFonts w:cs="Times New Roman"/>
          <w:sz w:val="24"/>
          <w:szCs w:val="24"/>
        </w:rPr>
        <w:t xml:space="preserve"> reported economic return under local prices. These findings support cowpea as a substitute for purchased supplements in that setting, rather than establishing superiority over concentrate across production systems.</w:t>
      </w:r>
    </w:p>
    <w:p w14:paraId="795DF2C2"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Fresh and conserved cowpea also influence the moisture of sorghum mixtures differently. Dry cowpea hay may increase the DM concentration of a wet sprout ration, whereas fresh cowpea or silage may not. Preservation should therefore be part of the treatment definition. Leaf loss, spoilage and refusal should be included when calculating the cost of the cowpea actually consumed.</w:t>
      </w:r>
    </w:p>
    <w:p w14:paraId="2436EE12" w14:textId="3DC76219"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Evidence</w:t>
      </w:r>
      <w:ins w:id="5" w:author="Manas Paramanik" w:date="2026-10-25T14:00:00Z" w16du:dateUtc="2026-10-25T08:30:00Z">
        <w:r w:rsidR="00593815">
          <w:rPr>
            <w:rFonts w:ascii="Times New Roman" w:hAnsi="Times New Roman" w:cs="Times New Roman"/>
            <w:sz w:val="24"/>
            <w:szCs w:val="24"/>
          </w:rPr>
          <w:t>s</w:t>
        </w:r>
      </w:ins>
      <w:r w:rsidRPr="00C62BFD">
        <w:rPr>
          <w:rFonts w:ascii="Times New Roman" w:hAnsi="Times New Roman" w:cs="Times New Roman"/>
          <w:sz w:val="24"/>
          <w:szCs w:val="24"/>
        </w:rPr>
        <w:t xml:space="preserve"> for nutrient utilization</w:t>
      </w:r>
    </w:p>
    <w:p w14:paraId="6A57EA19"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Tripathi et al. (2024) compared fresh cowpea, mung bean and cluster bean fodders in adult Barbari goats, with a nutrient-balance assessment after 25 days of feeding. Dry-matter intake and dry-matter digestibility did not differ significantly, whereas cowpea had higher digestibility of organic matter, CP and selected </w:t>
      </w:r>
      <w:proofErr w:type="spellStart"/>
      <w:r w:rsidRPr="00C62BFD">
        <w:rPr>
          <w:rFonts w:cs="Times New Roman"/>
          <w:sz w:val="24"/>
          <w:szCs w:val="24"/>
        </w:rPr>
        <w:t>fibre</w:t>
      </w:r>
      <w:proofErr w:type="spellEnd"/>
      <w:r w:rsidRPr="00C62BFD">
        <w:rPr>
          <w:rFonts w:cs="Times New Roman"/>
          <w:sz w:val="24"/>
          <w:szCs w:val="24"/>
        </w:rPr>
        <w:t xml:space="preserve"> fractions. Thus, improved digestion of a particular nutrient did not imply an overall intake advantage. Inconsistent animal counts in the published abstract limit interpretation of the reported sample allocation. The experiment compares legumes rather than testing cowpea supplementation of sorghum.</w:t>
      </w:r>
    </w:p>
    <w:p w14:paraId="49BCBED0"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Sossou et al. (2025) used six Japanese Saanen × Shiba goats in replicated 3 × 3 Latin squares. Cowpea silage replaced 0, 50 or 75% of the commercial-feed component, with Guinea grass silage also supplied. These percentages do not describe cowpea inclusion in the entire consumed ration. Across treatments, dry-matter intake was 747.7, 723.6 and 650.8 g/day, and apparent dry-matter digestibility was 53.1, 48.3 and 46.8%. The linear contrasts were significant (P &lt; 0.001 and P = 0.024, respectively). Nitrogen balance expressed as a percentage was 42.3, 49.4 and 43.8% (quadratic P = 0.042), while absolute nitrogen retention did not show a significant quadratic response (P = 0.115). An intermediate replacement therefore improved one nitrogen-use endpoint without demonstrating that greater cowpea inclusion improved all nutritional outcomes. Maintenance feeding cannot establish adequacy for growth or lactation.</w:t>
      </w:r>
    </w:p>
    <w:p w14:paraId="68F10375"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Nutritional complementarity is a hypothesis to test</w:t>
      </w:r>
    </w:p>
    <w:p w14:paraId="011E8DCD"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Cowpea may improve a nitrogen-deficient sorghum diet, but the response depends on whether energy supply and intake permit additional nitrogen to be used productively. Higher nitrogen intake alone does not establish better utilization. Mixture evaluation should measure retained nitrogen alongside urinary and </w:t>
      </w:r>
      <w:proofErr w:type="spellStart"/>
      <w:r w:rsidRPr="00C62BFD">
        <w:rPr>
          <w:rFonts w:cs="Times New Roman"/>
          <w:sz w:val="24"/>
          <w:szCs w:val="24"/>
        </w:rPr>
        <w:t>faecal</w:t>
      </w:r>
      <w:proofErr w:type="spellEnd"/>
      <w:r w:rsidRPr="00C62BFD">
        <w:rPr>
          <w:rFonts w:cs="Times New Roman"/>
          <w:sz w:val="24"/>
          <w:szCs w:val="24"/>
        </w:rPr>
        <w:t xml:space="preserve"> losses, and assess both absolute retention and retention relative to intake.</w:t>
      </w:r>
    </w:p>
    <w:p w14:paraId="0C32B357"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lastRenderedPageBreak/>
        <w:t>Mixture composition can be predicted from the DM contribution of each ingredient. If cowpea constitutes a fraction x of dietary DM, expected mixture CP is x × cowpea CP + (1 − x) × sorghum CP. This mass-weighted expectation is the appropriate reference for chemical composition. A claim of nutritional synergy requires evidence beyond simple enrichment, such as improved utilization relative to a defined additive expectation or a demonstrable interaction between treatments.</w:t>
      </w:r>
    </w:p>
    <w:p w14:paraId="1016B71F"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Intercropping and ration mixing provide different benefits</w:t>
      </w:r>
    </w:p>
    <w:p w14:paraId="527BED2D"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Intercropping concerns feed production, whereas ration mixing concerns the proportions consumed. </w:t>
      </w:r>
      <w:proofErr w:type="spellStart"/>
      <w:r w:rsidRPr="00C62BFD">
        <w:rPr>
          <w:rFonts w:cs="Times New Roman"/>
          <w:sz w:val="24"/>
          <w:szCs w:val="24"/>
        </w:rPr>
        <w:t>Abroulaye</w:t>
      </w:r>
      <w:proofErr w:type="spellEnd"/>
      <w:r w:rsidRPr="00C62BFD">
        <w:rPr>
          <w:rFonts w:cs="Times New Roman"/>
          <w:sz w:val="24"/>
          <w:szCs w:val="24"/>
        </w:rPr>
        <w:t xml:space="preserve"> et al. (2023) combined a research-station experiment with on-farm trials in Burkina Faso. Reported sorghum straw CP concentrations were 4.1–5.4%, compared with 16.9–20.3% for haulms of the cowpea cultivar KVx745-11P. These study-specific values illustrate potential nitrogen complementarity rather than a standard composition for either crop. Intercropping improved land-use efficiency, but the agronomic experiment did not establish intake, nitrogen retention or methane responses in goats.</w:t>
      </w:r>
    </w:p>
    <w:p w14:paraId="7746AF6C"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The distinction between nutrient concentration and nutrient yield applies here as well. Liu et al. (2023), in a meta-analysis of 61 publications, found increased DM and nutrient-component yields under cereal–legume intercropping without an overall change in the corresponding mixture concentrations relative to the analytical expectation. Greater protein output per hectare can therefore occur without greater CP percentage. The implication for goat systems is to evaluate protein and digestible-nutrient yield per unit land alongside the composition of the ration actually fed.</w:t>
      </w:r>
    </w:p>
    <w:p w14:paraId="6DC4C31C"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Intercropping may also alter the available ratio of cereal to legume. A field mixture harvested together need not provide the nutritionally desirable ratio for every class of goat. Separate conservation and subsequent mixing may offer more flexibility, but require </w:t>
      </w:r>
      <w:proofErr w:type="spellStart"/>
      <w:r w:rsidRPr="00C62BFD">
        <w:rPr>
          <w:rFonts w:cs="Times New Roman"/>
          <w:sz w:val="24"/>
          <w:szCs w:val="24"/>
        </w:rPr>
        <w:t>labour</w:t>
      </w:r>
      <w:proofErr w:type="spellEnd"/>
      <w:r w:rsidRPr="00C62BFD">
        <w:rPr>
          <w:rFonts w:cs="Times New Roman"/>
          <w:sz w:val="24"/>
          <w:szCs w:val="24"/>
        </w:rPr>
        <w:t xml:space="preserve"> and storage. The production strategy and the feeding strategy should consequently be optimized together rather than assuming that the best crop arrangement defines the best dietary inclusion.</w:t>
      </w:r>
    </w:p>
    <w:p w14:paraId="307DF332" w14:textId="77777777" w:rsidR="0098049C" w:rsidRPr="00C62BFD" w:rsidRDefault="00083534" w:rsidP="00C62BFD">
      <w:pPr>
        <w:pStyle w:val="Heading1"/>
        <w:spacing w:after="240" w:line="360" w:lineRule="auto"/>
        <w:jc w:val="both"/>
        <w:rPr>
          <w:rFonts w:ascii="Times New Roman" w:hAnsi="Times New Roman" w:cs="Times New Roman"/>
          <w:szCs w:val="24"/>
        </w:rPr>
      </w:pPr>
      <w:r w:rsidRPr="00C62BFD">
        <w:rPr>
          <w:rFonts w:ascii="Times New Roman" w:hAnsi="Times New Roman" w:cs="Times New Roman"/>
          <w:szCs w:val="24"/>
        </w:rPr>
        <w:t>Intake, fermentation and nitrogen utilization</w:t>
      </w:r>
    </w:p>
    <w:p w14:paraId="6AE79FE6"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Evidence from other sprouted cereals</w:t>
      </w:r>
    </w:p>
    <w:p w14:paraId="52EE397B"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Arif et al. (2023) evaluated six rations in 24 male </w:t>
      </w:r>
      <w:proofErr w:type="spellStart"/>
      <w:r w:rsidRPr="00C62BFD">
        <w:rPr>
          <w:rFonts w:cs="Times New Roman"/>
          <w:sz w:val="24"/>
          <w:szCs w:val="24"/>
        </w:rPr>
        <w:t>Beetal</w:t>
      </w:r>
      <w:proofErr w:type="spellEnd"/>
      <w:r w:rsidRPr="00C62BFD">
        <w:rPr>
          <w:rFonts w:cs="Times New Roman"/>
          <w:sz w:val="24"/>
          <w:szCs w:val="24"/>
        </w:rPr>
        <w:t xml:space="preserve"> kids, with four animals per treatment, over 90 days including 15 days of adaptation. Hydroponic maize, barley or both partly replaced a lucerne-hay and wheat-straw basal ration; each animal also received 100 g/day of creep feed. The combined-sprout </w:t>
      </w:r>
      <w:r w:rsidRPr="00C62BFD">
        <w:rPr>
          <w:rFonts w:cs="Times New Roman"/>
          <w:sz w:val="24"/>
          <w:szCs w:val="24"/>
        </w:rPr>
        <w:lastRenderedPageBreak/>
        <w:t>group consumed 461 g DM/day compared with 358 g/day in the control, and apparent DM digestibility was 68.5 versus 55.0% (reported P &lt; 0.05). The study therefore demonstrates improved utilization by the tested rations. However, the methods do not explicitly establish whether ingredient percentages are expressed on a fresh-weight or DM basis, so those percentages are not used here as feeding recommendations. Small groups, ingredient substitution and the absence of an unsprouted-grain comparator limit attribution of the responses specifically to germination.</w:t>
      </w:r>
    </w:p>
    <w:p w14:paraId="18201880"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Min et al. (2024) tested hydroponic wheat-sprout inclusion at 5–20% in growing Hu ewes. The highest reported final weight occurred at the tested 15% substitution level. This indicates a treatment-dependent response and supports evaluating graded inclusion, but does not establish a biological optimum beyond the tested levels. Differences in cereal, basal ration and physiological state limit its transfer to sorghum–cowpea feeding in goats.</w:t>
      </w:r>
    </w:p>
    <w:p w14:paraId="2258A0CC"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Mechanisms require corresponding measurements</w:t>
      </w:r>
    </w:p>
    <w:p w14:paraId="3D1D71B9"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Direct goat research supports attention to the balance of degradable protein and fermentable carbohydrate. </w:t>
      </w:r>
      <w:proofErr w:type="spellStart"/>
      <w:r w:rsidRPr="00C62BFD">
        <w:rPr>
          <w:rFonts w:cs="Times New Roman"/>
          <w:sz w:val="24"/>
          <w:szCs w:val="24"/>
        </w:rPr>
        <w:t>Permana</w:t>
      </w:r>
      <w:proofErr w:type="spellEnd"/>
      <w:r w:rsidRPr="00C62BFD">
        <w:rPr>
          <w:rFonts w:cs="Times New Roman"/>
          <w:sz w:val="24"/>
          <w:szCs w:val="24"/>
        </w:rPr>
        <w:t xml:space="preserve"> et al. (2025) evaluated these factors, together with sulfur, in tropical dairy-goat rations. This provides a relevant biological basis for examining nutrient balance, although their ingredients and production setting differ from sorghum–cowpea feeding. The practical inference is to test whether cowpea corrects a limiting nutrient supply, rather than to increase protein concentration without considering the rest of the ration.</w:t>
      </w:r>
    </w:p>
    <w:p w14:paraId="2DA0A837"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Improved fermentation is often attributed to greater substrate accessibility or a better balance between nitrogen and energy. These explanations are plausible, but a measured increase in apparent CP digestibility does not demonstrate increased microbial protein flow. Likewise, a change in the relative abundance of a microbial taxon does not quantify its metabolic contribution. Claims about mechanism should be tied to fermentation kinetics, nitrogen partitioning or validated indicators of microbial protein supply.</w:t>
      </w:r>
    </w:p>
    <w:p w14:paraId="07620FF0"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Diet physical form also warrants attention. Hydroponic mats may alter selection, chewing and the distribution of nutrient consumption across meals. The consumed diet can differ from the offered mixture when goats select leaves, grain remnants or other fractions. Representative refusal analysis is therefore necessary to interpret treatment differences in nutrient intake. Table 2 identifies the measurements needed to distinguish these explanations.</w:t>
      </w:r>
    </w:p>
    <w:p w14:paraId="580A2860" w14:textId="77777777" w:rsidR="0098049C" w:rsidRPr="00C62BFD" w:rsidRDefault="00083534" w:rsidP="00C62BFD">
      <w:pPr>
        <w:keepNext/>
        <w:spacing w:after="240" w:line="360" w:lineRule="auto"/>
        <w:jc w:val="both"/>
        <w:rPr>
          <w:rFonts w:cs="Times New Roman"/>
          <w:sz w:val="24"/>
          <w:szCs w:val="24"/>
        </w:rPr>
      </w:pPr>
      <w:r w:rsidRPr="00C62BFD">
        <w:rPr>
          <w:rFonts w:cs="Times New Roman"/>
          <w:sz w:val="24"/>
          <w:szCs w:val="24"/>
        </w:rPr>
        <w:lastRenderedPageBreak/>
        <w:t>Table 2. Information needed to evaluate nutritional and environmental claims</w:t>
      </w:r>
    </w:p>
    <w:tbl>
      <w:tblPr>
        <w:tblW w:w="0" w:type="auto"/>
        <w:tblLayout w:type="fixed"/>
        <w:tblLook w:val="04A0" w:firstRow="1" w:lastRow="0" w:firstColumn="1" w:lastColumn="0" w:noHBand="0" w:noVBand="1"/>
      </w:tblPr>
      <w:tblGrid>
        <w:gridCol w:w="1656"/>
        <w:gridCol w:w="4536"/>
        <w:gridCol w:w="3744"/>
      </w:tblGrid>
      <w:tr w:rsidR="0098049C" w:rsidRPr="00C62BFD" w14:paraId="409E3A54" w14:textId="77777777" w:rsidTr="00C62BFD">
        <w:tc>
          <w:tcPr>
            <w:tcW w:w="1656" w:type="dxa"/>
            <w:tcBorders>
              <w:top w:val="single" w:sz="18" w:space="0" w:color="auto"/>
              <w:bottom w:val="single" w:sz="18" w:space="0" w:color="auto"/>
            </w:tcBorders>
          </w:tcPr>
          <w:p w14:paraId="18BBE1F0" w14:textId="77777777" w:rsidR="0098049C" w:rsidRPr="00C62BFD" w:rsidRDefault="00083534" w:rsidP="00C62BFD">
            <w:pPr>
              <w:spacing w:after="60" w:line="360" w:lineRule="auto"/>
              <w:rPr>
                <w:sz w:val="24"/>
                <w:szCs w:val="24"/>
              </w:rPr>
            </w:pPr>
            <w:r w:rsidRPr="00C62BFD">
              <w:rPr>
                <w:b/>
                <w:sz w:val="24"/>
                <w:szCs w:val="24"/>
              </w:rPr>
              <w:t>Evaluation domain</w:t>
            </w:r>
          </w:p>
        </w:tc>
        <w:tc>
          <w:tcPr>
            <w:tcW w:w="4536" w:type="dxa"/>
            <w:tcBorders>
              <w:top w:val="single" w:sz="18" w:space="0" w:color="auto"/>
              <w:bottom w:val="single" w:sz="18" w:space="0" w:color="auto"/>
            </w:tcBorders>
          </w:tcPr>
          <w:p w14:paraId="7AD77FB6" w14:textId="77777777" w:rsidR="0098049C" w:rsidRPr="00C62BFD" w:rsidRDefault="00083534" w:rsidP="00C62BFD">
            <w:pPr>
              <w:spacing w:after="60" w:line="360" w:lineRule="auto"/>
              <w:rPr>
                <w:sz w:val="24"/>
                <w:szCs w:val="24"/>
              </w:rPr>
            </w:pPr>
            <w:r w:rsidRPr="00C62BFD">
              <w:rPr>
                <w:b/>
                <w:sz w:val="24"/>
                <w:szCs w:val="24"/>
              </w:rPr>
              <w:t>Essential measurement</w:t>
            </w:r>
          </w:p>
        </w:tc>
        <w:tc>
          <w:tcPr>
            <w:tcW w:w="3744" w:type="dxa"/>
            <w:tcBorders>
              <w:top w:val="single" w:sz="18" w:space="0" w:color="auto"/>
              <w:bottom w:val="single" w:sz="18" w:space="0" w:color="auto"/>
            </w:tcBorders>
          </w:tcPr>
          <w:p w14:paraId="384B6CEB" w14:textId="77777777" w:rsidR="0098049C" w:rsidRPr="00C62BFD" w:rsidRDefault="00083534" w:rsidP="00C62BFD">
            <w:pPr>
              <w:spacing w:after="60" w:line="360" w:lineRule="auto"/>
              <w:rPr>
                <w:sz w:val="24"/>
                <w:szCs w:val="24"/>
              </w:rPr>
            </w:pPr>
            <w:r w:rsidRPr="00C62BFD">
              <w:rPr>
                <w:b/>
                <w:sz w:val="24"/>
                <w:szCs w:val="24"/>
              </w:rPr>
              <w:t>Interpretation enabled</w:t>
            </w:r>
          </w:p>
        </w:tc>
      </w:tr>
      <w:tr w:rsidR="0098049C" w:rsidRPr="00C62BFD" w14:paraId="5E0E10CC" w14:textId="77777777" w:rsidTr="00C62BFD">
        <w:tc>
          <w:tcPr>
            <w:tcW w:w="1656" w:type="dxa"/>
            <w:tcBorders>
              <w:top w:val="single" w:sz="18" w:space="0" w:color="auto"/>
            </w:tcBorders>
          </w:tcPr>
          <w:p w14:paraId="113082E2" w14:textId="77777777" w:rsidR="0098049C" w:rsidRPr="00C62BFD" w:rsidRDefault="00083534" w:rsidP="00C62BFD">
            <w:pPr>
              <w:spacing w:after="60" w:line="360" w:lineRule="auto"/>
              <w:rPr>
                <w:sz w:val="24"/>
                <w:szCs w:val="24"/>
              </w:rPr>
            </w:pPr>
            <w:r w:rsidRPr="00C62BFD">
              <w:rPr>
                <w:sz w:val="24"/>
                <w:szCs w:val="24"/>
              </w:rPr>
              <w:t>Feed production</w:t>
            </w:r>
          </w:p>
        </w:tc>
        <w:tc>
          <w:tcPr>
            <w:tcW w:w="4536" w:type="dxa"/>
            <w:tcBorders>
              <w:top w:val="single" w:sz="18" w:space="0" w:color="auto"/>
            </w:tcBorders>
          </w:tcPr>
          <w:p w14:paraId="0D19CDD4" w14:textId="77777777" w:rsidR="0098049C" w:rsidRPr="00C62BFD" w:rsidRDefault="00083534" w:rsidP="00C62BFD">
            <w:pPr>
              <w:spacing w:after="60" w:line="360" w:lineRule="auto"/>
              <w:rPr>
                <w:sz w:val="24"/>
                <w:szCs w:val="24"/>
              </w:rPr>
            </w:pPr>
            <w:r w:rsidRPr="00C62BFD">
              <w:rPr>
                <w:sz w:val="24"/>
                <w:szCs w:val="24"/>
              </w:rPr>
              <w:t>Seed DM; harvested usable DM; discarded output; batch replication</w:t>
            </w:r>
          </w:p>
        </w:tc>
        <w:tc>
          <w:tcPr>
            <w:tcW w:w="3744" w:type="dxa"/>
            <w:tcBorders>
              <w:top w:val="single" w:sz="18" w:space="0" w:color="auto"/>
            </w:tcBorders>
          </w:tcPr>
          <w:p w14:paraId="31F9FA8F" w14:textId="77777777" w:rsidR="0098049C" w:rsidRPr="00C62BFD" w:rsidRDefault="00083534" w:rsidP="00C62BFD">
            <w:pPr>
              <w:spacing w:after="60" w:line="360" w:lineRule="auto"/>
              <w:rPr>
                <w:sz w:val="24"/>
                <w:szCs w:val="24"/>
              </w:rPr>
            </w:pPr>
            <w:r w:rsidRPr="00C62BFD">
              <w:rPr>
                <w:sz w:val="24"/>
                <w:szCs w:val="24"/>
              </w:rPr>
              <w:t>Distinguishes fresh yield from nutrient recovery</w:t>
            </w:r>
          </w:p>
        </w:tc>
      </w:tr>
      <w:tr w:rsidR="0098049C" w:rsidRPr="00C62BFD" w14:paraId="0912AE56" w14:textId="77777777" w:rsidTr="00C62BFD">
        <w:tc>
          <w:tcPr>
            <w:tcW w:w="1656" w:type="dxa"/>
          </w:tcPr>
          <w:p w14:paraId="5CA73B93" w14:textId="77777777" w:rsidR="0098049C" w:rsidRPr="00C62BFD" w:rsidRDefault="00083534" w:rsidP="00C62BFD">
            <w:pPr>
              <w:spacing w:after="60" w:line="360" w:lineRule="auto"/>
              <w:rPr>
                <w:sz w:val="24"/>
                <w:szCs w:val="24"/>
              </w:rPr>
            </w:pPr>
            <w:r w:rsidRPr="00C62BFD">
              <w:rPr>
                <w:sz w:val="24"/>
                <w:szCs w:val="24"/>
              </w:rPr>
              <w:t>Feed identity</w:t>
            </w:r>
          </w:p>
        </w:tc>
        <w:tc>
          <w:tcPr>
            <w:tcW w:w="4536" w:type="dxa"/>
          </w:tcPr>
          <w:p w14:paraId="16A54B99" w14:textId="77777777" w:rsidR="0098049C" w:rsidRPr="00C62BFD" w:rsidRDefault="00083534" w:rsidP="00C62BFD">
            <w:pPr>
              <w:spacing w:after="60" w:line="360" w:lineRule="auto"/>
              <w:rPr>
                <w:sz w:val="24"/>
                <w:szCs w:val="24"/>
              </w:rPr>
            </w:pPr>
            <w:r w:rsidRPr="00C62BFD">
              <w:rPr>
                <w:sz w:val="24"/>
                <w:szCs w:val="24"/>
              </w:rPr>
              <w:t>Cultivar, age, plant fractions, conservation and nutrient basis</w:t>
            </w:r>
          </w:p>
        </w:tc>
        <w:tc>
          <w:tcPr>
            <w:tcW w:w="3744" w:type="dxa"/>
          </w:tcPr>
          <w:p w14:paraId="5E51F436" w14:textId="77777777" w:rsidR="0098049C" w:rsidRPr="00C62BFD" w:rsidRDefault="00083534" w:rsidP="00C62BFD">
            <w:pPr>
              <w:spacing w:after="60" w:line="360" w:lineRule="auto"/>
              <w:rPr>
                <w:sz w:val="24"/>
                <w:szCs w:val="24"/>
              </w:rPr>
            </w:pPr>
            <w:r w:rsidRPr="00C62BFD">
              <w:rPr>
                <w:sz w:val="24"/>
                <w:szCs w:val="24"/>
              </w:rPr>
              <w:t>Establishes which feeds were actually compared</w:t>
            </w:r>
          </w:p>
        </w:tc>
      </w:tr>
      <w:tr w:rsidR="0098049C" w:rsidRPr="00C62BFD" w14:paraId="7C59B4B8" w14:textId="77777777" w:rsidTr="00C62BFD">
        <w:tc>
          <w:tcPr>
            <w:tcW w:w="1656" w:type="dxa"/>
          </w:tcPr>
          <w:p w14:paraId="2CB6D03E" w14:textId="77777777" w:rsidR="0098049C" w:rsidRPr="00C62BFD" w:rsidRDefault="00083534" w:rsidP="00C62BFD">
            <w:pPr>
              <w:spacing w:after="60" w:line="360" w:lineRule="auto"/>
              <w:rPr>
                <w:sz w:val="24"/>
                <w:szCs w:val="24"/>
              </w:rPr>
            </w:pPr>
            <w:r w:rsidRPr="00C62BFD">
              <w:rPr>
                <w:sz w:val="24"/>
                <w:szCs w:val="24"/>
              </w:rPr>
              <w:t>Nutrient supply</w:t>
            </w:r>
          </w:p>
        </w:tc>
        <w:tc>
          <w:tcPr>
            <w:tcW w:w="4536" w:type="dxa"/>
          </w:tcPr>
          <w:p w14:paraId="7C5F9A6F" w14:textId="77777777" w:rsidR="0098049C" w:rsidRPr="00C62BFD" w:rsidRDefault="00083534" w:rsidP="00C62BFD">
            <w:pPr>
              <w:spacing w:after="60" w:line="360" w:lineRule="auto"/>
              <w:rPr>
                <w:sz w:val="24"/>
                <w:szCs w:val="24"/>
              </w:rPr>
            </w:pPr>
            <w:r w:rsidRPr="00C62BFD">
              <w:rPr>
                <w:sz w:val="24"/>
                <w:szCs w:val="24"/>
              </w:rPr>
              <w:t>Representative offered-feed and refusal analyses; DMI</w:t>
            </w:r>
          </w:p>
        </w:tc>
        <w:tc>
          <w:tcPr>
            <w:tcW w:w="3744" w:type="dxa"/>
          </w:tcPr>
          <w:p w14:paraId="7AB49233" w14:textId="77777777" w:rsidR="0098049C" w:rsidRPr="00C62BFD" w:rsidRDefault="00083534" w:rsidP="00C62BFD">
            <w:pPr>
              <w:spacing w:after="60" w:line="360" w:lineRule="auto"/>
              <w:rPr>
                <w:sz w:val="24"/>
                <w:szCs w:val="24"/>
              </w:rPr>
            </w:pPr>
            <w:r w:rsidRPr="00C62BFD">
              <w:rPr>
                <w:sz w:val="24"/>
                <w:szCs w:val="24"/>
              </w:rPr>
              <w:t>Quantifies consumed nutrients rather than offered nutrients</w:t>
            </w:r>
          </w:p>
        </w:tc>
      </w:tr>
      <w:tr w:rsidR="0098049C" w:rsidRPr="00C62BFD" w14:paraId="7B8F39FA" w14:textId="77777777" w:rsidTr="00C62BFD">
        <w:tc>
          <w:tcPr>
            <w:tcW w:w="1656" w:type="dxa"/>
          </w:tcPr>
          <w:p w14:paraId="18770356" w14:textId="77777777" w:rsidR="0098049C" w:rsidRPr="00C62BFD" w:rsidRDefault="00083534" w:rsidP="00C62BFD">
            <w:pPr>
              <w:spacing w:after="60" w:line="360" w:lineRule="auto"/>
              <w:rPr>
                <w:sz w:val="24"/>
                <w:szCs w:val="24"/>
              </w:rPr>
            </w:pPr>
            <w:r w:rsidRPr="00C62BFD">
              <w:rPr>
                <w:sz w:val="24"/>
                <w:szCs w:val="24"/>
              </w:rPr>
              <w:t>Digestibility</w:t>
            </w:r>
          </w:p>
        </w:tc>
        <w:tc>
          <w:tcPr>
            <w:tcW w:w="4536" w:type="dxa"/>
          </w:tcPr>
          <w:p w14:paraId="28C7C3E6" w14:textId="77777777" w:rsidR="0098049C" w:rsidRPr="00C62BFD" w:rsidRDefault="00083534" w:rsidP="00C62BFD">
            <w:pPr>
              <w:spacing w:after="60" w:line="360" w:lineRule="auto"/>
              <w:rPr>
                <w:sz w:val="24"/>
                <w:szCs w:val="24"/>
              </w:rPr>
            </w:pPr>
            <w:r w:rsidRPr="00C62BFD">
              <w:rPr>
                <w:sz w:val="24"/>
                <w:szCs w:val="24"/>
              </w:rPr>
              <w:t xml:space="preserve">Nutrient intake and </w:t>
            </w:r>
            <w:proofErr w:type="spellStart"/>
            <w:r w:rsidRPr="00C62BFD">
              <w:rPr>
                <w:sz w:val="24"/>
                <w:szCs w:val="24"/>
              </w:rPr>
              <w:t>faecal</w:t>
            </w:r>
            <w:proofErr w:type="spellEnd"/>
            <w:r w:rsidRPr="00C62BFD">
              <w:rPr>
                <w:sz w:val="24"/>
                <w:szCs w:val="24"/>
              </w:rPr>
              <w:t xml:space="preserve"> output on a common basis</w:t>
            </w:r>
          </w:p>
        </w:tc>
        <w:tc>
          <w:tcPr>
            <w:tcW w:w="3744" w:type="dxa"/>
          </w:tcPr>
          <w:p w14:paraId="12B3173D" w14:textId="77777777" w:rsidR="0098049C" w:rsidRPr="00C62BFD" w:rsidRDefault="00083534" w:rsidP="00C62BFD">
            <w:pPr>
              <w:spacing w:after="60" w:line="360" w:lineRule="auto"/>
              <w:rPr>
                <w:sz w:val="24"/>
                <w:szCs w:val="24"/>
              </w:rPr>
            </w:pPr>
            <w:r w:rsidRPr="00C62BFD">
              <w:rPr>
                <w:sz w:val="24"/>
                <w:szCs w:val="24"/>
              </w:rPr>
              <w:t>Calculates apparent utilization and digestible intake</w:t>
            </w:r>
          </w:p>
        </w:tc>
      </w:tr>
      <w:tr w:rsidR="0098049C" w:rsidRPr="00C62BFD" w14:paraId="150EACF0" w14:textId="77777777" w:rsidTr="00C62BFD">
        <w:tc>
          <w:tcPr>
            <w:tcW w:w="1656" w:type="dxa"/>
          </w:tcPr>
          <w:p w14:paraId="40B01C37" w14:textId="77777777" w:rsidR="0098049C" w:rsidRPr="00C62BFD" w:rsidRDefault="00083534" w:rsidP="00C62BFD">
            <w:pPr>
              <w:spacing w:after="60" w:line="360" w:lineRule="auto"/>
              <w:rPr>
                <w:sz w:val="24"/>
                <w:szCs w:val="24"/>
              </w:rPr>
            </w:pPr>
            <w:r w:rsidRPr="00C62BFD">
              <w:rPr>
                <w:sz w:val="24"/>
                <w:szCs w:val="24"/>
              </w:rPr>
              <w:t>Nitrogen use</w:t>
            </w:r>
          </w:p>
        </w:tc>
        <w:tc>
          <w:tcPr>
            <w:tcW w:w="4536" w:type="dxa"/>
          </w:tcPr>
          <w:p w14:paraId="3F372F24" w14:textId="77777777" w:rsidR="0098049C" w:rsidRPr="00C62BFD" w:rsidRDefault="00083534" w:rsidP="00C62BFD">
            <w:pPr>
              <w:spacing w:after="60" w:line="360" w:lineRule="auto"/>
              <w:rPr>
                <w:sz w:val="24"/>
                <w:szCs w:val="24"/>
              </w:rPr>
            </w:pPr>
            <w:r w:rsidRPr="00C62BFD">
              <w:rPr>
                <w:sz w:val="24"/>
                <w:szCs w:val="24"/>
              </w:rPr>
              <w:t xml:space="preserve">N intake, </w:t>
            </w:r>
            <w:proofErr w:type="spellStart"/>
            <w:r w:rsidRPr="00C62BFD">
              <w:rPr>
                <w:sz w:val="24"/>
                <w:szCs w:val="24"/>
              </w:rPr>
              <w:t>faecal</w:t>
            </w:r>
            <w:proofErr w:type="spellEnd"/>
            <w:r w:rsidRPr="00C62BFD">
              <w:rPr>
                <w:sz w:val="24"/>
                <w:szCs w:val="24"/>
              </w:rPr>
              <w:t xml:space="preserve"> N, urinary N and milk N where applicable</w:t>
            </w:r>
          </w:p>
        </w:tc>
        <w:tc>
          <w:tcPr>
            <w:tcW w:w="3744" w:type="dxa"/>
          </w:tcPr>
          <w:p w14:paraId="431844A8" w14:textId="77777777" w:rsidR="0098049C" w:rsidRPr="00C62BFD" w:rsidRDefault="00083534" w:rsidP="00C62BFD">
            <w:pPr>
              <w:spacing w:after="60" w:line="360" w:lineRule="auto"/>
              <w:rPr>
                <w:sz w:val="24"/>
                <w:szCs w:val="24"/>
              </w:rPr>
            </w:pPr>
            <w:r w:rsidRPr="00C62BFD">
              <w:rPr>
                <w:sz w:val="24"/>
                <w:szCs w:val="24"/>
              </w:rPr>
              <w:t>Separates increased intake from improved apparent retention</w:t>
            </w:r>
          </w:p>
        </w:tc>
      </w:tr>
      <w:tr w:rsidR="0098049C" w:rsidRPr="00C62BFD" w14:paraId="2110FCFF" w14:textId="77777777" w:rsidTr="00C62BFD">
        <w:tc>
          <w:tcPr>
            <w:tcW w:w="1656" w:type="dxa"/>
          </w:tcPr>
          <w:p w14:paraId="6F0D26BC" w14:textId="77777777" w:rsidR="0098049C" w:rsidRPr="00C62BFD" w:rsidRDefault="00083534" w:rsidP="00C62BFD">
            <w:pPr>
              <w:spacing w:after="60" w:line="360" w:lineRule="auto"/>
              <w:rPr>
                <w:sz w:val="24"/>
                <w:szCs w:val="24"/>
              </w:rPr>
            </w:pPr>
            <w:r w:rsidRPr="00C62BFD">
              <w:rPr>
                <w:sz w:val="24"/>
                <w:szCs w:val="24"/>
              </w:rPr>
              <w:t>Rumen response</w:t>
            </w:r>
          </w:p>
        </w:tc>
        <w:tc>
          <w:tcPr>
            <w:tcW w:w="4536" w:type="dxa"/>
          </w:tcPr>
          <w:p w14:paraId="6693F94C" w14:textId="77777777" w:rsidR="0098049C" w:rsidRPr="00C62BFD" w:rsidRDefault="00083534" w:rsidP="00C62BFD">
            <w:pPr>
              <w:spacing w:after="60" w:line="360" w:lineRule="auto"/>
              <w:rPr>
                <w:sz w:val="24"/>
                <w:szCs w:val="24"/>
              </w:rPr>
            </w:pPr>
            <w:r w:rsidRPr="00C62BFD">
              <w:rPr>
                <w:sz w:val="24"/>
                <w:szCs w:val="24"/>
              </w:rPr>
              <w:t>Sampling time, pH, ammonia, VFA and relevant kinetic measures</w:t>
            </w:r>
          </w:p>
        </w:tc>
        <w:tc>
          <w:tcPr>
            <w:tcW w:w="3744" w:type="dxa"/>
          </w:tcPr>
          <w:p w14:paraId="55CFD451" w14:textId="77777777" w:rsidR="0098049C" w:rsidRPr="00C62BFD" w:rsidRDefault="00083534" w:rsidP="00C62BFD">
            <w:pPr>
              <w:spacing w:after="60" w:line="360" w:lineRule="auto"/>
              <w:rPr>
                <w:sz w:val="24"/>
                <w:szCs w:val="24"/>
              </w:rPr>
            </w:pPr>
            <w:r w:rsidRPr="00C62BFD">
              <w:rPr>
                <w:sz w:val="24"/>
                <w:szCs w:val="24"/>
              </w:rPr>
              <w:t>Tests proposed fermentation explanations</w:t>
            </w:r>
          </w:p>
        </w:tc>
      </w:tr>
      <w:tr w:rsidR="0098049C" w:rsidRPr="00C62BFD" w14:paraId="2768BF2F" w14:textId="77777777" w:rsidTr="00C62BFD">
        <w:tc>
          <w:tcPr>
            <w:tcW w:w="1656" w:type="dxa"/>
          </w:tcPr>
          <w:p w14:paraId="23C686C0" w14:textId="77777777" w:rsidR="0098049C" w:rsidRPr="00C62BFD" w:rsidRDefault="00083534" w:rsidP="00C62BFD">
            <w:pPr>
              <w:spacing w:after="60" w:line="360" w:lineRule="auto"/>
              <w:rPr>
                <w:sz w:val="24"/>
                <w:szCs w:val="24"/>
              </w:rPr>
            </w:pPr>
            <w:r w:rsidRPr="00C62BFD">
              <w:rPr>
                <w:sz w:val="24"/>
                <w:szCs w:val="24"/>
              </w:rPr>
              <w:t>Methane</w:t>
            </w:r>
          </w:p>
        </w:tc>
        <w:tc>
          <w:tcPr>
            <w:tcW w:w="4536" w:type="dxa"/>
          </w:tcPr>
          <w:p w14:paraId="122C2B80" w14:textId="77777777" w:rsidR="0098049C" w:rsidRPr="00C62BFD" w:rsidRDefault="00083534" w:rsidP="00C62BFD">
            <w:pPr>
              <w:spacing w:after="60" w:line="360" w:lineRule="auto"/>
              <w:rPr>
                <w:sz w:val="24"/>
                <w:szCs w:val="24"/>
              </w:rPr>
            </w:pPr>
            <w:r w:rsidRPr="00C62BFD">
              <w:rPr>
                <w:sz w:val="24"/>
                <w:szCs w:val="24"/>
              </w:rPr>
              <w:t>Method, daily output, DMI and production denominator</w:t>
            </w:r>
          </w:p>
        </w:tc>
        <w:tc>
          <w:tcPr>
            <w:tcW w:w="3744" w:type="dxa"/>
          </w:tcPr>
          <w:p w14:paraId="438D865F" w14:textId="77777777" w:rsidR="0098049C" w:rsidRPr="00C62BFD" w:rsidRDefault="00083534" w:rsidP="00C62BFD">
            <w:pPr>
              <w:spacing w:after="60" w:line="360" w:lineRule="auto"/>
              <w:rPr>
                <w:sz w:val="24"/>
                <w:szCs w:val="24"/>
              </w:rPr>
            </w:pPr>
            <w:r w:rsidRPr="00C62BFD">
              <w:rPr>
                <w:sz w:val="24"/>
                <w:szCs w:val="24"/>
              </w:rPr>
              <w:t>Distinguishes emissions, yield and intensity</w:t>
            </w:r>
          </w:p>
        </w:tc>
      </w:tr>
      <w:tr w:rsidR="0098049C" w:rsidRPr="00C62BFD" w14:paraId="52C2C5B6" w14:textId="77777777" w:rsidTr="00C62BFD">
        <w:tc>
          <w:tcPr>
            <w:tcW w:w="1656" w:type="dxa"/>
          </w:tcPr>
          <w:p w14:paraId="787B2B4A" w14:textId="77777777" w:rsidR="0098049C" w:rsidRPr="00C62BFD" w:rsidRDefault="00083534" w:rsidP="00C62BFD">
            <w:pPr>
              <w:spacing w:after="60" w:line="360" w:lineRule="auto"/>
              <w:rPr>
                <w:sz w:val="24"/>
                <w:szCs w:val="24"/>
              </w:rPr>
            </w:pPr>
            <w:r w:rsidRPr="00C62BFD">
              <w:rPr>
                <w:sz w:val="24"/>
                <w:szCs w:val="24"/>
              </w:rPr>
              <w:t>Safety</w:t>
            </w:r>
          </w:p>
        </w:tc>
        <w:tc>
          <w:tcPr>
            <w:tcW w:w="4536" w:type="dxa"/>
          </w:tcPr>
          <w:p w14:paraId="28389F15" w14:textId="77777777" w:rsidR="0098049C" w:rsidRPr="00C62BFD" w:rsidRDefault="00083534" w:rsidP="00C62BFD">
            <w:pPr>
              <w:spacing w:after="60" w:line="360" w:lineRule="auto"/>
              <w:rPr>
                <w:sz w:val="24"/>
                <w:szCs w:val="24"/>
              </w:rPr>
            </w:pPr>
            <w:r w:rsidRPr="00C62BFD">
              <w:rPr>
                <w:sz w:val="24"/>
                <w:szCs w:val="24"/>
              </w:rPr>
              <w:t>Cyanogenic potential, water quality, contamination and rejected batches</w:t>
            </w:r>
          </w:p>
        </w:tc>
        <w:tc>
          <w:tcPr>
            <w:tcW w:w="3744" w:type="dxa"/>
          </w:tcPr>
          <w:p w14:paraId="1F3BC35F" w14:textId="77777777" w:rsidR="0098049C" w:rsidRPr="00C62BFD" w:rsidRDefault="00083534" w:rsidP="00C62BFD">
            <w:pPr>
              <w:spacing w:after="60" w:line="360" w:lineRule="auto"/>
              <w:rPr>
                <w:sz w:val="24"/>
                <w:szCs w:val="24"/>
              </w:rPr>
            </w:pPr>
            <w:r w:rsidRPr="00C62BFD">
              <w:rPr>
                <w:sz w:val="24"/>
                <w:szCs w:val="24"/>
              </w:rPr>
              <w:t>Establishes suitability of the material actually fed</w:t>
            </w:r>
          </w:p>
        </w:tc>
      </w:tr>
      <w:tr w:rsidR="0098049C" w:rsidRPr="00C62BFD" w14:paraId="34DA40FA" w14:textId="77777777" w:rsidTr="00C62BFD">
        <w:tc>
          <w:tcPr>
            <w:tcW w:w="1656" w:type="dxa"/>
            <w:tcBorders>
              <w:bottom w:val="single" w:sz="18" w:space="0" w:color="auto"/>
            </w:tcBorders>
          </w:tcPr>
          <w:p w14:paraId="1527CBC9" w14:textId="77777777" w:rsidR="0098049C" w:rsidRPr="00C62BFD" w:rsidRDefault="00083534" w:rsidP="00C62BFD">
            <w:pPr>
              <w:spacing w:after="60" w:line="360" w:lineRule="auto"/>
              <w:rPr>
                <w:sz w:val="24"/>
                <w:szCs w:val="24"/>
              </w:rPr>
            </w:pPr>
            <w:r w:rsidRPr="00C62BFD">
              <w:rPr>
                <w:sz w:val="24"/>
                <w:szCs w:val="24"/>
              </w:rPr>
              <w:t>Economics</w:t>
            </w:r>
          </w:p>
        </w:tc>
        <w:tc>
          <w:tcPr>
            <w:tcW w:w="4536" w:type="dxa"/>
            <w:tcBorders>
              <w:bottom w:val="single" w:sz="18" w:space="0" w:color="auto"/>
            </w:tcBorders>
          </w:tcPr>
          <w:p w14:paraId="32C18A61" w14:textId="77777777" w:rsidR="0098049C" w:rsidRPr="00C62BFD" w:rsidRDefault="00083534" w:rsidP="00C62BFD">
            <w:pPr>
              <w:spacing w:after="60" w:line="360" w:lineRule="auto"/>
              <w:rPr>
                <w:sz w:val="24"/>
                <w:szCs w:val="24"/>
              </w:rPr>
            </w:pPr>
            <w:r w:rsidRPr="00C62BFD">
              <w:rPr>
                <w:sz w:val="24"/>
                <w:szCs w:val="24"/>
              </w:rPr>
              <w:t>Full input costs and animal output</w:t>
            </w:r>
          </w:p>
        </w:tc>
        <w:tc>
          <w:tcPr>
            <w:tcW w:w="3744" w:type="dxa"/>
            <w:tcBorders>
              <w:bottom w:val="single" w:sz="18" w:space="0" w:color="auto"/>
            </w:tcBorders>
          </w:tcPr>
          <w:p w14:paraId="45E67318" w14:textId="77777777" w:rsidR="0098049C" w:rsidRPr="00C62BFD" w:rsidRDefault="00083534" w:rsidP="00C62BFD">
            <w:pPr>
              <w:spacing w:after="60" w:line="360" w:lineRule="auto"/>
              <w:rPr>
                <w:sz w:val="24"/>
                <w:szCs w:val="24"/>
              </w:rPr>
            </w:pPr>
            <w:r w:rsidRPr="00C62BFD">
              <w:rPr>
                <w:sz w:val="24"/>
                <w:szCs w:val="24"/>
              </w:rPr>
              <w:t>Tests affordability per unit usable nutrient or gain</w:t>
            </w:r>
          </w:p>
        </w:tc>
      </w:tr>
    </w:tbl>
    <w:p w14:paraId="33FB87D2" w14:textId="77777777" w:rsidR="0098049C" w:rsidRPr="00C62BFD" w:rsidRDefault="00083534">
      <w:pPr>
        <w:rPr>
          <w:sz w:val="18"/>
          <w:szCs w:val="18"/>
        </w:rPr>
      </w:pPr>
      <w:r w:rsidRPr="00C62BFD">
        <w:rPr>
          <w:sz w:val="18"/>
          <w:szCs w:val="18"/>
        </w:rPr>
        <w:t>Proposed reporting framework developed from the critical synthesis. DM, dry matter; DMI, dry-matter intake; N, nitrogen; VFA, volatile fatty acids.</w:t>
      </w:r>
    </w:p>
    <w:p w14:paraId="53964453"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Nitrogen balance needs a complete accounting</w:t>
      </w:r>
    </w:p>
    <w:p w14:paraId="46C81778"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For a non-lactating goat, apparent retained N is calculated as N intake minus </w:t>
      </w:r>
      <w:proofErr w:type="spellStart"/>
      <w:r w:rsidRPr="00C62BFD">
        <w:rPr>
          <w:rFonts w:cs="Times New Roman"/>
          <w:sz w:val="24"/>
          <w:szCs w:val="24"/>
        </w:rPr>
        <w:t>faecal</w:t>
      </w:r>
      <w:proofErr w:type="spellEnd"/>
      <w:r w:rsidRPr="00C62BFD">
        <w:rPr>
          <w:rFonts w:cs="Times New Roman"/>
          <w:sz w:val="24"/>
          <w:szCs w:val="24"/>
        </w:rPr>
        <w:t xml:space="preserve"> and urinary N. For a lactating animal, milk N must also be included among measured outputs. These calculations are sensitive to unmeasured losses. </w:t>
      </w:r>
      <w:proofErr w:type="spellStart"/>
      <w:r w:rsidRPr="00C62BFD">
        <w:rPr>
          <w:rFonts w:cs="Times New Roman"/>
          <w:sz w:val="24"/>
          <w:szCs w:val="24"/>
        </w:rPr>
        <w:t>Spanghero</w:t>
      </w:r>
      <w:proofErr w:type="spellEnd"/>
      <w:r w:rsidRPr="00C62BFD">
        <w:rPr>
          <w:rFonts w:cs="Times New Roman"/>
          <w:sz w:val="24"/>
          <w:szCs w:val="24"/>
        </w:rPr>
        <w:t xml:space="preserve"> and Kowalski (2021) showed that collection and preservation problems can inflate nitrogen-retention estimates in dairy-cow experiments; the methodological concern is also relevant when designing goat studies.</w:t>
      </w:r>
    </w:p>
    <w:p w14:paraId="05391EFA"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lastRenderedPageBreak/>
        <w:t>Reports should identify the collection method, sampling schedule, urine preservation, total volume basis, mixing procedure and analytical method. Acid added to collection vessels must be accounted for when calculating the volume represented by an aliquot. Repeated laboratory determinations improve analytical precision but do not increase the number of independent animals. Nitrogen retention should be reported in g/day as well as a percentage of intake, with biological plausibility checked against the animals’ production state.</w:t>
      </w:r>
    </w:p>
    <w:p w14:paraId="7B662220" w14:textId="77777777" w:rsidR="0098049C" w:rsidRPr="00C62BFD" w:rsidRDefault="00083534" w:rsidP="00C62BFD">
      <w:pPr>
        <w:pStyle w:val="Heading1"/>
        <w:spacing w:after="240" w:line="360" w:lineRule="auto"/>
        <w:jc w:val="both"/>
        <w:rPr>
          <w:rFonts w:ascii="Times New Roman" w:hAnsi="Times New Roman" w:cs="Times New Roman"/>
          <w:szCs w:val="24"/>
        </w:rPr>
      </w:pPr>
      <w:r w:rsidRPr="00C62BFD">
        <w:rPr>
          <w:rFonts w:ascii="Times New Roman" w:hAnsi="Times New Roman" w:cs="Times New Roman"/>
          <w:szCs w:val="24"/>
        </w:rPr>
        <w:t>Methane mitigation separating evidence from expectation</w:t>
      </w:r>
    </w:p>
    <w:p w14:paraId="18382681"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Methane outcomes need explicit denominators</w:t>
      </w:r>
    </w:p>
    <w:p w14:paraId="3D29E686"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Methanogenesis participates in ruminal hydrogen disposal, and dietary interventions can change hydrogen production, alternative sinks and fermentation efficiency (Beauchemin et al., 2020). A methane response should nevertheless be interpreted alongside digestion and animal output. Suppressed fermentation can lower methane while reducing the nutrients available to the host.</w:t>
      </w:r>
    </w:p>
    <w:p w14:paraId="0B7D7D59"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Three outcomes answer different questions: daily emissions describe methane per animal; methane yield describes methane per unit DMI; and emissions intensity describes methane per unit product. A treatment can increase daily emissions if it increases intake while reducing emissions intensity through better growth. Conversely, lower daily emissions caused by reduced intake may be undesirable. In vitro methane per gram of incubated DM is a separate laboratory endpoint and should not be labelled animal emissions intensity.</w:t>
      </w:r>
    </w:p>
    <w:p w14:paraId="683E6A90"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Hydroponic evidence is crop- and diet-dependent</w:t>
      </w:r>
    </w:p>
    <w:p w14:paraId="3D8B0F19"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Mpanza et al. (2022) investigated barley sprouts in Meat-Master lambs and used a laser methane detector aimed at the nostrils. The measured signal represents methane concentration along the laser path. Its interpretation depends on sampling conditions and any subsequent estimation procedure; it should not be treated as equivalent to an independently measured whole-day methane flux. The study contributes animal-associated evidence for a different cereal and species, with limited quantitative transfer to sorghum-fed goats.</w:t>
      </w:r>
    </w:p>
    <w:p w14:paraId="1ACF046E"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Li et al. (2024) tested hydroponic feeds </w:t>
      </w:r>
      <w:r w:rsidRPr="00C62BFD">
        <w:rPr>
          <w:rFonts w:cs="Times New Roman"/>
          <w:i/>
          <w:sz w:val="24"/>
          <w:szCs w:val="24"/>
        </w:rPr>
        <w:t>in vitro</w:t>
      </w:r>
      <w:r w:rsidRPr="00C62BFD">
        <w:rPr>
          <w:rFonts w:cs="Times New Roman"/>
          <w:sz w:val="24"/>
          <w:szCs w:val="24"/>
        </w:rPr>
        <w:t xml:space="preserve"> and found that methane responses depended on plant species and replacement strategy. This variability argues against assigning a methane-reducing property to hydroponic cultivation itself. Effects on fermentation should be evaluated alongside substrate disappearance and the nutrients displaced from the ration.</w:t>
      </w:r>
    </w:p>
    <w:p w14:paraId="12E9BB58"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lastRenderedPageBreak/>
        <w:t xml:space="preserve">Cowpea-specific goat evidence also merits consideration. </w:t>
      </w:r>
      <w:proofErr w:type="spellStart"/>
      <w:r w:rsidRPr="00C62BFD">
        <w:rPr>
          <w:rFonts w:cs="Times New Roman"/>
          <w:sz w:val="24"/>
          <w:szCs w:val="24"/>
        </w:rPr>
        <w:t>Washaya</w:t>
      </w:r>
      <w:proofErr w:type="spellEnd"/>
      <w:r w:rsidRPr="00C62BFD">
        <w:rPr>
          <w:rFonts w:cs="Times New Roman"/>
          <w:sz w:val="24"/>
          <w:szCs w:val="24"/>
        </w:rPr>
        <w:t xml:space="preserve"> et al. (2018) compared legume-containing diets and a control in 18 Xhosa lop-eared goats over 60 days. Methane measurements used a laser detector, and daily-output estimates additionally depended on respiratory assumptions or intake-based equations. Although the authors reported dietary differences, the concentration measurements and model-derived daily values should remain distinct. This study supports testing cowpea-containing diets but does not validate mitigation by hydroponic sorghum–cowpea mixtures. Tannin explanations require measurements in the actual feed, and environmental assessment should include nitrogen losses alongside methane.</w:t>
      </w:r>
    </w:p>
    <w:p w14:paraId="2BC4C81B" w14:textId="77777777" w:rsidR="0098049C" w:rsidRPr="00C62BFD" w:rsidRDefault="00083534" w:rsidP="00C62BFD">
      <w:pPr>
        <w:pStyle w:val="Heading1"/>
        <w:spacing w:after="240" w:line="360" w:lineRule="auto"/>
        <w:jc w:val="both"/>
        <w:rPr>
          <w:rFonts w:ascii="Times New Roman" w:hAnsi="Times New Roman" w:cs="Times New Roman"/>
          <w:szCs w:val="24"/>
        </w:rPr>
      </w:pPr>
      <w:r w:rsidRPr="00C62BFD">
        <w:rPr>
          <w:rFonts w:ascii="Times New Roman" w:hAnsi="Times New Roman" w:cs="Times New Roman"/>
          <w:szCs w:val="24"/>
        </w:rPr>
        <w:t>Safety, economics and relevance to smallholders</w:t>
      </w:r>
    </w:p>
    <w:p w14:paraId="373D82EF"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Cyanogenic potential is central to sorghum evaluation</w:t>
      </w:r>
    </w:p>
    <w:p w14:paraId="4DD4DD78"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Sorghum contains dhurrin, which can release hydrogen cyanide when tissues are damaged. Giantin et al. (2024) documented serious poisoning associated with wild and cultivated sorghum in cattle, including exposure to young plants under adverse conditions. The report establishes the importance of managing cyanogenic risk, although it does not quantify risk from a particular hydroponic goat ration.</w:t>
      </w:r>
    </w:p>
    <w:p w14:paraId="7A412BD7"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Growth conditions also matter. Fu et al. (2025) found that saline irrigation affected sorghum growth and cyanogenic toxicity, showing that an alternative water source can introduce nutritional trade-offs. This supports testing water quality and cyanogenic potential rather than assuming that vigorous growth demonstrates feed safety. A fixed seedling age alone cannot certify safe fodder.</w:t>
      </w:r>
    </w:p>
    <w:p w14:paraId="313BE2D9"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Hydroponic evaluations should include the whole material offered, including roots and residual seed, and identify sampling and analytical procedures. Preservation or processing treatments should be assessed for their actual effect on cyanogenic potential. Evidence from one batch or cultivar should not be generalized to all seed sources or seasons.</w:t>
      </w:r>
    </w:p>
    <w:p w14:paraId="617A6F87"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Hygiene and dependable production</w:t>
      </w:r>
    </w:p>
    <w:p w14:paraId="31157FEF"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Warm, moist sprouting conditions require attention to seed quality, drainage and sanitation (Pastorelli et al., 2024). Fodder output should be expressed as usable feed after contaminated or failed batches are discarded. Production records should distinguish biological growth from feed that actually reaches the animals.</w:t>
      </w:r>
    </w:p>
    <w:p w14:paraId="20D9D143"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lastRenderedPageBreak/>
        <w:t xml:space="preserve">A dependable smallholder system also needs daily water, </w:t>
      </w:r>
      <w:proofErr w:type="spellStart"/>
      <w:r w:rsidRPr="00C62BFD">
        <w:rPr>
          <w:rFonts w:cs="Times New Roman"/>
          <w:sz w:val="24"/>
          <w:szCs w:val="24"/>
        </w:rPr>
        <w:t>labour</w:t>
      </w:r>
      <w:proofErr w:type="spellEnd"/>
      <w:r w:rsidRPr="00C62BFD">
        <w:rPr>
          <w:rFonts w:cs="Times New Roman"/>
          <w:sz w:val="24"/>
          <w:szCs w:val="24"/>
        </w:rPr>
        <w:t xml:space="preserve"> and a replacement seed supply. Interruptions can matter more than average yield when a farmer relies on sprouts to fill a seasonal gap. Evaluation should therefore record downtime and batch failure rather than reporting only the best production cycle. These measures make technical performance relevant to routine management.</w:t>
      </w:r>
    </w:p>
    <w:p w14:paraId="5F3DBE38" w14:textId="77777777" w:rsidR="0098049C" w:rsidRPr="00C62BFD" w:rsidRDefault="00083534" w:rsidP="00C62BFD">
      <w:pPr>
        <w:pStyle w:val="Heading2"/>
        <w:spacing w:after="240" w:line="360" w:lineRule="auto"/>
        <w:jc w:val="both"/>
        <w:rPr>
          <w:rFonts w:ascii="Times New Roman" w:hAnsi="Times New Roman" w:cs="Times New Roman"/>
          <w:sz w:val="24"/>
          <w:szCs w:val="24"/>
        </w:rPr>
      </w:pPr>
      <w:r w:rsidRPr="00C62BFD">
        <w:rPr>
          <w:rFonts w:ascii="Times New Roman" w:hAnsi="Times New Roman" w:cs="Times New Roman"/>
          <w:sz w:val="24"/>
          <w:szCs w:val="24"/>
        </w:rPr>
        <w:t>Costs and resource use should follow nutrient delivery</w:t>
      </w:r>
    </w:p>
    <w:p w14:paraId="5EB7641A"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Cost per kilogram fresh fodder rewards water accumulation and can obscure expensive nutrient supply. More informative measures include cost per kilogram usable DM, digestible DM and live-weight gain. Seed opportunity cost, </w:t>
      </w:r>
      <w:proofErr w:type="spellStart"/>
      <w:r w:rsidRPr="00C62BFD">
        <w:rPr>
          <w:rFonts w:cs="Times New Roman"/>
          <w:sz w:val="24"/>
          <w:szCs w:val="24"/>
        </w:rPr>
        <w:t>labour</w:t>
      </w:r>
      <w:proofErr w:type="spellEnd"/>
      <w:r w:rsidRPr="00C62BFD">
        <w:rPr>
          <w:rFonts w:cs="Times New Roman"/>
          <w:sz w:val="24"/>
          <w:szCs w:val="24"/>
        </w:rPr>
        <w:t>, water, energy, infrastructure, cleaning and rejected batches should be included. The appropriate alternative may be cowpea hay supplementation, improved forage conservation or direct grain feeding rather than another hydroponic system.</w:t>
      </w:r>
    </w:p>
    <w:p w14:paraId="3C8819A7"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The Zambian context also warrants comparison with established forage-development options. Mwendia et al. (2023) identified nutritional, economic and environmental opportunities from cultivated forages and stronger seed systems. This provides a broader setting for evaluating hydroponics: investment in a sprouting unit should be compared with the benefits of producing, conserving and using additional conventional forage. The relevant choice is the intervention that most effectively closes the local feed deficit.</w:t>
      </w:r>
    </w:p>
    <w:p w14:paraId="4C4CFE33"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Claims about land and water savings also need clear boundaries. The tray area is only one component: seed production uses land and water upstream. System comparisons should distinguish irrigation applied from net water consumption and include washing, drainage, cooling and losses. The recent hydroponic literature identifies promising applications but also substantial uncertainty about long-term economic and environmental performance (</w:t>
      </w:r>
      <w:proofErr w:type="spellStart"/>
      <w:r w:rsidRPr="00C62BFD">
        <w:rPr>
          <w:rFonts w:cs="Times New Roman"/>
          <w:sz w:val="24"/>
          <w:szCs w:val="24"/>
        </w:rPr>
        <w:t>Vastolo</w:t>
      </w:r>
      <w:proofErr w:type="spellEnd"/>
      <w:r w:rsidRPr="00C62BFD">
        <w:rPr>
          <w:rFonts w:cs="Times New Roman"/>
          <w:sz w:val="24"/>
          <w:szCs w:val="24"/>
        </w:rPr>
        <w:t xml:space="preserve"> </w:t>
      </w:r>
      <w:r w:rsidR="00121141">
        <w:rPr>
          <w:rFonts w:cs="Times New Roman"/>
          <w:sz w:val="24"/>
          <w:szCs w:val="24"/>
        </w:rPr>
        <w:t>and</w:t>
      </w:r>
      <w:r w:rsidRPr="00C62BFD">
        <w:rPr>
          <w:rFonts w:cs="Times New Roman"/>
          <w:sz w:val="24"/>
          <w:szCs w:val="24"/>
        </w:rPr>
        <w:t xml:space="preserve"> </w:t>
      </w:r>
      <w:proofErr w:type="spellStart"/>
      <w:r w:rsidRPr="00C62BFD">
        <w:rPr>
          <w:rFonts w:cs="Times New Roman"/>
          <w:sz w:val="24"/>
          <w:szCs w:val="24"/>
        </w:rPr>
        <w:t>Cutrignelli</w:t>
      </w:r>
      <w:proofErr w:type="spellEnd"/>
      <w:r w:rsidRPr="00C62BFD">
        <w:rPr>
          <w:rFonts w:cs="Times New Roman"/>
          <w:sz w:val="24"/>
          <w:szCs w:val="24"/>
        </w:rPr>
        <w:t>, 2025). For Zambia, local seed prices, seasonal forage availability and the value of additional animal output should determine whether adoption is worthwhile.</w:t>
      </w:r>
    </w:p>
    <w:p w14:paraId="40C0BEE6" w14:textId="77777777" w:rsidR="0098049C" w:rsidRPr="00C62BFD" w:rsidRDefault="00083534" w:rsidP="00C62BFD">
      <w:pPr>
        <w:pStyle w:val="Heading1"/>
        <w:spacing w:after="240" w:line="360" w:lineRule="auto"/>
        <w:jc w:val="both"/>
        <w:rPr>
          <w:rFonts w:ascii="Times New Roman" w:hAnsi="Times New Roman" w:cs="Times New Roman"/>
          <w:szCs w:val="24"/>
        </w:rPr>
      </w:pPr>
      <w:r w:rsidRPr="00C62BFD">
        <w:rPr>
          <w:rFonts w:ascii="Times New Roman" w:hAnsi="Times New Roman" w:cs="Times New Roman"/>
          <w:szCs w:val="24"/>
        </w:rPr>
        <w:t>An integrated research agenda</w:t>
      </w:r>
    </w:p>
    <w:p w14:paraId="3D684543"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The principal gap is the intersection of evidence. There are studies of hydroponic sorghum, studies of sprouted cereal feeding in goats, and studies of cowpea utilization. Their existence does not establish the response to hydroponic sorghum combined with cowpea in a particular tropical goat system. A staged </w:t>
      </w:r>
      <w:proofErr w:type="spellStart"/>
      <w:r w:rsidRPr="00C62BFD">
        <w:rPr>
          <w:rFonts w:cs="Times New Roman"/>
          <w:sz w:val="24"/>
          <w:szCs w:val="24"/>
        </w:rPr>
        <w:t>programme</w:t>
      </w:r>
      <w:proofErr w:type="spellEnd"/>
      <w:r w:rsidRPr="00C62BFD">
        <w:rPr>
          <w:rFonts w:cs="Times New Roman"/>
          <w:sz w:val="24"/>
          <w:szCs w:val="24"/>
        </w:rPr>
        <w:t xml:space="preserve"> should connect feed production, nutrient delivery and animal outcomes rather than studying each in isolation.</w:t>
      </w:r>
    </w:p>
    <w:p w14:paraId="6435EEA9"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lastRenderedPageBreak/>
        <w:t xml:space="preserve">First, replicated production batches should quantify seed input, usable harvested DM, nutrient recovery, cyanogenic potential, water consumption and cost. Multiple seed lots or cultivars and contrasting seasonal conditions would help distinguish a stable response from a </w:t>
      </w:r>
      <w:proofErr w:type="spellStart"/>
      <w:r w:rsidRPr="00C62BFD">
        <w:rPr>
          <w:rFonts w:cs="Times New Roman"/>
          <w:sz w:val="24"/>
          <w:szCs w:val="24"/>
        </w:rPr>
        <w:t>favourable</w:t>
      </w:r>
      <w:proofErr w:type="spellEnd"/>
      <w:r w:rsidRPr="00C62BFD">
        <w:rPr>
          <w:rFonts w:cs="Times New Roman"/>
          <w:sz w:val="24"/>
          <w:szCs w:val="24"/>
        </w:rPr>
        <w:t xml:space="preserve"> batch. Conventional sorghum and cowpea should be characterized at clearly defined harvest stages and in the </w:t>
      </w:r>
      <w:proofErr w:type="gramStart"/>
      <w:r w:rsidRPr="00C62BFD">
        <w:rPr>
          <w:rFonts w:cs="Times New Roman"/>
          <w:sz w:val="24"/>
          <w:szCs w:val="24"/>
        </w:rPr>
        <w:t>preservation</w:t>
      </w:r>
      <w:proofErr w:type="gramEnd"/>
      <w:r w:rsidRPr="00C62BFD">
        <w:rPr>
          <w:rFonts w:cs="Times New Roman"/>
          <w:sz w:val="24"/>
          <w:szCs w:val="24"/>
        </w:rPr>
        <w:t xml:space="preserve"> forms intended for feeding.</w:t>
      </w:r>
    </w:p>
    <w:p w14:paraId="0411A2A3"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Second, fermentation screening should use a common dry-matter basis, appropriate blanks, reference feeds and independent incubation runs. Baffa et al. (2023) showed that ingredient proportions can affect associative fermentation responses, supporting direct tests of mixtures against a defined additive expectation. Two-stage </w:t>
      </w:r>
      <w:r w:rsidRPr="00C62BFD">
        <w:rPr>
          <w:rFonts w:cs="Times New Roman"/>
          <w:i/>
          <w:sz w:val="24"/>
          <w:szCs w:val="24"/>
        </w:rPr>
        <w:t>in vitro</w:t>
      </w:r>
      <w:r w:rsidRPr="00C62BFD">
        <w:rPr>
          <w:rFonts w:cs="Times New Roman"/>
          <w:sz w:val="24"/>
          <w:szCs w:val="24"/>
        </w:rPr>
        <w:t xml:space="preserve"> digestion, batch gas production and </w:t>
      </w:r>
      <w:r w:rsidRPr="00C62BFD">
        <w:rPr>
          <w:rFonts w:cs="Times New Roman"/>
          <w:i/>
          <w:sz w:val="24"/>
          <w:szCs w:val="24"/>
        </w:rPr>
        <w:t>in situ</w:t>
      </w:r>
      <w:r w:rsidRPr="00C62BFD">
        <w:rPr>
          <w:rFonts w:cs="Times New Roman"/>
          <w:sz w:val="24"/>
          <w:szCs w:val="24"/>
        </w:rPr>
        <w:t xml:space="preserve"> disappearance answer different questions (Tilley </w:t>
      </w:r>
      <w:r w:rsidR="00121141">
        <w:rPr>
          <w:rFonts w:cs="Times New Roman"/>
          <w:sz w:val="24"/>
          <w:szCs w:val="24"/>
        </w:rPr>
        <w:t>and</w:t>
      </w:r>
      <w:r w:rsidRPr="00C62BFD">
        <w:rPr>
          <w:rFonts w:cs="Times New Roman"/>
          <w:sz w:val="24"/>
          <w:szCs w:val="24"/>
        </w:rPr>
        <w:t xml:space="preserve"> Terry, 1963). Methane must be quantified specifically rather than inferred from total gas; laboratory replicates within one inoculum run primarily describe technical variability. In Sossou et al. (2025), ensiling increased </w:t>
      </w:r>
      <w:r w:rsidRPr="00C62BFD">
        <w:rPr>
          <w:rFonts w:cs="Times New Roman"/>
          <w:i/>
          <w:sz w:val="24"/>
          <w:szCs w:val="24"/>
        </w:rPr>
        <w:t>in vitro</w:t>
      </w:r>
      <w:r w:rsidRPr="00C62BFD">
        <w:rPr>
          <w:rFonts w:cs="Times New Roman"/>
          <w:sz w:val="24"/>
          <w:szCs w:val="24"/>
        </w:rPr>
        <w:t xml:space="preserve"> dry-matter degradability from 56.2 to 60.0% (P = 0.020), but methane did not differ significantly (P = 0.645), illustrating why greater degradation cannot substitute for a methane measurement.</w:t>
      </w:r>
    </w:p>
    <w:p w14:paraId="33990781" w14:textId="77777777" w:rsidR="0098049C" w:rsidRPr="00C62BFD" w:rsidRDefault="00083534" w:rsidP="00C62BFD">
      <w:pPr>
        <w:spacing w:after="240" w:line="360" w:lineRule="auto"/>
        <w:jc w:val="both"/>
        <w:rPr>
          <w:rFonts w:cs="Times New Roman"/>
          <w:sz w:val="24"/>
          <w:szCs w:val="24"/>
        </w:rPr>
      </w:pPr>
      <w:r w:rsidRPr="00C62BFD">
        <w:rPr>
          <w:rFonts w:cs="Times New Roman"/>
          <w:sz w:val="24"/>
          <w:szCs w:val="24"/>
        </w:rPr>
        <w:t xml:space="preserve">Third, goat experiments should distinguish practical ration comparisons from tests of the sprouting process. A two-factor arrangement comprising sorghum production form and cowpea supplementation can evaluate whether the cowpea response differs between conventional and hydroponic forage. A suitable unsprouted-grain comparator addresses a separate question about the value added by germination. </w:t>
      </w:r>
      <w:r w:rsidRPr="00C62BFD">
        <w:rPr>
          <w:rFonts w:cs="Times New Roman"/>
          <w:b/>
          <w:sz w:val="24"/>
          <w:szCs w:val="24"/>
        </w:rPr>
        <w:t>Table 3</w:t>
      </w:r>
      <w:r w:rsidRPr="00C62BFD">
        <w:rPr>
          <w:rFonts w:cs="Times New Roman"/>
          <w:sz w:val="24"/>
          <w:szCs w:val="24"/>
        </w:rPr>
        <w:t xml:space="preserve"> sets out priorities and the conclusions each design can support.</w:t>
      </w:r>
    </w:p>
    <w:p w14:paraId="10C1B3DC" w14:textId="77777777" w:rsidR="0098049C" w:rsidRPr="00C62BFD" w:rsidRDefault="00083534" w:rsidP="00C62BFD">
      <w:pPr>
        <w:keepNext/>
        <w:spacing w:after="240" w:line="360" w:lineRule="auto"/>
        <w:jc w:val="both"/>
        <w:rPr>
          <w:rFonts w:cs="Times New Roman"/>
          <w:sz w:val="24"/>
          <w:szCs w:val="24"/>
        </w:rPr>
      </w:pPr>
      <w:r w:rsidRPr="00C62BFD">
        <w:rPr>
          <w:rFonts w:cs="Times New Roman"/>
          <w:b/>
          <w:sz w:val="24"/>
          <w:szCs w:val="24"/>
        </w:rPr>
        <w:t>Table 3.</w:t>
      </w:r>
      <w:r w:rsidRPr="00C62BFD">
        <w:rPr>
          <w:rFonts w:cs="Times New Roman"/>
          <w:sz w:val="24"/>
          <w:szCs w:val="24"/>
        </w:rPr>
        <w:t xml:space="preserve"> Priority studies and the decisions they would support</w:t>
      </w:r>
    </w:p>
    <w:tbl>
      <w:tblPr>
        <w:tblW w:w="0" w:type="auto"/>
        <w:tblLayout w:type="fixed"/>
        <w:tblLook w:val="04A0" w:firstRow="1" w:lastRow="0" w:firstColumn="1" w:lastColumn="0" w:noHBand="0" w:noVBand="1"/>
      </w:tblPr>
      <w:tblGrid>
        <w:gridCol w:w="1872"/>
        <w:gridCol w:w="3168"/>
        <w:gridCol w:w="2448"/>
        <w:gridCol w:w="2448"/>
      </w:tblGrid>
      <w:tr w:rsidR="0098049C" w:rsidRPr="00C62BFD" w14:paraId="708DF7B4" w14:textId="77777777" w:rsidTr="00C62BFD">
        <w:tc>
          <w:tcPr>
            <w:tcW w:w="1872" w:type="dxa"/>
            <w:tcBorders>
              <w:top w:val="single" w:sz="18" w:space="0" w:color="auto"/>
              <w:bottom w:val="single" w:sz="18" w:space="0" w:color="auto"/>
            </w:tcBorders>
          </w:tcPr>
          <w:p w14:paraId="721DCA26" w14:textId="77777777" w:rsidR="0098049C" w:rsidRPr="00C62BFD" w:rsidRDefault="00083534" w:rsidP="00C62BFD">
            <w:pPr>
              <w:spacing w:after="60" w:line="360" w:lineRule="auto"/>
              <w:rPr>
                <w:sz w:val="24"/>
                <w:szCs w:val="24"/>
              </w:rPr>
            </w:pPr>
            <w:r w:rsidRPr="00C62BFD">
              <w:rPr>
                <w:b/>
                <w:sz w:val="24"/>
                <w:szCs w:val="24"/>
              </w:rPr>
              <w:t>Research question</w:t>
            </w:r>
          </w:p>
        </w:tc>
        <w:tc>
          <w:tcPr>
            <w:tcW w:w="3168" w:type="dxa"/>
            <w:tcBorders>
              <w:top w:val="single" w:sz="18" w:space="0" w:color="auto"/>
              <w:bottom w:val="single" w:sz="18" w:space="0" w:color="auto"/>
            </w:tcBorders>
          </w:tcPr>
          <w:p w14:paraId="7BE0FBBA" w14:textId="77777777" w:rsidR="0098049C" w:rsidRPr="00C62BFD" w:rsidRDefault="00083534" w:rsidP="00C62BFD">
            <w:pPr>
              <w:spacing w:after="60" w:line="360" w:lineRule="auto"/>
              <w:rPr>
                <w:sz w:val="24"/>
                <w:szCs w:val="24"/>
              </w:rPr>
            </w:pPr>
            <w:r w:rsidRPr="00C62BFD">
              <w:rPr>
                <w:b/>
                <w:sz w:val="24"/>
                <w:szCs w:val="24"/>
              </w:rPr>
              <w:t>Suitable comparison</w:t>
            </w:r>
          </w:p>
        </w:tc>
        <w:tc>
          <w:tcPr>
            <w:tcW w:w="2448" w:type="dxa"/>
            <w:tcBorders>
              <w:top w:val="single" w:sz="18" w:space="0" w:color="auto"/>
              <w:bottom w:val="single" w:sz="18" w:space="0" w:color="auto"/>
            </w:tcBorders>
          </w:tcPr>
          <w:p w14:paraId="01260C61" w14:textId="77777777" w:rsidR="0098049C" w:rsidRPr="00C62BFD" w:rsidRDefault="00083534" w:rsidP="00C62BFD">
            <w:pPr>
              <w:spacing w:after="60" w:line="360" w:lineRule="auto"/>
              <w:rPr>
                <w:sz w:val="24"/>
                <w:szCs w:val="24"/>
              </w:rPr>
            </w:pPr>
            <w:r w:rsidRPr="00C62BFD">
              <w:rPr>
                <w:b/>
                <w:sz w:val="24"/>
                <w:szCs w:val="24"/>
              </w:rPr>
              <w:t>Primary outcomes</w:t>
            </w:r>
          </w:p>
        </w:tc>
        <w:tc>
          <w:tcPr>
            <w:tcW w:w="2448" w:type="dxa"/>
            <w:tcBorders>
              <w:top w:val="single" w:sz="18" w:space="0" w:color="auto"/>
              <w:bottom w:val="single" w:sz="18" w:space="0" w:color="auto"/>
            </w:tcBorders>
          </w:tcPr>
          <w:p w14:paraId="2BB597D1" w14:textId="77777777" w:rsidR="0098049C" w:rsidRPr="00C62BFD" w:rsidRDefault="00083534" w:rsidP="00C62BFD">
            <w:pPr>
              <w:spacing w:after="60" w:line="360" w:lineRule="auto"/>
              <w:rPr>
                <w:sz w:val="24"/>
                <w:szCs w:val="24"/>
              </w:rPr>
            </w:pPr>
            <w:r w:rsidRPr="00C62BFD">
              <w:rPr>
                <w:b/>
                <w:sz w:val="24"/>
                <w:szCs w:val="24"/>
              </w:rPr>
              <w:t>Decision supported</w:t>
            </w:r>
          </w:p>
        </w:tc>
      </w:tr>
      <w:tr w:rsidR="0098049C" w:rsidRPr="00C62BFD" w14:paraId="21213BB6" w14:textId="77777777" w:rsidTr="00C62BFD">
        <w:tc>
          <w:tcPr>
            <w:tcW w:w="1872" w:type="dxa"/>
            <w:tcBorders>
              <w:top w:val="single" w:sz="18" w:space="0" w:color="auto"/>
            </w:tcBorders>
          </w:tcPr>
          <w:p w14:paraId="1164A460" w14:textId="77777777" w:rsidR="0098049C" w:rsidRPr="00C62BFD" w:rsidRDefault="00083534" w:rsidP="00C62BFD">
            <w:pPr>
              <w:spacing w:after="60" w:line="360" w:lineRule="auto"/>
              <w:rPr>
                <w:sz w:val="24"/>
                <w:szCs w:val="24"/>
              </w:rPr>
            </w:pPr>
            <w:r w:rsidRPr="00C62BFD">
              <w:rPr>
                <w:sz w:val="24"/>
                <w:szCs w:val="24"/>
              </w:rPr>
              <w:t>Does sprouting add feeding value?</w:t>
            </w:r>
          </w:p>
        </w:tc>
        <w:tc>
          <w:tcPr>
            <w:tcW w:w="3168" w:type="dxa"/>
            <w:tcBorders>
              <w:top w:val="single" w:sz="18" w:space="0" w:color="auto"/>
            </w:tcBorders>
          </w:tcPr>
          <w:p w14:paraId="5D02A900" w14:textId="77777777" w:rsidR="0098049C" w:rsidRPr="00C62BFD" w:rsidRDefault="00083534" w:rsidP="00C62BFD">
            <w:pPr>
              <w:spacing w:after="60" w:line="360" w:lineRule="auto"/>
              <w:rPr>
                <w:sz w:val="24"/>
                <w:szCs w:val="24"/>
              </w:rPr>
            </w:pPr>
            <w:r w:rsidRPr="00C62BFD">
              <w:rPr>
                <w:sz w:val="24"/>
                <w:szCs w:val="24"/>
              </w:rPr>
              <w:t>Sprouted versus appropriately processed unsprouted sorghum grain in comparable rations</w:t>
            </w:r>
          </w:p>
        </w:tc>
        <w:tc>
          <w:tcPr>
            <w:tcW w:w="2448" w:type="dxa"/>
            <w:tcBorders>
              <w:top w:val="single" w:sz="18" w:space="0" w:color="auto"/>
            </w:tcBorders>
          </w:tcPr>
          <w:p w14:paraId="4A1A52B2" w14:textId="77777777" w:rsidR="0098049C" w:rsidRPr="00C62BFD" w:rsidRDefault="00083534" w:rsidP="00C62BFD">
            <w:pPr>
              <w:spacing w:after="60" w:line="360" w:lineRule="auto"/>
              <w:rPr>
                <w:sz w:val="24"/>
                <w:szCs w:val="24"/>
              </w:rPr>
            </w:pPr>
            <w:r w:rsidRPr="00C62BFD">
              <w:rPr>
                <w:sz w:val="24"/>
                <w:szCs w:val="24"/>
              </w:rPr>
              <w:t>Nutrient recovery, digestible intake and costs</w:t>
            </w:r>
          </w:p>
        </w:tc>
        <w:tc>
          <w:tcPr>
            <w:tcW w:w="2448" w:type="dxa"/>
            <w:tcBorders>
              <w:top w:val="single" w:sz="18" w:space="0" w:color="auto"/>
            </w:tcBorders>
          </w:tcPr>
          <w:p w14:paraId="6EE34D81" w14:textId="77777777" w:rsidR="0098049C" w:rsidRPr="00C62BFD" w:rsidRDefault="00083534" w:rsidP="00C62BFD">
            <w:pPr>
              <w:spacing w:after="60" w:line="360" w:lineRule="auto"/>
              <w:rPr>
                <w:sz w:val="24"/>
                <w:szCs w:val="24"/>
              </w:rPr>
            </w:pPr>
            <w:r w:rsidRPr="00C62BFD">
              <w:rPr>
                <w:sz w:val="24"/>
                <w:szCs w:val="24"/>
              </w:rPr>
              <w:t>Whether germination adds value beyond grain feeding</w:t>
            </w:r>
          </w:p>
        </w:tc>
      </w:tr>
      <w:tr w:rsidR="0098049C" w:rsidRPr="00C62BFD" w14:paraId="227A3D47" w14:textId="77777777" w:rsidTr="00C62BFD">
        <w:tc>
          <w:tcPr>
            <w:tcW w:w="1872" w:type="dxa"/>
          </w:tcPr>
          <w:p w14:paraId="12FC73AF" w14:textId="77777777" w:rsidR="0098049C" w:rsidRPr="00C62BFD" w:rsidRDefault="00083534" w:rsidP="00C62BFD">
            <w:pPr>
              <w:spacing w:after="60" w:line="360" w:lineRule="auto"/>
              <w:rPr>
                <w:sz w:val="24"/>
                <w:szCs w:val="24"/>
              </w:rPr>
            </w:pPr>
            <w:r w:rsidRPr="00C62BFD">
              <w:rPr>
                <w:sz w:val="24"/>
                <w:szCs w:val="24"/>
              </w:rPr>
              <w:t>Does cowpea complement each sorghum form?</w:t>
            </w:r>
          </w:p>
        </w:tc>
        <w:tc>
          <w:tcPr>
            <w:tcW w:w="3168" w:type="dxa"/>
          </w:tcPr>
          <w:p w14:paraId="79EECDBF" w14:textId="77777777" w:rsidR="0098049C" w:rsidRPr="00C62BFD" w:rsidRDefault="00083534" w:rsidP="00C62BFD">
            <w:pPr>
              <w:spacing w:after="60" w:line="360" w:lineRule="auto"/>
              <w:rPr>
                <w:sz w:val="24"/>
                <w:szCs w:val="24"/>
              </w:rPr>
            </w:pPr>
            <w:r w:rsidRPr="00C62BFD">
              <w:rPr>
                <w:sz w:val="24"/>
                <w:szCs w:val="24"/>
              </w:rPr>
              <w:t>Conventional or hydroponic sorghum, each with and without cowpea</w:t>
            </w:r>
          </w:p>
        </w:tc>
        <w:tc>
          <w:tcPr>
            <w:tcW w:w="2448" w:type="dxa"/>
          </w:tcPr>
          <w:p w14:paraId="59581C09" w14:textId="77777777" w:rsidR="0098049C" w:rsidRPr="00C62BFD" w:rsidRDefault="00083534" w:rsidP="00C62BFD">
            <w:pPr>
              <w:spacing w:after="60" w:line="360" w:lineRule="auto"/>
              <w:rPr>
                <w:sz w:val="24"/>
                <w:szCs w:val="24"/>
              </w:rPr>
            </w:pPr>
            <w:r w:rsidRPr="00C62BFD">
              <w:rPr>
                <w:sz w:val="24"/>
                <w:szCs w:val="24"/>
              </w:rPr>
              <w:t>DMI, digestibility, N partitioning and interaction</w:t>
            </w:r>
          </w:p>
        </w:tc>
        <w:tc>
          <w:tcPr>
            <w:tcW w:w="2448" w:type="dxa"/>
          </w:tcPr>
          <w:p w14:paraId="243864A8" w14:textId="77777777" w:rsidR="0098049C" w:rsidRPr="00C62BFD" w:rsidRDefault="00083534" w:rsidP="00C62BFD">
            <w:pPr>
              <w:spacing w:after="60" w:line="360" w:lineRule="auto"/>
              <w:rPr>
                <w:sz w:val="24"/>
                <w:szCs w:val="24"/>
              </w:rPr>
            </w:pPr>
            <w:r w:rsidRPr="00C62BFD">
              <w:rPr>
                <w:sz w:val="24"/>
                <w:szCs w:val="24"/>
              </w:rPr>
              <w:t>Whether supplementation responses depend on sorghum form</w:t>
            </w:r>
          </w:p>
        </w:tc>
      </w:tr>
      <w:tr w:rsidR="0098049C" w:rsidRPr="00C62BFD" w14:paraId="50269D69" w14:textId="77777777" w:rsidTr="00C62BFD">
        <w:tc>
          <w:tcPr>
            <w:tcW w:w="1872" w:type="dxa"/>
          </w:tcPr>
          <w:p w14:paraId="468D81C4" w14:textId="77777777" w:rsidR="0098049C" w:rsidRPr="00C62BFD" w:rsidRDefault="00083534" w:rsidP="00C62BFD">
            <w:pPr>
              <w:spacing w:after="60" w:line="360" w:lineRule="auto"/>
              <w:rPr>
                <w:sz w:val="24"/>
                <w:szCs w:val="24"/>
              </w:rPr>
            </w:pPr>
            <w:r w:rsidRPr="00C62BFD">
              <w:rPr>
                <w:sz w:val="24"/>
                <w:szCs w:val="24"/>
              </w:rPr>
              <w:lastRenderedPageBreak/>
              <w:t>Is the fodder consistently safe?</w:t>
            </w:r>
          </w:p>
        </w:tc>
        <w:tc>
          <w:tcPr>
            <w:tcW w:w="3168" w:type="dxa"/>
          </w:tcPr>
          <w:p w14:paraId="3DB82627" w14:textId="77777777" w:rsidR="0098049C" w:rsidRPr="00C62BFD" w:rsidRDefault="00083534" w:rsidP="00C62BFD">
            <w:pPr>
              <w:spacing w:after="60" w:line="360" w:lineRule="auto"/>
              <w:rPr>
                <w:sz w:val="24"/>
                <w:szCs w:val="24"/>
              </w:rPr>
            </w:pPr>
            <w:r w:rsidRPr="00C62BFD">
              <w:rPr>
                <w:sz w:val="24"/>
                <w:szCs w:val="24"/>
              </w:rPr>
              <w:t>Cultivars, seed lots, harvest ages and water conditions</w:t>
            </w:r>
          </w:p>
        </w:tc>
        <w:tc>
          <w:tcPr>
            <w:tcW w:w="2448" w:type="dxa"/>
          </w:tcPr>
          <w:p w14:paraId="5C9C79DD" w14:textId="77777777" w:rsidR="0098049C" w:rsidRPr="00C62BFD" w:rsidRDefault="00083534" w:rsidP="00C62BFD">
            <w:pPr>
              <w:spacing w:after="60" w:line="360" w:lineRule="auto"/>
              <w:rPr>
                <w:sz w:val="24"/>
                <w:szCs w:val="24"/>
              </w:rPr>
            </w:pPr>
            <w:r w:rsidRPr="00C62BFD">
              <w:rPr>
                <w:sz w:val="24"/>
                <w:szCs w:val="24"/>
              </w:rPr>
              <w:t>Cyanogenic potential and usable batch yield</w:t>
            </w:r>
          </w:p>
        </w:tc>
        <w:tc>
          <w:tcPr>
            <w:tcW w:w="2448" w:type="dxa"/>
          </w:tcPr>
          <w:p w14:paraId="79FBE900" w14:textId="77777777" w:rsidR="0098049C" w:rsidRPr="00C62BFD" w:rsidRDefault="00083534" w:rsidP="00C62BFD">
            <w:pPr>
              <w:spacing w:after="60" w:line="360" w:lineRule="auto"/>
              <w:rPr>
                <w:sz w:val="24"/>
                <w:szCs w:val="24"/>
              </w:rPr>
            </w:pPr>
            <w:r w:rsidRPr="00C62BFD">
              <w:rPr>
                <w:sz w:val="24"/>
                <w:szCs w:val="24"/>
              </w:rPr>
              <w:t>Appropriate production and monitoring conditions</w:t>
            </w:r>
          </w:p>
        </w:tc>
      </w:tr>
      <w:tr w:rsidR="0098049C" w:rsidRPr="00C62BFD" w14:paraId="696F9306" w14:textId="77777777" w:rsidTr="00C62BFD">
        <w:tc>
          <w:tcPr>
            <w:tcW w:w="1872" w:type="dxa"/>
          </w:tcPr>
          <w:p w14:paraId="74719B16" w14:textId="77777777" w:rsidR="0098049C" w:rsidRPr="00C62BFD" w:rsidRDefault="00083534" w:rsidP="00C62BFD">
            <w:pPr>
              <w:spacing w:after="60" w:line="360" w:lineRule="auto"/>
              <w:rPr>
                <w:sz w:val="24"/>
                <w:szCs w:val="24"/>
              </w:rPr>
            </w:pPr>
            <w:r w:rsidRPr="00C62BFD">
              <w:rPr>
                <w:sz w:val="24"/>
                <w:szCs w:val="24"/>
              </w:rPr>
              <w:t>Are benefits sustained?</w:t>
            </w:r>
          </w:p>
        </w:tc>
        <w:tc>
          <w:tcPr>
            <w:tcW w:w="3168" w:type="dxa"/>
          </w:tcPr>
          <w:p w14:paraId="455781F2" w14:textId="77777777" w:rsidR="0098049C" w:rsidRPr="00C62BFD" w:rsidRDefault="00083534" w:rsidP="00C62BFD">
            <w:pPr>
              <w:spacing w:after="60" w:line="360" w:lineRule="auto"/>
              <w:rPr>
                <w:sz w:val="24"/>
                <w:szCs w:val="24"/>
              </w:rPr>
            </w:pPr>
            <w:r w:rsidRPr="00C62BFD">
              <w:rPr>
                <w:sz w:val="24"/>
                <w:szCs w:val="24"/>
              </w:rPr>
              <w:t>Promising balanced mixtures against realistic conventional diets</w:t>
            </w:r>
          </w:p>
        </w:tc>
        <w:tc>
          <w:tcPr>
            <w:tcW w:w="2448" w:type="dxa"/>
          </w:tcPr>
          <w:p w14:paraId="4920EA91" w14:textId="77777777" w:rsidR="0098049C" w:rsidRPr="00C62BFD" w:rsidRDefault="00083534" w:rsidP="00C62BFD">
            <w:pPr>
              <w:spacing w:after="60" w:line="360" w:lineRule="auto"/>
              <w:rPr>
                <w:sz w:val="24"/>
                <w:szCs w:val="24"/>
              </w:rPr>
            </w:pPr>
            <w:r w:rsidRPr="00C62BFD">
              <w:rPr>
                <w:sz w:val="24"/>
                <w:szCs w:val="24"/>
              </w:rPr>
              <w:t>Growth, health, refusals and cost per gain</w:t>
            </w:r>
          </w:p>
        </w:tc>
        <w:tc>
          <w:tcPr>
            <w:tcW w:w="2448" w:type="dxa"/>
          </w:tcPr>
          <w:p w14:paraId="0ED3ABB9" w14:textId="77777777" w:rsidR="0098049C" w:rsidRPr="00C62BFD" w:rsidRDefault="00083534" w:rsidP="00C62BFD">
            <w:pPr>
              <w:spacing w:after="60" w:line="360" w:lineRule="auto"/>
              <w:rPr>
                <w:sz w:val="24"/>
                <w:szCs w:val="24"/>
              </w:rPr>
            </w:pPr>
            <w:r w:rsidRPr="00C62BFD">
              <w:rPr>
                <w:sz w:val="24"/>
                <w:szCs w:val="24"/>
              </w:rPr>
              <w:t>Practical feeding recommendation</w:t>
            </w:r>
          </w:p>
        </w:tc>
      </w:tr>
      <w:tr w:rsidR="0098049C" w:rsidRPr="00C62BFD" w14:paraId="6992D0BC" w14:textId="77777777" w:rsidTr="00C62BFD">
        <w:tc>
          <w:tcPr>
            <w:tcW w:w="1872" w:type="dxa"/>
          </w:tcPr>
          <w:p w14:paraId="78683D92" w14:textId="77777777" w:rsidR="0098049C" w:rsidRPr="00C62BFD" w:rsidRDefault="00083534" w:rsidP="00C62BFD">
            <w:pPr>
              <w:spacing w:after="60" w:line="360" w:lineRule="auto"/>
              <w:rPr>
                <w:sz w:val="24"/>
                <w:szCs w:val="24"/>
              </w:rPr>
            </w:pPr>
            <w:r w:rsidRPr="00C62BFD">
              <w:rPr>
                <w:sz w:val="24"/>
                <w:szCs w:val="24"/>
              </w:rPr>
              <w:t>Does methane mitigation occur in goats?</w:t>
            </w:r>
          </w:p>
        </w:tc>
        <w:tc>
          <w:tcPr>
            <w:tcW w:w="3168" w:type="dxa"/>
          </w:tcPr>
          <w:p w14:paraId="520EF58F" w14:textId="77777777" w:rsidR="0098049C" w:rsidRPr="00C62BFD" w:rsidRDefault="00083534" w:rsidP="00C62BFD">
            <w:pPr>
              <w:spacing w:after="60" w:line="360" w:lineRule="auto"/>
              <w:rPr>
                <w:sz w:val="24"/>
                <w:szCs w:val="24"/>
              </w:rPr>
            </w:pPr>
            <w:r w:rsidRPr="00C62BFD">
              <w:rPr>
                <w:sz w:val="24"/>
                <w:szCs w:val="24"/>
              </w:rPr>
              <w:t>Candidate diets with direct animal gas measurement</w:t>
            </w:r>
          </w:p>
        </w:tc>
        <w:tc>
          <w:tcPr>
            <w:tcW w:w="2448" w:type="dxa"/>
          </w:tcPr>
          <w:p w14:paraId="22EF61F7" w14:textId="77777777" w:rsidR="0098049C" w:rsidRPr="00C62BFD" w:rsidRDefault="00083534" w:rsidP="00C62BFD">
            <w:pPr>
              <w:spacing w:after="60" w:line="360" w:lineRule="auto"/>
              <w:rPr>
                <w:sz w:val="24"/>
                <w:szCs w:val="24"/>
              </w:rPr>
            </w:pPr>
            <w:r w:rsidRPr="00C62BFD">
              <w:rPr>
                <w:sz w:val="24"/>
                <w:szCs w:val="24"/>
              </w:rPr>
              <w:t>Methane output, yield, intensity and productivity</w:t>
            </w:r>
          </w:p>
        </w:tc>
        <w:tc>
          <w:tcPr>
            <w:tcW w:w="2448" w:type="dxa"/>
          </w:tcPr>
          <w:p w14:paraId="548E139A" w14:textId="77777777" w:rsidR="0098049C" w:rsidRPr="00C62BFD" w:rsidRDefault="00083534" w:rsidP="00C62BFD">
            <w:pPr>
              <w:spacing w:after="60" w:line="360" w:lineRule="auto"/>
              <w:rPr>
                <w:sz w:val="24"/>
                <w:szCs w:val="24"/>
              </w:rPr>
            </w:pPr>
            <w:r w:rsidRPr="00C62BFD">
              <w:rPr>
                <w:sz w:val="24"/>
                <w:szCs w:val="24"/>
              </w:rPr>
              <w:t>Validity of emissions claims</w:t>
            </w:r>
          </w:p>
        </w:tc>
      </w:tr>
      <w:tr w:rsidR="0098049C" w:rsidRPr="00C62BFD" w14:paraId="529A7223" w14:textId="77777777" w:rsidTr="00C62BFD">
        <w:tc>
          <w:tcPr>
            <w:tcW w:w="1872" w:type="dxa"/>
            <w:tcBorders>
              <w:bottom w:val="single" w:sz="18" w:space="0" w:color="auto"/>
            </w:tcBorders>
          </w:tcPr>
          <w:p w14:paraId="405EBBAD" w14:textId="77777777" w:rsidR="0098049C" w:rsidRPr="00C62BFD" w:rsidRDefault="00083534" w:rsidP="00C62BFD">
            <w:pPr>
              <w:spacing w:after="60" w:line="360" w:lineRule="auto"/>
              <w:rPr>
                <w:sz w:val="24"/>
                <w:szCs w:val="24"/>
              </w:rPr>
            </w:pPr>
            <w:r w:rsidRPr="00C62BFD">
              <w:rPr>
                <w:sz w:val="24"/>
                <w:szCs w:val="24"/>
              </w:rPr>
              <w:t>Is adoption worthwhile?</w:t>
            </w:r>
          </w:p>
        </w:tc>
        <w:tc>
          <w:tcPr>
            <w:tcW w:w="3168" w:type="dxa"/>
            <w:tcBorders>
              <w:bottom w:val="single" w:sz="18" w:space="0" w:color="auto"/>
            </w:tcBorders>
          </w:tcPr>
          <w:p w14:paraId="0D52AD99" w14:textId="77777777" w:rsidR="0098049C" w:rsidRPr="00C62BFD" w:rsidRDefault="00083534" w:rsidP="00C62BFD">
            <w:pPr>
              <w:spacing w:after="60" w:line="360" w:lineRule="auto"/>
              <w:rPr>
                <w:sz w:val="24"/>
                <w:szCs w:val="24"/>
              </w:rPr>
            </w:pPr>
            <w:r w:rsidRPr="00C62BFD">
              <w:rPr>
                <w:sz w:val="24"/>
                <w:szCs w:val="24"/>
              </w:rPr>
              <w:t>Routine on-farm use against current feed strategies</w:t>
            </w:r>
          </w:p>
        </w:tc>
        <w:tc>
          <w:tcPr>
            <w:tcW w:w="2448" w:type="dxa"/>
            <w:tcBorders>
              <w:bottom w:val="single" w:sz="18" w:space="0" w:color="auto"/>
            </w:tcBorders>
          </w:tcPr>
          <w:p w14:paraId="37DA8094" w14:textId="77777777" w:rsidR="0098049C" w:rsidRPr="00C62BFD" w:rsidRDefault="00083534" w:rsidP="00C62BFD">
            <w:pPr>
              <w:spacing w:after="60" w:line="360" w:lineRule="auto"/>
              <w:rPr>
                <w:sz w:val="24"/>
                <w:szCs w:val="24"/>
              </w:rPr>
            </w:pPr>
            <w:proofErr w:type="spellStart"/>
            <w:r w:rsidRPr="00C62BFD">
              <w:rPr>
                <w:sz w:val="24"/>
                <w:szCs w:val="24"/>
              </w:rPr>
              <w:t>Labour</w:t>
            </w:r>
            <w:proofErr w:type="spellEnd"/>
            <w:r w:rsidRPr="00C62BFD">
              <w:rPr>
                <w:sz w:val="24"/>
                <w:szCs w:val="24"/>
              </w:rPr>
              <w:t>, reliability, net returns and farmer preference</w:t>
            </w:r>
          </w:p>
        </w:tc>
        <w:tc>
          <w:tcPr>
            <w:tcW w:w="2448" w:type="dxa"/>
            <w:tcBorders>
              <w:bottom w:val="single" w:sz="18" w:space="0" w:color="auto"/>
            </w:tcBorders>
          </w:tcPr>
          <w:p w14:paraId="548377DE" w14:textId="77777777" w:rsidR="0098049C" w:rsidRPr="00C62BFD" w:rsidRDefault="00083534" w:rsidP="00C62BFD">
            <w:pPr>
              <w:spacing w:after="60" w:line="360" w:lineRule="auto"/>
              <w:rPr>
                <w:sz w:val="24"/>
                <w:szCs w:val="24"/>
              </w:rPr>
            </w:pPr>
            <w:r w:rsidRPr="00C62BFD">
              <w:rPr>
                <w:sz w:val="24"/>
                <w:szCs w:val="24"/>
              </w:rPr>
              <w:t>Feasibility under local conditions</w:t>
            </w:r>
          </w:p>
        </w:tc>
      </w:tr>
    </w:tbl>
    <w:p w14:paraId="0A19978A" w14:textId="77777777" w:rsidR="0098049C" w:rsidRPr="00C62BFD" w:rsidRDefault="00083534">
      <w:pPr>
        <w:rPr>
          <w:sz w:val="18"/>
          <w:szCs w:val="18"/>
        </w:rPr>
      </w:pPr>
      <w:r w:rsidRPr="00C62BFD">
        <w:rPr>
          <w:sz w:val="18"/>
          <w:szCs w:val="18"/>
        </w:rPr>
        <w:t>These are proposed research priorities, not established treatment recommendations. Experimental replication and sample size should follow the primary research question.</w:t>
      </w:r>
    </w:p>
    <w:p w14:paraId="12D72F0D" w14:textId="77777777" w:rsidR="0098049C" w:rsidRPr="00C62BFD" w:rsidRDefault="00083534" w:rsidP="00C62BFD">
      <w:pPr>
        <w:spacing w:before="240" w:line="360" w:lineRule="auto"/>
        <w:jc w:val="both"/>
        <w:rPr>
          <w:rFonts w:cs="Times New Roman"/>
          <w:sz w:val="24"/>
          <w:szCs w:val="24"/>
        </w:rPr>
      </w:pPr>
      <w:r w:rsidRPr="00C62BFD">
        <w:rPr>
          <w:rFonts w:cs="Times New Roman"/>
          <w:sz w:val="24"/>
          <w:szCs w:val="24"/>
        </w:rPr>
        <w:t>Crossover or Latin-square trials can investigate intake, digestibility and nitrogen partitioning, provided adaptation, sequence, period effects and possible carryover are considered. Animal-period observations contribute to treatment estimation, with repeated observations within animals accounted for in the model. Collection days and laboratory aliquots do not create additional independent animals. Longer randomized trials are needed for sustained growth, health and feed-cost outcomes. Sample size should follow the primary endpoint, expected variation and planned analysis, rather than the number of analytical measurements.</w:t>
      </w:r>
    </w:p>
    <w:p w14:paraId="6434B5C0" w14:textId="77777777" w:rsidR="0098049C" w:rsidRPr="00C62BFD" w:rsidRDefault="00083534" w:rsidP="00C62BFD">
      <w:pPr>
        <w:spacing w:before="240" w:line="360" w:lineRule="auto"/>
        <w:jc w:val="both"/>
        <w:rPr>
          <w:rFonts w:cs="Times New Roman"/>
          <w:sz w:val="24"/>
          <w:szCs w:val="24"/>
        </w:rPr>
      </w:pPr>
      <w:r w:rsidRPr="00C62BFD">
        <w:rPr>
          <w:rFonts w:cs="Times New Roman"/>
          <w:sz w:val="24"/>
          <w:szCs w:val="24"/>
        </w:rPr>
        <w:t xml:space="preserve">Finally, on-farm comparisons should test routine </w:t>
      </w:r>
      <w:proofErr w:type="spellStart"/>
      <w:r w:rsidRPr="00C62BFD">
        <w:rPr>
          <w:rFonts w:cs="Times New Roman"/>
          <w:sz w:val="24"/>
          <w:szCs w:val="24"/>
        </w:rPr>
        <w:t>labour</w:t>
      </w:r>
      <w:proofErr w:type="spellEnd"/>
      <w:r w:rsidRPr="00C62BFD">
        <w:rPr>
          <w:rFonts w:cs="Times New Roman"/>
          <w:sz w:val="24"/>
          <w:szCs w:val="24"/>
        </w:rPr>
        <w:t>, production reliability, farmer preferences and net returns. Direct methane measurement would be needed to validate emissions claims in goats. Where it is unavailable, fermentation results can prioritize diets for further testing, but should remain identified as screening evidence. The adoption decision should integrate nutritional adequacy, safety, affordability and resilience of the feed supply.</w:t>
      </w:r>
    </w:p>
    <w:p w14:paraId="552D7126" w14:textId="77777777" w:rsidR="0098049C" w:rsidRPr="00C62BFD" w:rsidRDefault="00083534" w:rsidP="00C62BFD">
      <w:pPr>
        <w:pStyle w:val="Heading1"/>
        <w:spacing w:before="240" w:line="360" w:lineRule="auto"/>
        <w:jc w:val="both"/>
        <w:rPr>
          <w:rFonts w:ascii="Times New Roman" w:hAnsi="Times New Roman" w:cs="Times New Roman"/>
          <w:szCs w:val="24"/>
        </w:rPr>
      </w:pPr>
      <w:r w:rsidRPr="00C62BFD">
        <w:rPr>
          <w:rFonts w:ascii="Times New Roman" w:hAnsi="Times New Roman" w:cs="Times New Roman"/>
          <w:szCs w:val="24"/>
        </w:rPr>
        <w:t>Limitations of the review</w:t>
      </w:r>
    </w:p>
    <w:p w14:paraId="4B5A95F2" w14:textId="77777777" w:rsidR="0098049C" w:rsidRPr="00C62BFD" w:rsidRDefault="00083534" w:rsidP="00C62BFD">
      <w:pPr>
        <w:spacing w:before="240" w:line="360" w:lineRule="auto"/>
        <w:jc w:val="both"/>
        <w:rPr>
          <w:rFonts w:cs="Times New Roman"/>
          <w:sz w:val="24"/>
          <w:szCs w:val="24"/>
        </w:rPr>
      </w:pPr>
      <w:r w:rsidRPr="00C62BFD">
        <w:rPr>
          <w:rFonts w:cs="Times New Roman"/>
          <w:sz w:val="24"/>
          <w:szCs w:val="24"/>
        </w:rPr>
        <w:t xml:space="preserve">The targeted narrative selection may omit relevant studies and does not quantify publication bias. Accessible evidence differs in crop, animal species, physiological state, basal diet, replacement basis and outcome method. Not all methodological or numerical details could be established for every study. These constraints prevent a pooled inclusion recommendation or a reliable quantitative prediction of </w:t>
      </w:r>
      <w:r w:rsidRPr="00C62BFD">
        <w:rPr>
          <w:rFonts w:cs="Times New Roman"/>
          <w:sz w:val="24"/>
          <w:szCs w:val="24"/>
        </w:rPr>
        <w:lastRenderedPageBreak/>
        <w:t>methane mitigation. The review’s evidence tables summarize selected studies rather than an exhaustive inventory.</w:t>
      </w:r>
    </w:p>
    <w:p w14:paraId="6D374844" w14:textId="77777777" w:rsidR="0098049C" w:rsidRPr="00C62BFD" w:rsidRDefault="00083534" w:rsidP="00C62BFD">
      <w:pPr>
        <w:spacing w:before="240" w:line="360" w:lineRule="auto"/>
        <w:jc w:val="both"/>
        <w:rPr>
          <w:rFonts w:cs="Times New Roman"/>
          <w:sz w:val="24"/>
          <w:szCs w:val="24"/>
        </w:rPr>
      </w:pPr>
      <w:r w:rsidRPr="00C62BFD">
        <w:rPr>
          <w:rFonts w:cs="Times New Roman"/>
          <w:sz w:val="24"/>
          <w:szCs w:val="24"/>
        </w:rPr>
        <w:t>Evidence from sheep, cattle and cereals other than sorghum is useful for identifying mechanisms and experimental priorities, but remains indirect for sorghum–cowpea diets in goats. Similarly, maintenance feeding and short metabolism studies cannot establish long-term productive performance. The strongest conclusions concern the criteria required for evaluation; the biological and economic advantage of a particular mixture remains context-dependent.</w:t>
      </w:r>
    </w:p>
    <w:p w14:paraId="7CDC535B" w14:textId="77777777" w:rsidR="0098049C" w:rsidRPr="00C62BFD" w:rsidRDefault="00083534" w:rsidP="00C62BFD">
      <w:pPr>
        <w:pStyle w:val="Heading1"/>
        <w:spacing w:before="240" w:line="360" w:lineRule="auto"/>
        <w:jc w:val="both"/>
        <w:rPr>
          <w:rFonts w:ascii="Times New Roman" w:hAnsi="Times New Roman" w:cs="Times New Roman"/>
          <w:szCs w:val="24"/>
        </w:rPr>
      </w:pPr>
      <w:r w:rsidRPr="00C62BFD">
        <w:rPr>
          <w:rFonts w:ascii="Times New Roman" w:hAnsi="Times New Roman" w:cs="Times New Roman"/>
          <w:szCs w:val="24"/>
        </w:rPr>
        <w:t>Conclusions</w:t>
      </w:r>
    </w:p>
    <w:p w14:paraId="2B76D79A" w14:textId="77777777" w:rsidR="0098049C" w:rsidRPr="00C62BFD" w:rsidRDefault="00083534" w:rsidP="00C62BFD">
      <w:pPr>
        <w:spacing w:before="240" w:line="360" w:lineRule="auto"/>
        <w:jc w:val="both"/>
        <w:rPr>
          <w:rFonts w:cs="Times New Roman"/>
          <w:sz w:val="24"/>
          <w:szCs w:val="24"/>
        </w:rPr>
      </w:pPr>
      <w:r w:rsidRPr="00C62BFD">
        <w:rPr>
          <w:rFonts w:cs="Times New Roman"/>
          <w:sz w:val="24"/>
          <w:szCs w:val="24"/>
        </w:rPr>
        <w:t>Conventional sorghum and cowpea provide complementary feed resources, particularly where mature cereal forage supplies insufficient nitrogen. Hydroponic sorghum may be useful for rapid local feed supply, but increased fresh biomass or CP concentration does not establish greater recoverable nutrients or animal performance. The relevant comparison is the amount and cost of safe digestible nutrients consumed, including seed use, production losses and refusals.</w:t>
      </w:r>
    </w:p>
    <w:p w14:paraId="0939E712" w14:textId="77777777" w:rsidR="0098049C" w:rsidRPr="00C62BFD" w:rsidRDefault="00083534" w:rsidP="00C62BFD">
      <w:pPr>
        <w:spacing w:before="240" w:line="360" w:lineRule="auto"/>
        <w:jc w:val="both"/>
        <w:rPr>
          <w:rFonts w:cs="Times New Roman"/>
          <w:sz w:val="24"/>
          <w:szCs w:val="24"/>
        </w:rPr>
      </w:pPr>
      <w:r w:rsidRPr="00C62BFD">
        <w:rPr>
          <w:rFonts w:cs="Times New Roman"/>
          <w:sz w:val="24"/>
          <w:szCs w:val="24"/>
        </w:rPr>
        <w:t>Cowpea responses depend on preservation, ration energy supply and the dietary component replaced. Available feeding evidence supports testing balanced mixtures and monitoring nitrogen partitioning, rather than prescribing a universal inclusion rate. Methane effects remain conditional on feed identity and measurement method; laboratory gas results and laser-derived estimates cannot establish whole-system mitigation. Recommendations for Zambia should therefore rest on linked production, feeding and farm-budget evaluations that demonstrate sustained animal benefit, acceptable safety and dependable feed supply.</w:t>
      </w:r>
    </w:p>
    <w:p w14:paraId="0D6252E4" w14:textId="77777777" w:rsidR="0098049C" w:rsidRPr="00C62BFD" w:rsidRDefault="00083534" w:rsidP="00C62BFD">
      <w:pPr>
        <w:pStyle w:val="Heading1"/>
        <w:spacing w:before="240" w:line="360" w:lineRule="auto"/>
        <w:jc w:val="both"/>
        <w:rPr>
          <w:rFonts w:ascii="Times New Roman" w:hAnsi="Times New Roman" w:cs="Times New Roman"/>
          <w:szCs w:val="24"/>
        </w:rPr>
      </w:pPr>
      <w:r w:rsidRPr="00C62BFD">
        <w:rPr>
          <w:rFonts w:ascii="Times New Roman" w:hAnsi="Times New Roman" w:cs="Times New Roman"/>
          <w:szCs w:val="24"/>
        </w:rPr>
        <w:t>Declarations</w:t>
      </w:r>
    </w:p>
    <w:p w14:paraId="1012B4E5" w14:textId="77777777" w:rsidR="0098049C" w:rsidRPr="00C62BFD" w:rsidRDefault="00083534" w:rsidP="00C62BFD">
      <w:pPr>
        <w:pStyle w:val="Heading2"/>
        <w:spacing w:before="240" w:line="360" w:lineRule="auto"/>
        <w:jc w:val="both"/>
        <w:rPr>
          <w:rFonts w:ascii="Times New Roman" w:hAnsi="Times New Roman" w:cs="Times New Roman"/>
          <w:sz w:val="24"/>
          <w:szCs w:val="24"/>
        </w:rPr>
      </w:pPr>
      <w:r w:rsidRPr="00C62BFD">
        <w:rPr>
          <w:rFonts w:ascii="Times New Roman" w:hAnsi="Times New Roman" w:cs="Times New Roman"/>
          <w:sz w:val="24"/>
          <w:szCs w:val="24"/>
        </w:rPr>
        <w:t>Ethics approval</w:t>
      </w:r>
    </w:p>
    <w:p w14:paraId="38B27448" w14:textId="77777777" w:rsidR="0098049C" w:rsidRPr="00C62BFD" w:rsidRDefault="00083534" w:rsidP="00C62BFD">
      <w:pPr>
        <w:spacing w:before="240" w:line="360" w:lineRule="auto"/>
        <w:jc w:val="both"/>
        <w:rPr>
          <w:rFonts w:cs="Times New Roman"/>
          <w:sz w:val="24"/>
          <w:szCs w:val="24"/>
        </w:rPr>
      </w:pPr>
      <w:r w:rsidRPr="00C62BFD">
        <w:rPr>
          <w:rFonts w:cs="Times New Roman"/>
          <w:sz w:val="24"/>
          <w:szCs w:val="24"/>
        </w:rPr>
        <w:t>This article reviews published literature and reports no new animal experiments or research involving human participants. Ethical approval for new experimental work was therefore not applicable.</w:t>
      </w:r>
    </w:p>
    <w:p w14:paraId="3123C5C0" w14:textId="77777777" w:rsidR="0098049C" w:rsidRPr="00C62BFD" w:rsidRDefault="00083534" w:rsidP="00C62BFD">
      <w:pPr>
        <w:pStyle w:val="Heading2"/>
        <w:spacing w:before="240" w:line="360" w:lineRule="auto"/>
        <w:jc w:val="both"/>
        <w:rPr>
          <w:rFonts w:ascii="Times New Roman" w:hAnsi="Times New Roman" w:cs="Times New Roman"/>
          <w:sz w:val="24"/>
          <w:szCs w:val="24"/>
        </w:rPr>
      </w:pPr>
      <w:r w:rsidRPr="00C62BFD">
        <w:rPr>
          <w:rFonts w:ascii="Times New Roman" w:hAnsi="Times New Roman" w:cs="Times New Roman"/>
          <w:sz w:val="24"/>
          <w:szCs w:val="24"/>
        </w:rPr>
        <w:t>Data availability</w:t>
      </w:r>
    </w:p>
    <w:p w14:paraId="44661730" w14:textId="77777777" w:rsidR="0098049C" w:rsidRPr="00C62BFD" w:rsidRDefault="00083534" w:rsidP="00C62BFD">
      <w:pPr>
        <w:spacing w:before="240" w:line="360" w:lineRule="auto"/>
        <w:jc w:val="both"/>
        <w:rPr>
          <w:rFonts w:cs="Times New Roman"/>
          <w:sz w:val="24"/>
          <w:szCs w:val="24"/>
        </w:rPr>
      </w:pPr>
      <w:r w:rsidRPr="00C62BFD">
        <w:rPr>
          <w:rFonts w:cs="Times New Roman"/>
          <w:sz w:val="24"/>
          <w:szCs w:val="24"/>
        </w:rPr>
        <w:t>No new experimental dataset was generated. The evidence discussed is available in the cited publications.</w:t>
      </w:r>
    </w:p>
    <w:p w14:paraId="691D3593" w14:textId="77777777" w:rsidR="009815E0" w:rsidRDefault="009815E0" w:rsidP="00921E9E">
      <w:pPr>
        <w:pStyle w:val="NormalWeb"/>
        <w:spacing w:line="360" w:lineRule="auto"/>
        <w:jc w:val="both"/>
      </w:pPr>
    </w:p>
    <w:p w14:paraId="02ECC2A4" w14:textId="77777777" w:rsidR="009815E0" w:rsidRPr="009815E0" w:rsidRDefault="009815E0" w:rsidP="009815E0">
      <w:pPr>
        <w:spacing w:after="0" w:line="240" w:lineRule="auto"/>
        <w:rPr>
          <w:rFonts w:ascii="Arial" w:eastAsia="Calibri" w:hAnsi="Arial" w:cs="Arial"/>
          <w:b/>
          <w:color w:val="auto"/>
          <w:sz w:val="20"/>
          <w:szCs w:val="20"/>
        </w:rPr>
      </w:pPr>
      <w:r w:rsidRPr="009815E0">
        <w:rPr>
          <w:rFonts w:ascii="Arial" w:eastAsia="Calibri" w:hAnsi="Arial" w:cs="Arial"/>
          <w:b/>
          <w:color w:val="auto"/>
          <w:sz w:val="20"/>
          <w:szCs w:val="20"/>
        </w:rPr>
        <w:t>Declaration of AI Use</w:t>
      </w:r>
    </w:p>
    <w:p w14:paraId="4FF3B969" w14:textId="77777777" w:rsidR="009815E0" w:rsidRPr="009815E0" w:rsidRDefault="009815E0" w:rsidP="009815E0">
      <w:pPr>
        <w:spacing w:after="0" w:line="240" w:lineRule="auto"/>
        <w:rPr>
          <w:rFonts w:ascii="Arial" w:eastAsia="Calibri" w:hAnsi="Arial" w:cs="Arial"/>
          <w:color w:val="auto"/>
          <w:sz w:val="20"/>
          <w:szCs w:val="20"/>
        </w:rPr>
      </w:pPr>
    </w:p>
    <w:p w14:paraId="541CD4F3" w14:textId="77777777" w:rsidR="009815E0" w:rsidRPr="009815E0" w:rsidRDefault="009815E0" w:rsidP="009815E0">
      <w:pPr>
        <w:spacing w:after="0" w:line="240" w:lineRule="auto"/>
        <w:rPr>
          <w:rFonts w:ascii="Arial" w:eastAsia="Calibri" w:hAnsi="Arial" w:cs="Arial"/>
          <w:color w:val="auto"/>
          <w:sz w:val="20"/>
          <w:szCs w:val="20"/>
        </w:rPr>
      </w:pPr>
      <w:r w:rsidRPr="009815E0">
        <w:rPr>
          <w:rFonts w:ascii="Arial" w:eastAsia="Calibri" w:hAnsi="Arial" w:cs="Arial"/>
          <w:color w:val="auto"/>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1225D05" w14:textId="77777777" w:rsidR="009815E0" w:rsidRPr="009815E0" w:rsidRDefault="009815E0" w:rsidP="009815E0">
      <w:pPr>
        <w:spacing w:after="0" w:line="240" w:lineRule="auto"/>
        <w:jc w:val="both"/>
        <w:rPr>
          <w:rFonts w:eastAsia="Calibri" w:cs="Times New Roman"/>
          <w:color w:val="auto"/>
        </w:rPr>
      </w:pPr>
    </w:p>
    <w:p w14:paraId="4E57747D" w14:textId="77777777" w:rsidR="009815E0" w:rsidRPr="009815E0" w:rsidRDefault="009815E0" w:rsidP="009815E0">
      <w:pPr>
        <w:spacing w:after="0" w:line="240" w:lineRule="auto"/>
        <w:jc w:val="both"/>
        <w:rPr>
          <w:rFonts w:eastAsia="Calibri" w:cs="Times New Roman"/>
          <w:color w:val="auto"/>
        </w:rPr>
      </w:pPr>
    </w:p>
    <w:p w14:paraId="0C1CBA01" w14:textId="77777777" w:rsidR="009815E0" w:rsidRPr="009815E0" w:rsidRDefault="009815E0" w:rsidP="009815E0">
      <w:pPr>
        <w:spacing w:after="200" w:line="276" w:lineRule="auto"/>
        <w:rPr>
          <w:rFonts w:ascii="Cambria" w:eastAsia="Times New Roman" w:hAnsi="Cambria" w:cs="Arial"/>
          <w:b/>
          <w:bCs/>
          <w:color w:val="auto"/>
          <w:lang w:val="en-GB" w:eastAsia="en-GB"/>
        </w:rPr>
      </w:pPr>
      <w:r w:rsidRPr="009815E0">
        <w:rPr>
          <w:rFonts w:ascii="Cambria" w:eastAsia="Times New Roman" w:hAnsi="Cambria" w:cs="Arial"/>
          <w:b/>
          <w:bCs/>
          <w:color w:val="auto"/>
          <w:lang w:val="en-GB" w:eastAsia="en-GB"/>
        </w:rPr>
        <w:t>COMPETING INTERESTS DISCLAIMER:</w:t>
      </w:r>
    </w:p>
    <w:p w14:paraId="45185CA1" w14:textId="77777777" w:rsidR="009815E0" w:rsidRPr="009815E0" w:rsidRDefault="009815E0" w:rsidP="009815E0">
      <w:pPr>
        <w:spacing w:after="200" w:line="276" w:lineRule="auto"/>
        <w:rPr>
          <w:rFonts w:ascii="Cambria" w:eastAsia="Times New Roman" w:hAnsi="Cambria" w:cs="Times New Roman"/>
          <w:color w:val="auto"/>
          <w:lang w:val="en-GB" w:eastAsia="en-GB"/>
        </w:rPr>
      </w:pPr>
      <w:r w:rsidRPr="009815E0">
        <w:rPr>
          <w:rFonts w:ascii="Cambria" w:eastAsia="Times New Roman" w:hAnsi="Cambria" w:cs="Arial"/>
          <w:color w:val="auto"/>
          <w:lang w:val="en-GB" w:eastAsia="en-GB"/>
        </w:rPr>
        <w:t>Authors have declared that they have no known competing financial interests OR non-financial interests OR personal relationships that could have appeared to influence the work reported in this paper.</w:t>
      </w:r>
    </w:p>
    <w:p w14:paraId="48038D03" w14:textId="77777777" w:rsidR="009815E0" w:rsidRDefault="009815E0" w:rsidP="00921E9E">
      <w:pPr>
        <w:pStyle w:val="NormalWeb"/>
        <w:spacing w:line="360" w:lineRule="auto"/>
        <w:jc w:val="both"/>
      </w:pPr>
    </w:p>
    <w:p w14:paraId="140EC5DD" w14:textId="77777777" w:rsidR="0098049C" w:rsidRPr="00121141" w:rsidRDefault="00083534" w:rsidP="00121141">
      <w:pPr>
        <w:pStyle w:val="Heading1"/>
        <w:spacing w:after="240" w:line="360" w:lineRule="auto"/>
        <w:ind w:left="567" w:hanging="567"/>
        <w:jc w:val="both"/>
        <w:rPr>
          <w:rFonts w:ascii="Times New Roman" w:hAnsi="Times New Roman" w:cs="Times New Roman"/>
          <w:szCs w:val="24"/>
        </w:rPr>
      </w:pPr>
      <w:r w:rsidRPr="00121141">
        <w:rPr>
          <w:rFonts w:ascii="Times New Roman" w:hAnsi="Times New Roman" w:cs="Times New Roman"/>
          <w:szCs w:val="24"/>
        </w:rPr>
        <w:t>References</w:t>
      </w:r>
    </w:p>
    <w:p w14:paraId="15C96E01"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Abroulaye, S., </w:t>
      </w:r>
      <w:proofErr w:type="spellStart"/>
      <w:r w:rsidRPr="00121141">
        <w:rPr>
          <w:rFonts w:cs="Times New Roman"/>
          <w:sz w:val="24"/>
          <w:szCs w:val="24"/>
        </w:rPr>
        <w:t>Nouhoun</w:t>
      </w:r>
      <w:proofErr w:type="spellEnd"/>
      <w:r w:rsidRPr="00121141">
        <w:rPr>
          <w:rFonts w:cs="Times New Roman"/>
          <w:sz w:val="24"/>
          <w:szCs w:val="24"/>
        </w:rPr>
        <w:t xml:space="preserve">, Z., Jethro, D. B., Abalo, K. E., Abdoulaye, O., Rios, E. F., </w:t>
      </w:r>
      <w:proofErr w:type="spellStart"/>
      <w:r w:rsidRPr="00121141">
        <w:rPr>
          <w:rFonts w:cs="Times New Roman"/>
          <w:sz w:val="24"/>
          <w:szCs w:val="24"/>
        </w:rPr>
        <w:t>Dubeux</w:t>
      </w:r>
      <w:proofErr w:type="spellEnd"/>
      <w:r w:rsidRPr="00121141">
        <w:rPr>
          <w:rFonts w:cs="Times New Roman"/>
          <w:sz w:val="24"/>
          <w:szCs w:val="24"/>
        </w:rPr>
        <w:t xml:space="preserve">, J., Boote, K. J., </w:t>
      </w:r>
      <w:r w:rsidR="00121141">
        <w:rPr>
          <w:rFonts w:cs="Times New Roman"/>
          <w:sz w:val="24"/>
          <w:szCs w:val="24"/>
        </w:rPr>
        <w:t>and</w:t>
      </w:r>
      <w:r w:rsidRPr="00121141">
        <w:rPr>
          <w:rFonts w:cs="Times New Roman"/>
          <w:sz w:val="24"/>
          <w:szCs w:val="24"/>
        </w:rPr>
        <w:t xml:space="preserve"> </w:t>
      </w:r>
      <w:proofErr w:type="spellStart"/>
      <w:r w:rsidRPr="00121141">
        <w:rPr>
          <w:rFonts w:cs="Times New Roman"/>
          <w:sz w:val="24"/>
          <w:szCs w:val="24"/>
        </w:rPr>
        <w:t>Adesogan</w:t>
      </w:r>
      <w:proofErr w:type="spellEnd"/>
      <w:r w:rsidRPr="00121141">
        <w:rPr>
          <w:rFonts w:cs="Times New Roman"/>
          <w:sz w:val="24"/>
          <w:szCs w:val="24"/>
        </w:rPr>
        <w:t>, A. (2023). Sorghum [</w:t>
      </w:r>
      <w:r w:rsidRPr="00121141">
        <w:rPr>
          <w:rFonts w:cs="Times New Roman"/>
          <w:i/>
          <w:sz w:val="24"/>
          <w:szCs w:val="24"/>
        </w:rPr>
        <w:t>Sorghum bicolor</w:t>
      </w:r>
      <w:r w:rsidRPr="00121141">
        <w:rPr>
          <w:rFonts w:cs="Times New Roman"/>
          <w:sz w:val="24"/>
          <w:szCs w:val="24"/>
        </w:rPr>
        <w:t xml:space="preserve"> (L.) Moench] and cowpea [</w:t>
      </w:r>
      <w:r w:rsidRPr="00121141">
        <w:rPr>
          <w:rFonts w:cs="Times New Roman"/>
          <w:i/>
          <w:sz w:val="24"/>
          <w:szCs w:val="24"/>
        </w:rPr>
        <w:t>Vigna unguiculata</w:t>
      </w:r>
      <w:r w:rsidRPr="00121141">
        <w:rPr>
          <w:rFonts w:cs="Times New Roman"/>
          <w:sz w:val="24"/>
          <w:szCs w:val="24"/>
        </w:rPr>
        <w:t xml:space="preserve"> (L.) </w:t>
      </w:r>
      <w:proofErr w:type="spellStart"/>
      <w:r w:rsidRPr="00121141">
        <w:rPr>
          <w:rFonts w:cs="Times New Roman"/>
          <w:sz w:val="24"/>
          <w:szCs w:val="24"/>
        </w:rPr>
        <w:t>Walpers</w:t>
      </w:r>
      <w:proofErr w:type="spellEnd"/>
      <w:r w:rsidRPr="00121141">
        <w:rPr>
          <w:rFonts w:cs="Times New Roman"/>
          <w:sz w:val="24"/>
          <w:szCs w:val="24"/>
        </w:rPr>
        <w:t xml:space="preserve">] intercropping improves grain yield, fodder biomass, and nutritive value. Frontiers in Animal Science, 4, 1233570. </w:t>
      </w:r>
      <w:hyperlink r:id="rId12" w:history="1">
        <w:r w:rsidR="00921E9E" w:rsidRPr="00061347">
          <w:rPr>
            <w:rStyle w:val="Hyperlink"/>
            <w:rFonts w:cs="Times New Roman"/>
            <w:sz w:val="24"/>
            <w:szCs w:val="24"/>
          </w:rPr>
          <w:t>https://doi.org/10.3389/fanim.2023.1233570</w:t>
        </w:r>
      </w:hyperlink>
      <w:r w:rsidR="00921E9E">
        <w:rPr>
          <w:rFonts w:cs="Times New Roman"/>
          <w:sz w:val="24"/>
          <w:szCs w:val="24"/>
        </w:rPr>
        <w:t xml:space="preserve"> </w:t>
      </w:r>
    </w:p>
    <w:p w14:paraId="6B8DD11C"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Amare, B., </w:t>
      </w:r>
      <w:r w:rsidR="00121141">
        <w:rPr>
          <w:rFonts w:cs="Times New Roman"/>
          <w:sz w:val="24"/>
          <w:szCs w:val="24"/>
        </w:rPr>
        <w:t>and</w:t>
      </w:r>
      <w:r w:rsidRPr="00121141">
        <w:rPr>
          <w:rFonts w:cs="Times New Roman"/>
          <w:sz w:val="24"/>
          <w:szCs w:val="24"/>
        </w:rPr>
        <w:t xml:space="preserve"> Girmay, A. (2020). Effect of dietary supplemented cowpea (</w:t>
      </w:r>
      <w:r w:rsidRPr="00121141">
        <w:rPr>
          <w:rFonts w:cs="Times New Roman"/>
          <w:i/>
          <w:sz w:val="24"/>
          <w:szCs w:val="24"/>
        </w:rPr>
        <w:t>Vigna unguiculata</w:t>
      </w:r>
      <w:r w:rsidRPr="00121141">
        <w:rPr>
          <w:rFonts w:cs="Times New Roman"/>
          <w:sz w:val="24"/>
          <w:szCs w:val="24"/>
        </w:rPr>
        <w:t xml:space="preserve">) hay as replacement of concentrate on performance and economic efficiency of </w:t>
      </w:r>
      <w:proofErr w:type="spellStart"/>
      <w:r w:rsidRPr="00121141">
        <w:rPr>
          <w:rFonts w:cs="Times New Roman"/>
          <w:sz w:val="24"/>
          <w:szCs w:val="24"/>
        </w:rPr>
        <w:t>Abergelle</w:t>
      </w:r>
      <w:proofErr w:type="spellEnd"/>
      <w:r w:rsidRPr="00121141">
        <w:rPr>
          <w:rFonts w:cs="Times New Roman"/>
          <w:sz w:val="24"/>
          <w:szCs w:val="24"/>
        </w:rPr>
        <w:t xml:space="preserve"> goats. Online Journal of Animal and Feed Research, 10(6), 313</w:t>
      </w:r>
      <w:r w:rsidR="00921E9E">
        <w:rPr>
          <w:rFonts w:cs="Times New Roman"/>
          <w:sz w:val="24"/>
          <w:szCs w:val="24"/>
        </w:rPr>
        <w:t>-</w:t>
      </w:r>
      <w:r w:rsidRPr="00121141">
        <w:rPr>
          <w:rFonts w:cs="Times New Roman"/>
          <w:sz w:val="24"/>
          <w:szCs w:val="24"/>
        </w:rPr>
        <w:t xml:space="preserve">320. </w:t>
      </w:r>
      <w:hyperlink r:id="rId13" w:history="1">
        <w:r w:rsidR="00921E9E" w:rsidRPr="00061347">
          <w:rPr>
            <w:rStyle w:val="Hyperlink"/>
            <w:rFonts w:cs="Times New Roman"/>
            <w:sz w:val="24"/>
            <w:szCs w:val="24"/>
          </w:rPr>
          <w:t>https://doi.org/10.51227/ojafr.2020.42</w:t>
        </w:r>
      </w:hyperlink>
      <w:r w:rsidR="00921E9E">
        <w:rPr>
          <w:rFonts w:cs="Times New Roman"/>
          <w:sz w:val="24"/>
          <w:szCs w:val="24"/>
        </w:rPr>
        <w:t xml:space="preserve"> </w:t>
      </w:r>
    </w:p>
    <w:p w14:paraId="3A9C1A94"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Arif, M., Iram, A., Fayyaz, M., Abd El-Hack, M. E., Taha, A. E., Al-Akeel, K. A., </w:t>
      </w:r>
      <w:proofErr w:type="spellStart"/>
      <w:r w:rsidRPr="00121141">
        <w:rPr>
          <w:rFonts w:cs="Times New Roman"/>
          <w:sz w:val="24"/>
          <w:szCs w:val="24"/>
        </w:rPr>
        <w:t>Swelum</w:t>
      </w:r>
      <w:proofErr w:type="spellEnd"/>
      <w:r w:rsidRPr="00121141">
        <w:rPr>
          <w:rFonts w:cs="Times New Roman"/>
          <w:sz w:val="24"/>
          <w:szCs w:val="24"/>
        </w:rPr>
        <w:t xml:space="preserve">, A. A., </w:t>
      </w:r>
      <w:proofErr w:type="spellStart"/>
      <w:r w:rsidRPr="00121141">
        <w:rPr>
          <w:rFonts w:cs="Times New Roman"/>
          <w:sz w:val="24"/>
          <w:szCs w:val="24"/>
        </w:rPr>
        <w:t>Alhimaidi</w:t>
      </w:r>
      <w:proofErr w:type="spellEnd"/>
      <w:r w:rsidRPr="00121141">
        <w:rPr>
          <w:rFonts w:cs="Times New Roman"/>
          <w:sz w:val="24"/>
          <w:szCs w:val="24"/>
        </w:rPr>
        <w:t xml:space="preserve">, A. R., Ammari, A., Naiel, M. A. E., </w:t>
      </w:r>
      <w:r w:rsidR="00121141">
        <w:rPr>
          <w:rFonts w:cs="Times New Roman"/>
          <w:sz w:val="24"/>
          <w:szCs w:val="24"/>
        </w:rPr>
        <w:t>and</w:t>
      </w:r>
      <w:r w:rsidRPr="00121141">
        <w:rPr>
          <w:rFonts w:cs="Times New Roman"/>
          <w:sz w:val="24"/>
          <w:szCs w:val="24"/>
        </w:rPr>
        <w:t xml:space="preserve"> </w:t>
      </w:r>
      <w:proofErr w:type="spellStart"/>
      <w:r w:rsidRPr="00121141">
        <w:rPr>
          <w:rFonts w:cs="Times New Roman"/>
          <w:sz w:val="24"/>
          <w:szCs w:val="24"/>
        </w:rPr>
        <w:t>Alagawany</w:t>
      </w:r>
      <w:proofErr w:type="spellEnd"/>
      <w:r w:rsidRPr="00121141">
        <w:rPr>
          <w:rFonts w:cs="Times New Roman"/>
          <w:sz w:val="24"/>
          <w:szCs w:val="24"/>
        </w:rPr>
        <w:t xml:space="preserve">, M. (2023). Feeding barley and corn hydroponic based rations improved digestibility and performance in </w:t>
      </w:r>
      <w:proofErr w:type="spellStart"/>
      <w:r w:rsidRPr="00121141">
        <w:rPr>
          <w:rFonts w:cs="Times New Roman"/>
          <w:sz w:val="24"/>
          <w:szCs w:val="24"/>
        </w:rPr>
        <w:t>Beetal</w:t>
      </w:r>
      <w:proofErr w:type="spellEnd"/>
      <w:r w:rsidRPr="00121141">
        <w:rPr>
          <w:rFonts w:cs="Times New Roman"/>
          <w:sz w:val="24"/>
          <w:szCs w:val="24"/>
        </w:rPr>
        <w:t xml:space="preserve"> goats. Journal of King Saud University</w:t>
      </w:r>
      <w:r w:rsidR="00921E9E">
        <w:rPr>
          <w:rFonts w:cs="Times New Roman"/>
          <w:sz w:val="24"/>
          <w:szCs w:val="24"/>
        </w:rPr>
        <w:t>-</w:t>
      </w:r>
      <w:r w:rsidRPr="00121141">
        <w:rPr>
          <w:rFonts w:cs="Times New Roman"/>
          <w:sz w:val="24"/>
          <w:szCs w:val="24"/>
        </w:rPr>
        <w:t xml:space="preserve"> Science, 35(2), 102457. </w:t>
      </w:r>
      <w:hyperlink r:id="rId14" w:history="1">
        <w:r w:rsidR="00921E9E" w:rsidRPr="00061347">
          <w:rPr>
            <w:rStyle w:val="Hyperlink"/>
            <w:rFonts w:cs="Times New Roman"/>
            <w:sz w:val="24"/>
            <w:szCs w:val="24"/>
          </w:rPr>
          <w:t>https://doi.org/10.1016/j.jksus.2022.102457</w:t>
        </w:r>
      </w:hyperlink>
      <w:r w:rsidR="00921E9E">
        <w:rPr>
          <w:rFonts w:cs="Times New Roman"/>
          <w:sz w:val="24"/>
          <w:szCs w:val="24"/>
        </w:rPr>
        <w:t xml:space="preserve"> </w:t>
      </w:r>
    </w:p>
    <w:p w14:paraId="11B47FE7"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Baffa, D. F., Oliveira, T. S., Fernandes, A. M., Camilo, M. G., Silva, I. N., Meirelles Júnior, J. R., </w:t>
      </w:r>
      <w:r w:rsidR="00121141">
        <w:rPr>
          <w:rFonts w:cs="Times New Roman"/>
          <w:sz w:val="24"/>
          <w:szCs w:val="24"/>
        </w:rPr>
        <w:t>and</w:t>
      </w:r>
      <w:r w:rsidRPr="00121141">
        <w:rPr>
          <w:rFonts w:cs="Times New Roman"/>
          <w:sz w:val="24"/>
          <w:szCs w:val="24"/>
        </w:rPr>
        <w:t xml:space="preserve"> Aniceto, E. S. (2023). Evaluation of associative effects of </w:t>
      </w:r>
      <w:r w:rsidRPr="00121141">
        <w:rPr>
          <w:rFonts w:cs="Times New Roman"/>
          <w:i/>
          <w:sz w:val="24"/>
          <w:szCs w:val="24"/>
        </w:rPr>
        <w:t>in vitro</w:t>
      </w:r>
      <w:r w:rsidRPr="00121141">
        <w:rPr>
          <w:rFonts w:cs="Times New Roman"/>
          <w:sz w:val="24"/>
          <w:szCs w:val="24"/>
        </w:rPr>
        <w:t xml:space="preserve"> gas production and fermentation profile caused by variation in ruminant diet constituents. Methane, 2(3), 344</w:t>
      </w:r>
      <w:r w:rsidR="00921E9E">
        <w:rPr>
          <w:rFonts w:cs="Times New Roman"/>
          <w:sz w:val="24"/>
          <w:szCs w:val="24"/>
        </w:rPr>
        <w:t>-</w:t>
      </w:r>
      <w:r w:rsidRPr="00121141">
        <w:rPr>
          <w:rFonts w:cs="Times New Roman"/>
          <w:sz w:val="24"/>
          <w:szCs w:val="24"/>
        </w:rPr>
        <w:t xml:space="preserve">360. </w:t>
      </w:r>
      <w:hyperlink r:id="rId15" w:history="1">
        <w:r w:rsidR="00921E9E" w:rsidRPr="00061347">
          <w:rPr>
            <w:rStyle w:val="Hyperlink"/>
            <w:rFonts w:cs="Times New Roman"/>
            <w:sz w:val="24"/>
            <w:szCs w:val="24"/>
          </w:rPr>
          <w:t>https://doi.org/10.3390/methane2030023</w:t>
        </w:r>
      </w:hyperlink>
      <w:r w:rsidR="00921E9E">
        <w:rPr>
          <w:rFonts w:cs="Times New Roman"/>
          <w:sz w:val="24"/>
          <w:szCs w:val="24"/>
        </w:rPr>
        <w:t xml:space="preserve"> </w:t>
      </w:r>
    </w:p>
    <w:p w14:paraId="549B761E"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Beauchemin, K. A., </w:t>
      </w:r>
      <w:proofErr w:type="spellStart"/>
      <w:r w:rsidRPr="00121141">
        <w:rPr>
          <w:rFonts w:cs="Times New Roman"/>
          <w:sz w:val="24"/>
          <w:szCs w:val="24"/>
        </w:rPr>
        <w:t>Ungerfeld</w:t>
      </w:r>
      <w:proofErr w:type="spellEnd"/>
      <w:r w:rsidRPr="00121141">
        <w:rPr>
          <w:rFonts w:cs="Times New Roman"/>
          <w:sz w:val="24"/>
          <w:szCs w:val="24"/>
        </w:rPr>
        <w:t xml:space="preserve">, E. M., Eckard, R. J., </w:t>
      </w:r>
      <w:r w:rsidR="00121141">
        <w:rPr>
          <w:rFonts w:cs="Times New Roman"/>
          <w:sz w:val="24"/>
          <w:szCs w:val="24"/>
        </w:rPr>
        <w:t>and</w:t>
      </w:r>
      <w:r w:rsidRPr="00121141">
        <w:rPr>
          <w:rFonts w:cs="Times New Roman"/>
          <w:sz w:val="24"/>
          <w:szCs w:val="24"/>
        </w:rPr>
        <w:t xml:space="preserve"> Wang, M. (2020). Review: Fifty years of research on rumen methanogenesis: Lessons learned and future challenges for mitigation. Animal, 14(S1), s2</w:t>
      </w:r>
      <w:r w:rsidR="00921E9E">
        <w:rPr>
          <w:rFonts w:cs="Times New Roman"/>
          <w:sz w:val="24"/>
          <w:szCs w:val="24"/>
        </w:rPr>
        <w:t>-</w:t>
      </w:r>
      <w:r w:rsidRPr="00121141">
        <w:rPr>
          <w:rFonts w:cs="Times New Roman"/>
          <w:sz w:val="24"/>
          <w:szCs w:val="24"/>
        </w:rPr>
        <w:t xml:space="preserve">s16. </w:t>
      </w:r>
      <w:hyperlink r:id="rId16" w:history="1">
        <w:r w:rsidR="00921E9E" w:rsidRPr="00061347">
          <w:rPr>
            <w:rStyle w:val="Hyperlink"/>
            <w:rFonts w:cs="Times New Roman"/>
            <w:sz w:val="24"/>
            <w:szCs w:val="24"/>
          </w:rPr>
          <w:t>https://doi.org/10.1017/S1751731119003100</w:t>
        </w:r>
      </w:hyperlink>
      <w:r w:rsidR="00921E9E">
        <w:rPr>
          <w:rFonts w:cs="Times New Roman"/>
          <w:sz w:val="24"/>
          <w:szCs w:val="24"/>
        </w:rPr>
        <w:t xml:space="preserve"> </w:t>
      </w:r>
    </w:p>
    <w:p w14:paraId="6B0F3563"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lastRenderedPageBreak/>
        <w:t xml:space="preserve">Chana, Z. M., Yakubu, A. K., </w:t>
      </w:r>
      <w:proofErr w:type="spellStart"/>
      <w:r w:rsidRPr="00121141">
        <w:rPr>
          <w:rFonts w:cs="Times New Roman"/>
          <w:sz w:val="24"/>
          <w:szCs w:val="24"/>
        </w:rPr>
        <w:t>Girgiri</w:t>
      </w:r>
      <w:proofErr w:type="spellEnd"/>
      <w:r w:rsidRPr="00121141">
        <w:rPr>
          <w:rFonts w:cs="Times New Roman"/>
          <w:sz w:val="24"/>
          <w:szCs w:val="24"/>
        </w:rPr>
        <w:t xml:space="preserve">, A. Y., Kolo, U. M., Saidu, A. M., </w:t>
      </w:r>
      <w:r w:rsidR="00121141">
        <w:rPr>
          <w:rFonts w:cs="Times New Roman"/>
          <w:sz w:val="24"/>
          <w:szCs w:val="24"/>
        </w:rPr>
        <w:t>and</w:t>
      </w:r>
      <w:r w:rsidRPr="00121141">
        <w:rPr>
          <w:rFonts w:cs="Times New Roman"/>
          <w:sz w:val="24"/>
          <w:szCs w:val="24"/>
        </w:rPr>
        <w:t xml:space="preserve"> Yerima, J. (2023). Chemical composition and rate of ruminal degradation of four different varieties of hydroponic sorghum fodder harvested at 8th day. Journal of Veterinary and Marine Research, 3(1), 1</w:t>
      </w:r>
      <w:r w:rsidR="00921E9E">
        <w:rPr>
          <w:rFonts w:cs="Times New Roman"/>
          <w:sz w:val="24"/>
          <w:szCs w:val="24"/>
        </w:rPr>
        <w:t>-</w:t>
      </w:r>
      <w:r w:rsidRPr="00121141">
        <w:rPr>
          <w:rFonts w:cs="Times New Roman"/>
          <w:sz w:val="24"/>
          <w:szCs w:val="24"/>
        </w:rPr>
        <w:t xml:space="preserve">7. </w:t>
      </w:r>
      <w:hyperlink r:id="rId17" w:history="1">
        <w:r w:rsidR="00921E9E" w:rsidRPr="00061347">
          <w:rPr>
            <w:rStyle w:val="Hyperlink"/>
            <w:rFonts w:cs="Times New Roman"/>
            <w:sz w:val="24"/>
            <w:szCs w:val="24"/>
          </w:rPr>
          <w:t>https://www.manuscriptscientific.com/article/14/journal-of-veterinary-and-marine-research/148/1</w:t>
        </w:r>
      </w:hyperlink>
      <w:r w:rsidR="00921E9E">
        <w:rPr>
          <w:rFonts w:cs="Times New Roman"/>
          <w:sz w:val="24"/>
          <w:szCs w:val="24"/>
        </w:rPr>
        <w:t xml:space="preserve"> </w:t>
      </w:r>
    </w:p>
    <w:p w14:paraId="418004A9" w14:textId="77777777" w:rsidR="0098049C" w:rsidRPr="00121141" w:rsidRDefault="00083534" w:rsidP="00121141">
      <w:pPr>
        <w:spacing w:after="80" w:line="360" w:lineRule="auto"/>
        <w:ind w:left="567" w:hanging="567"/>
        <w:jc w:val="both"/>
        <w:rPr>
          <w:rFonts w:cs="Times New Roman"/>
          <w:sz w:val="24"/>
          <w:szCs w:val="24"/>
        </w:rPr>
      </w:pPr>
      <w:proofErr w:type="spellStart"/>
      <w:r w:rsidRPr="00121141">
        <w:rPr>
          <w:rFonts w:cs="Times New Roman"/>
          <w:sz w:val="24"/>
          <w:szCs w:val="24"/>
        </w:rPr>
        <w:t>Chrisdiana</w:t>
      </w:r>
      <w:proofErr w:type="spellEnd"/>
      <w:r w:rsidRPr="00121141">
        <w:rPr>
          <w:rFonts w:cs="Times New Roman"/>
          <w:sz w:val="24"/>
          <w:szCs w:val="24"/>
        </w:rPr>
        <w:t xml:space="preserve">, R. (2018). Quality and quantity of sorghum hydroponic fodder from different varieties and harvest time. IOP Conference Series: Earth and Environmental Science, 119(1), 012014. </w:t>
      </w:r>
      <w:hyperlink r:id="rId18" w:history="1">
        <w:r w:rsidR="00921E9E" w:rsidRPr="00061347">
          <w:rPr>
            <w:rStyle w:val="Hyperlink"/>
            <w:rFonts w:cs="Times New Roman"/>
            <w:sz w:val="24"/>
            <w:szCs w:val="24"/>
          </w:rPr>
          <w:t>https://doi.org/10.1088/1755-1315/119/1/012014</w:t>
        </w:r>
      </w:hyperlink>
      <w:r w:rsidR="00921E9E">
        <w:rPr>
          <w:rFonts w:cs="Times New Roman"/>
          <w:sz w:val="24"/>
          <w:szCs w:val="24"/>
        </w:rPr>
        <w:t xml:space="preserve"> </w:t>
      </w:r>
    </w:p>
    <w:p w14:paraId="673F9E3C"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Fardin, F., Sani, B., </w:t>
      </w:r>
      <w:proofErr w:type="spellStart"/>
      <w:r w:rsidRPr="00121141">
        <w:rPr>
          <w:rFonts w:cs="Times New Roman"/>
          <w:sz w:val="24"/>
          <w:szCs w:val="24"/>
        </w:rPr>
        <w:t>Moaveni</w:t>
      </w:r>
      <w:proofErr w:type="spellEnd"/>
      <w:r w:rsidRPr="00121141">
        <w:rPr>
          <w:rFonts w:cs="Times New Roman"/>
          <w:sz w:val="24"/>
          <w:szCs w:val="24"/>
        </w:rPr>
        <w:t xml:space="preserve">, P., </w:t>
      </w:r>
      <w:proofErr w:type="spellStart"/>
      <w:r w:rsidRPr="00121141">
        <w:rPr>
          <w:rFonts w:cs="Times New Roman"/>
          <w:sz w:val="24"/>
          <w:szCs w:val="24"/>
        </w:rPr>
        <w:t>Afsharmanesh</w:t>
      </w:r>
      <w:proofErr w:type="spellEnd"/>
      <w:r w:rsidRPr="00121141">
        <w:rPr>
          <w:rFonts w:cs="Times New Roman"/>
          <w:sz w:val="24"/>
          <w:szCs w:val="24"/>
        </w:rPr>
        <w:t xml:space="preserve">, G., </w:t>
      </w:r>
      <w:r w:rsidR="00121141">
        <w:rPr>
          <w:rFonts w:cs="Times New Roman"/>
          <w:sz w:val="24"/>
          <w:szCs w:val="24"/>
        </w:rPr>
        <w:t>and</w:t>
      </w:r>
      <w:r w:rsidRPr="00121141">
        <w:rPr>
          <w:rFonts w:cs="Times New Roman"/>
          <w:sz w:val="24"/>
          <w:szCs w:val="24"/>
        </w:rPr>
        <w:t xml:space="preserve"> </w:t>
      </w:r>
      <w:proofErr w:type="spellStart"/>
      <w:r w:rsidRPr="00121141">
        <w:rPr>
          <w:rFonts w:cs="Times New Roman"/>
          <w:sz w:val="24"/>
          <w:szCs w:val="24"/>
        </w:rPr>
        <w:t>Mozafari</w:t>
      </w:r>
      <w:proofErr w:type="spellEnd"/>
      <w:r w:rsidRPr="00121141">
        <w:rPr>
          <w:rFonts w:cs="Times New Roman"/>
          <w:sz w:val="24"/>
          <w:szCs w:val="24"/>
        </w:rPr>
        <w:t xml:space="preserve">, H. (2023). Nutritional value and agronomic traits of forage sorghum under drought stress. Biocatalysis and Agricultural Biotechnology, 48, 102624. </w:t>
      </w:r>
      <w:hyperlink r:id="rId19" w:history="1">
        <w:r w:rsidR="00921E9E" w:rsidRPr="00061347">
          <w:rPr>
            <w:rStyle w:val="Hyperlink"/>
            <w:rFonts w:cs="Times New Roman"/>
            <w:sz w:val="24"/>
            <w:szCs w:val="24"/>
          </w:rPr>
          <w:t>https://doi.org/10.1016/j.bcab.2023.102624</w:t>
        </w:r>
      </w:hyperlink>
      <w:r w:rsidR="00921E9E">
        <w:rPr>
          <w:rFonts w:cs="Times New Roman"/>
          <w:sz w:val="24"/>
          <w:szCs w:val="24"/>
        </w:rPr>
        <w:t xml:space="preserve"> </w:t>
      </w:r>
    </w:p>
    <w:p w14:paraId="0EA651A5"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Fu, E., Myrans, H., </w:t>
      </w:r>
      <w:r w:rsidR="00121141">
        <w:rPr>
          <w:rFonts w:cs="Times New Roman"/>
          <w:sz w:val="24"/>
          <w:szCs w:val="24"/>
        </w:rPr>
        <w:t>and</w:t>
      </w:r>
      <w:r w:rsidRPr="00121141">
        <w:rPr>
          <w:rFonts w:cs="Times New Roman"/>
          <w:sz w:val="24"/>
          <w:szCs w:val="24"/>
        </w:rPr>
        <w:t xml:space="preserve"> Gleadow, R. M. (2025). Saline irrigation improves survival of forage sorghum but limits growth and increases toxicity. Plant Biology, 27(3), 401</w:t>
      </w:r>
      <w:r w:rsidR="00921E9E">
        <w:rPr>
          <w:rFonts w:cs="Times New Roman"/>
          <w:sz w:val="24"/>
          <w:szCs w:val="24"/>
        </w:rPr>
        <w:t>-</w:t>
      </w:r>
      <w:r w:rsidRPr="00121141">
        <w:rPr>
          <w:rFonts w:cs="Times New Roman"/>
          <w:sz w:val="24"/>
          <w:szCs w:val="24"/>
        </w:rPr>
        <w:t xml:space="preserve">409. </w:t>
      </w:r>
      <w:hyperlink r:id="rId20" w:history="1">
        <w:r w:rsidR="00921E9E" w:rsidRPr="00061347">
          <w:rPr>
            <w:rStyle w:val="Hyperlink"/>
            <w:rFonts w:cs="Times New Roman"/>
            <w:sz w:val="24"/>
            <w:szCs w:val="24"/>
          </w:rPr>
          <w:t>https://doi.org/10.1111/plb.70009</w:t>
        </w:r>
      </w:hyperlink>
      <w:r w:rsidR="00921E9E">
        <w:rPr>
          <w:rFonts w:cs="Times New Roman"/>
          <w:sz w:val="24"/>
          <w:szCs w:val="24"/>
        </w:rPr>
        <w:t xml:space="preserve"> </w:t>
      </w:r>
    </w:p>
    <w:p w14:paraId="1D96E55C" w14:textId="77777777" w:rsidR="0098049C"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Giantin, S., Franzin, A., Brusa, F., Montemurro, V., Bozzetta, E., </w:t>
      </w:r>
      <w:proofErr w:type="spellStart"/>
      <w:r w:rsidRPr="00121141">
        <w:rPr>
          <w:rFonts w:cs="Times New Roman"/>
          <w:sz w:val="24"/>
          <w:szCs w:val="24"/>
        </w:rPr>
        <w:t>Caprai</w:t>
      </w:r>
      <w:proofErr w:type="spellEnd"/>
      <w:r w:rsidRPr="00121141">
        <w:rPr>
          <w:rFonts w:cs="Times New Roman"/>
          <w:sz w:val="24"/>
          <w:szCs w:val="24"/>
        </w:rPr>
        <w:t xml:space="preserve">, E., Fedrizzi, G., Girolami, F., </w:t>
      </w:r>
      <w:r w:rsidR="00121141">
        <w:rPr>
          <w:rFonts w:cs="Times New Roman"/>
          <w:sz w:val="24"/>
          <w:szCs w:val="24"/>
        </w:rPr>
        <w:t>and</w:t>
      </w:r>
      <w:r w:rsidRPr="00121141">
        <w:rPr>
          <w:rFonts w:cs="Times New Roman"/>
          <w:sz w:val="24"/>
          <w:szCs w:val="24"/>
        </w:rPr>
        <w:t xml:space="preserve"> Nebbia, C. (2024). Overview of cyanide poisoning in cattle from </w:t>
      </w:r>
      <w:r w:rsidRPr="00121141">
        <w:rPr>
          <w:rFonts w:cs="Times New Roman"/>
          <w:i/>
          <w:sz w:val="24"/>
          <w:szCs w:val="24"/>
        </w:rPr>
        <w:t xml:space="preserve">Sorghum </w:t>
      </w:r>
      <w:proofErr w:type="spellStart"/>
      <w:r w:rsidRPr="00121141">
        <w:rPr>
          <w:rFonts w:cs="Times New Roman"/>
          <w:i/>
          <w:sz w:val="24"/>
          <w:szCs w:val="24"/>
        </w:rPr>
        <w:t>halepense</w:t>
      </w:r>
      <w:proofErr w:type="spellEnd"/>
      <w:r w:rsidRPr="00121141">
        <w:rPr>
          <w:rFonts w:cs="Times New Roman"/>
          <w:sz w:val="24"/>
          <w:szCs w:val="24"/>
        </w:rPr>
        <w:t xml:space="preserve"> and </w:t>
      </w:r>
      <w:r w:rsidRPr="0074719B">
        <w:rPr>
          <w:rFonts w:cs="Times New Roman"/>
          <w:i/>
          <w:iCs/>
          <w:sz w:val="24"/>
          <w:szCs w:val="24"/>
          <w:rPrChange w:id="6" w:author="Manas Paramanik" w:date="2026-10-25T14:12:00Z" w16du:dateUtc="2026-10-25T08:42:00Z">
            <w:rPr>
              <w:rFonts w:cs="Times New Roman"/>
              <w:sz w:val="24"/>
              <w:szCs w:val="24"/>
            </w:rPr>
          </w:rPrChange>
        </w:rPr>
        <w:t>S. bicolor</w:t>
      </w:r>
      <w:r w:rsidRPr="00121141">
        <w:rPr>
          <w:rFonts w:cs="Times New Roman"/>
          <w:sz w:val="24"/>
          <w:szCs w:val="24"/>
        </w:rPr>
        <w:t xml:space="preserve"> cultivars in Northwest Italy. Animals, 14(5), 743. </w:t>
      </w:r>
      <w:hyperlink r:id="rId21" w:history="1">
        <w:r w:rsidR="000F7EBE" w:rsidRPr="00061347">
          <w:rPr>
            <w:rStyle w:val="Hyperlink"/>
            <w:rFonts w:cs="Times New Roman"/>
            <w:sz w:val="24"/>
            <w:szCs w:val="24"/>
          </w:rPr>
          <w:t>https://doi.org/10.3390/ani14050743</w:t>
        </w:r>
      </w:hyperlink>
    </w:p>
    <w:p w14:paraId="40E9B9A9" w14:textId="77777777" w:rsidR="000F7EBE" w:rsidRPr="00121141" w:rsidRDefault="000F7EBE" w:rsidP="00121141">
      <w:pPr>
        <w:spacing w:after="80" w:line="360" w:lineRule="auto"/>
        <w:ind w:left="567" w:hanging="567"/>
        <w:jc w:val="both"/>
        <w:rPr>
          <w:rFonts w:cs="Times New Roman"/>
          <w:sz w:val="24"/>
          <w:szCs w:val="24"/>
        </w:rPr>
      </w:pPr>
      <w:r w:rsidRPr="000F7EBE">
        <w:t xml:space="preserve">Gondwe, S., </w:t>
      </w:r>
      <w:proofErr w:type="spellStart"/>
      <w:r w:rsidRPr="000F7EBE">
        <w:t>Chibinga</w:t>
      </w:r>
      <w:proofErr w:type="spellEnd"/>
      <w:r w:rsidRPr="000F7EBE">
        <w:t xml:space="preserve">, O. C., and </w:t>
      </w:r>
      <w:proofErr w:type="spellStart"/>
      <w:r w:rsidRPr="000F7EBE">
        <w:t>Kanyinji</w:t>
      </w:r>
      <w:proofErr w:type="spellEnd"/>
      <w:r w:rsidRPr="000F7EBE">
        <w:t xml:space="preserve">, F. (2023). Nutritive value of selected naturally growing dry season pastures in flood plains of Kafue River in Southern Zambia. </w:t>
      </w:r>
      <w:r w:rsidRPr="000F7EBE">
        <w:rPr>
          <w:iCs/>
        </w:rPr>
        <w:t>Journal of Agricultural and Biomedical</w:t>
      </w:r>
      <w:r w:rsidRPr="000F7EBE">
        <w:rPr>
          <w:i/>
          <w:iCs/>
        </w:rPr>
        <w:t xml:space="preserve"> Sciences, 7</w:t>
      </w:r>
      <w:r w:rsidRPr="000F7EBE">
        <w:t xml:space="preserve">(1), 11–17. </w:t>
      </w:r>
      <w:hyperlink r:id="rId22" w:history="1">
        <w:r w:rsidRPr="000F7EBE">
          <w:rPr>
            <w:color w:val="0000FF"/>
            <w:u w:val="single"/>
          </w:rPr>
          <w:t>https://doi.org/10.53974/unza.jabs.7.1.1084</w:t>
        </w:r>
      </w:hyperlink>
    </w:p>
    <w:p w14:paraId="61846DEC" w14:textId="77777777" w:rsidR="0098049C" w:rsidRPr="00121141" w:rsidRDefault="00083534" w:rsidP="00121141">
      <w:pPr>
        <w:spacing w:after="80" w:line="360" w:lineRule="auto"/>
        <w:ind w:left="567" w:hanging="567"/>
        <w:jc w:val="both"/>
        <w:rPr>
          <w:rFonts w:cs="Times New Roman"/>
          <w:sz w:val="24"/>
          <w:szCs w:val="24"/>
        </w:rPr>
      </w:pPr>
      <w:proofErr w:type="spellStart"/>
      <w:r w:rsidRPr="00121141">
        <w:rPr>
          <w:rFonts w:cs="Times New Roman"/>
          <w:sz w:val="24"/>
          <w:szCs w:val="24"/>
        </w:rPr>
        <w:t>Hawu</w:t>
      </w:r>
      <w:proofErr w:type="spellEnd"/>
      <w:r w:rsidRPr="00121141">
        <w:rPr>
          <w:rFonts w:cs="Times New Roman"/>
          <w:sz w:val="24"/>
          <w:szCs w:val="24"/>
        </w:rPr>
        <w:t xml:space="preserve">, O., Ravhuhali, K. E., </w:t>
      </w:r>
      <w:proofErr w:type="spellStart"/>
      <w:r w:rsidRPr="00121141">
        <w:rPr>
          <w:rFonts w:cs="Times New Roman"/>
          <w:sz w:val="24"/>
          <w:szCs w:val="24"/>
        </w:rPr>
        <w:t>Mokoboki</w:t>
      </w:r>
      <w:proofErr w:type="spellEnd"/>
      <w:r w:rsidRPr="00121141">
        <w:rPr>
          <w:rFonts w:cs="Times New Roman"/>
          <w:sz w:val="24"/>
          <w:szCs w:val="24"/>
        </w:rPr>
        <w:t xml:space="preserve">, H. K., </w:t>
      </w:r>
      <w:proofErr w:type="spellStart"/>
      <w:r w:rsidRPr="00121141">
        <w:rPr>
          <w:rFonts w:cs="Times New Roman"/>
          <w:sz w:val="24"/>
          <w:szCs w:val="24"/>
        </w:rPr>
        <w:t>Lebopa</w:t>
      </w:r>
      <w:proofErr w:type="spellEnd"/>
      <w:r w:rsidRPr="00121141">
        <w:rPr>
          <w:rFonts w:cs="Times New Roman"/>
          <w:sz w:val="24"/>
          <w:szCs w:val="24"/>
        </w:rPr>
        <w:t xml:space="preserve">, C. K., </w:t>
      </w:r>
      <w:r w:rsidR="00121141">
        <w:rPr>
          <w:rFonts w:cs="Times New Roman"/>
          <w:sz w:val="24"/>
          <w:szCs w:val="24"/>
        </w:rPr>
        <w:t>and</w:t>
      </w:r>
      <w:r w:rsidRPr="00121141">
        <w:rPr>
          <w:rFonts w:cs="Times New Roman"/>
          <w:sz w:val="24"/>
          <w:szCs w:val="24"/>
        </w:rPr>
        <w:t xml:space="preserve"> </w:t>
      </w:r>
      <w:proofErr w:type="spellStart"/>
      <w:r w:rsidRPr="00121141">
        <w:rPr>
          <w:rFonts w:cs="Times New Roman"/>
          <w:sz w:val="24"/>
          <w:szCs w:val="24"/>
        </w:rPr>
        <w:t>Sipango</w:t>
      </w:r>
      <w:proofErr w:type="spellEnd"/>
      <w:r w:rsidRPr="00121141">
        <w:rPr>
          <w:rFonts w:cs="Times New Roman"/>
          <w:sz w:val="24"/>
          <w:szCs w:val="24"/>
        </w:rPr>
        <w:t xml:space="preserve">, N. (2022). Proximate analysis, </w:t>
      </w:r>
      <w:r w:rsidRPr="00121141">
        <w:rPr>
          <w:rFonts w:cs="Times New Roman"/>
          <w:i/>
          <w:sz w:val="24"/>
          <w:szCs w:val="24"/>
        </w:rPr>
        <w:t>in vitro</w:t>
      </w:r>
      <w:r w:rsidRPr="00121141">
        <w:rPr>
          <w:rFonts w:cs="Times New Roman"/>
          <w:sz w:val="24"/>
          <w:szCs w:val="24"/>
        </w:rPr>
        <w:t xml:space="preserve"> dry matter degradability and palatability index of legume residues and maize straws for ruminants. Legume Research, 45(5), 601</w:t>
      </w:r>
      <w:r w:rsidR="00921E9E">
        <w:rPr>
          <w:rFonts w:cs="Times New Roman"/>
          <w:sz w:val="24"/>
          <w:szCs w:val="24"/>
        </w:rPr>
        <w:t>-</w:t>
      </w:r>
      <w:r w:rsidRPr="00121141">
        <w:rPr>
          <w:rFonts w:cs="Times New Roman"/>
          <w:sz w:val="24"/>
          <w:szCs w:val="24"/>
        </w:rPr>
        <w:t xml:space="preserve">607. </w:t>
      </w:r>
      <w:hyperlink r:id="rId23" w:history="1">
        <w:r w:rsidR="00921E9E" w:rsidRPr="00061347">
          <w:rPr>
            <w:rStyle w:val="Hyperlink"/>
            <w:rFonts w:cs="Times New Roman"/>
            <w:sz w:val="24"/>
            <w:szCs w:val="24"/>
          </w:rPr>
          <w:t>https://doi.org/10.18805/LRF-663</w:t>
        </w:r>
      </w:hyperlink>
      <w:r w:rsidR="00921E9E">
        <w:rPr>
          <w:rFonts w:cs="Times New Roman"/>
          <w:sz w:val="24"/>
          <w:szCs w:val="24"/>
        </w:rPr>
        <w:t xml:space="preserve"> </w:t>
      </w:r>
    </w:p>
    <w:p w14:paraId="3079D54C"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Kebede, E., </w:t>
      </w:r>
      <w:r w:rsidR="00121141">
        <w:rPr>
          <w:rFonts w:cs="Times New Roman"/>
          <w:sz w:val="24"/>
          <w:szCs w:val="24"/>
        </w:rPr>
        <w:t>and</w:t>
      </w:r>
      <w:r w:rsidRPr="00121141">
        <w:rPr>
          <w:rFonts w:cs="Times New Roman"/>
          <w:sz w:val="24"/>
          <w:szCs w:val="24"/>
        </w:rPr>
        <w:t xml:space="preserve"> </w:t>
      </w:r>
      <w:proofErr w:type="spellStart"/>
      <w:r w:rsidRPr="00121141">
        <w:rPr>
          <w:rFonts w:cs="Times New Roman"/>
          <w:sz w:val="24"/>
          <w:szCs w:val="24"/>
        </w:rPr>
        <w:t>Bekeko</w:t>
      </w:r>
      <w:proofErr w:type="spellEnd"/>
      <w:r w:rsidRPr="00121141">
        <w:rPr>
          <w:rFonts w:cs="Times New Roman"/>
          <w:sz w:val="24"/>
          <w:szCs w:val="24"/>
        </w:rPr>
        <w:t>, Z. (2020). Expounding the production and importance of cowpea (</w:t>
      </w:r>
      <w:r w:rsidRPr="00121141">
        <w:rPr>
          <w:rFonts w:cs="Times New Roman"/>
          <w:i/>
          <w:sz w:val="24"/>
          <w:szCs w:val="24"/>
        </w:rPr>
        <w:t>Vigna unguiculata</w:t>
      </w:r>
      <w:r w:rsidRPr="00121141">
        <w:rPr>
          <w:rFonts w:cs="Times New Roman"/>
          <w:sz w:val="24"/>
          <w:szCs w:val="24"/>
        </w:rPr>
        <w:t xml:space="preserve"> (L.) Walp.) in Ethiopia. Cogent Food </w:t>
      </w:r>
      <w:r w:rsidR="00121141">
        <w:rPr>
          <w:rFonts w:cs="Times New Roman"/>
          <w:sz w:val="24"/>
          <w:szCs w:val="24"/>
        </w:rPr>
        <w:t>and</w:t>
      </w:r>
      <w:r w:rsidRPr="00121141">
        <w:rPr>
          <w:rFonts w:cs="Times New Roman"/>
          <w:sz w:val="24"/>
          <w:szCs w:val="24"/>
        </w:rPr>
        <w:t xml:space="preserve"> Agriculture, 6(1), 1769805. </w:t>
      </w:r>
      <w:hyperlink r:id="rId24" w:history="1">
        <w:r w:rsidR="00921E9E" w:rsidRPr="00061347">
          <w:rPr>
            <w:rStyle w:val="Hyperlink"/>
            <w:rFonts w:cs="Times New Roman"/>
            <w:sz w:val="24"/>
            <w:szCs w:val="24"/>
          </w:rPr>
          <w:t>https://doi.org/10.1080/23311932.2020.1769805</w:t>
        </w:r>
      </w:hyperlink>
      <w:r w:rsidR="00921E9E">
        <w:rPr>
          <w:rFonts w:cs="Times New Roman"/>
          <w:sz w:val="24"/>
          <w:szCs w:val="24"/>
        </w:rPr>
        <w:t xml:space="preserve"> </w:t>
      </w:r>
    </w:p>
    <w:p w14:paraId="4CF880ED"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Li, Y., Peng, R., Kunz, C., Wang, K., Terranova, M., Zhang, Y., </w:t>
      </w:r>
      <w:proofErr w:type="spellStart"/>
      <w:r w:rsidRPr="00121141">
        <w:rPr>
          <w:rFonts w:cs="Times New Roman"/>
          <w:sz w:val="24"/>
          <w:szCs w:val="24"/>
        </w:rPr>
        <w:t>Macsai</w:t>
      </w:r>
      <w:proofErr w:type="spellEnd"/>
      <w:r w:rsidRPr="00121141">
        <w:rPr>
          <w:rFonts w:cs="Times New Roman"/>
          <w:sz w:val="24"/>
          <w:szCs w:val="24"/>
        </w:rPr>
        <w:t xml:space="preserve">, M., Frossard, E., </w:t>
      </w:r>
      <w:r w:rsidR="00121141">
        <w:rPr>
          <w:rFonts w:cs="Times New Roman"/>
          <w:sz w:val="24"/>
          <w:szCs w:val="24"/>
        </w:rPr>
        <w:t>and</w:t>
      </w:r>
      <w:r w:rsidRPr="00121141">
        <w:rPr>
          <w:rFonts w:cs="Times New Roman"/>
          <w:sz w:val="24"/>
          <w:szCs w:val="24"/>
        </w:rPr>
        <w:t xml:space="preserve"> Niu, M. (2024). Hydroponic fodders as alternative feeds for ruminants to reduce ruminal methane emissions: An </w:t>
      </w:r>
      <w:r w:rsidRPr="00121141">
        <w:rPr>
          <w:rFonts w:cs="Times New Roman"/>
          <w:i/>
          <w:sz w:val="24"/>
          <w:szCs w:val="24"/>
        </w:rPr>
        <w:t>in vitro</w:t>
      </w:r>
      <w:r w:rsidRPr="00121141">
        <w:rPr>
          <w:rFonts w:cs="Times New Roman"/>
          <w:sz w:val="24"/>
          <w:szCs w:val="24"/>
        </w:rPr>
        <w:t xml:space="preserve"> study. Journal of Dairy Science, 107(12), 10932</w:t>
      </w:r>
      <w:r w:rsidR="00921E9E">
        <w:rPr>
          <w:rFonts w:cs="Times New Roman"/>
          <w:sz w:val="24"/>
          <w:szCs w:val="24"/>
        </w:rPr>
        <w:t>-</w:t>
      </w:r>
      <w:r w:rsidRPr="00121141">
        <w:rPr>
          <w:rFonts w:cs="Times New Roman"/>
          <w:sz w:val="24"/>
          <w:szCs w:val="24"/>
        </w:rPr>
        <w:t xml:space="preserve">10944. </w:t>
      </w:r>
      <w:hyperlink r:id="rId25" w:history="1">
        <w:r w:rsidR="00921E9E" w:rsidRPr="00061347">
          <w:rPr>
            <w:rStyle w:val="Hyperlink"/>
            <w:rFonts w:cs="Times New Roman"/>
            <w:sz w:val="24"/>
            <w:szCs w:val="24"/>
          </w:rPr>
          <w:t>https://doi.org/10.3168/jds.2024-25274</w:t>
        </w:r>
      </w:hyperlink>
      <w:r w:rsidR="00921E9E">
        <w:rPr>
          <w:rFonts w:cs="Times New Roman"/>
          <w:sz w:val="24"/>
          <w:szCs w:val="24"/>
        </w:rPr>
        <w:t xml:space="preserve"> </w:t>
      </w:r>
    </w:p>
    <w:p w14:paraId="7476E667"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lastRenderedPageBreak/>
        <w:t xml:space="preserve">Liu, H., </w:t>
      </w:r>
      <w:proofErr w:type="spellStart"/>
      <w:r w:rsidRPr="00121141">
        <w:rPr>
          <w:rFonts w:cs="Times New Roman"/>
          <w:sz w:val="24"/>
          <w:szCs w:val="24"/>
        </w:rPr>
        <w:t>Struik</w:t>
      </w:r>
      <w:proofErr w:type="spellEnd"/>
      <w:r w:rsidRPr="00121141">
        <w:rPr>
          <w:rFonts w:cs="Times New Roman"/>
          <w:sz w:val="24"/>
          <w:szCs w:val="24"/>
        </w:rPr>
        <w:t xml:space="preserve">, P. C., Zhang, Y., Jing, J., </w:t>
      </w:r>
      <w:r w:rsidR="00121141">
        <w:rPr>
          <w:rFonts w:cs="Times New Roman"/>
          <w:sz w:val="24"/>
          <w:szCs w:val="24"/>
        </w:rPr>
        <w:t>and</w:t>
      </w:r>
      <w:r w:rsidRPr="00121141">
        <w:rPr>
          <w:rFonts w:cs="Times New Roman"/>
          <w:sz w:val="24"/>
          <w:szCs w:val="24"/>
        </w:rPr>
        <w:t xml:space="preserve"> </w:t>
      </w:r>
      <w:proofErr w:type="spellStart"/>
      <w:r w:rsidRPr="00121141">
        <w:rPr>
          <w:rFonts w:cs="Times New Roman"/>
          <w:sz w:val="24"/>
          <w:szCs w:val="24"/>
        </w:rPr>
        <w:t>Stomph</w:t>
      </w:r>
      <w:proofErr w:type="spellEnd"/>
      <w:r w:rsidRPr="00121141">
        <w:rPr>
          <w:rFonts w:cs="Times New Roman"/>
          <w:sz w:val="24"/>
          <w:szCs w:val="24"/>
        </w:rPr>
        <w:t xml:space="preserve">, T. J. (2023). Forage quality in cereal/legume intercropping: A meta-analysis. Field Crops Research, 304, 109174. </w:t>
      </w:r>
      <w:hyperlink r:id="rId26" w:history="1">
        <w:r w:rsidR="00921E9E" w:rsidRPr="00061347">
          <w:rPr>
            <w:rStyle w:val="Hyperlink"/>
            <w:rFonts w:cs="Times New Roman"/>
            <w:sz w:val="24"/>
            <w:szCs w:val="24"/>
          </w:rPr>
          <w:t>https://doi.org/10.1016/j.fcr.2023.109174</w:t>
        </w:r>
      </w:hyperlink>
      <w:r w:rsidR="00921E9E">
        <w:rPr>
          <w:rFonts w:cs="Times New Roman"/>
          <w:sz w:val="24"/>
          <w:szCs w:val="24"/>
        </w:rPr>
        <w:t xml:space="preserve"> </w:t>
      </w:r>
    </w:p>
    <w:p w14:paraId="1071E340"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Min, L., Tuo, Y., Li, D., Zang, C., Amat, G., Zhang, Z., </w:t>
      </w:r>
      <w:r w:rsidR="00121141">
        <w:rPr>
          <w:rFonts w:cs="Times New Roman"/>
          <w:sz w:val="24"/>
          <w:szCs w:val="24"/>
        </w:rPr>
        <w:t>and</w:t>
      </w:r>
      <w:r w:rsidRPr="00121141">
        <w:rPr>
          <w:rFonts w:cs="Times New Roman"/>
          <w:sz w:val="24"/>
          <w:szCs w:val="24"/>
        </w:rPr>
        <w:t xml:space="preserve"> Guo, T. (2024). Impact of 5–20% hydroponic wheat sprouts inclusion on growth and metabolic parameters of growing ewes. Animals, 14(11), 1630. </w:t>
      </w:r>
      <w:hyperlink r:id="rId27" w:history="1">
        <w:r w:rsidR="00921E9E" w:rsidRPr="00061347">
          <w:rPr>
            <w:rStyle w:val="Hyperlink"/>
            <w:rFonts w:cs="Times New Roman"/>
            <w:sz w:val="24"/>
            <w:szCs w:val="24"/>
          </w:rPr>
          <w:t>https://doi.org/10.3390/ani14111630</w:t>
        </w:r>
      </w:hyperlink>
      <w:r w:rsidR="00921E9E">
        <w:rPr>
          <w:rFonts w:cs="Times New Roman"/>
          <w:sz w:val="24"/>
          <w:szCs w:val="24"/>
        </w:rPr>
        <w:t xml:space="preserve"> </w:t>
      </w:r>
    </w:p>
    <w:p w14:paraId="7C27BC07"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Mpanza, T. D. E., Dhlamini, T. C., </w:t>
      </w:r>
      <w:proofErr w:type="spellStart"/>
      <w:r w:rsidRPr="00121141">
        <w:rPr>
          <w:rFonts w:cs="Times New Roman"/>
          <w:sz w:val="24"/>
          <w:szCs w:val="24"/>
        </w:rPr>
        <w:t>Pierneef</w:t>
      </w:r>
      <w:proofErr w:type="spellEnd"/>
      <w:r w:rsidRPr="00121141">
        <w:rPr>
          <w:rFonts w:cs="Times New Roman"/>
          <w:sz w:val="24"/>
          <w:szCs w:val="24"/>
        </w:rPr>
        <w:t xml:space="preserve">, R. E., </w:t>
      </w:r>
      <w:r w:rsidR="00121141">
        <w:rPr>
          <w:rFonts w:cs="Times New Roman"/>
          <w:sz w:val="24"/>
          <w:szCs w:val="24"/>
        </w:rPr>
        <w:t>and</w:t>
      </w:r>
      <w:r w:rsidRPr="00121141">
        <w:rPr>
          <w:rFonts w:cs="Times New Roman"/>
          <w:sz w:val="24"/>
          <w:szCs w:val="24"/>
        </w:rPr>
        <w:t xml:space="preserve"> Mbatha, K. R. (2022). Enteric methane emission, rumen fermentation and microbial profiles of Meat-Master lambs supplemented with barley fodder sprouts. Fermentation, 8(9), 434. </w:t>
      </w:r>
      <w:hyperlink r:id="rId28" w:history="1">
        <w:r w:rsidR="00921E9E" w:rsidRPr="00061347">
          <w:rPr>
            <w:rStyle w:val="Hyperlink"/>
            <w:rFonts w:cs="Times New Roman"/>
            <w:sz w:val="24"/>
            <w:szCs w:val="24"/>
          </w:rPr>
          <w:t>https://doi.org/10.3390/fermentation8090434</w:t>
        </w:r>
      </w:hyperlink>
      <w:r w:rsidR="00921E9E">
        <w:rPr>
          <w:rFonts w:cs="Times New Roman"/>
          <w:sz w:val="24"/>
          <w:szCs w:val="24"/>
        </w:rPr>
        <w:t xml:space="preserve"> </w:t>
      </w:r>
    </w:p>
    <w:p w14:paraId="1B655813"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Mwendia, S., Dey, B., Makkar, H., </w:t>
      </w:r>
      <w:proofErr w:type="spellStart"/>
      <w:r w:rsidRPr="00121141">
        <w:rPr>
          <w:rFonts w:cs="Times New Roman"/>
          <w:sz w:val="24"/>
          <w:szCs w:val="24"/>
        </w:rPr>
        <w:t>Notenbaert</w:t>
      </w:r>
      <w:proofErr w:type="spellEnd"/>
      <w:r w:rsidRPr="00121141">
        <w:rPr>
          <w:rFonts w:cs="Times New Roman"/>
          <w:sz w:val="24"/>
          <w:szCs w:val="24"/>
        </w:rPr>
        <w:t xml:space="preserve">, A., Ngoma, N., </w:t>
      </w:r>
      <w:r w:rsidR="00121141">
        <w:rPr>
          <w:rFonts w:cs="Times New Roman"/>
          <w:sz w:val="24"/>
          <w:szCs w:val="24"/>
        </w:rPr>
        <w:t>and</w:t>
      </w:r>
      <w:r w:rsidRPr="00121141">
        <w:rPr>
          <w:rFonts w:cs="Times New Roman"/>
          <w:sz w:val="24"/>
          <w:szCs w:val="24"/>
        </w:rPr>
        <w:t xml:space="preserve"> Peters, M. (2023). Unexploited economic and environmental benefits from cultivated forages in Zambia. CABI Reviews, 18, cabireviews.2023.0038. </w:t>
      </w:r>
      <w:hyperlink r:id="rId29" w:history="1">
        <w:r w:rsidR="00921E9E" w:rsidRPr="00061347">
          <w:rPr>
            <w:rStyle w:val="Hyperlink"/>
            <w:rFonts w:cs="Times New Roman"/>
            <w:sz w:val="24"/>
            <w:szCs w:val="24"/>
          </w:rPr>
          <w:t>https://doi.org/10.1079/cabireviews.2023.0038</w:t>
        </w:r>
      </w:hyperlink>
      <w:r w:rsidR="00921E9E">
        <w:rPr>
          <w:rFonts w:cs="Times New Roman"/>
          <w:sz w:val="24"/>
          <w:szCs w:val="24"/>
        </w:rPr>
        <w:t xml:space="preserve"> </w:t>
      </w:r>
    </w:p>
    <w:p w14:paraId="19F08A60"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Naik, P. K., Swain, B. K., </w:t>
      </w:r>
      <w:r w:rsidR="00121141">
        <w:rPr>
          <w:rFonts w:cs="Times New Roman"/>
          <w:sz w:val="24"/>
          <w:szCs w:val="24"/>
        </w:rPr>
        <w:t>and</w:t>
      </w:r>
      <w:r w:rsidRPr="00121141">
        <w:rPr>
          <w:rFonts w:cs="Times New Roman"/>
          <w:sz w:val="24"/>
          <w:szCs w:val="24"/>
        </w:rPr>
        <w:t xml:space="preserve"> Singh, N. P. (2015). Production and </w:t>
      </w:r>
      <w:proofErr w:type="spellStart"/>
      <w:r w:rsidRPr="00121141">
        <w:rPr>
          <w:rFonts w:cs="Times New Roman"/>
          <w:sz w:val="24"/>
          <w:szCs w:val="24"/>
        </w:rPr>
        <w:t>utilisation</w:t>
      </w:r>
      <w:proofErr w:type="spellEnd"/>
      <w:r w:rsidRPr="00121141">
        <w:rPr>
          <w:rFonts w:cs="Times New Roman"/>
          <w:sz w:val="24"/>
          <w:szCs w:val="24"/>
        </w:rPr>
        <w:t xml:space="preserve"> of hydroponics fodder. Indian Journal of Animal Nutrition, 32(1), 1</w:t>
      </w:r>
      <w:r w:rsidR="00921E9E">
        <w:rPr>
          <w:rFonts w:cs="Times New Roman"/>
          <w:sz w:val="24"/>
          <w:szCs w:val="24"/>
        </w:rPr>
        <w:t>-</w:t>
      </w:r>
      <w:r w:rsidRPr="00121141">
        <w:rPr>
          <w:rFonts w:cs="Times New Roman"/>
          <w:sz w:val="24"/>
          <w:szCs w:val="24"/>
        </w:rPr>
        <w:t xml:space="preserve">9. </w:t>
      </w:r>
      <w:hyperlink r:id="rId30" w:history="1">
        <w:r w:rsidR="00921E9E" w:rsidRPr="00061347">
          <w:rPr>
            <w:rStyle w:val="Hyperlink"/>
            <w:rFonts w:cs="Times New Roman"/>
            <w:sz w:val="24"/>
            <w:szCs w:val="24"/>
          </w:rPr>
          <w:t>https://www.ijour.net/article/ijan-32-1-001</w:t>
        </w:r>
      </w:hyperlink>
      <w:r w:rsidR="00921E9E">
        <w:rPr>
          <w:rFonts w:cs="Times New Roman"/>
          <w:sz w:val="24"/>
          <w:szCs w:val="24"/>
        </w:rPr>
        <w:t xml:space="preserve"> </w:t>
      </w:r>
    </w:p>
    <w:p w14:paraId="3BF94491"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Namonje-Kapembwa, T., Chiwawa, H., </w:t>
      </w:r>
      <w:r w:rsidR="00121141">
        <w:rPr>
          <w:rFonts w:cs="Times New Roman"/>
          <w:sz w:val="24"/>
          <w:szCs w:val="24"/>
        </w:rPr>
        <w:t>and</w:t>
      </w:r>
      <w:r w:rsidRPr="00121141">
        <w:rPr>
          <w:rFonts w:cs="Times New Roman"/>
          <w:sz w:val="24"/>
          <w:szCs w:val="24"/>
        </w:rPr>
        <w:t xml:space="preserve"> Sitko, N. (2022). Analysis of goat production and marketing among smallholder farmers Zambia. Small Ruminant Research, 208, 106620. </w:t>
      </w:r>
      <w:hyperlink r:id="rId31" w:history="1">
        <w:r w:rsidR="00921E9E" w:rsidRPr="00061347">
          <w:rPr>
            <w:rStyle w:val="Hyperlink"/>
            <w:rFonts w:cs="Times New Roman"/>
            <w:sz w:val="24"/>
            <w:szCs w:val="24"/>
          </w:rPr>
          <w:t>https://doi.org/10.1016/j.smallrumres.2022.106620</w:t>
        </w:r>
      </w:hyperlink>
      <w:r w:rsidR="00921E9E">
        <w:rPr>
          <w:rFonts w:cs="Times New Roman"/>
          <w:sz w:val="24"/>
          <w:szCs w:val="24"/>
        </w:rPr>
        <w:t xml:space="preserve"> </w:t>
      </w:r>
    </w:p>
    <w:p w14:paraId="64C83149"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Oliveira, R. F., Perazzo, A. F., Pina, D. dos S., Alba, H. D. R., Leite, V. M., dos Santos, M. M., Santos, E. M., Sobrinho, L. E. C. de A., Pinheiro, R. L. S., Aquino, E. L., </w:t>
      </w:r>
      <w:r w:rsidR="00121141">
        <w:rPr>
          <w:rFonts w:cs="Times New Roman"/>
          <w:sz w:val="24"/>
          <w:szCs w:val="24"/>
        </w:rPr>
        <w:t>and</w:t>
      </w:r>
      <w:r w:rsidRPr="00121141">
        <w:rPr>
          <w:rFonts w:cs="Times New Roman"/>
          <w:sz w:val="24"/>
          <w:szCs w:val="24"/>
        </w:rPr>
        <w:t xml:space="preserve"> de Carvalho, G. G. P. (2024). Productive and qualitative traits of sorghum genotypes used for silage under tropical conditions. Crops, 4(2), 256</w:t>
      </w:r>
      <w:r w:rsidR="00921E9E">
        <w:rPr>
          <w:rFonts w:cs="Times New Roman"/>
          <w:sz w:val="24"/>
          <w:szCs w:val="24"/>
        </w:rPr>
        <w:t>-</w:t>
      </w:r>
      <w:r w:rsidRPr="00121141">
        <w:rPr>
          <w:rFonts w:cs="Times New Roman"/>
          <w:sz w:val="24"/>
          <w:szCs w:val="24"/>
        </w:rPr>
        <w:t xml:space="preserve">269. </w:t>
      </w:r>
      <w:hyperlink r:id="rId32" w:history="1">
        <w:r w:rsidR="000F7EBE" w:rsidRPr="000F7EBE">
          <w:rPr>
            <w:color w:val="0000FF"/>
            <w:u w:val="single"/>
          </w:rPr>
          <w:t>https://doi.org/10.3390/crops4020019</w:t>
        </w:r>
      </w:hyperlink>
    </w:p>
    <w:p w14:paraId="6F17A9B7"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Pastorelli, G., Serra, V., Turin, L., </w:t>
      </w:r>
      <w:r w:rsidR="00121141">
        <w:rPr>
          <w:rFonts w:cs="Times New Roman"/>
          <w:sz w:val="24"/>
          <w:szCs w:val="24"/>
        </w:rPr>
        <w:t>and</w:t>
      </w:r>
      <w:r w:rsidRPr="00121141">
        <w:rPr>
          <w:rFonts w:cs="Times New Roman"/>
          <w:sz w:val="24"/>
          <w:szCs w:val="24"/>
        </w:rPr>
        <w:t xml:space="preserve"> Attard, E. (2024). Hydroponic fodders for livestock production – A review. Annals of Animal Science, 24(3), 645</w:t>
      </w:r>
      <w:r w:rsidR="00921E9E">
        <w:rPr>
          <w:rFonts w:cs="Times New Roman"/>
          <w:sz w:val="24"/>
          <w:szCs w:val="24"/>
        </w:rPr>
        <w:t>-</w:t>
      </w:r>
      <w:r w:rsidRPr="00121141">
        <w:rPr>
          <w:rFonts w:cs="Times New Roman"/>
          <w:sz w:val="24"/>
          <w:szCs w:val="24"/>
        </w:rPr>
        <w:t xml:space="preserve">656. </w:t>
      </w:r>
      <w:hyperlink r:id="rId33" w:history="1">
        <w:r w:rsidR="00921E9E" w:rsidRPr="00061347">
          <w:rPr>
            <w:rStyle w:val="Hyperlink"/>
            <w:rFonts w:cs="Times New Roman"/>
            <w:sz w:val="24"/>
            <w:szCs w:val="24"/>
          </w:rPr>
          <w:t>https://doi.org/10.2478/aoas-2023-0075</w:t>
        </w:r>
      </w:hyperlink>
      <w:r w:rsidR="00921E9E">
        <w:rPr>
          <w:rFonts w:cs="Times New Roman"/>
          <w:sz w:val="24"/>
          <w:szCs w:val="24"/>
        </w:rPr>
        <w:t xml:space="preserve"> </w:t>
      </w:r>
    </w:p>
    <w:p w14:paraId="79D6B668" w14:textId="77777777" w:rsidR="0098049C" w:rsidRPr="00121141" w:rsidRDefault="00083534" w:rsidP="00121141">
      <w:pPr>
        <w:spacing w:after="80" w:line="360" w:lineRule="auto"/>
        <w:ind w:left="567" w:hanging="567"/>
        <w:jc w:val="both"/>
        <w:rPr>
          <w:rFonts w:cs="Times New Roman"/>
          <w:sz w:val="24"/>
          <w:szCs w:val="24"/>
        </w:rPr>
      </w:pPr>
      <w:proofErr w:type="spellStart"/>
      <w:r w:rsidRPr="00121141">
        <w:rPr>
          <w:rFonts w:cs="Times New Roman"/>
          <w:sz w:val="24"/>
          <w:szCs w:val="24"/>
        </w:rPr>
        <w:t>Permana</w:t>
      </w:r>
      <w:proofErr w:type="spellEnd"/>
      <w:r w:rsidRPr="00121141">
        <w:rPr>
          <w:rFonts w:cs="Times New Roman"/>
          <w:sz w:val="24"/>
          <w:szCs w:val="24"/>
        </w:rPr>
        <w:t xml:space="preserve">, I. G., Rosmalia, A., </w:t>
      </w:r>
      <w:proofErr w:type="spellStart"/>
      <w:r w:rsidRPr="00121141">
        <w:rPr>
          <w:rFonts w:cs="Times New Roman"/>
          <w:sz w:val="24"/>
          <w:szCs w:val="24"/>
        </w:rPr>
        <w:t>Anggarini</w:t>
      </w:r>
      <w:proofErr w:type="spellEnd"/>
      <w:r w:rsidRPr="00121141">
        <w:rPr>
          <w:rFonts w:cs="Times New Roman"/>
          <w:sz w:val="24"/>
          <w:szCs w:val="24"/>
        </w:rPr>
        <w:t xml:space="preserve">, F. Y., </w:t>
      </w:r>
      <w:proofErr w:type="spellStart"/>
      <w:r w:rsidRPr="00121141">
        <w:rPr>
          <w:rFonts w:cs="Times New Roman"/>
          <w:sz w:val="24"/>
          <w:szCs w:val="24"/>
        </w:rPr>
        <w:t>Despal</w:t>
      </w:r>
      <w:proofErr w:type="spellEnd"/>
      <w:r w:rsidRPr="00121141">
        <w:rPr>
          <w:rFonts w:cs="Times New Roman"/>
          <w:sz w:val="24"/>
          <w:szCs w:val="24"/>
        </w:rPr>
        <w:t xml:space="preserve">, D., </w:t>
      </w:r>
      <w:proofErr w:type="spellStart"/>
      <w:r w:rsidRPr="00121141">
        <w:rPr>
          <w:rFonts w:cs="Times New Roman"/>
          <w:sz w:val="24"/>
          <w:szCs w:val="24"/>
        </w:rPr>
        <w:t>Toharmat</w:t>
      </w:r>
      <w:proofErr w:type="spellEnd"/>
      <w:r w:rsidRPr="00121141">
        <w:rPr>
          <w:rFonts w:cs="Times New Roman"/>
          <w:sz w:val="24"/>
          <w:szCs w:val="24"/>
        </w:rPr>
        <w:t xml:space="preserve">, T., </w:t>
      </w:r>
      <w:r w:rsidR="00121141">
        <w:rPr>
          <w:rFonts w:cs="Times New Roman"/>
          <w:sz w:val="24"/>
          <w:szCs w:val="24"/>
        </w:rPr>
        <w:t>and</w:t>
      </w:r>
      <w:r w:rsidRPr="00121141">
        <w:rPr>
          <w:rFonts w:cs="Times New Roman"/>
          <w:sz w:val="24"/>
          <w:szCs w:val="24"/>
        </w:rPr>
        <w:t xml:space="preserve"> </w:t>
      </w:r>
      <w:proofErr w:type="spellStart"/>
      <w:r w:rsidRPr="00121141">
        <w:rPr>
          <w:rFonts w:cs="Times New Roman"/>
          <w:sz w:val="24"/>
          <w:szCs w:val="24"/>
        </w:rPr>
        <w:t>Evvyernie</w:t>
      </w:r>
      <w:proofErr w:type="spellEnd"/>
      <w:r w:rsidRPr="00121141">
        <w:rPr>
          <w:rFonts w:cs="Times New Roman"/>
          <w:sz w:val="24"/>
          <w:szCs w:val="24"/>
        </w:rPr>
        <w:t>, D. (2025). Optimizing tropical dairy goat diets: balancing rumen degradable protein, non-fiber carbohydrates, and sulfur requirements. Animal Bioscience, 38(3), 475</w:t>
      </w:r>
      <w:r w:rsidR="00921E9E">
        <w:rPr>
          <w:rFonts w:cs="Times New Roman"/>
          <w:sz w:val="24"/>
          <w:szCs w:val="24"/>
        </w:rPr>
        <w:t>-</w:t>
      </w:r>
      <w:r w:rsidRPr="00121141">
        <w:rPr>
          <w:rFonts w:cs="Times New Roman"/>
          <w:sz w:val="24"/>
          <w:szCs w:val="24"/>
        </w:rPr>
        <w:t xml:space="preserve">488. </w:t>
      </w:r>
      <w:hyperlink r:id="rId34" w:history="1">
        <w:r w:rsidR="00921E9E" w:rsidRPr="00061347">
          <w:rPr>
            <w:rStyle w:val="Hyperlink"/>
            <w:rFonts w:cs="Times New Roman"/>
            <w:sz w:val="24"/>
            <w:szCs w:val="24"/>
          </w:rPr>
          <w:t>https://doi.org/10.5713/ab.24.0155</w:t>
        </w:r>
      </w:hyperlink>
      <w:r w:rsidR="00921E9E">
        <w:rPr>
          <w:rFonts w:cs="Times New Roman"/>
          <w:sz w:val="24"/>
          <w:szCs w:val="24"/>
        </w:rPr>
        <w:t xml:space="preserve"> </w:t>
      </w:r>
    </w:p>
    <w:p w14:paraId="3D20A765"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Sossou, A. P. G., </w:t>
      </w:r>
      <w:proofErr w:type="spellStart"/>
      <w:r w:rsidRPr="00121141">
        <w:rPr>
          <w:rFonts w:cs="Times New Roman"/>
          <w:sz w:val="24"/>
          <w:szCs w:val="24"/>
        </w:rPr>
        <w:t>Aldian</w:t>
      </w:r>
      <w:proofErr w:type="spellEnd"/>
      <w:r w:rsidRPr="00121141">
        <w:rPr>
          <w:rFonts w:cs="Times New Roman"/>
          <w:sz w:val="24"/>
          <w:szCs w:val="24"/>
        </w:rPr>
        <w:t xml:space="preserve">, D., Tian, K., </w:t>
      </w:r>
      <w:r w:rsidR="00121141">
        <w:rPr>
          <w:rFonts w:cs="Times New Roman"/>
          <w:sz w:val="24"/>
          <w:szCs w:val="24"/>
        </w:rPr>
        <w:t>and</w:t>
      </w:r>
      <w:r w:rsidRPr="00121141">
        <w:rPr>
          <w:rFonts w:cs="Times New Roman"/>
          <w:sz w:val="24"/>
          <w:szCs w:val="24"/>
        </w:rPr>
        <w:t xml:space="preserve"> Yayota, M. (2025). Nutrient utilization, ruminal fermentation, and health responses of maintenance goats to cowpea (</w:t>
      </w:r>
      <w:r w:rsidRPr="00121141">
        <w:rPr>
          <w:rFonts w:cs="Times New Roman"/>
          <w:i/>
          <w:sz w:val="24"/>
          <w:szCs w:val="24"/>
        </w:rPr>
        <w:t>Vigna unguiculata</w:t>
      </w:r>
      <w:r w:rsidRPr="00121141">
        <w:rPr>
          <w:rFonts w:cs="Times New Roman"/>
          <w:sz w:val="24"/>
          <w:szCs w:val="24"/>
        </w:rPr>
        <w:t xml:space="preserve"> var. </w:t>
      </w:r>
      <w:proofErr w:type="spellStart"/>
      <w:r w:rsidRPr="00121141">
        <w:rPr>
          <w:rFonts w:cs="Times New Roman"/>
          <w:i/>
          <w:sz w:val="24"/>
          <w:szCs w:val="24"/>
        </w:rPr>
        <w:t>sesquipedalis</w:t>
      </w:r>
      <w:proofErr w:type="spellEnd"/>
      <w:r w:rsidRPr="00121141">
        <w:rPr>
          <w:rFonts w:cs="Times New Roman"/>
          <w:sz w:val="24"/>
          <w:szCs w:val="24"/>
        </w:rPr>
        <w:t xml:space="preserve">) silage as a sustainable alternative to commercial feed. Animal Science Journal, 96(1), e70094. </w:t>
      </w:r>
      <w:hyperlink r:id="rId35" w:history="1">
        <w:r w:rsidR="007F0F62" w:rsidRPr="00061347">
          <w:rPr>
            <w:rStyle w:val="Hyperlink"/>
            <w:rFonts w:cs="Times New Roman"/>
            <w:sz w:val="24"/>
            <w:szCs w:val="24"/>
          </w:rPr>
          <w:t>https://doi.org/10.1111/asj.70094</w:t>
        </w:r>
      </w:hyperlink>
      <w:r w:rsidR="007F0F62">
        <w:rPr>
          <w:rFonts w:cs="Times New Roman"/>
          <w:sz w:val="24"/>
          <w:szCs w:val="24"/>
        </w:rPr>
        <w:t xml:space="preserve"> </w:t>
      </w:r>
    </w:p>
    <w:p w14:paraId="28C2B206" w14:textId="77777777" w:rsidR="0098049C" w:rsidRPr="00121141" w:rsidRDefault="00083534" w:rsidP="00121141">
      <w:pPr>
        <w:spacing w:after="80" w:line="360" w:lineRule="auto"/>
        <w:ind w:left="567" w:hanging="567"/>
        <w:jc w:val="both"/>
        <w:rPr>
          <w:rFonts w:cs="Times New Roman"/>
          <w:sz w:val="24"/>
          <w:szCs w:val="24"/>
        </w:rPr>
      </w:pPr>
      <w:proofErr w:type="spellStart"/>
      <w:r w:rsidRPr="00121141">
        <w:rPr>
          <w:rFonts w:cs="Times New Roman"/>
          <w:sz w:val="24"/>
          <w:szCs w:val="24"/>
        </w:rPr>
        <w:lastRenderedPageBreak/>
        <w:t>Spanghero</w:t>
      </w:r>
      <w:proofErr w:type="spellEnd"/>
      <w:r w:rsidRPr="00121141">
        <w:rPr>
          <w:rFonts w:cs="Times New Roman"/>
          <w:sz w:val="24"/>
          <w:szCs w:val="24"/>
        </w:rPr>
        <w:t xml:space="preserve">, M., </w:t>
      </w:r>
      <w:r w:rsidR="00121141">
        <w:rPr>
          <w:rFonts w:cs="Times New Roman"/>
          <w:sz w:val="24"/>
          <w:szCs w:val="24"/>
        </w:rPr>
        <w:t>and</w:t>
      </w:r>
      <w:r w:rsidRPr="00121141">
        <w:rPr>
          <w:rFonts w:cs="Times New Roman"/>
          <w:sz w:val="24"/>
          <w:szCs w:val="24"/>
        </w:rPr>
        <w:t xml:space="preserve"> Kowalski, Z. M. (2021). Updating analysis of nitrogen balance experiments in dairy cows. Journal of Dairy Science, 104(7), 7725</w:t>
      </w:r>
      <w:r w:rsidR="007F0F62">
        <w:rPr>
          <w:rFonts w:cs="Times New Roman"/>
          <w:sz w:val="24"/>
          <w:szCs w:val="24"/>
        </w:rPr>
        <w:t>-</w:t>
      </w:r>
      <w:r w:rsidRPr="00121141">
        <w:rPr>
          <w:rFonts w:cs="Times New Roman"/>
          <w:sz w:val="24"/>
          <w:szCs w:val="24"/>
        </w:rPr>
        <w:t xml:space="preserve">7737. </w:t>
      </w:r>
      <w:hyperlink r:id="rId36" w:history="1">
        <w:r w:rsidR="007F0F62" w:rsidRPr="00061347">
          <w:rPr>
            <w:rStyle w:val="Hyperlink"/>
            <w:rFonts w:cs="Times New Roman"/>
            <w:sz w:val="24"/>
            <w:szCs w:val="24"/>
          </w:rPr>
          <w:t>https://doi.org/10.3168/jds.2020-19656</w:t>
        </w:r>
      </w:hyperlink>
      <w:r w:rsidR="007F0F62">
        <w:rPr>
          <w:rFonts w:cs="Times New Roman"/>
          <w:sz w:val="24"/>
          <w:szCs w:val="24"/>
        </w:rPr>
        <w:t xml:space="preserve"> </w:t>
      </w:r>
    </w:p>
    <w:p w14:paraId="50344BF9"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Tilley, J. M. A., </w:t>
      </w:r>
      <w:r w:rsidR="00121141">
        <w:rPr>
          <w:rFonts w:cs="Times New Roman"/>
          <w:sz w:val="24"/>
          <w:szCs w:val="24"/>
        </w:rPr>
        <w:t>and</w:t>
      </w:r>
      <w:r w:rsidRPr="00121141">
        <w:rPr>
          <w:rFonts w:cs="Times New Roman"/>
          <w:sz w:val="24"/>
          <w:szCs w:val="24"/>
        </w:rPr>
        <w:t xml:space="preserve"> Terry, R. A. (1963). A two-stage technique for the </w:t>
      </w:r>
      <w:r w:rsidRPr="00121141">
        <w:rPr>
          <w:rFonts w:cs="Times New Roman"/>
          <w:i/>
          <w:sz w:val="24"/>
          <w:szCs w:val="24"/>
        </w:rPr>
        <w:t>in vitro</w:t>
      </w:r>
      <w:r w:rsidRPr="00121141">
        <w:rPr>
          <w:rFonts w:cs="Times New Roman"/>
          <w:sz w:val="24"/>
          <w:szCs w:val="24"/>
        </w:rPr>
        <w:t xml:space="preserve"> digestion of forage crops. Journal of the British Grassland Society, 18(2), 104</w:t>
      </w:r>
      <w:r w:rsidR="007F0F62">
        <w:rPr>
          <w:rFonts w:cs="Times New Roman"/>
          <w:sz w:val="24"/>
          <w:szCs w:val="24"/>
        </w:rPr>
        <w:t>-</w:t>
      </w:r>
      <w:r w:rsidRPr="00121141">
        <w:rPr>
          <w:rFonts w:cs="Times New Roman"/>
          <w:sz w:val="24"/>
          <w:szCs w:val="24"/>
        </w:rPr>
        <w:t xml:space="preserve">111. </w:t>
      </w:r>
      <w:hyperlink r:id="rId37" w:history="1">
        <w:r w:rsidR="007F0F62" w:rsidRPr="00061347">
          <w:rPr>
            <w:rStyle w:val="Hyperlink"/>
            <w:rFonts w:cs="Times New Roman"/>
            <w:sz w:val="24"/>
            <w:szCs w:val="24"/>
          </w:rPr>
          <w:t>https://doi.org/10.1111/j.1365-2494.1963.tb00335.x</w:t>
        </w:r>
      </w:hyperlink>
      <w:r w:rsidR="007F0F62">
        <w:rPr>
          <w:rFonts w:cs="Times New Roman"/>
          <w:sz w:val="24"/>
          <w:szCs w:val="24"/>
        </w:rPr>
        <w:t xml:space="preserve"> </w:t>
      </w:r>
    </w:p>
    <w:p w14:paraId="0153675A"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Tripathi, P., Tripathi, M. K., Dutta, T. K., Kumar, R., Yadav, S. K., </w:t>
      </w:r>
      <w:r w:rsidR="00121141">
        <w:rPr>
          <w:rFonts w:cs="Times New Roman"/>
          <w:sz w:val="24"/>
          <w:szCs w:val="24"/>
        </w:rPr>
        <w:t>and</w:t>
      </w:r>
      <w:r w:rsidRPr="00121141">
        <w:rPr>
          <w:rFonts w:cs="Times New Roman"/>
          <w:sz w:val="24"/>
          <w:szCs w:val="24"/>
        </w:rPr>
        <w:t xml:space="preserve"> Chaudhary, U. B. (2024). Nutritional evaluation of cowpea, mung bean and cluster bean fodders in Barbari male adult goats. The Indian Journal of Animal Sciences, 94(11), 987</w:t>
      </w:r>
      <w:r w:rsidR="007F0F62">
        <w:rPr>
          <w:rFonts w:cs="Times New Roman"/>
          <w:sz w:val="24"/>
          <w:szCs w:val="24"/>
        </w:rPr>
        <w:t>-</w:t>
      </w:r>
      <w:r w:rsidRPr="00121141">
        <w:rPr>
          <w:rFonts w:cs="Times New Roman"/>
          <w:sz w:val="24"/>
          <w:szCs w:val="24"/>
        </w:rPr>
        <w:t xml:space="preserve">994. </w:t>
      </w:r>
      <w:hyperlink r:id="rId38" w:history="1">
        <w:r w:rsidR="007F0F62" w:rsidRPr="00061347">
          <w:rPr>
            <w:rStyle w:val="Hyperlink"/>
            <w:rFonts w:cs="Times New Roman"/>
            <w:sz w:val="24"/>
            <w:szCs w:val="24"/>
          </w:rPr>
          <w:t>https://doi.org/10.56093/ijans.v94i11.135364</w:t>
        </w:r>
      </w:hyperlink>
      <w:r w:rsidR="007F0F62">
        <w:rPr>
          <w:rFonts w:cs="Times New Roman"/>
          <w:sz w:val="24"/>
          <w:szCs w:val="24"/>
        </w:rPr>
        <w:t xml:space="preserve"> </w:t>
      </w:r>
    </w:p>
    <w:p w14:paraId="77B09DA4"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Vastolo, A., </w:t>
      </w:r>
      <w:r w:rsidR="00121141">
        <w:rPr>
          <w:rFonts w:cs="Times New Roman"/>
          <w:sz w:val="24"/>
          <w:szCs w:val="24"/>
        </w:rPr>
        <w:t>and</w:t>
      </w:r>
      <w:r w:rsidRPr="00121141">
        <w:rPr>
          <w:rFonts w:cs="Times New Roman"/>
          <w:sz w:val="24"/>
          <w:szCs w:val="24"/>
        </w:rPr>
        <w:t xml:space="preserve"> </w:t>
      </w:r>
      <w:proofErr w:type="spellStart"/>
      <w:r w:rsidRPr="00121141">
        <w:rPr>
          <w:rFonts w:cs="Times New Roman"/>
          <w:sz w:val="24"/>
          <w:szCs w:val="24"/>
        </w:rPr>
        <w:t>Cutrignelli</w:t>
      </w:r>
      <w:proofErr w:type="spellEnd"/>
      <w:r w:rsidRPr="00121141">
        <w:rPr>
          <w:rFonts w:cs="Times New Roman"/>
          <w:sz w:val="24"/>
          <w:szCs w:val="24"/>
        </w:rPr>
        <w:t xml:space="preserve">, M. I. (2025). Hydroponic forage in ruminant nutrition: A systematic review of nutritional value, performance outcomes, and sustainability. Animals, 15(24), 3544. </w:t>
      </w:r>
      <w:hyperlink r:id="rId39" w:history="1">
        <w:r w:rsidR="007F0F62" w:rsidRPr="00061347">
          <w:rPr>
            <w:rStyle w:val="Hyperlink"/>
            <w:rFonts w:cs="Times New Roman"/>
            <w:sz w:val="24"/>
            <w:szCs w:val="24"/>
          </w:rPr>
          <w:t>https://doi.org/10.3390/ani15243544</w:t>
        </w:r>
      </w:hyperlink>
      <w:r w:rsidR="007F0F62">
        <w:rPr>
          <w:rFonts w:cs="Times New Roman"/>
          <w:sz w:val="24"/>
          <w:szCs w:val="24"/>
        </w:rPr>
        <w:t xml:space="preserve"> </w:t>
      </w:r>
    </w:p>
    <w:p w14:paraId="4D9C9464" w14:textId="77777777" w:rsidR="0098049C" w:rsidRPr="00121141" w:rsidRDefault="00083534" w:rsidP="00121141">
      <w:pPr>
        <w:spacing w:after="80" w:line="360" w:lineRule="auto"/>
        <w:ind w:left="567" w:hanging="567"/>
        <w:jc w:val="both"/>
        <w:rPr>
          <w:rFonts w:cs="Times New Roman"/>
          <w:sz w:val="24"/>
          <w:szCs w:val="24"/>
        </w:rPr>
      </w:pPr>
      <w:proofErr w:type="spellStart"/>
      <w:r w:rsidRPr="00121141">
        <w:rPr>
          <w:rFonts w:cs="Times New Roman"/>
          <w:sz w:val="24"/>
          <w:szCs w:val="24"/>
        </w:rPr>
        <w:t>Washaya</w:t>
      </w:r>
      <w:proofErr w:type="spellEnd"/>
      <w:r w:rsidRPr="00121141">
        <w:rPr>
          <w:rFonts w:cs="Times New Roman"/>
          <w:sz w:val="24"/>
          <w:szCs w:val="24"/>
        </w:rPr>
        <w:t xml:space="preserve">, S., </w:t>
      </w:r>
      <w:proofErr w:type="spellStart"/>
      <w:r w:rsidRPr="00121141">
        <w:rPr>
          <w:rFonts w:cs="Times New Roman"/>
          <w:sz w:val="24"/>
          <w:szCs w:val="24"/>
        </w:rPr>
        <w:t>Mupangwa</w:t>
      </w:r>
      <w:proofErr w:type="spellEnd"/>
      <w:r w:rsidRPr="00121141">
        <w:rPr>
          <w:rFonts w:cs="Times New Roman"/>
          <w:sz w:val="24"/>
          <w:szCs w:val="24"/>
        </w:rPr>
        <w:t xml:space="preserve">, J., </w:t>
      </w:r>
      <w:r w:rsidR="00121141">
        <w:rPr>
          <w:rFonts w:cs="Times New Roman"/>
          <w:sz w:val="24"/>
          <w:szCs w:val="24"/>
        </w:rPr>
        <w:t>and</w:t>
      </w:r>
      <w:r w:rsidRPr="00121141">
        <w:rPr>
          <w:rFonts w:cs="Times New Roman"/>
          <w:sz w:val="24"/>
          <w:szCs w:val="24"/>
        </w:rPr>
        <w:t xml:space="preserve"> Muchenje, V. (2018). Chemical composition of </w:t>
      </w:r>
      <w:r w:rsidRPr="00121141">
        <w:rPr>
          <w:rFonts w:cs="Times New Roman"/>
          <w:i/>
          <w:sz w:val="24"/>
          <w:szCs w:val="24"/>
        </w:rPr>
        <w:t>Lablab purpureus</w:t>
      </w:r>
      <w:r w:rsidRPr="00121141">
        <w:rPr>
          <w:rFonts w:cs="Times New Roman"/>
          <w:sz w:val="24"/>
          <w:szCs w:val="24"/>
        </w:rPr>
        <w:t xml:space="preserve"> and </w:t>
      </w:r>
      <w:r w:rsidRPr="00121141">
        <w:rPr>
          <w:rFonts w:cs="Times New Roman"/>
          <w:i/>
          <w:sz w:val="24"/>
          <w:szCs w:val="24"/>
        </w:rPr>
        <w:t>Vigna unguiculata</w:t>
      </w:r>
      <w:r w:rsidRPr="00121141">
        <w:rPr>
          <w:rFonts w:cs="Times New Roman"/>
          <w:sz w:val="24"/>
          <w:szCs w:val="24"/>
        </w:rPr>
        <w:t xml:space="preserve"> and their subsequent effects on methane production in Xhosa lop-eared goats. South African Journal of Animal Science, 48(3), 445</w:t>
      </w:r>
      <w:r w:rsidR="007F0F62">
        <w:rPr>
          <w:rFonts w:cs="Times New Roman"/>
          <w:sz w:val="24"/>
          <w:szCs w:val="24"/>
        </w:rPr>
        <w:t>-</w:t>
      </w:r>
      <w:r w:rsidRPr="00121141">
        <w:rPr>
          <w:rFonts w:cs="Times New Roman"/>
          <w:sz w:val="24"/>
          <w:szCs w:val="24"/>
        </w:rPr>
        <w:t xml:space="preserve">458. </w:t>
      </w:r>
      <w:hyperlink r:id="rId40" w:history="1">
        <w:r w:rsidR="007F0F62" w:rsidRPr="00061347">
          <w:rPr>
            <w:rStyle w:val="Hyperlink"/>
            <w:rFonts w:cs="Times New Roman"/>
            <w:sz w:val="24"/>
            <w:szCs w:val="24"/>
          </w:rPr>
          <w:t>https://doi.org/10.4314/sajas.v48i3.5</w:t>
        </w:r>
      </w:hyperlink>
      <w:r w:rsidR="007F0F62">
        <w:rPr>
          <w:rFonts w:cs="Times New Roman"/>
          <w:sz w:val="24"/>
          <w:szCs w:val="24"/>
        </w:rPr>
        <w:t xml:space="preserve"> </w:t>
      </w:r>
    </w:p>
    <w:p w14:paraId="0AF5906E" w14:textId="77777777" w:rsidR="0098049C" w:rsidRPr="00121141" w:rsidRDefault="00083534" w:rsidP="00121141">
      <w:pPr>
        <w:spacing w:after="80" w:line="360" w:lineRule="auto"/>
        <w:ind w:left="567" w:hanging="567"/>
        <w:jc w:val="both"/>
        <w:rPr>
          <w:rFonts w:cs="Times New Roman"/>
          <w:sz w:val="24"/>
          <w:szCs w:val="24"/>
        </w:rPr>
      </w:pPr>
      <w:r w:rsidRPr="00121141">
        <w:rPr>
          <w:rFonts w:cs="Times New Roman"/>
          <w:sz w:val="24"/>
          <w:szCs w:val="24"/>
        </w:rPr>
        <w:t xml:space="preserve">Weimer, P. J. (2022). Degradation of cellulose and hemicellulose by ruminal microorganisms. Microorganisms, 10(12), 2345. </w:t>
      </w:r>
      <w:hyperlink r:id="rId41" w:history="1">
        <w:r w:rsidR="007F0F62" w:rsidRPr="00061347">
          <w:rPr>
            <w:rStyle w:val="Hyperlink"/>
            <w:rFonts w:cs="Times New Roman"/>
            <w:sz w:val="24"/>
            <w:szCs w:val="24"/>
          </w:rPr>
          <w:t>https://doi.org/10.3390/microorganisms10122345</w:t>
        </w:r>
      </w:hyperlink>
      <w:r w:rsidR="007F0F62">
        <w:rPr>
          <w:rFonts w:cs="Times New Roman"/>
          <w:sz w:val="24"/>
          <w:szCs w:val="24"/>
        </w:rPr>
        <w:t xml:space="preserve"> </w:t>
      </w:r>
    </w:p>
    <w:sectPr w:rsidR="0098049C" w:rsidRPr="00121141" w:rsidSect="00034616">
      <w:headerReference w:type="even" r:id="rId42"/>
      <w:headerReference w:type="default" r:id="rId43"/>
      <w:footerReference w:type="even" r:id="rId44"/>
      <w:footerReference w:type="default" r:id="rId45"/>
      <w:headerReference w:type="first" r:id="rId46"/>
      <w:footerReference w:type="first" r:id="rId47"/>
      <w:pgSz w:w="12240" w:h="15840"/>
      <w:pgMar w:top="1008" w:right="1152" w:bottom="1008" w:left="1152"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nas Paramanik" w:date="2026-10-25T15:18:00Z" w:initials="MP">
    <w:p w14:paraId="7B14ACAC" w14:textId="3EFA1C0B" w:rsidR="00861A83" w:rsidRDefault="00861A83">
      <w:pPr>
        <w:pStyle w:val="CommentText"/>
      </w:pPr>
      <w:r>
        <w:rPr>
          <w:rStyle w:val="CommentReference"/>
        </w:rPr>
        <w:annotationRef/>
      </w:r>
      <w:r w:rsidRPr="00861A83">
        <w:rPr>
          <w:b/>
          <w:bCs/>
          <w:lang w:val="en-GB"/>
        </w:rPr>
        <w:t xml:space="preserve">Revision suggested: </w:t>
      </w:r>
      <w:r w:rsidRPr="00861A83">
        <w:rPr>
          <w:lang w:val="en-GB"/>
        </w:rPr>
        <w:t>Advantages of Conventional and Hydroponic Sorghum and Cowpea as Feed Resources for Goats: A Critical Narrative Review</w:t>
      </w:r>
    </w:p>
  </w:comment>
  <w:comment w:id="2" w:author="Manas Paramanik" w:date="2026-10-25T14:14:00Z" w:initials="MP">
    <w:p w14:paraId="4F02BE0B" w14:textId="76FDE860" w:rsidR="0074719B" w:rsidRDefault="0074719B">
      <w:pPr>
        <w:pStyle w:val="CommentText"/>
      </w:pPr>
      <w:r>
        <w:rPr>
          <w:rStyle w:val="CommentReference"/>
        </w:rPr>
        <w:annotationRef/>
      </w:r>
      <w:r>
        <w:t xml:space="preserve">Scientific names are not used </w:t>
      </w:r>
      <w:r w:rsidRPr="0074719B">
        <w:t>anywhere afterwards</w:t>
      </w:r>
      <w:r>
        <w:t>. Then using them in keywords not worthy.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14ACAC" w15:done="0"/>
  <w15:commentEx w15:paraId="4F02BE0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36A006" w16cex:dateUtc="2026-10-25T09:48:00Z"/>
  <w16cex:commentExtensible w16cex:durableId="0B4D86FC" w16cex:dateUtc="2026-10-25T08: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14ACAC" w16cid:durableId="6A36A006"/>
  <w16cid:commentId w16cid:paraId="4F02BE0B" w16cid:durableId="0B4D86F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59731" w14:textId="77777777" w:rsidR="00772734" w:rsidRDefault="00772734">
      <w:pPr>
        <w:spacing w:after="0" w:line="240" w:lineRule="auto"/>
      </w:pPr>
      <w:r>
        <w:separator/>
      </w:r>
    </w:p>
  </w:endnote>
  <w:endnote w:type="continuationSeparator" w:id="0">
    <w:p w14:paraId="13693884" w14:textId="77777777" w:rsidR="00772734" w:rsidRDefault="00772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08A1F" w14:textId="77777777" w:rsidR="007C3EAC" w:rsidRDefault="007C3E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B24AC" w14:textId="77777777" w:rsidR="0098049C" w:rsidRDefault="00083534">
    <w:pPr>
      <w:pStyle w:val="Footer"/>
      <w:jc w:val="right"/>
    </w:pPr>
    <w:r>
      <w:fldChar w:fldCharType="begin"/>
    </w:r>
    <w:r>
      <w:instrText>PAGE</w:instrText>
    </w:r>
    <w:r>
      <w:fldChar w:fldCharType="separate"/>
    </w:r>
    <w:r w:rsidR="00A62A37">
      <w:rPr>
        <w:noProof/>
      </w:rPr>
      <w:t>21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A7928" w14:textId="77777777" w:rsidR="007C3EAC" w:rsidRDefault="007C3E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5FB68" w14:textId="77777777" w:rsidR="00772734" w:rsidRDefault="00772734">
      <w:pPr>
        <w:spacing w:after="0" w:line="240" w:lineRule="auto"/>
      </w:pPr>
      <w:r>
        <w:separator/>
      </w:r>
    </w:p>
  </w:footnote>
  <w:footnote w:type="continuationSeparator" w:id="0">
    <w:p w14:paraId="3DF0435C" w14:textId="77777777" w:rsidR="00772734" w:rsidRDefault="007727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133FA" w14:textId="2160F9BA" w:rsidR="007C3EAC" w:rsidRDefault="00000000">
    <w:pPr>
      <w:pStyle w:val="Header"/>
    </w:pPr>
    <w:r>
      <w:rPr>
        <w:noProof/>
      </w:rPr>
      <w:pict w14:anchorId="4F5C42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514985" o:spid="_x0000_s1026" type="#_x0000_t136" style="position:absolute;margin-left:0;margin-top:0;width:630.3pt;height:70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B35B9" w14:textId="501FB865" w:rsidR="007C3EAC" w:rsidRDefault="00000000">
    <w:pPr>
      <w:pStyle w:val="Header"/>
    </w:pPr>
    <w:r>
      <w:rPr>
        <w:noProof/>
      </w:rPr>
      <w:pict w14:anchorId="6DF7A2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514986" o:spid="_x0000_s1027" type="#_x0000_t136" style="position:absolute;margin-left:0;margin-top:0;width:630.3pt;height:70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DA10D" w14:textId="5C0348BF" w:rsidR="007C3EAC" w:rsidRDefault="00000000">
    <w:pPr>
      <w:pStyle w:val="Header"/>
    </w:pPr>
    <w:r>
      <w:rPr>
        <w:noProof/>
      </w:rPr>
      <w:pict w14:anchorId="37553C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514984" o:spid="_x0000_s1025" type="#_x0000_t136" style="position:absolute;margin-left:0;margin-top:0;width:630.3pt;height:70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2816023">
    <w:abstractNumId w:val="8"/>
  </w:num>
  <w:num w:numId="2" w16cid:durableId="1049110806">
    <w:abstractNumId w:val="6"/>
  </w:num>
  <w:num w:numId="3" w16cid:durableId="1169521969">
    <w:abstractNumId w:val="5"/>
  </w:num>
  <w:num w:numId="4" w16cid:durableId="1605264714">
    <w:abstractNumId w:val="4"/>
  </w:num>
  <w:num w:numId="5" w16cid:durableId="1587617563">
    <w:abstractNumId w:val="7"/>
  </w:num>
  <w:num w:numId="6" w16cid:durableId="1264532983">
    <w:abstractNumId w:val="3"/>
  </w:num>
  <w:num w:numId="7" w16cid:durableId="2045865355">
    <w:abstractNumId w:val="2"/>
  </w:num>
  <w:num w:numId="8" w16cid:durableId="21563544">
    <w:abstractNumId w:val="1"/>
  </w:num>
  <w:num w:numId="9" w16cid:durableId="96692878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nas Paramanik">
    <w15:presenceInfo w15:providerId="None" w15:userId="Manas Paramani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83534"/>
    <w:rsid w:val="000F7EBE"/>
    <w:rsid w:val="00121141"/>
    <w:rsid w:val="0015074B"/>
    <w:rsid w:val="0029639D"/>
    <w:rsid w:val="00326F90"/>
    <w:rsid w:val="003A48AD"/>
    <w:rsid w:val="00403A3E"/>
    <w:rsid w:val="00593815"/>
    <w:rsid w:val="00694C36"/>
    <w:rsid w:val="0074719B"/>
    <w:rsid w:val="0075292A"/>
    <w:rsid w:val="00762D23"/>
    <w:rsid w:val="00772734"/>
    <w:rsid w:val="007C3EAC"/>
    <w:rsid w:val="007F0F62"/>
    <w:rsid w:val="0086023A"/>
    <w:rsid w:val="00861A83"/>
    <w:rsid w:val="008925E1"/>
    <w:rsid w:val="008A2046"/>
    <w:rsid w:val="008A4088"/>
    <w:rsid w:val="00911679"/>
    <w:rsid w:val="00921E9E"/>
    <w:rsid w:val="00943422"/>
    <w:rsid w:val="0098049C"/>
    <w:rsid w:val="009815E0"/>
    <w:rsid w:val="00A62A37"/>
    <w:rsid w:val="00AA1D8D"/>
    <w:rsid w:val="00AC67C8"/>
    <w:rsid w:val="00AF1641"/>
    <w:rsid w:val="00B27F77"/>
    <w:rsid w:val="00B47730"/>
    <w:rsid w:val="00C62BFD"/>
    <w:rsid w:val="00CA3A17"/>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CF627E5"/>
  <w14:defaultImageDpi w14:val="300"/>
  <w15:docId w15:val="{0625B052-E90C-401C-8505-FECEA5531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4" w:lineRule="auto"/>
    </w:pPr>
    <w:rPr>
      <w:rFonts w:ascii="Times New Roman" w:hAnsi="Times New Roman"/>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C62BFD"/>
    <w:pPr>
      <w:spacing w:before="100" w:beforeAutospacing="1" w:afterAutospacing="1" w:line="240" w:lineRule="auto"/>
    </w:pPr>
    <w:rPr>
      <w:rFonts w:eastAsia="Times New Roman" w:cs="Times New Roman"/>
      <w:color w:val="auto"/>
      <w:sz w:val="24"/>
      <w:szCs w:val="24"/>
    </w:rPr>
  </w:style>
  <w:style w:type="character" w:styleId="Hyperlink">
    <w:name w:val="Hyperlink"/>
    <w:basedOn w:val="DefaultParagraphFont"/>
    <w:uiPriority w:val="99"/>
    <w:unhideWhenUsed/>
    <w:rsid w:val="00921E9E"/>
    <w:rPr>
      <w:color w:val="0000FF" w:themeColor="hyperlink"/>
      <w:u w:val="single"/>
    </w:rPr>
  </w:style>
  <w:style w:type="character" w:styleId="UnresolvedMention">
    <w:name w:val="Unresolved Mention"/>
    <w:basedOn w:val="DefaultParagraphFont"/>
    <w:uiPriority w:val="99"/>
    <w:semiHidden/>
    <w:unhideWhenUsed/>
    <w:rsid w:val="00911679"/>
    <w:rPr>
      <w:color w:val="605E5C"/>
      <w:shd w:val="clear" w:color="auto" w:fill="E1DFDD"/>
    </w:rPr>
  </w:style>
  <w:style w:type="paragraph" w:styleId="Revision">
    <w:name w:val="Revision"/>
    <w:hidden/>
    <w:uiPriority w:val="99"/>
    <w:semiHidden/>
    <w:rsid w:val="00694C36"/>
    <w:pPr>
      <w:spacing w:after="0" w:line="240" w:lineRule="auto"/>
    </w:pPr>
    <w:rPr>
      <w:rFonts w:ascii="Times New Roman" w:hAnsi="Times New Roman"/>
      <w:color w:val="000000"/>
    </w:rPr>
  </w:style>
  <w:style w:type="character" w:styleId="FollowedHyperlink">
    <w:name w:val="FollowedHyperlink"/>
    <w:basedOn w:val="DefaultParagraphFont"/>
    <w:uiPriority w:val="99"/>
    <w:semiHidden/>
    <w:unhideWhenUsed/>
    <w:rsid w:val="00CA3A17"/>
    <w:rPr>
      <w:color w:val="800080" w:themeColor="followedHyperlink"/>
      <w:u w:val="single"/>
    </w:rPr>
  </w:style>
  <w:style w:type="character" w:styleId="CommentReference">
    <w:name w:val="annotation reference"/>
    <w:basedOn w:val="DefaultParagraphFont"/>
    <w:uiPriority w:val="99"/>
    <w:semiHidden/>
    <w:unhideWhenUsed/>
    <w:rsid w:val="0074719B"/>
    <w:rPr>
      <w:sz w:val="16"/>
      <w:szCs w:val="16"/>
    </w:rPr>
  </w:style>
  <w:style w:type="paragraph" w:styleId="CommentText">
    <w:name w:val="annotation text"/>
    <w:basedOn w:val="Normal"/>
    <w:link w:val="CommentTextChar"/>
    <w:uiPriority w:val="99"/>
    <w:semiHidden/>
    <w:unhideWhenUsed/>
    <w:rsid w:val="0074719B"/>
    <w:pPr>
      <w:spacing w:line="240" w:lineRule="auto"/>
    </w:pPr>
    <w:rPr>
      <w:sz w:val="20"/>
      <w:szCs w:val="20"/>
    </w:rPr>
  </w:style>
  <w:style w:type="character" w:customStyle="1" w:styleId="CommentTextChar">
    <w:name w:val="Comment Text Char"/>
    <w:basedOn w:val="DefaultParagraphFont"/>
    <w:link w:val="CommentText"/>
    <w:uiPriority w:val="99"/>
    <w:semiHidden/>
    <w:rsid w:val="0074719B"/>
    <w:rPr>
      <w:rFonts w:ascii="Times New Roman" w:hAnsi="Times New Roman"/>
      <w:color w:val="000000"/>
      <w:sz w:val="20"/>
      <w:szCs w:val="20"/>
    </w:rPr>
  </w:style>
  <w:style w:type="paragraph" w:styleId="CommentSubject">
    <w:name w:val="annotation subject"/>
    <w:basedOn w:val="CommentText"/>
    <w:next w:val="CommentText"/>
    <w:link w:val="CommentSubjectChar"/>
    <w:uiPriority w:val="99"/>
    <w:semiHidden/>
    <w:unhideWhenUsed/>
    <w:rsid w:val="0074719B"/>
    <w:rPr>
      <w:b/>
      <w:bCs/>
    </w:rPr>
  </w:style>
  <w:style w:type="character" w:customStyle="1" w:styleId="CommentSubjectChar">
    <w:name w:val="Comment Subject Char"/>
    <w:basedOn w:val="CommentTextChar"/>
    <w:link w:val="CommentSubject"/>
    <w:uiPriority w:val="99"/>
    <w:semiHidden/>
    <w:rsid w:val="0074719B"/>
    <w:rPr>
      <w:rFonts w:ascii="Times New Roman" w:hAnsi="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712056">
      <w:bodyDiv w:val="1"/>
      <w:marLeft w:val="0"/>
      <w:marRight w:val="0"/>
      <w:marTop w:val="0"/>
      <w:marBottom w:val="0"/>
      <w:divBdr>
        <w:top w:val="none" w:sz="0" w:space="0" w:color="auto"/>
        <w:left w:val="none" w:sz="0" w:space="0" w:color="auto"/>
        <w:bottom w:val="none" w:sz="0" w:space="0" w:color="auto"/>
        <w:right w:val="none" w:sz="0" w:space="0" w:color="auto"/>
      </w:divBdr>
    </w:div>
    <w:div w:id="334310878">
      <w:bodyDiv w:val="1"/>
      <w:marLeft w:val="0"/>
      <w:marRight w:val="0"/>
      <w:marTop w:val="0"/>
      <w:marBottom w:val="0"/>
      <w:divBdr>
        <w:top w:val="none" w:sz="0" w:space="0" w:color="auto"/>
        <w:left w:val="none" w:sz="0" w:space="0" w:color="auto"/>
        <w:bottom w:val="none" w:sz="0" w:space="0" w:color="auto"/>
        <w:right w:val="none" w:sz="0" w:space="0" w:color="auto"/>
      </w:divBdr>
    </w:div>
    <w:div w:id="512693698">
      <w:bodyDiv w:val="1"/>
      <w:marLeft w:val="0"/>
      <w:marRight w:val="0"/>
      <w:marTop w:val="0"/>
      <w:marBottom w:val="0"/>
      <w:divBdr>
        <w:top w:val="none" w:sz="0" w:space="0" w:color="auto"/>
        <w:left w:val="none" w:sz="0" w:space="0" w:color="auto"/>
        <w:bottom w:val="none" w:sz="0" w:space="0" w:color="auto"/>
        <w:right w:val="none" w:sz="0" w:space="0" w:color="auto"/>
      </w:divBdr>
    </w:div>
    <w:div w:id="20493365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51227/ojafr.2020.42" TargetMode="External"/><Relationship Id="rId18" Type="http://schemas.openxmlformats.org/officeDocument/2006/relationships/hyperlink" Target="https://doi.org/10.1088/1755-1315/119/1/012014" TargetMode="External"/><Relationship Id="rId26" Type="http://schemas.openxmlformats.org/officeDocument/2006/relationships/hyperlink" Target="https://doi.org/10.1016/j.fcr.2023.109174" TargetMode="External"/><Relationship Id="rId39" Type="http://schemas.openxmlformats.org/officeDocument/2006/relationships/hyperlink" Target="https://doi.org/10.3390/ani15243544" TargetMode="External"/><Relationship Id="rId21" Type="http://schemas.openxmlformats.org/officeDocument/2006/relationships/hyperlink" Target="https://doi.org/10.3390/ani14050743" TargetMode="External"/><Relationship Id="rId34" Type="http://schemas.openxmlformats.org/officeDocument/2006/relationships/hyperlink" Target="https://doi.org/10.5713/ab.24.0155" TargetMode="External"/><Relationship Id="rId42" Type="http://schemas.openxmlformats.org/officeDocument/2006/relationships/header" Target="header1.xml"/><Relationship Id="rId47" Type="http://schemas.openxmlformats.org/officeDocument/2006/relationships/footer" Target="footer3.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17/S1751731119003100" TargetMode="External"/><Relationship Id="rId29" Type="http://schemas.openxmlformats.org/officeDocument/2006/relationships/hyperlink" Target="https://doi.org/10.1079/cabireviews.2023.0038" TargetMode="External"/><Relationship Id="rId11" Type="http://schemas.microsoft.com/office/2018/08/relationships/commentsExtensible" Target="commentsExtensible.xml"/><Relationship Id="rId24" Type="http://schemas.openxmlformats.org/officeDocument/2006/relationships/hyperlink" Target="https://doi.org/10.1080/23311932.2020.1769805" TargetMode="External"/><Relationship Id="rId32" Type="http://schemas.openxmlformats.org/officeDocument/2006/relationships/hyperlink" Target="https://doi.org/10.3390/crops4020019" TargetMode="External"/><Relationship Id="rId37" Type="http://schemas.openxmlformats.org/officeDocument/2006/relationships/hyperlink" Target="https://doi.org/10.1111/j.1365-2494.1963.tb00335.x" TargetMode="External"/><Relationship Id="rId40" Type="http://schemas.openxmlformats.org/officeDocument/2006/relationships/hyperlink" Target="https://doi.org/10.4314/sajas.v48i3.5" TargetMode="External"/><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3390/methane2030023" TargetMode="External"/><Relationship Id="rId23" Type="http://schemas.openxmlformats.org/officeDocument/2006/relationships/hyperlink" Target="https://doi.org/10.18805/LRF-663" TargetMode="External"/><Relationship Id="rId28" Type="http://schemas.openxmlformats.org/officeDocument/2006/relationships/hyperlink" Target="https://doi.org/10.3390/fermentation8090434" TargetMode="External"/><Relationship Id="rId36" Type="http://schemas.openxmlformats.org/officeDocument/2006/relationships/hyperlink" Target="https://doi.org/10.3168/jds.2020-19656" TargetMode="External"/><Relationship Id="rId49" Type="http://schemas.microsoft.com/office/2011/relationships/people" Target="people.xml"/><Relationship Id="rId10" Type="http://schemas.microsoft.com/office/2016/09/relationships/commentsIds" Target="commentsIds.xml"/><Relationship Id="rId19" Type="http://schemas.openxmlformats.org/officeDocument/2006/relationships/hyperlink" Target="https://doi.org/10.1016/j.bcab.2023.102624" TargetMode="External"/><Relationship Id="rId31" Type="http://schemas.openxmlformats.org/officeDocument/2006/relationships/hyperlink" Target="https://doi.org/10.1016/j.smallrumres.2022.106620" TargetMode="External"/><Relationship Id="rId44"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doi.org/10.1016/j.jksus.2022.102457" TargetMode="External"/><Relationship Id="rId22" Type="http://schemas.openxmlformats.org/officeDocument/2006/relationships/hyperlink" Target="https://doi.org/10.53974/unza.jabs.7.1.1084" TargetMode="External"/><Relationship Id="rId27" Type="http://schemas.openxmlformats.org/officeDocument/2006/relationships/hyperlink" Target="https://doi.org/10.3390/ani14111630" TargetMode="External"/><Relationship Id="rId30" Type="http://schemas.openxmlformats.org/officeDocument/2006/relationships/hyperlink" Target="https://www.ijour.net/article/ijan-32-1-001" TargetMode="External"/><Relationship Id="rId35" Type="http://schemas.openxmlformats.org/officeDocument/2006/relationships/hyperlink" Target="https://doi.org/10.1111/asj.70094"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comments" Target="comments.xml"/><Relationship Id="rId3" Type="http://schemas.openxmlformats.org/officeDocument/2006/relationships/styles" Target="styles.xml"/><Relationship Id="rId12" Type="http://schemas.openxmlformats.org/officeDocument/2006/relationships/hyperlink" Target="https://doi.org/10.3389/fanim.2023.1233570" TargetMode="External"/><Relationship Id="rId17" Type="http://schemas.openxmlformats.org/officeDocument/2006/relationships/hyperlink" Target="https://www.manuscriptscientific.com/article/14/journal-of-veterinary-and-marine-research/148/1" TargetMode="External"/><Relationship Id="rId25" Type="http://schemas.openxmlformats.org/officeDocument/2006/relationships/hyperlink" Target="https://doi.org/10.3168/jds.2024-25274" TargetMode="External"/><Relationship Id="rId33" Type="http://schemas.openxmlformats.org/officeDocument/2006/relationships/hyperlink" Target="https://doi.org/10.2478/aoas-2023-0075" TargetMode="External"/><Relationship Id="rId38" Type="http://schemas.openxmlformats.org/officeDocument/2006/relationships/hyperlink" Target="https://doi.org/10.56093/ijans.v94i11.135364" TargetMode="External"/><Relationship Id="rId46" Type="http://schemas.openxmlformats.org/officeDocument/2006/relationships/header" Target="header3.xml"/><Relationship Id="rId20" Type="http://schemas.openxmlformats.org/officeDocument/2006/relationships/hyperlink" Target="https://doi.org/10.1111/plb.70009" TargetMode="External"/><Relationship Id="rId41" Type="http://schemas.openxmlformats.org/officeDocument/2006/relationships/hyperlink" Target="https://doi.org/10.3390/microorganisms10122345"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00F614-E5A1-4A75-99F7-F3CB6C6FF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22</Pages>
  <Words>8059</Words>
  <Characters>45937</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53889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Manas Paramanik</cp:lastModifiedBy>
  <cp:revision>7</cp:revision>
  <dcterms:created xsi:type="dcterms:W3CDTF">2026-10-23T15:50:00Z</dcterms:created>
  <dcterms:modified xsi:type="dcterms:W3CDTF">2026-10-25T09:50:00Z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bb4c1a4a855b874a922435d0a683305525520d207d50b5d2585772505def32f3</vt:lpwstr>
  </property>
</Properties>
</file>