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72DD8" w14:textId="4148BCBC" w:rsidR="00CB7E0B" w:rsidRDefault="00CB7E0B" w:rsidP="00502880">
      <w:pPr>
        <w:rPr>
          <w:rFonts w:ascii="Times New Roman" w:hAnsi="Times New Roman" w:cs="Times New Roman"/>
          <w:b/>
          <w:bCs/>
        </w:rPr>
      </w:pPr>
      <w:r w:rsidRPr="00CB7E0B">
        <w:rPr>
          <w:rFonts w:ascii="Times New Roman" w:hAnsi="Times New Roman" w:cs="Times New Roman"/>
          <w:b/>
          <w:bCs/>
        </w:rPr>
        <w:t>Original Research article</w:t>
      </w:r>
    </w:p>
    <w:p w14:paraId="119D56A4" w14:textId="45840100" w:rsidR="002E0BA7" w:rsidRPr="007017C7" w:rsidRDefault="002E0BA7" w:rsidP="00502880">
      <w:pPr>
        <w:rPr>
          <w:rFonts w:ascii="Times New Roman" w:hAnsi="Times New Roman" w:cs="Times New Roman"/>
          <w:b/>
          <w:bCs/>
        </w:rPr>
      </w:pPr>
      <w:r w:rsidRPr="007017C7">
        <w:rPr>
          <w:rFonts w:ascii="Times New Roman" w:hAnsi="Times New Roman" w:cs="Times New Roman"/>
          <w:b/>
          <w:bCs/>
        </w:rPr>
        <w:t xml:space="preserve">BIOLOGICAL CONTROL POTENTIAL OF </w:t>
      </w:r>
      <w:r w:rsidR="001A5416" w:rsidRPr="001A5416">
        <w:rPr>
          <w:rFonts w:ascii="Times New Roman" w:hAnsi="Times New Roman" w:cs="Times New Roman"/>
          <w:b/>
          <w:bCs/>
          <w:i/>
          <w:iCs/>
        </w:rPr>
        <w:t>NESOLYNX THYMUS</w:t>
      </w:r>
      <w:r w:rsidRPr="007017C7">
        <w:rPr>
          <w:rFonts w:ascii="Times New Roman" w:hAnsi="Times New Roman" w:cs="Times New Roman"/>
          <w:b/>
          <w:bCs/>
        </w:rPr>
        <w:t xml:space="preserve"> (GIRAULT) AGAINST UZI FLY</w:t>
      </w:r>
      <w:r w:rsidR="00E7111F" w:rsidRPr="007017C7">
        <w:rPr>
          <w:rFonts w:ascii="Times New Roman" w:hAnsi="Times New Roman" w:cs="Times New Roman"/>
          <w:b/>
          <w:bCs/>
        </w:rPr>
        <w:t xml:space="preserve"> </w:t>
      </w:r>
      <w:r w:rsidRPr="007017C7">
        <w:rPr>
          <w:rFonts w:ascii="Times New Roman" w:hAnsi="Times New Roman" w:cs="Times New Roman"/>
          <w:b/>
          <w:bCs/>
        </w:rPr>
        <w:t xml:space="preserve">INFESTING MUGA SILKWORM, </w:t>
      </w:r>
      <w:r w:rsidR="001A5416" w:rsidRPr="001A5416">
        <w:rPr>
          <w:rFonts w:ascii="Times New Roman" w:hAnsi="Times New Roman" w:cs="Times New Roman"/>
          <w:b/>
          <w:bCs/>
          <w:i/>
          <w:iCs/>
        </w:rPr>
        <w:t>Antheraea assamensis</w:t>
      </w:r>
      <w:r w:rsidRPr="007017C7">
        <w:rPr>
          <w:rFonts w:ascii="Times New Roman" w:hAnsi="Times New Roman" w:cs="Times New Roman"/>
          <w:b/>
          <w:bCs/>
        </w:rPr>
        <w:t xml:space="preserve"> HELFER</w:t>
      </w:r>
    </w:p>
    <w:p w14:paraId="55849728" w14:textId="77777777" w:rsidR="00CB7E0B" w:rsidRPr="007017C7" w:rsidRDefault="00CB7E0B" w:rsidP="0015785C">
      <w:pPr>
        <w:rPr>
          <w:rFonts w:ascii="Times New Roman" w:hAnsi="Times New Roman" w:cs="Times New Roman"/>
        </w:rPr>
      </w:pPr>
    </w:p>
    <w:p w14:paraId="17A56527" w14:textId="77777777" w:rsidR="002E0BA7" w:rsidRPr="007017C7" w:rsidRDefault="002E0BA7" w:rsidP="0015785C">
      <w:pPr>
        <w:jc w:val="center"/>
        <w:rPr>
          <w:rFonts w:ascii="Times New Roman" w:hAnsi="Times New Roman" w:cs="Times New Roman"/>
          <w:b/>
          <w:bCs/>
        </w:rPr>
      </w:pPr>
      <w:r w:rsidRPr="007017C7">
        <w:rPr>
          <w:rFonts w:ascii="Times New Roman" w:hAnsi="Times New Roman" w:cs="Times New Roman"/>
          <w:b/>
          <w:bCs/>
        </w:rPr>
        <w:t>ABSTRACT</w:t>
      </w:r>
    </w:p>
    <w:p w14:paraId="3F26530C" w14:textId="77777777" w:rsidR="002E0BA7" w:rsidRPr="007017C7" w:rsidRDefault="002E0BA7" w:rsidP="007017C7">
      <w:pPr>
        <w:jc w:val="both"/>
        <w:rPr>
          <w:rFonts w:ascii="Times New Roman" w:hAnsi="Times New Roman" w:cs="Times New Roman"/>
          <w:b/>
          <w:bCs/>
        </w:rPr>
      </w:pPr>
      <w:r w:rsidRPr="007017C7">
        <w:rPr>
          <w:rFonts w:ascii="Times New Roman" w:hAnsi="Times New Roman" w:cs="Times New Roman"/>
          <w:b/>
          <w:bCs/>
        </w:rPr>
        <w:t>Aims</w:t>
      </w:r>
    </w:p>
    <w:p w14:paraId="3C4CD0F2" w14:textId="565F3846" w:rsidR="002E0BA7" w:rsidRPr="007017C7" w:rsidRDefault="002E0BA7" w:rsidP="007017C7">
      <w:pPr>
        <w:jc w:val="both"/>
        <w:rPr>
          <w:rFonts w:ascii="Times New Roman" w:hAnsi="Times New Roman" w:cs="Times New Roman"/>
        </w:rPr>
      </w:pPr>
      <w:r w:rsidRPr="007017C7">
        <w:rPr>
          <w:rFonts w:ascii="Times New Roman" w:hAnsi="Times New Roman" w:cs="Times New Roman"/>
        </w:rPr>
        <w:t xml:space="preserve">The present study was undertaken to evaluate the biological control potential of </w:t>
      </w:r>
      <w:r w:rsidR="001A5416" w:rsidRPr="001A5416">
        <w:rPr>
          <w:rFonts w:ascii="Times New Roman" w:hAnsi="Times New Roman" w:cs="Times New Roman"/>
          <w:i/>
          <w:iCs/>
        </w:rPr>
        <w:t>Nesolynx thymus</w:t>
      </w:r>
      <w:r w:rsidRPr="007017C7">
        <w:rPr>
          <w:rFonts w:ascii="Times New Roman" w:hAnsi="Times New Roman" w:cs="Times New Roman"/>
        </w:rPr>
        <w:t xml:space="preserve"> (Girault) against Uzi fly</w:t>
      </w:r>
      <w:r w:rsidR="007C5D1F" w:rsidRPr="007017C7">
        <w:rPr>
          <w:rFonts w:ascii="Times New Roman" w:hAnsi="Times New Roman" w:cs="Times New Roman"/>
        </w:rPr>
        <w:t>,</w:t>
      </w:r>
      <w:r w:rsidRPr="007017C7">
        <w:rPr>
          <w:rFonts w:ascii="Times New Roman" w:hAnsi="Times New Roman" w:cs="Times New Roman"/>
        </w:rPr>
        <w:t xml:space="preserve"> an important parasitoid-associated </w:t>
      </w:r>
      <w:r w:rsidR="007C5D1F" w:rsidRPr="007017C7">
        <w:rPr>
          <w:rFonts w:ascii="Times New Roman" w:hAnsi="Times New Roman" w:cs="Times New Roman"/>
        </w:rPr>
        <w:t>with</w:t>
      </w:r>
      <w:r w:rsidRPr="007017C7">
        <w:rPr>
          <w:rFonts w:ascii="Times New Roman" w:hAnsi="Times New Roman" w:cs="Times New Roman"/>
        </w:rPr>
        <w:t xml:space="preserve"> of Muga silkworm, </w:t>
      </w:r>
      <w:r w:rsidR="001A5416" w:rsidRPr="001A5416">
        <w:rPr>
          <w:rFonts w:ascii="Times New Roman" w:hAnsi="Times New Roman" w:cs="Times New Roman"/>
          <w:i/>
          <w:iCs/>
        </w:rPr>
        <w:t>Antheraea assamensis</w:t>
      </w:r>
      <w:r w:rsidRPr="007017C7">
        <w:rPr>
          <w:rFonts w:ascii="Times New Roman" w:hAnsi="Times New Roman" w:cs="Times New Roman"/>
        </w:rPr>
        <w:t xml:space="preserve"> Helfer. Particular emphasis was given to</w:t>
      </w:r>
      <w:r w:rsidR="007017C7">
        <w:rPr>
          <w:rFonts w:ascii="Times New Roman" w:hAnsi="Times New Roman" w:cs="Times New Roman"/>
        </w:rPr>
        <w:t xml:space="preserve"> the effect </w:t>
      </w:r>
      <w:del w:id="0" w:author="LEGA" w:date="2026-10-21T14:48:00Z">
        <w:r w:rsidR="007017C7" w:rsidDel="00247645">
          <w:rPr>
            <w:rFonts w:ascii="Times New Roman" w:hAnsi="Times New Roman" w:cs="Times New Roman"/>
          </w:rPr>
          <w:delText xml:space="preserve">of </w:delText>
        </w:r>
        <w:r w:rsidRPr="007017C7" w:rsidDel="00247645">
          <w:rPr>
            <w:rFonts w:ascii="Times New Roman" w:hAnsi="Times New Roman" w:cs="Times New Roman"/>
          </w:rPr>
          <w:delText xml:space="preserve"> host</w:delText>
        </w:r>
      </w:del>
      <w:ins w:id="1" w:author="LEGA" w:date="2026-10-21T14:48:00Z">
        <w:r w:rsidR="00247645">
          <w:rPr>
            <w:rFonts w:ascii="Times New Roman" w:hAnsi="Times New Roman" w:cs="Times New Roman"/>
          </w:rPr>
          <w:t xml:space="preserve">of </w:t>
        </w:r>
        <w:r w:rsidR="00247645" w:rsidRPr="007017C7">
          <w:rPr>
            <w:rFonts w:ascii="Times New Roman" w:hAnsi="Times New Roman" w:cs="Times New Roman"/>
          </w:rPr>
          <w:t>host</w:t>
        </w:r>
      </w:ins>
      <w:r w:rsidRPr="007017C7">
        <w:rPr>
          <w:rFonts w:ascii="Times New Roman" w:hAnsi="Times New Roman" w:cs="Times New Roman"/>
        </w:rPr>
        <w:t xml:space="preserve"> </w:t>
      </w:r>
      <w:r w:rsidR="007017C7">
        <w:rPr>
          <w:rFonts w:ascii="Times New Roman" w:hAnsi="Times New Roman" w:cs="Times New Roman"/>
        </w:rPr>
        <w:t xml:space="preserve">age and host density on parasitization by </w:t>
      </w:r>
      <w:r w:rsidR="001A5416" w:rsidRPr="001A5416">
        <w:rPr>
          <w:rFonts w:ascii="Times New Roman" w:hAnsi="Times New Roman" w:cs="Times New Roman"/>
          <w:i/>
          <w:iCs/>
        </w:rPr>
        <w:t>Nesolynx thymus</w:t>
      </w:r>
      <w:r w:rsidRPr="007017C7">
        <w:rPr>
          <w:rFonts w:ascii="Times New Roman" w:hAnsi="Times New Roman" w:cs="Times New Roman"/>
        </w:rPr>
        <w:t>.</w:t>
      </w:r>
    </w:p>
    <w:p w14:paraId="69F8A8BB" w14:textId="77777777" w:rsidR="002E0BA7" w:rsidRPr="007017C7" w:rsidRDefault="002E0BA7" w:rsidP="007017C7">
      <w:pPr>
        <w:jc w:val="both"/>
        <w:rPr>
          <w:rFonts w:ascii="Times New Roman" w:hAnsi="Times New Roman" w:cs="Times New Roman"/>
          <w:b/>
          <w:bCs/>
        </w:rPr>
      </w:pPr>
      <w:r w:rsidRPr="007017C7">
        <w:rPr>
          <w:rFonts w:ascii="Times New Roman" w:hAnsi="Times New Roman" w:cs="Times New Roman"/>
          <w:b/>
          <w:bCs/>
        </w:rPr>
        <w:t>Study Design</w:t>
      </w:r>
    </w:p>
    <w:p w14:paraId="036DFF74" w14:textId="3B52B4D3" w:rsidR="002E0BA7" w:rsidRPr="007017C7" w:rsidRDefault="002E0BA7" w:rsidP="007017C7">
      <w:pPr>
        <w:jc w:val="both"/>
        <w:rPr>
          <w:rFonts w:ascii="Times New Roman" w:hAnsi="Times New Roman" w:cs="Times New Roman"/>
        </w:rPr>
      </w:pPr>
      <w:r w:rsidRPr="007017C7">
        <w:rPr>
          <w:rFonts w:ascii="Times New Roman" w:hAnsi="Times New Roman" w:cs="Times New Roman"/>
        </w:rPr>
        <w:t xml:space="preserve">The study comprised laboratory evaluation of the interaction between </w:t>
      </w:r>
      <w:r w:rsidR="001A5416" w:rsidRPr="001A5416">
        <w:rPr>
          <w:rFonts w:ascii="Times New Roman" w:hAnsi="Times New Roman" w:cs="Times New Roman"/>
          <w:i/>
          <w:iCs/>
        </w:rPr>
        <w:t>N. thymus</w:t>
      </w:r>
      <w:r w:rsidRPr="007017C7">
        <w:rPr>
          <w:rFonts w:ascii="Times New Roman" w:hAnsi="Times New Roman" w:cs="Times New Roman"/>
        </w:rPr>
        <w:t xml:space="preserve"> and </w:t>
      </w:r>
      <w:r w:rsidR="007017C7">
        <w:rPr>
          <w:rFonts w:ascii="Times New Roman" w:hAnsi="Times New Roman" w:cs="Times New Roman"/>
        </w:rPr>
        <w:t>uzi fly</w:t>
      </w:r>
      <w:r w:rsidRPr="007017C7">
        <w:rPr>
          <w:rFonts w:ascii="Times New Roman" w:hAnsi="Times New Roman" w:cs="Times New Roman"/>
        </w:rPr>
        <w:t xml:space="preserve"> using Muga silkworm-associated Uzi fly populations. Different host ages and host densities were evaluated to determine their influence on </w:t>
      </w:r>
      <w:r w:rsidR="007C5D1F" w:rsidRPr="007017C7">
        <w:rPr>
          <w:rFonts w:ascii="Times New Roman" w:hAnsi="Times New Roman" w:cs="Times New Roman"/>
        </w:rPr>
        <w:t>parasitisation</w:t>
      </w:r>
      <w:r w:rsidRPr="007017C7">
        <w:rPr>
          <w:rFonts w:ascii="Times New Roman" w:hAnsi="Times New Roman" w:cs="Times New Roman"/>
        </w:rPr>
        <w:t xml:space="preserve"> and parasitoid performance.</w:t>
      </w:r>
    </w:p>
    <w:p w14:paraId="2DEDBFBC" w14:textId="77777777" w:rsidR="002E0BA7" w:rsidRPr="007017C7" w:rsidRDefault="002E0BA7" w:rsidP="007017C7">
      <w:pPr>
        <w:jc w:val="both"/>
        <w:rPr>
          <w:rFonts w:ascii="Times New Roman" w:hAnsi="Times New Roman" w:cs="Times New Roman"/>
          <w:b/>
          <w:bCs/>
        </w:rPr>
      </w:pPr>
      <w:r w:rsidRPr="007017C7">
        <w:rPr>
          <w:rFonts w:ascii="Times New Roman" w:hAnsi="Times New Roman" w:cs="Times New Roman"/>
          <w:b/>
          <w:bCs/>
        </w:rPr>
        <w:t>Place and Duration of Study</w:t>
      </w:r>
    </w:p>
    <w:p w14:paraId="14E16ACA" w14:textId="52BFD942" w:rsidR="002E0BA7" w:rsidRPr="007017C7" w:rsidRDefault="002E0BA7" w:rsidP="007017C7">
      <w:pPr>
        <w:jc w:val="both"/>
        <w:rPr>
          <w:rFonts w:ascii="Times New Roman" w:hAnsi="Times New Roman" w:cs="Times New Roman"/>
        </w:rPr>
      </w:pPr>
      <w:r w:rsidRPr="007017C7">
        <w:rPr>
          <w:rFonts w:ascii="Times New Roman" w:hAnsi="Times New Roman" w:cs="Times New Roman"/>
        </w:rPr>
        <w:t>The study was conducted at Department</w:t>
      </w:r>
      <w:r w:rsidR="007C5D1F" w:rsidRPr="007017C7">
        <w:rPr>
          <w:rFonts w:ascii="Times New Roman" w:hAnsi="Times New Roman" w:cs="Times New Roman"/>
        </w:rPr>
        <w:t xml:space="preserve"> od Sericulture</w:t>
      </w:r>
      <w:r w:rsidRPr="007017C7">
        <w:rPr>
          <w:rFonts w:ascii="Times New Roman" w:hAnsi="Times New Roman" w:cs="Times New Roman"/>
        </w:rPr>
        <w:t>,</w:t>
      </w:r>
      <w:r w:rsidR="007C5D1F" w:rsidRPr="007017C7">
        <w:rPr>
          <w:rFonts w:ascii="Times New Roman" w:hAnsi="Times New Roman" w:cs="Times New Roman"/>
        </w:rPr>
        <w:t xml:space="preserve"> College of Agriculture, Assam Agricultural University, Jorhat, Assa</w:t>
      </w:r>
      <w:r w:rsidR="007017C7">
        <w:rPr>
          <w:rFonts w:ascii="Times New Roman" w:hAnsi="Times New Roman" w:cs="Times New Roman"/>
        </w:rPr>
        <w:t>m</w:t>
      </w:r>
      <w:r w:rsidR="007C5D1F" w:rsidRPr="007017C7">
        <w:rPr>
          <w:rFonts w:ascii="Times New Roman" w:hAnsi="Times New Roman" w:cs="Times New Roman"/>
        </w:rPr>
        <w:t>,</w:t>
      </w:r>
      <w:r w:rsidRPr="007017C7">
        <w:rPr>
          <w:rFonts w:ascii="Times New Roman" w:hAnsi="Times New Roman" w:cs="Times New Roman"/>
        </w:rPr>
        <w:t xml:space="preserve"> during </w:t>
      </w:r>
      <w:r w:rsidR="007C5D1F" w:rsidRPr="007017C7">
        <w:rPr>
          <w:rFonts w:ascii="Times New Roman" w:hAnsi="Times New Roman" w:cs="Times New Roman"/>
        </w:rPr>
        <w:t>202</w:t>
      </w:r>
      <w:r w:rsidR="005277CA" w:rsidRPr="007017C7">
        <w:rPr>
          <w:rFonts w:ascii="Times New Roman" w:hAnsi="Times New Roman" w:cs="Times New Roman"/>
        </w:rPr>
        <w:t>2</w:t>
      </w:r>
      <w:r w:rsidRPr="007017C7">
        <w:rPr>
          <w:rFonts w:ascii="Times New Roman" w:hAnsi="Times New Roman" w:cs="Times New Roman"/>
        </w:rPr>
        <w:t xml:space="preserve"> to</w:t>
      </w:r>
      <w:r w:rsidR="007C5D1F" w:rsidRPr="007017C7">
        <w:rPr>
          <w:rFonts w:ascii="Times New Roman" w:hAnsi="Times New Roman" w:cs="Times New Roman"/>
        </w:rPr>
        <w:t xml:space="preserve"> 2023</w:t>
      </w:r>
      <w:r w:rsidRPr="007017C7">
        <w:rPr>
          <w:rFonts w:ascii="Times New Roman" w:hAnsi="Times New Roman" w:cs="Times New Roman"/>
        </w:rPr>
        <w:t>.</w:t>
      </w:r>
    </w:p>
    <w:p w14:paraId="26CA728B" w14:textId="77777777" w:rsidR="002E0BA7" w:rsidRPr="007017C7" w:rsidRDefault="002E0BA7" w:rsidP="007017C7">
      <w:pPr>
        <w:jc w:val="both"/>
        <w:rPr>
          <w:rFonts w:ascii="Times New Roman" w:hAnsi="Times New Roman" w:cs="Times New Roman"/>
          <w:b/>
          <w:bCs/>
        </w:rPr>
      </w:pPr>
      <w:r w:rsidRPr="007017C7">
        <w:rPr>
          <w:rFonts w:ascii="Times New Roman" w:hAnsi="Times New Roman" w:cs="Times New Roman"/>
          <w:b/>
          <w:bCs/>
        </w:rPr>
        <w:t>Methodology</w:t>
      </w:r>
    </w:p>
    <w:p w14:paraId="3F9909F3" w14:textId="013892FA" w:rsidR="002E0BA7" w:rsidRPr="007017C7" w:rsidRDefault="002E0BA7" w:rsidP="007017C7">
      <w:pPr>
        <w:jc w:val="both"/>
        <w:rPr>
          <w:rFonts w:ascii="Times New Roman" w:hAnsi="Times New Roman" w:cs="Times New Roman"/>
        </w:rPr>
      </w:pPr>
      <w:r w:rsidRPr="007017C7">
        <w:rPr>
          <w:rFonts w:ascii="Times New Roman" w:hAnsi="Times New Roman" w:cs="Times New Roman"/>
        </w:rPr>
        <w:t>Uzi fly-infested</w:t>
      </w:r>
      <w:r w:rsidR="007C5D1F" w:rsidRPr="007017C7">
        <w:rPr>
          <w:rFonts w:ascii="Times New Roman" w:hAnsi="Times New Roman" w:cs="Times New Roman"/>
        </w:rPr>
        <w:t xml:space="preserve"> Muga silkworms</w:t>
      </w:r>
      <w:r w:rsidRPr="007017C7">
        <w:rPr>
          <w:rFonts w:ascii="Times New Roman" w:hAnsi="Times New Roman" w:cs="Times New Roman"/>
        </w:rPr>
        <w:t xml:space="preserve"> were maintained under </w:t>
      </w:r>
      <w:r w:rsidR="007C5D1F" w:rsidRPr="007017C7">
        <w:rPr>
          <w:rFonts w:ascii="Times New Roman" w:hAnsi="Times New Roman" w:cs="Times New Roman"/>
        </w:rPr>
        <w:t>laboratory</w:t>
      </w:r>
      <w:r w:rsidRPr="007017C7">
        <w:rPr>
          <w:rFonts w:ascii="Times New Roman" w:hAnsi="Times New Roman" w:cs="Times New Roman"/>
        </w:rPr>
        <w:t xml:space="preserve"> </w:t>
      </w:r>
      <w:r w:rsidR="007017C7" w:rsidRPr="007017C7">
        <w:rPr>
          <w:rFonts w:ascii="Times New Roman" w:hAnsi="Times New Roman" w:cs="Times New Roman"/>
        </w:rPr>
        <w:t>conditions,</w:t>
      </w:r>
      <w:r w:rsidRPr="007017C7">
        <w:rPr>
          <w:rFonts w:ascii="Times New Roman" w:hAnsi="Times New Roman" w:cs="Times New Roman"/>
        </w:rPr>
        <w:t xml:space="preserve"> and </w:t>
      </w:r>
      <w:r w:rsidR="007C5D1F" w:rsidRPr="007017C7">
        <w:rPr>
          <w:rFonts w:ascii="Times New Roman" w:hAnsi="Times New Roman" w:cs="Times New Roman"/>
        </w:rPr>
        <w:t xml:space="preserve">they emerged pupae of uzi fly were </w:t>
      </w:r>
      <w:r w:rsidRPr="007017C7">
        <w:rPr>
          <w:rFonts w:ascii="Times New Roman" w:hAnsi="Times New Roman" w:cs="Times New Roman"/>
        </w:rPr>
        <w:t xml:space="preserve">exposed to </w:t>
      </w:r>
      <w:r w:rsidR="001A5416" w:rsidRPr="001A5416">
        <w:rPr>
          <w:rFonts w:ascii="Times New Roman" w:hAnsi="Times New Roman" w:cs="Times New Roman"/>
          <w:i/>
          <w:iCs/>
        </w:rPr>
        <w:t>N. thymus</w:t>
      </w:r>
      <w:r w:rsidRPr="007017C7">
        <w:rPr>
          <w:rFonts w:ascii="Times New Roman" w:hAnsi="Times New Roman" w:cs="Times New Roman"/>
        </w:rPr>
        <w:t xml:space="preserve"> under predetermined experimental conditions. The observations included host-age preference, percentage parasitization, parasitoid emergence</w:t>
      </w:r>
      <w:r w:rsidR="007C5D1F" w:rsidRPr="007017C7">
        <w:rPr>
          <w:rFonts w:ascii="Times New Roman" w:hAnsi="Times New Roman" w:cs="Times New Roman"/>
        </w:rPr>
        <w:t xml:space="preserve"> etc</w:t>
      </w:r>
      <w:r w:rsidRPr="007017C7">
        <w:rPr>
          <w:rFonts w:ascii="Times New Roman" w:hAnsi="Times New Roman" w:cs="Times New Roman"/>
        </w:rPr>
        <w:t>. The observations were summarized using mean values.</w:t>
      </w:r>
    </w:p>
    <w:p w14:paraId="6D1F85BE" w14:textId="77777777" w:rsidR="002E0BA7" w:rsidRPr="007017C7" w:rsidRDefault="002E0BA7" w:rsidP="007017C7">
      <w:pPr>
        <w:jc w:val="both"/>
        <w:rPr>
          <w:rFonts w:ascii="Times New Roman" w:hAnsi="Times New Roman" w:cs="Times New Roman"/>
          <w:b/>
          <w:bCs/>
        </w:rPr>
      </w:pPr>
      <w:r w:rsidRPr="007017C7">
        <w:rPr>
          <w:rFonts w:ascii="Times New Roman" w:hAnsi="Times New Roman" w:cs="Times New Roman"/>
          <w:b/>
          <w:bCs/>
        </w:rPr>
        <w:t>Results</w:t>
      </w:r>
    </w:p>
    <w:p w14:paraId="6D5ABB63" w14:textId="16F88B51" w:rsidR="002E0BA7" w:rsidRPr="007017C7" w:rsidRDefault="002E0BA7" w:rsidP="007017C7">
      <w:pPr>
        <w:jc w:val="both"/>
        <w:rPr>
          <w:rFonts w:ascii="Times New Roman" w:hAnsi="Times New Roman" w:cs="Times New Roman"/>
        </w:rPr>
      </w:pPr>
      <w:r w:rsidRPr="007017C7">
        <w:rPr>
          <w:rFonts w:ascii="Times New Roman" w:hAnsi="Times New Roman" w:cs="Times New Roman"/>
        </w:rPr>
        <w:t xml:space="preserve">The parasitization response of </w:t>
      </w:r>
      <w:r w:rsidR="001A5416" w:rsidRPr="001A5416">
        <w:rPr>
          <w:rFonts w:ascii="Times New Roman" w:hAnsi="Times New Roman" w:cs="Times New Roman"/>
          <w:i/>
          <w:iCs/>
        </w:rPr>
        <w:t>N. thymus</w:t>
      </w:r>
      <w:r w:rsidRPr="007017C7">
        <w:rPr>
          <w:rFonts w:ascii="Times New Roman" w:hAnsi="Times New Roman" w:cs="Times New Roman"/>
        </w:rPr>
        <w:t xml:space="preserve"> varied among the host ages evaluated. The highest mean parasitization of </w:t>
      </w:r>
      <w:r w:rsidR="007017C7">
        <w:rPr>
          <w:rFonts w:ascii="Times New Roman" w:hAnsi="Times New Roman" w:cs="Times New Roman"/>
        </w:rPr>
        <w:t>86%</w:t>
      </w:r>
      <w:r w:rsidRPr="007017C7">
        <w:rPr>
          <w:rFonts w:ascii="Times New Roman" w:hAnsi="Times New Roman" w:cs="Times New Roman"/>
        </w:rPr>
        <w:t xml:space="preserve"> was recorded on </w:t>
      </w:r>
      <w:r w:rsidR="007017C7">
        <w:rPr>
          <w:rFonts w:ascii="Times New Roman" w:hAnsi="Times New Roman" w:cs="Times New Roman"/>
        </w:rPr>
        <w:t>1-day old pupae</w:t>
      </w:r>
      <w:r w:rsidRPr="007017C7">
        <w:rPr>
          <w:rFonts w:ascii="Times New Roman" w:hAnsi="Times New Roman" w:cs="Times New Roman"/>
        </w:rPr>
        <w:t xml:space="preserve">, whereas the lowest value of </w:t>
      </w:r>
      <w:r w:rsidR="007017C7">
        <w:rPr>
          <w:rFonts w:ascii="Times New Roman" w:hAnsi="Times New Roman" w:cs="Times New Roman"/>
        </w:rPr>
        <w:t>14%</w:t>
      </w:r>
      <w:r w:rsidRPr="007017C7">
        <w:rPr>
          <w:rFonts w:ascii="Times New Roman" w:hAnsi="Times New Roman" w:cs="Times New Roman"/>
        </w:rPr>
        <w:t xml:space="preserve"> was observed on</w:t>
      </w:r>
      <w:r w:rsidR="007017C7">
        <w:rPr>
          <w:rFonts w:ascii="Times New Roman" w:hAnsi="Times New Roman" w:cs="Times New Roman"/>
        </w:rPr>
        <w:t xml:space="preserve"> 5-days old pupae of uzi fly</w:t>
      </w:r>
      <w:r w:rsidRPr="007017C7">
        <w:rPr>
          <w:rFonts w:ascii="Times New Roman" w:hAnsi="Times New Roman" w:cs="Times New Roman"/>
        </w:rPr>
        <w:t>. Variation in parasitization was also observed in response to</w:t>
      </w:r>
      <w:r w:rsidR="007017C7">
        <w:rPr>
          <w:rFonts w:ascii="Times New Roman" w:hAnsi="Times New Roman" w:cs="Times New Roman"/>
        </w:rPr>
        <w:t xml:space="preserve"> host density</w:t>
      </w:r>
      <w:r w:rsidRPr="007017C7">
        <w:rPr>
          <w:rFonts w:ascii="Times New Roman" w:hAnsi="Times New Roman" w:cs="Times New Roman"/>
        </w:rPr>
        <w:t>, with the highest value of</w:t>
      </w:r>
      <w:r w:rsidR="007017C7">
        <w:rPr>
          <w:rFonts w:ascii="Times New Roman" w:hAnsi="Times New Roman" w:cs="Times New Roman"/>
        </w:rPr>
        <w:t xml:space="preserve"> 71%</w:t>
      </w:r>
      <w:r w:rsidRPr="007017C7">
        <w:rPr>
          <w:rFonts w:ascii="Times New Roman" w:hAnsi="Times New Roman" w:cs="Times New Roman"/>
        </w:rPr>
        <w:t xml:space="preserve"> under </w:t>
      </w:r>
      <w:r w:rsidR="007017C7">
        <w:rPr>
          <w:rFonts w:ascii="Times New Roman" w:hAnsi="Times New Roman" w:cs="Times New Roman"/>
        </w:rPr>
        <w:t>3:15 parasitoid: host ratio</w:t>
      </w:r>
      <w:r w:rsidRPr="007017C7">
        <w:rPr>
          <w:rFonts w:ascii="Times New Roman" w:hAnsi="Times New Roman" w:cs="Times New Roman"/>
        </w:rPr>
        <w:t xml:space="preserve">. </w:t>
      </w:r>
      <w:r w:rsidR="007017C7">
        <w:rPr>
          <w:rFonts w:ascii="Times New Roman" w:hAnsi="Times New Roman" w:cs="Times New Roman"/>
        </w:rPr>
        <w:t>Also increased in progeny production was seen with increase in host density.</w:t>
      </w:r>
    </w:p>
    <w:p w14:paraId="4CD3BE6C" w14:textId="77777777" w:rsidR="002E0BA7" w:rsidRPr="007017C7" w:rsidRDefault="002E0BA7" w:rsidP="007017C7">
      <w:pPr>
        <w:jc w:val="both"/>
        <w:rPr>
          <w:rFonts w:ascii="Times New Roman" w:hAnsi="Times New Roman" w:cs="Times New Roman"/>
          <w:b/>
          <w:bCs/>
        </w:rPr>
      </w:pPr>
      <w:r w:rsidRPr="007017C7">
        <w:rPr>
          <w:rFonts w:ascii="Times New Roman" w:hAnsi="Times New Roman" w:cs="Times New Roman"/>
          <w:b/>
          <w:bCs/>
        </w:rPr>
        <w:t>Conclusion</w:t>
      </w:r>
    </w:p>
    <w:p w14:paraId="723D2001" w14:textId="63B12311" w:rsidR="002E0BA7" w:rsidRPr="007017C7" w:rsidRDefault="002E0BA7" w:rsidP="007017C7">
      <w:pPr>
        <w:jc w:val="both"/>
        <w:rPr>
          <w:rFonts w:ascii="Times New Roman" w:hAnsi="Times New Roman" w:cs="Times New Roman"/>
        </w:rPr>
      </w:pPr>
      <w:r w:rsidRPr="007017C7">
        <w:rPr>
          <w:rFonts w:ascii="Times New Roman" w:hAnsi="Times New Roman" w:cs="Times New Roman"/>
        </w:rPr>
        <w:t xml:space="preserve">The findings indicate that </w:t>
      </w:r>
      <w:r w:rsidR="001A5416" w:rsidRPr="001A5416">
        <w:rPr>
          <w:rFonts w:ascii="Times New Roman" w:hAnsi="Times New Roman" w:cs="Times New Roman"/>
          <w:i/>
          <w:iCs/>
        </w:rPr>
        <w:t>N. thymus</w:t>
      </w:r>
      <w:r w:rsidRPr="007017C7">
        <w:rPr>
          <w:rFonts w:ascii="Times New Roman" w:hAnsi="Times New Roman" w:cs="Times New Roman"/>
        </w:rPr>
        <w:t xml:space="preserve"> has potential as a biological control agent against </w:t>
      </w:r>
      <w:r w:rsidR="007017C7">
        <w:rPr>
          <w:rFonts w:ascii="Times New Roman" w:hAnsi="Times New Roman" w:cs="Times New Roman"/>
        </w:rPr>
        <w:t>uzi fly</w:t>
      </w:r>
      <w:r w:rsidRPr="007017C7">
        <w:rPr>
          <w:rFonts w:ascii="Times New Roman" w:hAnsi="Times New Roman" w:cs="Times New Roman"/>
        </w:rPr>
        <w:t xml:space="preserve"> associated with Muga silkworm. Identification of suitable host stages and appropriate parasitoid–host combinations may assist in developing an effective biological control strategy for Uzi fly management.</w:t>
      </w:r>
    </w:p>
    <w:p w14:paraId="2E01C059" w14:textId="2D64BA64" w:rsidR="002E0BA7" w:rsidRDefault="002E0BA7" w:rsidP="007017C7">
      <w:pPr>
        <w:jc w:val="both"/>
        <w:rPr>
          <w:rFonts w:ascii="Times New Roman" w:hAnsi="Times New Roman" w:cs="Times New Roman"/>
        </w:rPr>
      </w:pPr>
      <w:commentRangeStart w:id="2"/>
      <w:r w:rsidRPr="007017C7">
        <w:rPr>
          <w:rFonts w:ascii="Times New Roman" w:hAnsi="Times New Roman" w:cs="Times New Roman"/>
          <w:b/>
          <w:bCs/>
        </w:rPr>
        <w:lastRenderedPageBreak/>
        <w:t>Keywords</w:t>
      </w:r>
      <w:commentRangeEnd w:id="2"/>
      <w:r w:rsidR="00247645">
        <w:rPr>
          <w:rStyle w:val="Refdecomentrio"/>
        </w:rPr>
        <w:commentReference w:id="2"/>
      </w:r>
      <w:r w:rsidRPr="007017C7">
        <w:rPr>
          <w:rFonts w:ascii="Times New Roman" w:hAnsi="Times New Roman" w:cs="Times New Roman"/>
          <w:b/>
          <w:bCs/>
        </w:rPr>
        <w:t>:</w:t>
      </w:r>
      <w:r w:rsidRPr="007017C7">
        <w:rPr>
          <w:rFonts w:ascii="Times New Roman" w:hAnsi="Times New Roman" w:cs="Times New Roman"/>
        </w:rPr>
        <w:t xml:space="preserve"> Muga silkworm; </w:t>
      </w:r>
      <w:r w:rsidR="001A5416" w:rsidRPr="001A5416">
        <w:rPr>
          <w:rFonts w:ascii="Times New Roman" w:hAnsi="Times New Roman" w:cs="Times New Roman"/>
          <w:i/>
          <w:iCs/>
        </w:rPr>
        <w:t>Antheraea assamensis</w:t>
      </w:r>
      <w:r w:rsidRPr="007017C7">
        <w:rPr>
          <w:rFonts w:ascii="Times New Roman" w:hAnsi="Times New Roman" w:cs="Times New Roman"/>
        </w:rPr>
        <w:t>; Uzi fly</w:t>
      </w:r>
      <w:r w:rsidR="007017C7">
        <w:rPr>
          <w:rFonts w:ascii="Times New Roman" w:hAnsi="Times New Roman" w:cs="Times New Roman"/>
        </w:rPr>
        <w:t>;</w:t>
      </w:r>
      <w:r w:rsidRPr="007017C7">
        <w:rPr>
          <w:rFonts w:ascii="Times New Roman" w:hAnsi="Times New Roman" w:cs="Times New Roman"/>
        </w:rPr>
        <w:t xml:space="preserve"> </w:t>
      </w:r>
      <w:r w:rsidR="001A5416" w:rsidRPr="001A5416">
        <w:rPr>
          <w:rFonts w:ascii="Times New Roman" w:hAnsi="Times New Roman" w:cs="Times New Roman"/>
          <w:i/>
          <w:iCs/>
        </w:rPr>
        <w:t>Nesolynx thymus</w:t>
      </w:r>
      <w:r w:rsidRPr="007017C7">
        <w:rPr>
          <w:rFonts w:ascii="Times New Roman" w:hAnsi="Times New Roman" w:cs="Times New Roman"/>
        </w:rPr>
        <w:t>; parasitoid; biological control; parasitization</w:t>
      </w:r>
    </w:p>
    <w:p w14:paraId="0C4F621A" w14:textId="77777777" w:rsidR="00495676" w:rsidRPr="007017C7" w:rsidRDefault="00495676" w:rsidP="007017C7">
      <w:pPr>
        <w:jc w:val="both"/>
        <w:rPr>
          <w:rFonts w:ascii="Times New Roman" w:hAnsi="Times New Roman" w:cs="Times New Roman"/>
        </w:rPr>
      </w:pPr>
    </w:p>
    <w:p w14:paraId="7F2D2CCB" w14:textId="483282C8" w:rsidR="002E0BA7" w:rsidRPr="007017C7" w:rsidRDefault="002E0BA7" w:rsidP="007017C7">
      <w:pPr>
        <w:pStyle w:val="PargrafodaLista"/>
        <w:numPr>
          <w:ilvl w:val="0"/>
          <w:numId w:val="5"/>
        </w:numPr>
        <w:ind w:left="426"/>
        <w:jc w:val="both"/>
        <w:rPr>
          <w:rFonts w:ascii="Times New Roman" w:hAnsi="Times New Roman" w:cs="Times New Roman"/>
          <w:b/>
          <w:bCs/>
        </w:rPr>
      </w:pPr>
      <w:r w:rsidRPr="007017C7">
        <w:rPr>
          <w:rFonts w:ascii="Times New Roman" w:hAnsi="Times New Roman" w:cs="Times New Roman"/>
          <w:b/>
          <w:bCs/>
        </w:rPr>
        <w:t>INTRODUCTION</w:t>
      </w:r>
    </w:p>
    <w:p w14:paraId="031C639B" w14:textId="2C303F04" w:rsidR="002E0BA7" w:rsidRPr="007017C7" w:rsidRDefault="004813E7" w:rsidP="007017C7">
      <w:pPr>
        <w:ind w:firstLine="720"/>
        <w:jc w:val="both"/>
        <w:rPr>
          <w:rFonts w:ascii="Times New Roman" w:hAnsi="Times New Roman" w:cs="Times New Roman"/>
        </w:rPr>
      </w:pPr>
      <w:r w:rsidRPr="007017C7">
        <w:rPr>
          <w:rFonts w:ascii="Times New Roman" w:hAnsi="Times New Roman" w:cs="Times New Roman"/>
        </w:rPr>
        <w:t xml:space="preserve">The muga silk which comes from the semi-domesticated silkworm </w:t>
      </w:r>
      <w:r w:rsidR="001A5416" w:rsidRPr="001A5416">
        <w:rPr>
          <w:rFonts w:ascii="Times New Roman" w:hAnsi="Times New Roman" w:cs="Times New Roman"/>
          <w:i/>
          <w:iCs/>
        </w:rPr>
        <w:t>Antheraea assamensis</w:t>
      </w:r>
      <w:r w:rsidRPr="007017C7">
        <w:rPr>
          <w:rFonts w:ascii="Times New Roman" w:hAnsi="Times New Roman" w:cs="Times New Roman"/>
        </w:rPr>
        <w:t xml:space="preserve"> Helfer is a unique type of natural silk found mainly in the northeastern part of India. Unlike fully indoor-based silkworms, muga silkworm production occurs outside and therefore the insects are exposed to both biotic and abiotic stress factors. Pests and diseases form some of the major biotic factors that have caused immense losses to silkworm rearers commercially (Sharma </w:t>
      </w:r>
      <w:r w:rsidRPr="007017C7">
        <w:rPr>
          <w:rFonts w:ascii="Times New Roman" w:hAnsi="Times New Roman" w:cs="Times New Roman"/>
          <w:i/>
          <w:iCs/>
        </w:rPr>
        <w:t>et al</w:t>
      </w:r>
      <w:r w:rsidRPr="007017C7">
        <w:rPr>
          <w:rFonts w:ascii="Times New Roman" w:hAnsi="Times New Roman" w:cs="Times New Roman"/>
        </w:rPr>
        <w:t xml:space="preserve">., 2025; Neog </w:t>
      </w:r>
      <w:r w:rsidRPr="007017C7">
        <w:rPr>
          <w:rFonts w:ascii="Times New Roman" w:hAnsi="Times New Roman" w:cs="Times New Roman"/>
          <w:i/>
          <w:iCs/>
        </w:rPr>
        <w:t>et al</w:t>
      </w:r>
      <w:r w:rsidRPr="007017C7">
        <w:rPr>
          <w:rFonts w:ascii="Times New Roman" w:hAnsi="Times New Roman" w:cs="Times New Roman"/>
        </w:rPr>
        <w:t xml:space="preserve">., 2015; Borpuzari </w:t>
      </w:r>
      <w:r w:rsidRPr="007017C7">
        <w:rPr>
          <w:rFonts w:ascii="Times New Roman" w:hAnsi="Times New Roman" w:cs="Times New Roman"/>
          <w:i/>
          <w:iCs/>
        </w:rPr>
        <w:t>et al</w:t>
      </w:r>
      <w:r w:rsidRPr="007017C7">
        <w:rPr>
          <w:rFonts w:ascii="Times New Roman" w:hAnsi="Times New Roman" w:cs="Times New Roman"/>
        </w:rPr>
        <w:t>., 2022).</w:t>
      </w:r>
    </w:p>
    <w:p w14:paraId="69AD9ED9" w14:textId="6B7DCF51" w:rsidR="004813E7" w:rsidRPr="007017C7" w:rsidRDefault="004813E7" w:rsidP="007017C7">
      <w:pPr>
        <w:ind w:firstLine="720"/>
        <w:jc w:val="both"/>
        <w:rPr>
          <w:rFonts w:ascii="Times New Roman" w:hAnsi="Times New Roman" w:cs="Times New Roman"/>
        </w:rPr>
      </w:pPr>
      <w:r w:rsidRPr="007017C7">
        <w:rPr>
          <w:rFonts w:ascii="Times New Roman" w:hAnsi="Times New Roman" w:cs="Times New Roman"/>
        </w:rPr>
        <w:t xml:space="preserve">The Uzi fly is a tachinid dipteran insect and one of the major pests of muga silkworm. The adult female deposits her eggs on the silkworm body. Once the maggot hatches, it bores straight into the larva through the integument, leaving a dark scar at the site of penetration which is the most efficient way to determine that a silkworm has been attacked (Sut </w:t>
      </w:r>
      <w:r w:rsidRPr="007017C7">
        <w:rPr>
          <w:rFonts w:ascii="Times New Roman" w:hAnsi="Times New Roman" w:cs="Times New Roman"/>
          <w:i/>
          <w:iCs/>
        </w:rPr>
        <w:t>et al</w:t>
      </w:r>
      <w:r w:rsidRPr="007017C7">
        <w:rPr>
          <w:rFonts w:ascii="Times New Roman" w:hAnsi="Times New Roman" w:cs="Times New Roman"/>
        </w:rPr>
        <w:t>., 2024). Inside the host, the maggot lives as an endoparasite and does serious harm. Muga farmers see the result in the field as weak larvae, early deaths and damaged cocoons (Brahma et al., 2023). The fly is not equally infest muga silkworm throughout the year, because weather and rearing season matter a great deal. In a study over six muga crop seasons, infestation occurred all year round, but it peaked at 89.3% in the Chotua crop (Feb–Mar) and 61.4% in the Jarua crop (Dec–Jan), starting as early as the third instar. In the warmer Aherua and Bhodia crops it dropped to only about 4–5% and was seen only in fifth-instar larvae. Low temperature and high humidity were both positively and significantly linked to infestation (Das &amp; Das, 2016).</w:t>
      </w:r>
    </w:p>
    <w:p w14:paraId="5736708E" w14:textId="7A884D98" w:rsidR="002E0BA7" w:rsidRPr="007017C7" w:rsidRDefault="002E0BA7" w:rsidP="007017C7">
      <w:pPr>
        <w:ind w:firstLine="720"/>
        <w:jc w:val="both"/>
        <w:rPr>
          <w:rFonts w:ascii="Times New Roman" w:hAnsi="Times New Roman" w:cs="Times New Roman"/>
        </w:rPr>
      </w:pPr>
      <w:r w:rsidRPr="007017C7">
        <w:rPr>
          <w:rFonts w:ascii="Times New Roman" w:hAnsi="Times New Roman" w:cs="Times New Roman"/>
        </w:rPr>
        <w:t xml:space="preserve">Management of Uzi fly </w:t>
      </w:r>
      <w:r w:rsidR="00A50D95" w:rsidRPr="007017C7">
        <w:rPr>
          <w:rFonts w:ascii="Times New Roman" w:hAnsi="Times New Roman" w:cs="Times New Roman"/>
        </w:rPr>
        <w:t xml:space="preserve">in Muga sericulture </w:t>
      </w:r>
      <w:r w:rsidRPr="007017C7">
        <w:rPr>
          <w:rFonts w:ascii="Times New Roman" w:hAnsi="Times New Roman" w:cs="Times New Roman"/>
        </w:rPr>
        <w:t>has involved different approaches, including cultural, mechanical</w:t>
      </w:r>
      <w:r w:rsidR="00A50D95" w:rsidRPr="007017C7">
        <w:rPr>
          <w:rFonts w:ascii="Times New Roman" w:hAnsi="Times New Roman" w:cs="Times New Roman"/>
        </w:rPr>
        <w:t xml:space="preserve"> &amp; </w:t>
      </w:r>
      <w:r w:rsidRPr="007017C7">
        <w:rPr>
          <w:rFonts w:ascii="Times New Roman" w:hAnsi="Times New Roman" w:cs="Times New Roman"/>
        </w:rPr>
        <w:t xml:space="preserve">biological measures. </w:t>
      </w:r>
      <w:r w:rsidR="00A50D95" w:rsidRPr="007017C7">
        <w:rPr>
          <w:rFonts w:ascii="Times New Roman" w:hAnsi="Times New Roman" w:cs="Times New Roman"/>
        </w:rPr>
        <w:t xml:space="preserve">Chemical methods are not ideal since the silkworms are very sensitive towards chemical. However, biological control is of particular interest in sericulture </w:t>
      </w:r>
      <w:r w:rsidR="00816570" w:rsidRPr="007017C7">
        <w:rPr>
          <w:rFonts w:ascii="Times New Roman" w:hAnsi="Times New Roman" w:cs="Times New Roman"/>
        </w:rPr>
        <w:t>due to it’s sustainable &amp;</w:t>
      </w:r>
      <w:r w:rsidR="00A50D95" w:rsidRPr="007017C7">
        <w:rPr>
          <w:rFonts w:ascii="Times New Roman" w:hAnsi="Times New Roman" w:cs="Times New Roman"/>
        </w:rPr>
        <w:t xml:space="preserve"> environment friendly nature and they don’t cause any harm to silkworms</w:t>
      </w:r>
      <w:r w:rsidR="00816570" w:rsidRPr="007017C7">
        <w:rPr>
          <w:rFonts w:ascii="Times New Roman" w:hAnsi="Times New Roman" w:cs="Times New Roman"/>
        </w:rPr>
        <w:t xml:space="preserve">. </w:t>
      </w:r>
      <w:r w:rsidRPr="007017C7">
        <w:rPr>
          <w:rFonts w:ascii="Times New Roman" w:hAnsi="Times New Roman" w:cs="Times New Roman"/>
        </w:rPr>
        <w:t>Parasitoids that naturally attack Uzi fly may therefore provide opportunities for developing more sustainable management approaches.</w:t>
      </w:r>
      <w:r w:rsidR="004813E7" w:rsidRPr="007017C7">
        <w:rPr>
          <w:rFonts w:ascii="Times New Roman" w:hAnsi="Times New Roman" w:cs="Times New Roman"/>
        </w:rPr>
        <w:t xml:space="preserve"> </w:t>
      </w:r>
      <w:r w:rsidR="001A5416" w:rsidRPr="001A5416">
        <w:rPr>
          <w:rFonts w:ascii="Times New Roman" w:hAnsi="Times New Roman" w:cs="Times New Roman"/>
          <w:i/>
          <w:iCs/>
        </w:rPr>
        <w:t>Nesolynx thymus</w:t>
      </w:r>
      <w:r w:rsidRPr="007017C7">
        <w:rPr>
          <w:rFonts w:ascii="Times New Roman" w:hAnsi="Times New Roman" w:cs="Times New Roman"/>
        </w:rPr>
        <w:t xml:space="preserve"> (Girault) is a parasitoid associated with Uzi fly and has attracted attention as a potential biological control agent. The effectiveness of a parasitoid, however, depends on several biological characteristics, including host suitability, host age, host density, parasitoid density, parasitization efficiency, successful emergence of progeny and host-searching behaviour. Identification of suitable host stages and conditions favouring successful parasitization is particularly important when considering the parasitoid for biological control programmes</w:t>
      </w:r>
      <w:r w:rsidR="004813E7" w:rsidRPr="007017C7">
        <w:rPr>
          <w:rFonts w:ascii="Times New Roman" w:hAnsi="Times New Roman" w:cs="Times New Roman"/>
        </w:rPr>
        <w:t xml:space="preserve"> (Reddy, 2011; Choudhury </w:t>
      </w:r>
      <w:r w:rsidR="004813E7" w:rsidRPr="007017C7">
        <w:rPr>
          <w:rFonts w:ascii="Times New Roman" w:hAnsi="Times New Roman" w:cs="Times New Roman"/>
          <w:i/>
          <w:iCs/>
        </w:rPr>
        <w:t>et al</w:t>
      </w:r>
      <w:r w:rsidR="004813E7" w:rsidRPr="007017C7">
        <w:rPr>
          <w:rFonts w:ascii="Times New Roman" w:hAnsi="Times New Roman" w:cs="Times New Roman"/>
        </w:rPr>
        <w:t xml:space="preserve">., 2014; Senthoorraja </w:t>
      </w:r>
      <w:r w:rsidR="004813E7" w:rsidRPr="007017C7">
        <w:rPr>
          <w:rFonts w:ascii="Times New Roman" w:hAnsi="Times New Roman" w:cs="Times New Roman"/>
          <w:i/>
          <w:iCs/>
        </w:rPr>
        <w:t>et al</w:t>
      </w:r>
      <w:r w:rsidR="004813E7" w:rsidRPr="007017C7">
        <w:rPr>
          <w:rFonts w:ascii="Times New Roman" w:hAnsi="Times New Roman" w:cs="Times New Roman"/>
        </w:rPr>
        <w:t xml:space="preserve">., 2020; Naan </w:t>
      </w:r>
      <w:r w:rsidR="004813E7" w:rsidRPr="007017C7">
        <w:rPr>
          <w:rFonts w:ascii="Times New Roman" w:hAnsi="Times New Roman" w:cs="Times New Roman"/>
          <w:i/>
          <w:iCs/>
        </w:rPr>
        <w:t>et al</w:t>
      </w:r>
      <w:r w:rsidR="004813E7" w:rsidRPr="007017C7">
        <w:rPr>
          <w:rFonts w:ascii="Times New Roman" w:hAnsi="Times New Roman" w:cs="Times New Roman"/>
        </w:rPr>
        <w:t>., 2024)</w:t>
      </w:r>
      <w:r w:rsidRPr="007017C7">
        <w:rPr>
          <w:rFonts w:ascii="Times New Roman" w:hAnsi="Times New Roman" w:cs="Times New Roman"/>
        </w:rPr>
        <w:t>.</w:t>
      </w:r>
    </w:p>
    <w:p w14:paraId="4155BA17" w14:textId="5FF04749" w:rsidR="002E0BA7" w:rsidRPr="007017C7" w:rsidRDefault="002E0BA7" w:rsidP="007017C7">
      <w:pPr>
        <w:ind w:firstLine="720"/>
        <w:jc w:val="both"/>
        <w:rPr>
          <w:rFonts w:ascii="Times New Roman" w:hAnsi="Times New Roman" w:cs="Times New Roman"/>
        </w:rPr>
      </w:pPr>
      <w:r w:rsidRPr="007017C7">
        <w:rPr>
          <w:rFonts w:ascii="Times New Roman" w:hAnsi="Times New Roman" w:cs="Times New Roman"/>
        </w:rPr>
        <w:t xml:space="preserve">Although </w:t>
      </w:r>
      <w:r w:rsidR="001A5416" w:rsidRPr="001A5416">
        <w:rPr>
          <w:rFonts w:ascii="Times New Roman" w:hAnsi="Times New Roman" w:cs="Times New Roman"/>
          <w:i/>
          <w:iCs/>
        </w:rPr>
        <w:t>N. thymus</w:t>
      </w:r>
      <w:r w:rsidRPr="007017C7">
        <w:rPr>
          <w:rFonts w:ascii="Times New Roman" w:hAnsi="Times New Roman" w:cs="Times New Roman"/>
        </w:rPr>
        <w:t xml:space="preserve"> has been investigated in relation to Uzi fly management, information concerning its performance against Uzi fly associated specifically with Muga silkworm and the relationship between host characteristics, parasitoid density and parasitization behaviour requires further investigation. Understanding host preference and </w:t>
      </w:r>
      <w:r w:rsidRPr="007017C7">
        <w:rPr>
          <w:rFonts w:ascii="Times New Roman" w:hAnsi="Times New Roman" w:cs="Times New Roman"/>
        </w:rPr>
        <w:lastRenderedPageBreak/>
        <w:t>parasitoid behaviour can contribute to the selection of appropriate conditions for parasitoid multiplication and potential field deployment.</w:t>
      </w:r>
      <w:r w:rsidR="004813E7" w:rsidRPr="007017C7">
        <w:rPr>
          <w:rFonts w:ascii="Times New Roman" w:hAnsi="Times New Roman" w:cs="Times New Roman"/>
        </w:rPr>
        <w:t xml:space="preserve"> </w:t>
      </w:r>
      <w:r w:rsidRPr="007017C7">
        <w:rPr>
          <w:rFonts w:ascii="Times New Roman" w:hAnsi="Times New Roman" w:cs="Times New Roman"/>
        </w:rPr>
        <w:t xml:space="preserve">Therefore, the present study was undertaken to evaluate the biological control potential of </w:t>
      </w:r>
      <w:r w:rsidR="001A5416" w:rsidRPr="001A5416">
        <w:rPr>
          <w:rFonts w:ascii="Times New Roman" w:hAnsi="Times New Roman" w:cs="Times New Roman"/>
          <w:i/>
          <w:iCs/>
        </w:rPr>
        <w:t>N. thymus</w:t>
      </w:r>
      <w:r w:rsidRPr="007017C7">
        <w:rPr>
          <w:rFonts w:ascii="Times New Roman" w:hAnsi="Times New Roman" w:cs="Times New Roman"/>
        </w:rPr>
        <w:t xml:space="preserve"> against </w:t>
      </w:r>
      <w:r w:rsidR="00816570" w:rsidRPr="007017C7">
        <w:rPr>
          <w:rFonts w:ascii="Times New Roman" w:hAnsi="Times New Roman" w:cs="Times New Roman"/>
        </w:rPr>
        <w:t>uzi fly</w:t>
      </w:r>
      <w:r w:rsidRPr="007017C7">
        <w:rPr>
          <w:rFonts w:ascii="Times New Roman" w:hAnsi="Times New Roman" w:cs="Times New Roman"/>
        </w:rPr>
        <w:t xml:space="preserve"> associated with Muga silkworm, with particular emphasis on host preference, parasitization efficiency, parasitoid emergence</w:t>
      </w:r>
      <w:r w:rsidR="004813E7" w:rsidRPr="007017C7">
        <w:rPr>
          <w:rFonts w:ascii="Times New Roman" w:hAnsi="Times New Roman" w:cs="Times New Roman"/>
        </w:rPr>
        <w:t xml:space="preserve"> etc</w:t>
      </w:r>
      <w:r w:rsidRPr="007017C7">
        <w:rPr>
          <w:rFonts w:ascii="Times New Roman" w:hAnsi="Times New Roman" w:cs="Times New Roman"/>
        </w:rPr>
        <w:t xml:space="preserve">. The study also aimed to identify conditions associated with comparatively higher parasitization that could provide a basis for future development of </w:t>
      </w:r>
      <w:r w:rsidR="001A5416" w:rsidRPr="001A5416">
        <w:rPr>
          <w:rFonts w:ascii="Times New Roman" w:hAnsi="Times New Roman" w:cs="Times New Roman"/>
          <w:i/>
          <w:iCs/>
        </w:rPr>
        <w:t>N. thymus</w:t>
      </w:r>
      <w:r w:rsidRPr="007017C7">
        <w:rPr>
          <w:rFonts w:ascii="Times New Roman" w:hAnsi="Times New Roman" w:cs="Times New Roman"/>
        </w:rPr>
        <w:t>-based management of Uzi fly in Muga sericulture.</w:t>
      </w:r>
    </w:p>
    <w:p w14:paraId="36E3619B" w14:textId="0E849CB1" w:rsidR="002E0BA7" w:rsidRPr="007017C7" w:rsidRDefault="002E0BA7" w:rsidP="007017C7">
      <w:pPr>
        <w:pStyle w:val="PargrafodaLista"/>
        <w:numPr>
          <w:ilvl w:val="0"/>
          <w:numId w:val="5"/>
        </w:numPr>
        <w:ind w:left="426"/>
        <w:jc w:val="both"/>
        <w:rPr>
          <w:rFonts w:ascii="Times New Roman" w:hAnsi="Times New Roman" w:cs="Times New Roman"/>
          <w:b/>
          <w:bCs/>
        </w:rPr>
      </w:pPr>
      <w:r w:rsidRPr="007017C7">
        <w:rPr>
          <w:rFonts w:ascii="Times New Roman" w:hAnsi="Times New Roman" w:cs="Times New Roman"/>
          <w:b/>
          <w:bCs/>
        </w:rPr>
        <w:t>MATERIALS AND METHODS</w:t>
      </w:r>
    </w:p>
    <w:p w14:paraId="6996A79B" w14:textId="1F1AC83B" w:rsidR="00CF1145" w:rsidRPr="007017C7" w:rsidRDefault="002E0BA7" w:rsidP="007017C7">
      <w:pPr>
        <w:pStyle w:val="PargrafodaLista"/>
        <w:numPr>
          <w:ilvl w:val="1"/>
          <w:numId w:val="5"/>
        </w:numPr>
        <w:jc w:val="both"/>
        <w:rPr>
          <w:rFonts w:ascii="Times New Roman" w:hAnsi="Times New Roman" w:cs="Times New Roman"/>
          <w:b/>
          <w:bCs/>
        </w:rPr>
      </w:pPr>
      <w:r w:rsidRPr="007017C7">
        <w:rPr>
          <w:rFonts w:ascii="Times New Roman" w:hAnsi="Times New Roman" w:cs="Times New Roman"/>
          <w:b/>
          <w:bCs/>
        </w:rPr>
        <w:t>Study site and experimental period</w:t>
      </w:r>
    </w:p>
    <w:p w14:paraId="26EE2020" w14:textId="336A2660" w:rsidR="002E0BA7" w:rsidRPr="007017C7" w:rsidRDefault="002E0BA7" w:rsidP="007017C7">
      <w:pPr>
        <w:jc w:val="both"/>
        <w:rPr>
          <w:rFonts w:ascii="Times New Roman" w:hAnsi="Times New Roman" w:cs="Times New Roman"/>
        </w:rPr>
      </w:pPr>
      <w:r w:rsidRPr="007017C7">
        <w:rPr>
          <w:rFonts w:ascii="Times New Roman" w:hAnsi="Times New Roman" w:cs="Times New Roman"/>
        </w:rPr>
        <w:t xml:space="preserve">The study was conducted at </w:t>
      </w:r>
      <w:r w:rsidR="005277CA" w:rsidRPr="007017C7">
        <w:rPr>
          <w:rFonts w:ascii="Times New Roman" w:hAnsi="Times New Roman" w:cs="Times New Roman"/>
        </w:rPr>
        <w:t>Department of Sericulture, Assam Agricultural University, Jorhat, Assam,</w:t>
      </w:r>
      <w:r w:rsidRPr="007017C7">
        <w:rPr>
          <w:rFonts w:ascii="Times New Roman" w:hAnsi="Times New Roman" w:cs="Times New Roman"/>
        </w:rPr>
        <w:t xml:space="preserve"> India, during </w:t>
      </w:r>
      <w:r w:rsidR="005277CA" w:rsidRPr="007017C7">
        <w:rPr>
          <w:rFonts w:ascii="Times New Roman" w:hAnsi="Times New Roman" w:cs="Times New Roman"/>
        </w:rPr>
        <w:t>2022</w:t>
      </w:r>
      <w:r w:rsidRPr="007017C7">
        <w:rPr>
          <w:rFonts w:ascii="Times New Roman" w:hAnsi="Times New Roman" w:cs="Times New Roman"/>
        </w:rPr>
        <w:t xml:space="preserve"> to </w:t>
      </w:r>
      <w:r w:rsidR="005277CA" w:rsidRPr="007017C7">
        <w:rPr>
          <w:rFonts w:ascii="Times New Roman" w:hAnsi="Times New Roman" w:cs="Times New Roman"/>
        </w:rPr>
        <w:t>2023</w:t>
      </w:r>
      <w:r w:rsidRPr="007017C7">
        <w:rPr>
          <w:rFonts w:ascii="Times New Roman" w:hAnsi="Times New Roman" w:cs="Times New Roman"/>
        </w:rPr>
        <w:t>.</w:t>
      </w:r>
      <w:r w:rsidR="005277CA" w:rsidRPr="007017C7">
        <w:rPr>
          <w:rFonts w:ascii="Times New Roman" w:hAnsi="Times New Roman" w:cs="Times New Roman"/>
        </w:rPr>
        <w:t xml:space="preserve"> The experiment was conducted in laboratory condition while maintaining the room temperature</w:t>
      </w:r>
      <w:r w:rsidR="008573C8" w:rsidRPr="007017C7">
        <w:rPr>
          <w:rFonts w:ascii="Times New Roman" w:hAnsi="Times New Roman" w:cs="Times New Roman"/>
        </w:rPr>
        <w:t xml:space="preserve"> in the laboratory. Newly emerged maggots were kept in containers with soil in it for the maggots to go pupation.</w:t>
      </w:r>
    </w:p>
    <w:p w14:paraId="428BE894" w14:textId="5515B584" w:rsidR="00CF1145" w:rsidRPr="007017C7" w:rsidRDefault="00CF1145" w:rsidP="007017C7">
      <w:pPr>
        <w:pStyle w:val="PargrafodaLista"/>
        <w:numPr>
          <w:ilvl w:val="1"/>
          <w:numId w:val="5"/>
        </w:numPr>
        <w:jc w:val="both"/>
        <w:rPr>
          <w:rFonts w:ascii="Times New Roman" w:hAnsi="Times New Roman" w:cs="Times New Roman"/>
          <w:b/>
          <w:bCs/>
        </w:rPr>
      </w:pPr>
      <w:r w:rsidRPr="007017C7">
        <w:rPr>
          <w:rFonts w:ascii="Times New Roman" w:hAnsi="Times New Roman" w:cs="Times New Roman"/>
          <w:b/>
          <w:bCs/>
        </w:rPr>
        <w:t>Experimental insects</w:t>
      </w:r>
    </w:p>
    <w:p w14:paraId="1C115D82" w14:textId="6ECD3BF5" w:rsidR="002E0BA7" w:rsidRPr="007017C7" w:rsidRDefault="002E0BA7" w:rsidP="007017C7">
      <w:pPr>
        <w:pStyle w:val="PargrafodaLista"/>
        <w:numPr>
          <w:ilvl w:val="2"/>
          <w:numId w:val="5"/>
        </w:numPr>
        <w:jc w:val="both"/>
        <w:rPr>
          <w:rFonts w:ascii="Times New Roman" w:hAnsi="Times New Roman" w:cs="Times New Roman"/>
          <w:b/>
          <w:bCs/>
        </w:rPr>
      </w:pPr>
      <w:r w:rsidRPr="007017C7">
        <w:rPr>
          <w:rFonts w:ascii="Times New Roman" w:hAnsi="Times New Roman" w:cs="Times New Roman"/>
          <w:b/>
          <w:bCs/>
        </w:rPr>
        <w:t>Muga silkworm</w:t>
      </w:r>
    </w:p>
    <w:p w14:paraId="41A73FC9" w14:textId="068BBE52" w:rsidR="002E0BA7" w:rsidRPr="007017C7" w:rsidRDefault="002E0BA7" w:rsidP="00953C6B">
      <w:pPr>
        <w:ind w:firstLine="360"/>
        <w:jc w:val="both"/>
        <w:rPr>
          <w:rFonts w:ascii="Times New Roman" w:hAnsi="Times New Roman" w:cs="Times New Roman"/>
        </w:rPr>
      </w:pPr>
      <w:r w:rsidRPr="007017C7">
        <w:rPr>
          <w:rFonts w:ascii="Times New Roman" w:hAnsi="Times New Roman" w:cs="Times New Roman"/>
        </w:rPr>
        <w:t xml:space="preserve">Muga silkworm, </w:t>
      </w:r>
      <w:del w:id="3" w:author="LEGA" w:date="2026-10-21T14:49:00Z">
        <w:r w:rsidR="001A5416" w:rsidRPr="001A5416" w:rsidDel="00247645">
          <w:rPr>
            <w:rFonts w:ascii="Times New Roman" w:hAnsi="Times New Roman" w:cs="Times New Roman"/>
            <w:i/>
            <w:iCs/>
          </w:rPr>
          <w:delText xml:space="preserve">Antheraea </w:delText>
        </w:r>
      </w:del>
      <w:ins w:id="4" w:author="LEGA" w:date="2026-10-21T14:49:00Z">
        <w:r w:rsidR="00247645" w:rsidRPr="001A5416">
          <w:rPr>
            <w:rFonts w:ascii="Times New Roman" w:hAnsi="Times New Roman" w:cs="Times New Roman"/>
            <w:i/>
            <w:iCs/>
          </w:rPr>
          <w:t>A</w:t>
        </w:r>
        <w:r w:rsidR="00247645">
          <w:rPr>
            <w:rFonts w:ascii="Times New Roman" w:hAnsi="Times New Roman" w:cs="Times New Roman"/>
            <w:i/>
            <w:iCs/>
          </w:rPr>
          <w:t>.</w:t>
        </w:r>
        <w:r w:rsidR="00247645" w:rsidRPr="001A5416">
          <w:rPr>
            <w:rFonts w:ascii="Times New Roman" w:hAnsi="Times New Roman" w:cs="Times New Roman"/>
            <w:i/>
            <w:iCs/>
          </w:rPr>
          <w:t xml:space="preserve"> </w:t>
        </w:r>
      </w:ins>
      <w:r w:rsidR="001A5416" w:rsidRPr="001A5416">
        <w:rPr>
          <w:rFonts w:ascii="Times New Roman" w:hAnsi="Times New Roman" w:cs="Times New Roman"/>
          <w:i/>
          <w:iCs/>
        </w:rPr>
        <w:t>assamensis</w:t>
      </w:r>
      <w:r w:rsidRPr="007017C7">
        <w:rPr>
          <w:rFonts w:ascii="Times New Roman" w:hAnsi="Times New Roman" w:cs="Times New Roman"/>
        </w:rPr>
        <w:t xml:space="preserve"> Helfer, </w:t>
      </w:r>
      <w:r w:rsidR="008573C8" w:rsidRPr="007017C7">
        <w:rPr>
          <w:rFonts w:ascii="Times New Roman" w:hAnsi="Times New Roman" w:cs="Times New Roman"/>
        </w:rPr>
        <w:t>eggs were obtained from Govt. Sericulture Farm, Titabar</w:t>
      </w:r>
      <w:r w:rsidRPr="007017C7">
        <w:rPr>
          <w:rFonts w:ascii="Times New Roman" w:hAnsi="Times New Roman" w:cs="Times New Roman"/>
        </w:rPr>
        <w:t xml:space="preserve">. </w:t>
      </w:r>
      <w:r w:rsidR="008573C8" w:rsidRPr="007017C7">
        <w:rPr>
          <w:rFonts w:ascii="Times New Roman" w:hAnsi="Times New Roman" w:cs="Times New Roman"/>
        </w:rPr>
        <w:t>After hatching t</w:t>
      </w:r>
      <w:r w:rsidRPr="007017C7">
        <w:rPr>
          <w:rFonts w:ascii="Times New Roman" w:hAnsi="Times New Roman" w:cs="Times New Roman"/>
        </w:rPr>
        <w:t xml:space="preserve">he silkworms were reared on </w:t>
      </w:r>
      <w:r w:rsidR="008573C8" w:rsidRPr="007017C7">
        <w:rPr>
          <w:rFonts w:ascii="Times New Roman" w:hAnsi="Times New Roman" w:cs="Times New Roman"/>
        </w:rPr>
        <w:t xml:space="preserve">som </w:t>
      </w:r>
      <w:r w:rsidR="00CE3402" w:rsidRPr="007017C7">
        <w:rPr>
          <w:rFonts w:ascii="Times New Roman" w:hAnsi="Times New Roman" w:cs="Times New Roman"/>
        </w:rPr>
        <w:t xml:space="preserve">plant </w:t>
      </w:r>
      <w:r w:rsidR="008573C8" w:rsidRPr="007017C7">
        <w:rPr>
          <w:rFonts w:ascii="Times New Roman" w:hAnsi="Times New Roman" w:cs="Times New Roman"/>
        </w:rPr>
        <w:t>(</w:t>
      </w:r>
      <w:r w:rsidR="008573C8" w:rsidRPr="007017C7">
        <w:rPr>
          <w:rFonts w:ascii="Times New Roman" w:hAnsi="Times New Roman" w:cs="Times New Roman"/>
          <w:i/>
          <w:iCs/>
        </w:rPr>
        <w:t>Persea bombycin</w:t>
      </w:r>
      <w:r w:rsidR="00CE3402" w:rsidRPr="007017C7">
        <w:rPr>
          <w:rFonts w:ascii="Times New Roman" w:hAnsi="Times New Roman" w:cs="Times New Roman"/>
          <w:i/>
          <w:iCs/>
        </w:rPr>
        <w:t>a</w:t>
      </w:r>
      <w:r w:rsidR="008573C8" w:rsidRPr="007017C7">
        <w:rPr>
          <w:rFonts w:ascii="Times New Roman" w:hAnsi="Times New Roman" w:cs="Times New Roman"/>
        </w:rPr>
        <w:t>)</w:t>
      </w:r>
      <w:r w:rsidR="00CE3402" w:rsidRPr="007017C7">
        <w:rPr>
          <w:rFonts w:ascii="Times New Roman" w:hAnsi="Times New Roman" w:cs="Times New Roman"/>
        </w:rPr>
        <w:t xml:space="preserve">. </w:t>
      </w:r>
      <w:r w:rsidRPr="007017C7">
        <w:rPr>
          <w:rFonts w:ascii="Times New Roman" w:hAnsi="Times New Roman" w:cs="Times New Roman"/>
        </w:rPr>
        <w:t>The larval stage</w:t>
      </w:r>
      <w:r w:rsidR="00CE3402" w:rsidRPr="007017C7">
        <w:rPr>
          <w:rFonts w:ascii="Times New Roman" w:hAnsi="Times New Roman" w:cs="Times New Roman"/>
        </w:rPr>
        <w:t xml:space="preserve"> </w:t>
      </w:r>
      <w:r w:rsidRPr="007017C7">
        <w:rPr>
          <w:rFonts w:ascii="Times New Roman" w:hAnsi="Times New Roman" w:cs="Times New Roman"/>
        </w:rPr>
        <w:t>used for the present study was</w:t>
      </w:r>
      <w:r w:rsidR="00CE3402" w:rsidRPr="007017C7">
        <w:rPr>
          <w:rFonts w:ascii="Times New Roman" w:hAnsi="Times New Roman" w:cs="Times New Roman"/>
        </w:rPr>
        <w:t xml:space="preserve"> third instar silkworms</w:t>
      </w:r>
      <w:r w:rsidRPr="007017C7">
        <w:rPr>
          <w:rFonts w:ascii="Times New Roman" w:hAnsi="Times New Roman" w:cs="Times New Roman"/>
        </w:rPr>
        <w:t xml:space="preserve">. </w:t>
      </w:r>
      <w:r w:rsidR="00CE3402" w:rsidRPr="007017C7">
        <w:rPr>
          <w:rFonts w:ascii="Times New Roman" w:hAnsi="Times New Roman" w:cs="Times New Roman"/>
        </w:rPr>
        <w:t xml:space="preserve">The third instar muga silkworms were </w:t>
      </w:r>
      <w:r w:rsidR="00CB3684" w:rsidRPr="007017C7">
        <w:rPr>
          <w:rFonts w:ascii="Times New Roman" w:hAnsi="Times New Roman" w:cs="Times New Roman"/>
        </w:rPr>
        <w:t>artificially</w:t>
      </w:r>
      <w:r w:rsidR="00CE3402" w:rsidRPr="007017C7">
        <w:rPr>
          <w:rFonts w:ascii="Times New Roman" w:hAnsi="Times New Roman" w:cs="Times New Roman"/>
        </w:rPr>
        <w:t xml:space="preserve"> infested with uzi fly that were maintained in the laboratory of Department of Sericulture, Assam Agricultural University, Jorhat, Assam.</w:t>
      </w:r>
    </w:p>
    <w:p w14:paraId="4846DEDB" w14:textId="0F4763C6" w:rsidR="002E0BA7" w:rsidRPr="007017C7" w:rsidRDefault="002E0BA7" w:rsidP="007017C7">
      <w:pPr>
        <w:pStyle w:val="PargrafodaLista"/>
        <w:numPr>
          <w:ilvl w:val="2"/>
          <w:numId w:val="5"/>
        </w:numPr>
        <w:jc w:val="both"/>
        <w:rPr>
          <w:rFonts w:ascii="Times New Roman" w:hAnsi="Times New Roman" w:cs="Times New Roman"/>
          <w:b/>
          <w:bCs/>
          <w:i/>
          <w:iCs/>
        </w:rPr>
      </w:pPr>
      <w:r w:rsidRPr="007017C7">
        <w:rPr>
          <w:rFonts w:ascii="Times New Roman" w:hAnsi="Times New Roman" w:cs="Times New Roman"/>
          <w:b/>
          <w:bCs/>
        </w:rPr>
        <w:t>Uzi fly</w:t>
      </w:r>
      <w:r w:rsidR="000D57C0" w:rsidRPr="007017C7">
        <w:rPr>
          <w:rFonts w:ascii="Times New Roman" w:hAnsi="Times New Roman" w:cs="Times New Roman"/>
          <w:b/>
          <w:bCs/>
        </w:rPr>
        <w:t xml:space="preserve"> &amp; </w:t>
      </w:r>
      <w:r w:rsidR="001A5416" w:rsidRPr="001A5416">
        <w:rPr>
          <w:rFonts w:ascii="Times New Roman" w:hAnsi="Times New Roman" w:cs="Times New Roman"/>
          <w:b/>
          <w:bCs/>
          <w:i/>
          <w:iCs/>
        </w:rPr>
        <w:t>Nesolynx thymus</w:t>
      </w:r>
    </w:p>
    <w:p w14:paraId="488BD04A" w14:textId="6B0EAEFD" w:rsidR="00E05E5F" w:rsidRPr="007017C7" w:rsidRDefault="002E0BA7" w:rsidP="00953C6B">
      <w:pPr>
        <w:ind w:firstLine="360"/>
        <w:jc w:val="both"/>
        <w:rPr>
          <w:rFonts w:ascii="Times New Roman" w:hAnsi="Times New Roman" w:cs="Times New Roman"/>
        </w:rPr>
      </w:pPr>
      <w:r w:rsidRPr="007017C7">
        <w:rPr>
          <w:rFonts w:ascii="Times New Roman" w:hAnsi="Times New Roman" w:cs="Times New Roman"/>
        </w:rPr>
        <w:t>Uzi fl</w:t>
      </w:r>
      <w:r w:rsidR="00CE3402" w:rsidRPr="007017C7">
        <w:rPr>
          <w:rFonts w:ascii="Times New Roman" w:hAnsi="Times New Roman" w:cs="Times New Roman"/>
        </w:rPr>
        <w:t xml:space="preserve">ies </w:t>
      </w:r>
      <w:r w:rsidRPr="007017C7">
        <w:rPr>
          <w:rFonts w:ascii="Times New Roman" w:hAnsi="Times New Roman" w:cs="Times New Roman"/>
        </w:rPr>
        <w:t>w</w:t>
      </w:r>
      <w:r w:rsidR="00CE3402" w:rsidRPr="007017C7">
        <w:rPr>
          <w:rFonts w:ascii="Times New Roman" w:hAnsi="Times New Roman" w:cs="Times New Roman"/>
        </w:rPr>
        <w:t>ere</w:t>
      </w:r>
      <w:r w:rsidRPr="007017C7">
        <w:rPr>
          <w:rFonts w:ascii="Times New Roman" w:hAnsi="Times New Roman" w:cs="Times New Roman"/>
        </w:rPr>
        <w:t xml:space="preserve"> obtained from</w:t>
      </w:r>
      <w:r w:rsidR="00CE3402" w:rsidRPr="007017C7">
        <w:rPr>
          <w:rFonts w:ascii="Times New Roman" w:hAnsi="Times New Roman" w:cs="Times New Roman"/>
        </w:rPr>
        <w:t xml:space="preserve"> previously done rearing batches</w:t>
      </w:r>
      <w:r w:rsidRPr="007017C7">
        <w:rPr>
          <w:rFonts w:ascii="Times New Roman" w:hAnsi="Times New Roman" w:cs="Times New Roman"/>
        </w:rPr>
        <w:t>.</w:t>
      </w:r>
      <w:r w:rsidR="00CE3402" w:rsidRPr="007017C7">
        <w:rPr>
          <w:rFonts w:ascii="Times New Roman" w:hAnsi="Times New Roman" w:cs="Times New Roman"/>
        </w:rPr>
        <w:t xml:space="preserve"> Under natural rearing conditions without the covering of the silkworm rearing trees with nylon net, uzi fly generally attacks the silkworms. These infested silkworms were then</w:t>
      </w:r>
      <w:r w:rsidR="000D57C0" w:rsidRPr="007017C7">
        <w:rPr>
          <w:rFonts w:ascii="Times New Roman" w:hAnsi="Times New Roman" w:cs="Times New Roman"/>
        </w:rPr>
        <w:t xml:space="preserve"> collected and</w:t>
      </w:r>
      <w:r w:rsidR="00CE3402" w:rsidRPr="007017C7">
        <w:rPr>
          <w:rFonts w:ascii="Times New Roman" w:hAnsi="Times New Roman" w:cs="Times New Roman"/>
        </w:rPr>
        <w:t xml:space="preserve"> reared under laboratory condition to collect the uzi fly that are infesting them. After maggots of uzi fly mature</w:t>
      </w:r>
      <w:r w:rsidR="000D57C0" w:rsidRPr="007017C7">
        <w:rPr>
          <w:rFonts w:ascii="Times New Roman" w:hAnsi="Times New Roman" w:cs="Times New Roman"/>
        </w:rPr>
        <w:t xml:space="preserve">s, they come out of their host silkworm bodies to pupate in nearby cracks and </w:t>
      </w:r>
      <w:r w:rsidR="007017C7" w:rsidRPr="007017C7">
        <w:rPr>
          <w:rFonts w:ascii="Times New Roman" w:hAnsi="Times New Roman" w:cs="Times New Roman"/>
        </w:rPr>
        <w:t>crevices</w:t>
      </w:r>
      <w:r w:rsidR="000D57C0" w:rsidRPr="007017C7">
        <w:rPr>
          <w:rFonts w:ascii="Times New Roman" w:hAnsi="Times New Roman" w:cs="Times New Roman"/>
        </w:rPr>
        <w:t xml:space="preserve"> or nearby soil. The uzi flies were collected exactly when the came out of the silkworms to pupate.</w:t>
      </w:r>
      <w:r w:rsidR="00953C6B">
        <w:rPr>
          <w:rFonts w:ascii="Times New Roman" w:hAnsi="Times New Roman" w:cs="Times New Roman"/>
        </w:rPr>
        <w:t xml:space="preserve"> </w:t>
      </w:r>
      <w:r w:rsidR="000D57C0" w:rsidRPr="007017C7">
        <w:rPr>
          <w:rFonts w:ascii="Times New Roman" w:hAnsi="Times New Roman" w:cs="Times New Roman"/>
        </w:rPr>
        <w:t xml:space="preserve">The </w:t>
      </w:r>
      <w:r w:rsidR="001A5416" w:rsidRPr="001A5416">
        <w:rPr>
          <w:rFonts w:ascii="Times New Roman" w:hAnsi="Times New Roman" w:cs="Times New Roman"/>
          <w:i/>
          <w:iCs/>
        </w:rPr>
        <w:t>Nesolynx thymus</w:t>
      </w:r>
      <w:r w:rsidR="000D57C0" w:rsidRPr="007017C7">
        <w:rPr>
          <w:rFonts w:ascii="Times New Roman" w:hAnsi="Times New Roman" w:cs="Times New Roman"/>
          <w:i/>
          <w:iCs/>
        </w:rPr>
        <w:t xml:space="preserve"> </w:t>
      </w:r>
      <w:r w:rsidR="00BB6D18" w:rsidRPr="007017C7">
        <w:rPr>
          <w:rFonts w:ascii="Times New Roman" w:hAnsi="Times New Roman" w:cs="Times New Roman"/>
        </w:rPr>
        <w:t>adults were</w:t>
      </w:r>
      <w:r w:rsidR="000D57C0" w:rsidRPr="007017C7">
        <w:rPr>
          <w:rFonts w:ascii="Times New Roman" w:hAnsi="Times New Roman" w:cs="Times New Roman"/>
        </w:rPr>
        <w:t xml:space="preserve"> obtained from Central Muga Eri Research &amp; Training Institute, Lahdoigarh, CSB</w:t>
      </w:r>
      <w:r w:rsidR="008A1CF0" w:rsidRPr="007017C7">
        <w:rPr>
          <w:rFonts w:ascii="Times New Roman" w:hAnsi="Times New Roman" w:cs="Times New Roman"/>
        </w:rPr>
        <w:t xml:space="preserve">, </w:t>
      </w:r>
      <w:r w:rsidR="00BB6D18" w:rsidRPr="007017C7">
        <w:rPr>
          <w:rFonts w:ascii="Times New Roman" w:hAnsi="Times New Roman" w:cs="Times New Roman"/>
        </w:rPr>
        <w:t xml:space="preserve">and they were maintained for further experimental </w:t>
      </w:r>
      <w:r w:rsidR="007017C7" w:rsidRPr="007017C7">
        <w:rPr>
          <w:rFonts w:ascii="Times New Roman" w:hAnsi="Times New Roman" w:cs="Times New Roman"/>
        </w:rPr>
        <w:t>procedure under</w:t>
      </w:r>
      <w:r w:rsidR="008A1CF0" w:rsidRPr="007017C7">
        <w:rPr>
          <w:rFonts w:ascii="Times New Roman" w:hAnsi="Times New Roman" w:cs="Times New Roman"/>
        </w:rPr>
        <w:t xml:space="preserve"> laboratory condition</w:t>
      </w:r>
      <w:r w:rsidR="00E05E5F" w:rsidRPr="007017C7">
        <w:rPr>
          <w:rFonts w:ascii="Times New Roman" w:hAnsi="Times New Roman" w:cs="Times New Roman"/>
        </w:rPr>
        <w:t>.</w:t>
      </w:r>
    </w:p>
    <w:p w14:paraId="6F3F23E8" w14:textId="2F2095D1" w:rsidR="002E0BA7" w:rsidRPr="007017C7" w:rsidRDefault="002E0BA7" w:rsidP="007017C7">
      <w:pPr>
        <w:pStyle w:val="PargrafodaLista"/>
        <w:numPr>
          <w:ilvl w:val="1"/>
          <w:numId w:val="5"/>
        </w:numPr>
        <w:jc w:val="both"/>
        <w:rPr>
          <w:rFonts w:ascii="Times New Roman" w:hAnsi="Times New Roman" w:cs="Times New Roman"/>
          <w:b/>
          <w:bCs/>
          <w:i/>
          <w:iCs/>
        </w:rPr>
      </w:pPr>
      <w:r w:rsidRPr="007017C7">
        <w:rPr>
          <w:rFonts w:ascii="Times New Roman" w:hAnsi="Times New Roman" w:cs="Times New Roman"/>
          <w:b/>
          <w:bCs/>
        </w:rPr>
        <w:t>Evaluation of host-age preference</w:t>
      </w:r>
      <w:r w:rsidR="007A1391" w:rsidRPr="007017C7">
        <w:rPr>
          <w:rFonts w:ascii="Times New Roman" w:hAnsi="Times New Roman" w:cs="Times New Roman"/>
          <w:b/>
          <w:bCs/>
        </w:rPr>
        <w:t xml:space="preserve"> on parasitization by </w:t>
      </w:r>
      <w:r w:rsidR="001A5416" w:rsidRPr="001A5416">
        <w:rPr>
          <w:rFonts w:ascii="Times New Roman" w:hAnsi="Times New Roman" w:cs="Times New Roman"/>
          <w:b/>
          <w:bCs/>
          <w:i/>
          <w:iCs/>
        </w:rPr>
        <w:t>N. thymus</w:t>
      </w:r>
    </w:p>
    <w:p w14:paraId="7CD5C4D4" w14:textId="525D3843" w:rsidR="002E0BA7" w:rsidRPr="007017C7" w:rsidRDefault="002E0BA7" w:rsidP="00953C6B">
      <w:pPr>
        <w:ind w:firstLine="360"/>
        <w:jc w:val="both"/>
        <w:rPr>
          <w:rFonts w:ascii="Times New Roman" w:hAnsi="Times New Roman" w:cs="Times New Roman"/>
        </w:rPr>
      </w:pPr>
      <w:r w:rsidRPr="007017C7">
        <w:rPr>
          <w:rFonts w:ascii="Times New Roman" w:hAnsi="Times New Roman" w:cs="Times New Roman"/>
        </w:rPr>
        <w:t xml:space="preserve">To determine the influence of host age on parasitization, </w:t>
      </w:r>
      <w:r w:rsidR="00E05E5F" w:rsidRPr="007017C7">
        <w:rPr>
          <w:rFonts w:ascii="Times New Roman" w:hAnsi="Times New Roman" w:cs="Times New Roman"/>
        </w:rPr>
        <w:t>uzi fly</w:t>
      </w:r>
      <w:r w:rsidR="007A1391" w:rsidRPr="007017C7">
        <w:rPr>
          <w:rFonts w:ascii="Times New Roman" w:hAnsi="Times New Roman" w:cs="Times New Roman"/>
        </w:rPr>
        <w:t xml:space="preserve"> pupae</w:t>
      </w:r>
      <w:r w:rsidR="00E05E5F" w:rsidRPr="007017C7">
        <w:rPr>
          <w:rFonts w:ascii="Times New Roman" w:hAnsi="Times New Roman" w:cs="Times New Roman"/>
        </w:rPr>
        <w:t xml:space="preserve"> of different age collected from infested muga silkworm</w:t>
      </w:r>
      <w:r w:rsidRPr="007017C7">
        <w:rPr>
          <w:rFonts w:ascii="Times New Roman" w:hAnsi="Times New Roman" w:cs="Times New Roman"/>
        </w:rPr>
        <w:t xml:space="preserve"> were exposed separately to </w:t>
      </w:r>
      <w:r w:rsidR="001A5416" w:rsidRPr="001A5416">
        <w:rPr>
          <w:rFonts w:ascii="Times New Roman" w:hAnsi="Times New Roman" w:cs="Times New Roman"/>
          <w:i/>
          <w:iCs/>
        </w:rPr>
        <w:t>N. thymus</w:t>
      </w:r>
      <w:r w:rsidRPr="007017C7">
        <w:rPr>
          <w:rFonts w:ascii="Times New Roman" w:hAnsi="Times New Roman" w:cs="Times New Roman"/>
        </w:rPr>
        <w:t>.</w:t>
      </w:r>
      <w:r w:rsidR="007A1391" w:rsidRPr="007017C7">
        <w:rPr>
          <w:rFonts w:ascii="Times New Roman" w:hAnsi="Times New Roman" w:cs="Times New Roman"/>
        </w:rPr>
        <w:t xml:space="preserve"> Six treatments were selected for the experiment viz. uzi fly pupae of </w:t>
      </w:r>
      <w:r w:rsidR="00953C6B">
        <w:rPr>
          <w:rFonts w:ascii="Times New Roman" w:hAnsi="Times New Roman" w:cs="Times New Roman"/>
        </w:rPr>
        <w:t>0</w:t>
      </w:r>
      <w:r w:rsidR="0098494E" w:rsidRPr="007017C7">
        <w:rPr>
          <w:rFonts w:ascii="Times New Roman" w:hAnsi="Times New Roman" w:cs="Times New Roman"/>
        </w:rPr>
        <w:t>-day old</w:t>
      </w:r>
      <w:r w:rsidR="007A1391" w:rsidRPr="007017C7">
        <w:rPr>
          <w:rFonts w:ascii="Times New Roman" w:hAnsi="Times New Roman" w:cs="Times New Roman"/>
        </w:rPr>
        <w:t xml:space="preserve"> age to </w:t>
      </w:r>
      <w:r w:rsidR="00953C6B">
        <w:rPr>
          <w:rFonts w:ascii="Times New Roman" w:hAnsi="Times New Roman" w:cs="Times New Roman"/>
        </w:rPr>
        <w:t>5</w:t>
      </w:r>
      <w:r w:rsidR="007A1391" w:rsidRPr="007017C7">
        <w:rPr>
          <w:rFonts w:ascii="Times New Roman" w:hAnsi="Times New Roman" w:cs="Times New Roman"/>
        </w:rPr>
        <w:t>-day</w:t>
      </w:r>
      <w:r w:rsidR="0098494E" w:rsidRPr="007017C7">
        <w:rPr>
          <w:rFonts w:ascii="Times New Roman" w:hAnsi="Times New Roman" w:cs="Times New Roman"/>
        </w:rPr>
        <w:t xml:space="preserve"> old</w:t>
      </w:r>
      <w:r w:rsidR="007A1391" w:rsidRPr="007017C7">
        <w:rPr>
          <w:rFonts w:ascii="Times New Roman" w:hAnsi="Times New Roman" w:cs="Times New Roman"/>
        </w:rPr>
        <w:t xml:space="preserve"> age. </w:t>
      </w:r>
      <w:r w:rsidRPr="007017C7">
        <w:rPr>
          <w:rFonts w:ascii="Times New Roman" w:hAnsi="Times New Roman" w:cs="Times New Roman"/>
        </w:rPr>
        <w:t>For each treatment</w:t>
      </w:r>
      <w:r w:rsidR="0098494E" w:rsidRPr="007017C7">
        <w:rPr>
          <w:rFonts w:ascii="Times New Roman" w:hAnsi="Times New Roman" w:cs="Times New Roman"/>
        </w:rPr>
        <w:t>, 10 number of pupae were taken with 5 replications in each treatment, and</w:t>
      </w:r>
      <w:r w:rsidR="007A1391" w:rsidRPr="007017C7">
        <w:rPr>
          <w:rFonts w:ascii="Times New Roman" w:hAnsi="Times New Roman" w:cs="Times New Roman"/>
        </w:rPr>
        <w:t xml:space="preserve"> 5 </w:t>
      </w:r>
      <w:r w:rsidR="00BB6D18" w:rsidRPr="007017C7">
        <w:rPr>
          <w:rFonts w:ascii="Times New Roman" w:hAnsi="Times New Roman" w:cs="Times New Roman"/>
        </w:rPr>
        <w:t>numbers</w:t>
      </w:r>
      <w:r w:rsidR="007A1391" w:rsidRPr="007017C7">
        <w:rPr>
          <w:rFonts w:ascii="Times New Roman" w:hAnsi="Times New Roman" w:cs="Times New Roman"/>
        </w:rPr>
        <w:t xml:space="preserve"> of</w:t>
      </w:r>
      <w:r w:rsidRPr="007017C7">
        <w:rPr>
          <w:rFonts w:ascii="Times New Roman" w:hAnsi="Times New Roman" w:cs="Times New Roman"/>
        </w:rPr>
        <w:t xml:space="preserve"> adult</w:t>
      </w:r>
      <w:r w:rsidR="00BB6D18" w:rsidRPr="007017C7">
        <w:rPr>
          <w:rFonts w:ascii="Times New Roman" w:hAnsi="Times New Roman" w:cs="Times New Roman"/>
        </w:rPr>
        <w:t xml:space="preserve"> mated female</w:t>
      </w:r>
      <w:r w:rsidRPr="007017C7">
        <w:rPr>
          <w:rFonts w:ascii="Times New Roman" w:hAnsi="Times New Roman" w:cs="Times New Roman"/>
        </w:rPr>
        <w:t xml:space="preserve"> </w:t>
      </w:r>
      <w:r w:rsidR="001A5416" w:rsidRPr="001A5416">
        <w:rPr>
          <w:rFonts w:ascii="Times New Roman" w:hAnsi="Times New Roman" w:cs="Times New Roman"/>
          <w:i/>
          <w:iCs/>
        </w:rPr>
        <w:t>N. thymus</w:t>
      </w:r>
      <w:r w:rsidR="007A1391" w:rsidRPr="007017C7">
        <w:rPr>
          <w:rFonts w:ascii="Times New Roman" w:hAnsi="Times New Roman" w:cs="Times New Roman"/>
          <w:i/>
          <w:iCs/>
        </w:rPr>
        <w:t xml:space="preserve"> </w:t>
      </w:r>
      <w:r w:rsidR="007A1391" w:rsidRPr="007017C7">
        <w:rPr>
          <w:rFonts w:ascii="Times New Roman" w:hAnsi="Times New Roman" w:cs="Times New Roman"/>
        </w:rPr>
        <w:t>were exposed to host pupae for 3 days</w:t>
      </w:r>
      <w:r w:rsidRPr="007017C7">
        <w:rPr>
          <w:rFonts w:ascii="Times New Roman" w:hAnsi="Times New Roman" w:cs="Times New Roman"/>
        </w:rPr>
        <w:t xml:space="preserve">. After exposure, the hosts were maintained under the </w:t>
      </w:r>
      <w:r w:rsidR="0098494E" w:rsidRPr="007017C7">
        <w:rPr>
          <w:rFonts w:ascii="Times New Roman" w:hAnsi="Times New Roman" w:cs="Times New Roman"/>
        </w:rPr>
        <w:t xml:space="preserve">separate boxes individually </w:t>
      </w:r>
      <w:r w:rsidRPr="007017C7">
        <w:rPr>
          <w:rFonts w:ascii="Times New Roman" w:hAnsi="Times New Roman" w:cs="Times New Roman"/>
        </w:rPr>
        <w:t xml:space="preserve">and observed for evidence of parasitization and subsequent parasitoid </w:t>
      </w:r>
      <w:r w:rsidR="007A1391" w:rsidRPr="007017C7">
        <w:rPr>
          <w:rFonts w:ascii="Times New Roman" w:hAnsi="Times New Roman" w:cs="Times New Roman"/>
        </w:rPr>
        <w:t>emergence</w:t>
      </w:r>
      <w:r w:rsidRPr="007017C7">
        <w:rPr>
          <w:rFonts w:ascii="Times New Roman" w:hAnsi="Times New Roman" w:cs="Times New Roman"/>
        </w:rPr>
        <w:t>.</w:t>
      </w:r>
      <w:r w:rsidR="007A1391" w:rsidRPr="007017C7">
        <w:rPr>
          <w:rFonts w:ascii="Times New Roman" w:hAnsi="Times New Roman" w:cs="Times New Roman"/>
        </w:rPr>
        <w:t xml:space="preserve"> </w:t>
      </w:r>
      <w:r w:rsidRPr="007017C7">
        <w:rPr>
          <w:rFonts w:ascii="Times New Roman" w:hAnsi="Times New Roman" w:cs="Times New Roman"/>
        </w:rPr>
        <w:t>The number of hosts parasitized was recorded for each treatment.</w:t>
      </w:r>
    </w:p>
    <w:p w14:paraId="32F35624" w14:textId="5F7AC331" w:rsidR="002E0BA7" w:rsidRPr="007017C7" w:rsidRDefault="002E0BA7" w:rsidP="007017C7">
      <w:pPr>
        <w:pStyle w:val="PargrafodaLista"/>
        <w:numPr>
          <w:ilvl w:val="1"/>
          <w:numId w:val="5"/>
        </w:numPr>
        <w:jc w:val="both"/>
        <w:rPr>
          <w:rFonts w:ascii="Times New Roman" w:hAnsi="Times New Roman" w:cs="Times New Roman"/>
          <w:b/>
          <w:bCs/>
        </w:rPr>
      </w:pPr>
      <w:r w:rsidRPr="007017C7">
        <w:rPr>
          <w:rFonts w:ascii="Times New Roman" w:hAnsi="Times New Roman" w:cs="Times New Roman"/>
          <w:b/>
          <w:bCs/>
        </w:rPr>
        <w:lastRenderedPageBreak/>
        <w:t>Evaluation of host density</w:t>
      </w:r>
      <w:r w:rsidR="007A1391" w:rsidRPr="007017C7">
        <w:rPr>
          <w:rFonts w:ascii="Times New Roman" w:hAnsi="Times New Roman" w:cs="Times New Roman"/>
          <w:b/>
          <w:bCs/>
        </w:rPr>
        <w:t xml:space="preserve"> on parasitization by </w:t>
      </w:r>
      <w:r w:rsidR="001A5416" w:rsidRPr="001A5416">
        <w:rPr>
          <w:rFonts w:ascii="Times New Roman" w:hAnsi="Times New Roman" w:cs="Times New Roman"/>
          <w:b/>
          <w:bCs/>
          <w:i/>
          <w:iCs/>
        </w:rPr>
        <w:t>N. thymus</w:t>
      </w:r>
    </w:p>
    <w:p w14:paraId="362AFC36" w14:textId="39400203" w:rsidR="002E0BA7" w:rsidRPr="007017C7" w:rsidRDefault="002E0BA7" w:rsidP="007017C7">
      <w:pPr>
        <w:jc w:val="both"/>
        <w:rPr>
          <w:rFonts w:ascii="Times New Roman" w:hAnsi="Times New Roman" w:cs="Times New Roman"/>
        </w:rPr>
      </w:pPr>
      <w:r w:rsidRPr="007017C7">
        <w:rPr>
          <w:rFonts w:ascii="Times New Roman" w:hAnsi="Times New Roman" w:cs="Times New Roman"/>
        </w:rPr>
        <w:t xml:space="preserve">The effect of host density on parasitization was evaluated by exposing different numbers of </w:t>
      </w:r>
      <w:r w:rsidR="007A1391" w:rsidRPr="007017C7">
        <w:rPr>
          <w:rFonts w:ascii="Times New Roman" w:hAnsi="Times New Roman" w:cs="Times New Roman"/>
        </w:rPr>
        <w:t xml:space="preserve">uzi fly pupae collected from infested muga silkworm to </w:t>
      </w:r>
      <w:r w:rsidR="001A5416" w:rsidRPr="001A5416">
        <w:rPr>
          <w:rFonts w:ascii="Times New Roman" w:hAnsi="Times New Roman" w:cs="Times New Roman"/>
          <w:i/>
          <w:iCs/>
        </w:rPr>
        <w:t>N. thymus</w:t>
      </w:r>
      <w:r w:rsidRPr="007017C7">
        <w:rPr>
          <w:rFonts w:ascii="Times New Roman" w:hAnsi="Times New Roman" w:cs="Times New Roman"/>
        </w:rPr>
        <w:t xml:space="preserve"> according to the experimental treatments.</w:t>
      </w:r>
      <w:r w:rsidR="007A1391" w:rsidRPr="007017C7">
        <w:rPr>
          <w:rFonts w:ascii="Times New Roman" w:hAnsi="Times New Roman" w:cs="Times New Roman"/>
        </w:rPr>
        <w:t xml:space="preserve"> </w:t>
      </w:r>
      <w:r w:rsidR="00BB6D18" w:rsidRPr="007017C7">
        <w:rPr>
          <w:rFonts w:ascii="Times New Roman" w:hAnsi="Times New Roman" w:cs="Times New Roman"/>
        </w:rPr>
        <w:t>3</w:t>
      </w:r>
      <w:r w:rsidR="007A1391" w:rsidRPr="007017C7">
        <w:rPr>
          <w:rFonts w:ascii="Times New Roman" w:hAnsi="Times New Roman" w:cs="Times New Roman"/>
        </w:rPr>
        <w:t xml:space="preserve"> </w:t>
      </w:r>
      <w:r w:rsidR="00BB6D18" w:rsidRPr="007017C7">
        <w:rPr>
          <w:rFonts w:ascii="Times New Roman" w:hAnsi="Times New Roman" w:cs="Times New Roman"/>
        </w:rPr>
        <w:t>numbers</w:t>
      </w:r>
      <w:r w:rsidR="007A1391" w:rsidRPr="007017C7">
        <w:rPr>
          <w:rFonts w:ascii="Times New Roman" w:hAnsi="Times New Roman" w:cs="Times New Roman"/>
        </w:rPr>
        <w:t xml:space="preserve"> of</w:t>
      </w:r>
      <w:r w:rsidR="00BB6D18" w:rsidRPr="007017C7">
        <w:rPr>
          <w:rFonts w:ascii="Times New Roman" w:hAnsi="Times New Roman" w:cs="Times New Roman"/>
        </w:rPr>
        <w:t xml:space="preserve"> mated adult female</w:t>
      </w:r>
      <w:r w:rsidR="007A1391" w:rsidRPr="007017C7">
        <w:rPr>
          <w:rFonts w:ascii="Times New Roman" w:hAnsi="Times New Roman" w:cs="Times New Roman"/>
        </w:rPr>
        <w:t xml:space="preserve"> </w:t>
      </w:r>
      <w:r w:rsidR="001A5416" w:rsidRPr="001A5416">
        <w:rPr>
          <w:rFonts w:ascii="Times New Roman" w:hAnsi="Times New Roman" w:cs="Times New Roman"/>
          <w:i/>
          <w:iCs/>
        </w:rPr>
        <w:t>N. thymus</w:t>
      </w:r>
      <w:r w:rsidR="007A1391" w:rsidRPr="007017C7">
        <w:rPr>
          <w:rFonts w:ascii="Times New Roman" w:hAnsi="Times New Roman" w:cs="Times New Roman"/>
          <w:i/>
          <w:iCs/>
        </w:rPr>
        <w:t xml:space="preserve"> </w:t>
      </w:r>
      <w:r w:rsidR="007A1391" w:rsidRPr="007017C7">
        <w:rPr>
          <w:rFonts w:ascii="Times New Roman" w:hAnsi="Times New Roman" w:cs="Times New Roman"/>
        </w:rPr>
        <w:t xml:space="preserve">were exposed to each treatment group. </w:t>
      </w:r>
      <w:r w:rsidRPr="007017C7">
        <w:rPr>
          <w:rFonts w:ascii="Times New Roman" w:hAnsi="Times New Roman" w:cs="Times New Roman"/>
        </w:rPr>
        <w:t>The parasitoid-to-host ratios</w:t>
      </w:r>
      <w:r w:rsidR="00730726" w:rsidRPr="007017C7">
        <w:rPr>
          <w:rFonts w:ascii="Times New Roman" w:hAnsi="Times New Roman" w:cs="Times New Roman"/>
        </w:rPr>
        <w:t xml:space="preserve"> of </w:t>
      </w:r>
      <w:r w:rsidR="00FD2EF1" w:rsidRPr="007017C7">
        <w:rPr>
          <w:rFonts w:ascii="Times New Roman" w:hAnsi="Times New Roman" w:cs="Times New Roman"/>
        </w:rPr>
        <w:t>3</w:t>
      </w:r>
      <w:r w:rsidR="00730726" w:rsidRPr="007017C7">
        <w:rPr>
          <w:rFonts w:ascii="Times New Roman" w:hAnsi="Times New Roman" w:cs="Times New Roman"/>
        </w:rPr>
        <w:t xml:space="preserve">:5, </w:t>
      </w:r>
      <w:r w:rsidR="00FD2EF1" w:rsidRPr="007017C7">
        <w:rPr>
          <w:rFonts w:ascii="Times New Roman" w:hAnsi="Times New Roman" w:cs="Times New Roman"/>
        </w:rPr>
        <w:t>3</w:t>
      </w:r>
      <w:r w:rsidR="00730726" w:rsidRPr="007017C7">
        <w:rPr>
          <w:rFonts w:ascii="Times New Roman" w:hAnsi="Times New Roman" w:cs="Times New Roman"/>
        </w:rPr>
        <w:t xml:space="preserve">:10 &amp; </w:t>
      </w:r>
      <w:r w:rsidR="00FD2EF1" w:rsidRPr="007017C7">
        <w:rPr>
          <w:rFonts w:ascii="Times New Roman" w:hAnsi="Times New Roman" w:cs="Times New Roman"/>
        </w:rPr>
        <w:t>3</w:t>
      </w:r>
      <w:r w:rsidR="00730726" w:rsidRPr="007017C7">
        <w:rPr>
          <w:rFonts w:ascii="Times New Roman" w:hAnsi="Times New Roman" w:cs="Times New Roman"/>
        </w:rPr>
        <w:t>:15 were evaluated</w:t>
      </w:r>
      <w:r w:rsidRPr="007017C7">
        <w:rPr>
          <w:rFonts w:ascii="Times New Roman" w:hAnsi="Times New Roman" w:cs="Times New Roman"/>
        </w:rPr>
        <w:t>. Each treatment</w:t>
      </w:r>
      <w:r w:rsidR="00E520EA" w:rsidRPr="007017C7">
        <w:rPr>
          <w:rFonts w:ascii="Times New Roman" w:hAnsi="Times New Roman" w:cs="Times New Roman"/>
        </w:rPr>
        <w:t xml:space="preserve"> containing </w:t>
      </w:r>
      <w:r w:rsidR="00880B90" w:rsidRPr="007017C7">
        <w:rPr>
          <w:rFonts w:ascii="Times New Roman" w:hAnsi="Times New Roman" w:cs="Times New Roman"/>
        </w:rPr>
        <w:t>1</w:t>
      </w:r>
      <w:r w:rsidR="00E520EA" w:rsidRPr="007017C7">
        <w:rPr>
          <w:rFonts w:ascii="Times New Roman" w:hAnsi="Times New Roman" w:cs="Times New Roman"/>
        </w:rPr>
        <w:t>-day old pupa of uzi fly at different density</w:t>
      </w:r>
      <w:r w:rsidRPr="007017C7">
        <w:rPr>
          <w:rFonts w:ascii="Times New Roman" w:hAnsi="Times New Roman" w:cs="Times New Roman"/>
        </w:rPr>
        <w:t xml:space="preserve"> was maintained for </w:t>
      </w:r>
      <w:r w:rsidR="00730726" w:rsidRPr="007017C7">
        <w:rPr>
          <w:rFonts w:ascii="Times New Roman" w:hAnsi="Times New Roman" w:cs="Times New Roman"/>
        </w:rPr>
        <w:t>3 days</w:t>
      </w:r>
      <w:r w:rsidRPr="007017C7">
        <w:rPr>
          <w:rFonts w:ascii="Times New Roman" w:hAnsi="Times New Roman" w:cs="Times New Roman"/>
        </w:rPr>
        <w:t xml:space="preserve"> and replicated </w:t>
      </w:r>
      <w:r w:rsidR="00730726" w:rsidRPr="007017C7">
        <w:rPr>
          <w:rFonts w:ascii="Times New Roman" w:hAnsi="Times New Roman" w:cs="Times New Roman"/>
        </w:rPr>
        <w:t>3</w:t>
      </w:r>
      <w:r w:rsidRPr="007017C7">
        <w:rPr>
          <w:rFonts w:ascii="Times New Roman" w:hAnsi="Times New Roman" w:cs="Times New Roman"/>
        </w:rPr>
        <w:t xml:space="preserve"> times.</w:t>
      </w:r>
      <w:r w:rsidR="00F44FA1" w:rsidRPr="007017C7">
        <w:rPr>
          <w:rFonts w:ascii="Times New Roman" w:hAnsi="Times New Roman" w:cs="Times New Roman"/>
        </w:rPr>
        <w:t xml:space="preserve"> After 3 days of exposure, the pupae were then stored at different glass vials to evaluate the parasitization %.</w:t>
      </w:r>
    </w:p>
    <w:p w14:paraId="2A1A7A63" w14:textId="4BC26BA8" w:rsidR="002E0BA7" w:rsidRPr="007017C7" w:rsidRDefault="002E0BA7" w:rsidP="007017C7">
      <w:pPr>
        <w:pStyle w:val="PargrafodaLista"/>
        <w:numPr>
          <w:ilvl w:val="1"/>
          <w:numId w:val="5"/>
        </w:numPr>
        <w:jc w:val="both"/>
        <w:rPr>
          <w:rFonts w:ascii="Times New Roman" w:hAnsi="Times New Roman" w:cs="Times New Roman"/>
          <w:b/>
          <w:bCs/>
        </w:rPr>
      </w:pPr>
      <w:r w:rsidRPr="007017C7">
        <w:rPr>
          <w:rFonts w:ascii="Times New Roman" w:hAnsi="Times New Roman" w:cs="Times New Roman"/>
          <w:b/>
          <w:bCs/>
        </w:rPr>
        <w:t>Determination of parasitization percentage</w:t>
      </w:r>
    </w:p>
    <w:p w14:paraId="2D447939" w14:textId="0B2BCDF1" w:rsidR="002E0BA7" w:rsidRPr="007017C7" w:rsidRDefault="002E0BA7" w:rsidP="007017C7">
      <w:pPr>
        <w:jc w:val="both"/>
        <w:rPr>
          <w:rFonts w:ascii="Times New Roman" w:hAnsi="Times New Roman" w:cs="Times New Roman"/>
        </w:rPr>
      </w:pPr>
      <w:r w:rsidRPr="007017C7">
        <w:rPr>
          <w:rFonts w:ascii="Times New Roman" w:hAnsi="Times New Roman" w:cs="Times New Roman"/>
        </w:rPr>
        <w:t xml:space="preserve">Parasitization was determined based on </w:t>
      </w:r>
      <w:r w:rsidR="00730726" w:rsidRPr="007017C7">
        <w:rPr>
          <w:rFonts w:ascii="Times New Roman" w:hAnsi="Times New Roman" w:cs="Times New Roman"/>
        </w:rPr>
        <w:t>the given formula</w:t>
      </w:r>
      <w:r w:rsidRPr="007017C7">
        <w:rPr>
          <w:rFonts w:ascii="Times New Roman" w:hAnsi="Times New Roman" w:cs="Times New Roman"/>
        </w:rPr>
        <w:t>:</w:t>
      </w:r>
    </w:p>
    <w:p w14:paraId="36EB3E93" w14:textId="296F9E03" w:rsidR="002E0BA7" w:rsidRPr="007017C7" w:rsidRDefault="002E0BA7" w:rsidP="007017C7">
      <w:pPr>
        <w:jc w:val="both"/>
        <w:rPr>
          <w:rFonts w:ascii="Times New Roman" w:hAnsi="Times New Roman" w:cs="Times New Roman"/>
        </w:rPr>
      </w:pPr>
      <m:oMathPara>
        <m:oMath>
          <m:r>
            <m:rPr>
              <m:nor/>
            </m:rPr>
            <w:rPr>
              <w:rFonts w:ascii="Times New Roman" w:hAnsi="Times New Roman" w:cs="Times New Roman"/>
            </w:rPr>
            <m:t>Parasitization (%)</m:t>
          </m:r>
          <m:r>
            <w:rPr>
              <w:rFonts w:ascii="Cambria Math" w:hAnsi="Cambria Math" w:cs="Times New Roman"/>
            </w:rPr>
            <m:t>=</m:t>
          </m:r>
          <m:f>
            <m:fPr>
              <m:ctrlPr>
                <w:rPr>
                  <w:rFonts w:ascii="Cambria Math" w:hAnsi="Cambria Math" w:cs="Times New Roman"/>
                </w:rPr>
              </m:ctrlPr>
            </m:fPr>
            <m:num>
              <m:r>
                <m:rPr>
                  <m:nor/>
                </m:rPr>
                <w:rPr>
                  <w:rFonts w:ascii="Times New Roman" w:hAnsi="Times New Roman" w:cs="Times New Roman"/>
                </w:rPr>
                <m:t>Number of parasitized hosts</m:t>
              </m:r>
            </m:num>
            <m:den>
              <m:r>
                <m:rPr>
                  <m:nor/>
                </m:rPr>
                <w:rPr>
                  <w:rFonts w:ascii="Times New Roman" w:hAnsi="Times New Roman" w:cs="Times New Roman"/>
                </w:rPr>
                <m:t>Total number of hosts exposed</m:t>
              </m:r>
            </m:den>
          </m:f>
          <m:r>
            <w:rPr>
              <w:rFonts w:ascii="Cambria Math" w:hAnsi="Cambria Math" w:cs="Times New Roman"/>
            </w:rPr>
            <m:t>×100</m:t>
          </m:r>
        </m:oMath>
      </m:oMathPara>
    </w:p>
    <w:p w14:paraId="1C6910C4" w14:textId="69A15789" w:rsidR="002E0BA7" w:rsidRPr="007017C7" w:rsidRDefault="002E0BA7" w:rsidP="007017C7">
      <w:pPr>
        <w:pStyle w:val="PargrafodaLista"/>
        <w:numPr>
          <w:ilvl w:val="1"/>
          <w:numId w:val="5"/>
        </w:numPr>
        <w:jc w:val="both"/>
        <w:rPr>
          <w:rFonts w:ascii="Times New Roman" w:hAnsi="Times New Roman" w:cs="Times New Roman"/>
          <w:b/>
          <w:bCs/>
        </w:rPr>
      </w:pPr>
      <w:r w:rsidRPr="007017C7">
        <w:rPr>
          <w:rFonts w:ascii="Times New Roman" w:hAnsi="Times New Roman" w:cs="Times New Roman"/>
          <w:b/>
          <w:bCs/>
        </w:rPr>
        <w:t>Data analysis</w:t>
      </w:r>
    </w:p>
    <w:p w14:paraId="05B4FC3C" w14:textId="2F607BF3" w:rsidR="002E0BA7" w:rsidRPr="007017C7" w:rsidRDefault="002E0BA7" w:rsidP="007017C7">
      <w:pPr>
        <w:jc w:val="both"/>
        <w:rPr>
          <w:rFonts w:ascii="Times New Roman" w:hAnsi="Times New Roman" w:cs="Times New Roman"/>
        </w:rPr>
      </w:pPr>
      <w:r w:rsidRPr="007017C7">
        <w:rPr>
          <w:rFonts w:ascii="Times New Roman" w:hAnsi="Times New Roman" w:cs="Times New Roman"/>
        </w:rPr>
        <w:t>The observations obtained from the experimental treatments were summarized using arithmetic means to describe differences in parasitization</w:t>
      </w:r>
      <w:r w:rsidR="00087B09" w:rsidRPr="007017C7">
        <w:rPr>
          <w:rFonts w:ascii="Times New Roman" w:hAnsi="Times New Roman" w:cs="Times New Roman"/>
        </w:rPr>
        <w:t>%.</w:t>
      </w:r>
    </w:p>
    <w:p w14:paraId="644F6A93" w14:textId="29F838F0" w:rsidR="002E0BA7" w:rsidRPr="007017C7" w:rsidRDefault="002E0BA7" w:rsidP="007017C7">
      <w:pPr>
        <w:pStyle w:val="PargrafodaLista"/>
        <w:numPr>
          <w:ilvl w:val="0"/>
          <w:numId w:val="5"/>
        </w:numPr>
        <w:ind w:left="426"/>
        <w:jc w:val="both"/>
        <w:rPr>
          <w:rFonts w:ascii="Times New Roman" w:hAnsi="Times New Roman" w:cs="Times New Roman"/>
          <w:b/>
          <w:bCs/>
        </w:rPr>
      </w:pPr>
      <w:r w:rsidRPr="007017C7">
        <w:rPr>
          <w:rFonts w:ascii="Times New Roman" w:hAnsi="Times New Roman" w:cs="Times New Roman"/>
          <w:b/>
          <w:bCs/>
        </w:rPr>
        <w:t>RESULTS AND DISCUSSION</w:t>
      </w:r>
    </w:p>
    <w:p w14:paraId="55B86FD4" w14:textId="6A7B0551" w:rsidR="002E0BA7" w:rsidRPr="007017C7" w:rsidRDefault="002E0BA7" w:rsidP="007017C7">
      <w:pPr>
        <w:pStyle w:val="PargrafodaLista"/>
        <w:numPr>
          <w:ilvl w:val="1"/>
          <w:numId w:val="5"/>
        </w:numPr>
        <w:jc w:val="both"/>
        <w:rPr>
          <w:rFonts w:ascii="Times New Roman" w:hAnsi="Times New Roman" w:cs="Times New Roman"/>
          <w:b/>
          <w:bCs/>
        </w:rPr>
      </w:pPr>
      <w:r w:rsidRPr="007017C7">
        <w:rPr>
          <w:rFonts w:ascii="Times New Roman" w:hAnsi="Times New Roman" w:cs="Times New Roman"/>
          <w:b/>
          <w:bCs/>
        </w:rPr>
        <w:t xml:space="preserve">Host-age preference </w:t>
      </w:r>
      <w:r w:rsidR="00087B09" w:rsidRPr="007017C7">
        <w:rPr>
          <w:rFonts w:ascii="Times New Roman" w:hAnsi="Times New Roman" w:cs="Times New Roman"/>
          <w:b/>
          <w:bCs/>
        </w:rPr>
        <w:t>on</w:t>
      </w:r>
      <w:r w:rsidRPr="007017C7">
        <w:rPr>
          <w:rFonts w:ascii="Times New Roman" w:hAnsi="Times New Roman" w:cs="Times New Roman"/>
          <w:b/>
          <w:bCs/>
        </w:rPr>
        <w:t xml:space="preserve"> parasitization by </w:t>
      </w:r>
      <w:del w:id="5" w:author="LEGA" w:date="2026-10-21T14:50:00Z">
        <w:r w:rsidR="001A5416" w:rsidRPr="001A5416" w:rsidDel="00247645">
          <w:rPr>
            <w:rFonts w:ascii="Times New Roman" w:hAnsi="Times New Roman" w:cs="Times New Roman"/>
            <w:b/>
            <w:bCs/>
            <w:i/>
            <w:iCs/>
          </w:rPr>
          <w:delText xml:space="preserve">Nesolynx </w:delText>
        </w:r>
      </w:del>
      <w:ins w:id="6" w:author="LEGA" w:date="2026-10-21T14:50:00Z">
        <w:r w:rsidR="00247645" w:rsidRPr="001A5416">
          <w:rPr>
            <w:rFonts w:ascii="Times New Roman" w:hAnsi="Times New Roman" w:cs="Times New Roman"/>
            <w:b/>
            <w:bCs/>
            <w:i/>
            <w:iCs/>
          </w:rPr>
          <w:t>N</w:t>
        </w:r>
        <w:r w:rsidR="00247645">
          <w:rPr>
            <w:rFonts w:ascii="Times New Roman" w:hAnsi="Times New Roman" w:cs="Times New Roman"/>
            <w:b/>
            <w:bCs/>
            <w:i/>
            <w:iCs/>
          </w:rPr>
          <w:t>.</w:t>
        </w:r>
        <w:r w:rsidR="00247645" w:rsidRPr="001A5416">
          <w:rPr>
            <w:rFonts w:ascii="Times New Roman" w:hAnsi="Times New Roman" w:cs="Times New Roman"/>
            <w:b/>
            <w:bCs/>
            <w:i/>
            <w:iCs/>
          </w:rPr>
          <w:t xml:space="preserve"> </w:t>
        </w:r>
      </w:ins>
      <w:r w:rsidR="001A5416" w:rsidRPr="001A5416">
        <w:rPr>
          <w:rFonts w:ascii="Times New Roman" w:hAnsi="Times New Roman" w:cs="Times New Roman"/>
          <w:b/>
          <w:bCs/>
          <w:i/>
          <w:iCs/>
        </w:rPr>
        <w:t>thymus</w:t>
      </w:r>
    </w:p>
    <w:p w14:paraId="1FA6FD79" w14:textId="6D87BC67" w:rsidR="002E0BA7" w:rsidRPr="007017C7" w:rsidRDefault="002E0BA7" w:rsidP="007017C7">
      <w:pPr>
        <w:ind w:firstLine="720"/>
        <w:jc w:val="both"/>
        <w:rPr>
          <w:rFonts w:ascii="Times New Roman" w:hAnsi="Times New Roman" w:cs="Times New Roman"/>
        </w:rPr>
      </w:pPr>
      <w:r w:rsidRPr="007017C7">
        <w:rPr>
          <w:rFonts w:ascii="Times New Roman" w:hAnsi="Times New Roman" w:cs="Times New Roman"/>
        </w:rPr>
        <w:t xml:space="preserve">The parasitization response of </w:t>
      </w:r>
      <w:r w:rsidR="001A5416" w:rsidRPr="001A5416">
        <w:rPr>
          <w:rFonts w:ascii="Times New Roman" w:hAnsi="Times New Roman" w:cs="Times New Roman"/>
          <w:i/>
          <w:iCs/>
        </w:rPr>
        <w:t>N. thymus</w:t>
      </w:r>
      <w:r w:rsidRPr="007017C7">
        <w:rPr>
          <w:rFonts w:ascii="Times New Roman" w:hAnsi="Times New Roman" w:cs="Times New Roman"/>
        </w:rPr>
        <w:t xml:space="preserve"> differed among the Uzi fly host ages</w:t>
      </w:r>
      <w:r w:rsidR="00087B09" w:rsidRPr="007017C7">
        <w:rPr>
          <w:rFonts w:ascii="Times New Roman" w:hAnsi="Times New Roman" w:cs="Times New Roman"/>
        </w:rPr>
        <w:t xml:space="preserve"> that were</w:t>
      </w:r>
      <w:r w:rsidRPr="007017C7">
        <w:rPr>
          <w:rFonts w:ascii="Times New Roman" w:hAnsi="Times New Roman" w:cs="Times New Roman"/>
        </w:rPr>
        <w:t xml:space="preserve"> evaluated. The highest parasitization of </w:t>
      </w:r>
      <w:r w:rsidR="00087B09" w:rsidRPr="007017C7">
        <w:rPr>
          <w:rFonts w:ascii="Times New Roman" w:hAnsi="Times New Roman" w:cs="Times New Roman"/>
        </w:rPr>
        <w:t>8</w:t>
      </w:r>
      <w:r w:rsidR="00E520EA" w:rsidRPr="007017C7">
        <w:rPr>
          <w:rFonts w:ascii="Times New Roman" w:hAnsi="Times New Roman" w:cs="Times New Roman"/>
        </w:rPr>
        <w:t>6</w:t>
      </w:r>
      <w:r w:rsidRPr="007017C7">
        <w:rPr>
          <w:rFonts w:ascii="Times New Roman" w:hAnsi="Times New Roman" w:cs="Times New Roman"/>
        </w:rPr>
        <w:t xml:space="preserve"> % was recorded when </w:t>
      </w:r>
      <w:r w:rsidR="001A5416" w:rsidRPr="001A5416">
        <w:rPr>
          <w:rFonts w:ascii="Times New Roman" w:hAnsi="Times New Roman" w:cs="Times New Roman"/>
          <w:i/>
          <w:iCs/>
        </w:rPr>
        <w:t>N. thymus</w:t>
      </w:r>
      <w:r w:rsidRPr="007017C7">
        <w:rPr>
          <w:rFonts w:ascii="Times New Roman" w:hAnsi="Times New Roman" w:cs="Times New Roman"/>
        </w:rPr>
        <w:t xml:space="preserve"> was exposed to</w:t>
      </w:r>
      <w:r w:rsidR="00087B09" w:rsidRPr="007017C7">
        <w:rPr>
          <w:rFonts w:ascii="Times New Roman" w:hAnsi="Times New Roman" w:cs="Times New Roman"/>
          <w:b/>
          <w:bCs/>
        </w:rPr>
        <w:t xml:space="preserve"> </w:t>
      </w:r>
      <w:r w:rsidR="00880B90" w:rsidRPr="007017C7">
        <w:rPr>
          <w:rFonts w:ascii="Times New Roman" w:hAnsi="Times New Roman" w:cs="Times New Roman"/>
        </w:rPr>
        <w:t>1-</w:t>
      </w:r>
      <w:r w:rsidR="00087B09" w:rsidRPr="007017C7">
        <w:rPr>
          <w:rFonts w:ascii="Times New Roman" w:hAnsi="Times New Roman" w:cs="Times New Roman"/>
        </w:rPr>
        <w:t>day old pupae of uzi fly</w:t>
      </w:r>
      <w:r w:rsidRPr="007017C7">
        <w:rPr>
          <w:rFonts w:ascii="Times New Roman" w:hAnsi="Times New Roman" w:cs="Times New Roman"/>
        </w:rPr>
        <w:t xml:space="preserve">, followed by </w:t>
      </w:r>
      <w:r w:rsidR="00880B90" w:rsidRPr="007017C7">
        <w:rPr>
          <w:rFonts w:ascii="Times New Roman" w:hAnsi="Times New Roman" w:cs="Times New Roman"/>
        </w:rPr>
        <w:t>0</w:t>
      </w:r>
      <w:r w:rsidR="00087B09" w:rsidRPr="007017C7">
        <w:rPr>
          <w:rFonts w:ascii="Times New Roman" w:hAnsi="Times New Roman" w:cs="Times New Roman"/>
        </w:rPr>
        <w:t xml:space="preserve">-day old pupa </w:t>
      </w:r>
      <w:r w:rsidRPr="007017C7">
        <w:rPr>
          <w:rFonts w:ascii="Times New Roman" w:hAnsi="Times New Roman" w:cs="Times New Roman"/>
        </w:rPr>
        <w:t>with a mean parasitization of</w:t>
      </w:r>
      <w:r w:rsidR="00087B09" w:rsidRPr="007017C7">
        <w:rPr>
          <w:rFonts w:ascii="Times New Roman" w:hAnsi="Times New Roman" w:cs="Times New Roman"/>
        </w:rPr>
        <w:t xml:space="preserve"> 7</w:t>
      </w:r>
      <w:r w:rsidR="00945698" w:rsidRPr="007017C7">
        <w:rPr>
          <w:rFonts w:ascii="Times New Roman" w:hAnsi="Times New Roman" w:cs="Times New Roman"/>
        </w:rPr>
        <w:t>4</w:t>
      </w:r>
      <w:r w:rsidR="00087B09" w:rsidRPr="007017C7">
        <w:rPr>
          <w:rFonts w:ascii="Times New Roman" w:hAnsi="Times New Roman" w:cs="Times New Roman"/>
        </w:rPr>
        <w:t>%</w:t>
      </w:r>
      <w:r w:rsidRPr="007017C7">
        <w:rPr>
          <w:rFonts w:ascii="Times New Roman" w:hAnsi="Times New Roman" w:cs="Times New Roman"/>
        </w:rPr>
        <w:t>. The lowest mean parasitization (</w:t>
      </w:r>
      <w:r w:rsidR="00087B09" w:rsidRPr="007017C7">
        <w:rPr>
          <w:rFonts w:ascii="Times New Roman" w:hAnsi="Times New Roman" w:cs="Times New Roman"/>
        </w:rPr>
        <w:t>1</w:t>
      </w:r>
      <w:r w:rsidR="00945698" w:rsidRPr="007017C7">
        <w:rPr>
          <w:rFonts w:ascii="Times New Roman" w:hAnsi="Times New Roman" w:cs="Times New Roman"/>
        </w:rPr>
        <w:t>4</w:t>
      </w:r>
      <w:r w:rsidR="00087B09" w:rsidRPr="007017C7">
        <w:rPr>
          <w:rFonts w:ascii="Times New Roman" w:hAnsi="Times New Roman" w:cs="Times New Roman"/>
        </w:rPr>
        <w:t>%</w:t>
      </w:r>
      <w:r w:rsidRPr="007017C7">
        <w:rPr>
          <w:rFonts w:ascii="Times New Roman" w:hAnsi="Times New Roman" w:cs="Times New Roman"/>
        </w:rPr>
        <w:t xml:space="preserve">) was observed in </w:t>
      </w:r>
      <w:r w:rsidR="00880B90" w:rsidRPr="007017C7">
        <w:rPr>
          <w:rFonts w:ascii="Times New Roman" w:hAnsi="Times New Roman" w:cs="Times New Roman"/>
        </w:rPr>
        <w:t>5</w:t>
      </w:r>
      <w:r w:rsidR="00087B09" w:rsidRPr="007017C7">
        <w:rPr>
          <w:rFonts w:ascii="Times New Roman" w:hAnsi="Times New Roman" w:cs="Times New Roman"/>
        </w:rPr>
        <w:t xml:space="preserve"> days old pupa</w:t>
      </w:r>
      <w:r w:rsidRPr="007017C7">
        <w:rPr>
          <w:rFonts w:ascii="Times New Roman" w:hAnsi="Times New Roman" w:cs="Times New Roman"/>
        </w:rPr>
        <w:t>.</w:t>
      </w:r>
    </w:p>
    <w:p w14:paraId="69C71592" w14:textId="24A827A7" w:rsidR="00DB1FD8" w:rsidRPr="007017C7" w:rsidRDefault="00DB1FD8" w:rsidP="007017C7">
      <w:pPr>
        <w:jc w:val="both"/>
        <w:rPr>
          <w:rFonts w:ascii="Times New Roman" w:hAnsi="Times New Roman" w:cs="Times New Roman"/>
          <w:b/>
          <w:bCs/>
        </w:rPr>
      </w:pPr>
      <w:commentRangeStart w:id="7"/>
      <w:r w:rsidRPr="007017C7">
        <w:rPr>
          <w:rFonts w:ascii="Times New Roman" w:hAnsi="Times New Roman" w:cs="Times New Roman"/>
          <w:b/>
          <w:bCs/>
        </w:rPr>
        <w:t>Table</w:t>
      </w:r>
      <w:commentRangeEnd w:id="7"/>
      <w:r w:rsidR="002865A9">
        <w:rPr>
          <w:rStyle w:val="Refdecomentrio"/>
        </w:rPr>
        <w:commentReference w:id="7"/>
      </w:r>
      <w:r w:rsidRPr="007017C7">
        <w:rPr>
          <w:rFonts w:ascii="Times New Roman" w:hAnsi="Times New Roman" w:cs="Times New Roman"/>
          <w:b/>
          <w:bCs/>
        </w:rPr>
        <w:t xml:space="preserve"> 1: Parasitization % of Muga silkworm uzi fly pupa by </w:t>
      </w:r>
      <w:r w:rsidR="001A5416" w:rsidRPr="001A5416">
        <w:rPr>
          <w:rFonts w:ascii="Times New Roman" w:hAnsi="Times New Roman" w:cs="Times New Roman"/>
          <w:b/>
          <w:bCs/>
          <w:i/>
          <w:iCs/>
        </w:rPr>
        <w:t>N. thymus</w:t>
      </w:r>
      <w:r w:rsidRPr="007017C7">
        <w:rPr>
          <w:rFonts w:ascii="Times New Roman" w:hAnsi="Times New Roman" w:cs="Times New Roman"/>
          <w:b/>
          <w:bCs/>
        </w:rPr>
        <w:t xml:space="preserve"> based on host age.</w:t>
      </w:r>
    </w:p>
    <w:tbl>
      <w:tblPr>
        <w:tblStyle w:val="Tabelacomgrade"/>
        <w:tblW w:w="0" w:type="auto"/>
        <w:jc w:val="center"/>
        <w:tblLook w:val="04A0" w:firstRow="1" w:lastRow="0" w:firstColumn="1" w:lastColumn="0" w:noHBand="0" w:noVBand="1"/>
      </w:tblPr>
      <w:tblGrid>
        <w:gridCol w:w="2969"/>
        <w:gridCol w:w="2961"/>
        <w:gridCol w:w="3086"/>
      </w:tblGrid>
      <w:tr w:rsidR="00C72F04" w:rsidRPr="007017C7" w14:paraId="36600DC8" w14:textId="77777777" w:rsidTr="007017C7">
        <w:trPr>
          <w:jc w:val="center"/>
        </w:trPr>
        <w:tc>
          <w:tcPr>
            <w:tcW w:w="2969" w:type="dxa"/>
            <w:shd w:val="clear" w:color="auto" w:fill="D9EAF7"/>
            <w:vAlign w:val="center"/>
          </w:tcPr>
          <w:p w14:paraId="52A3CBAD"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b/>
                <w:sz w:val="24"/>
                <w:szCs w:val="24"/>
              </w:rPr>
              <w:t>Pupal age (days)</w:t>
            </w:r>
          </w:p>
        </w:tc>
        <w:tc>
          <w:tcPr>
            <w:tcW w:w="2961" w:type="dxa"/>
            <w:shd w:val="clear" w:color="auto" w:fill="D9EAF7"/>
            <w:vAlign w:val="center"/>
          </w:tcPr>
          <w:p w14:paraId="70C98F93" w14:textId="3A108C05"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b/>
                <w:sz w:val="24"/>
                <w:szCs w:val="24"/>
              </w:rPr>
              <w:t>Mean</w:t>
            </w:r>
            <w:r w:rsidR="00BD3014">
              <w:rPr>
                <w:rFonts w:ascii="Times New Roman" w:hAnsi="Times New Roman" w:cs="Times New Roman"/>
                <w:b/>
                <w:sz w:val="24"/>
                <w:szCs w:val="24"/>
              </w:rPr>
              <w:t>*</w:t>
            </w:r>
            <w:r w:rsidRPr="007017C7">
              <w:rPr>
                <w:rFonts w:ascii="Times New Roman" w:hAnsi="Times New Roman" w:cs="Times New Roman"/>
                <w:b/>
                <w:sz w:val="24"/>
                <w:szCs w:val="24"/>
              </w:rPr>
              <w:t xml:space="preserve"> ± SEM</w:t>
            </w:r>
          </w:p>
        </w:tc>
        <w:tc>
          <w:tcPr>
            <w:tcW w:w="3086" w:type="dxa"/>
            <w:shd w:val="clear" w:color="auto" w:fill="D9EAF7"/>
            <w:vAlign w:val="center"/>
          </w:tcPr>
          <w:p w14:paraId="7F95F189"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b/>
                <w:sz w:val="24"/>
                <w:szCs w:val="24"/>
              </w:rPr>
              <w:t>Parasitization (%)</w:t>
            </w:r>
          </w:p>
        </w:tc>
      </w:tr>
      <w:tr w:rsidR="00C72F04" w:rsidRPr="007017C7" w14:paraId="27D129C4" w14:textId="77777777" w:rsidTr="007017C7">
        <w:trPr>
          <w:jc w:val="center"/>
        </w:trPr>
        <w:tc>
          <w:tcPr>
            <w:tcW w:w="2969" w:type="dxa"/>
            <w:vAlign w:val="center"/>
          </w:tcPr>
          <w:p w14:paraId="1DFD729F" w14:textId="04BF17C0" w:rsidR="00C72F04" w:rsidRPr="007017C7" w:rsidRDefault="00880B90" w:rsidP="007017C7">
            <w:pPr>
              <w:jc w:val="center"/>
              <w:rPr>
                <w:rFonts w:ascii="Times New Roman" w:hAnsi="Times New Roman" w:cs="Times New Roman"/>
                <w:sz w:val="24"/>
                <w:szCs w:val="24"/>
              </w:rPr>
            </w:pPr>
            <w:r w:rsidRPr="007017C7">
              <w:rPr>
                <w:rFonts w:ascii="Times New Roman" w:hAnsi="Times New Roman" w:cs="Times New Roman"/>
                <w:sz w:val="24"/>
                <w:szCs w:val="24"/>
              </w:rPr>
              <w:t>0</w:t>
            </w:r>
          </w:p>
        </w:tc>
        <w:tc>
          <w:tcPr>
            <w:tcW w:w="2961" w:type="dxa"/>
            <w:vAlign w:val="center"/>
          </w:tcPr>
          <w:p w14:paraId="1F2303BF"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sz w:val="24"/>
                <w:szCs w:val="24"/>
              </w:rPr>
              <w:t>7.40 ± 0.78</w:t>
            </w:r>
          </w:p>
        </w:tc>
        <w:tc>
          <w:tcPr>
            <w:tcW w:w="3086" w:type="dxa"/>
            <w:vAlign w:val="center"/>
          </w:tcPr>
          <w:p w14:paraId="1D5382E4"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sz w:val="24"/>
                <w:szCs w:val="24"/>
              </w:rPr>
              <w:t>74</w:t>
            </w:r>
          </w:p>
        </w:tc>
      </w:tr>
      <w:tr w:rsidR="00C72F04" w:rsidRPr="007017C7" w14:paraId="4BF48D6E" w14:textId="77777777" w:rsidTr="007017C7">
        <w:trPr>
          <w:jc w:val="center"/>
        </w:trPr>
        <w:tc>
          <w:tcPr>
            <w:tcW w:w="2969" w:type="dxa"/>
            <w:vAlign w:val="center"/>
          </w:tcPr>
          <w:p w14:paraId="1E3BFBE1" w14:textId="18150743" w:rsidR="00C72F04" w:rsidRPr="007017C7" w:rsidRDefault="00880B90" w:rsidP="007017C7">
            <w:pPr>
              <w:jc w:val="center"/>
              <w:rPr>
                <w:rFonts w:ascii="Times New Roman" w:hAnsi="Times New Roman" w:cs="Times New Roman"/>
                <w:sz w:val="24"/>
                <w:szCs w:val="24"/>
              </w:rPr>
            </w:pPr>
            <w:r w:rsidRPr="007017C7">
              <w:rPr>
                <w:rFonts w:ascii="Times New Roman" w:hAnsi="Times New Roman" w:cs="Times New Roman"/>
                <w:sz w:val="24"/>
                <w:szCs w:val="24"/>
              </w:rPr>
              <w:t>1</w:t>
            </w:r>
          </w:p>
        </w:tc>
        <w:tc>
          <w:tcPr>
            <w:tcW w:w="2961" w:type="dxa"/>
            <w:vAlign w:val="center"/>
          </w:tcPr>
          <w:p w14:paraId="7E3A98A3"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sz w:val="24"/>
                <w:szCs w:val="24"/>
              </w:rPr>
              <w:t>8.60 ± 0.48</w:t>
            </w:r>
          </w:p>
        </w:tc>
        <w:tc>
          <w:tcPr>
            <w:tcW w:w="3086" w:type="dxa"/>
            <w:vAlign w:val="center"/>
          </w:tcPr>
          <w:p w14:paraId="28FEA45F"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sz w:val="24"/>
                <w:szCs w:val="24"/>
              </w:rPr>
              <w:t>86</w:t>
            </w:r>
          </w:p>
        </w:tc>
      </w:tr>
      <w:tr w:rsidR="00C72F04" w:rsidRPr="007017C7" w14:paraId="7D5BBB9C" w14:textId="77777777" w:rsidTr="007017C7">
        <w:trPr>
          <w:jc w:val="center"/>
        </w:trPr>
        <w:tc>
          <w:tcPr>
            <w:tcW w:w="2969" w:type="dxa"/>
            <w:vAlign w:val="center"/>
          </w:tcPr>
          <w:p w14:paraId="7FE28249" w14:textId="7C916FEB" w:rsidR="00C72F04" w:rsidRPr="007017C7" w:rsidRDefault="00880B90" w:rsidP="007017C7">
            <w:pPr>
              <w:jc w:val="center"/>
              <w:rPr>
                <w:rFonts w:ascii="Times New Roman" w:hAnsi="Times New Roman" w:cs="Times New Roman"/>
                <w:sz w:val="24"/>
                <w:szCs w:val="24"/>
              </w:rPr>
            </w:pPr>
            <w:r w:rsidRPr="007017C7">
              <w:rPr>
                <w:rFonts w:ascii="Times New Roman" w:hAnsi="Times New Roman" w:cs="Times New Roman"/>
                <w:sz w:val="24"/>
                <w:szCs w:val="24"/>
              </w:rPr>
              <w:t>2</w:t>
            </w:r>
          </w:p>
        </w:tc>
        <w:tc>
          <w:tcPr>
            <w:tcW w:w="2961" w:type="dxa"/>
            <w:vAlign w:val="center"/>
          </w:tcPr>
          <w:p w14:paraId="2FAD15BE"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sz w:val="24"/>
                <w:szCs w:val="24"/>
              </w:rPr>
              <w:t>5.80 ± 0.73</w:t>
            </w:r>
          </w:p>
        </w:tc>
        <w:tc>
          <w:tcPr>
            <w:tcW w:w="3086" w:type="dxa"/>
            <w:vAlign w:val="center"/>
          </w:tcPr>
          <w:p w14:paraId="1E27F12B"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sz w:val="24"/>
                <w:szCs w:val="24"/>
              </w:rPr>
              <w:t>58</w:t>
            </w:r>
          </w:p>
        </w:tc>
      </w:tr>
      <w:tr w:rsidR="00C72F04" w:rsidRPr="007017C7" w14:paraId="3C8A05DD" w14:textId="77777777" w:rsidTr="007017C7">
        <w:trPr>
          <w:jc w:val="center"/>
        </w:trPr>
        <w:tc>
          <w:tcPr>
            <w:tcW w:w="2969" w:type="dxa"/>
            <w:vAlign w:val="center"/>
          </w:tcPr>
          <w:p w14:paraId="43394A54" w14:textId="21F3FB27" w:rsidR="00C72F04" w:rsidRPr="007017C7" w:rsidRDefault="00880B90" w:rsidP="007017C7">
            <w:pPr>
              <w:jc w:val="center"/>
              <w:rPr>
                <w:rFonts w:ascii="Times New Roman" w:hAnsi="Times New Roman" w:cs="Times New Roman"/>
                <w:sz w:val="24"/>
                <w:szCs w:val="24"/>
              </w:rPr>
            </w:pPr>
            <w:r w:rsidRPr="007017C7">
              <w:rPr>
                <w:rFonts w:ascii="Times New Roman" w:hAnsi="Times New Roman" w:cs="Times New Roman"/>
                <w:sz w:val="24"/>
                <w:szCs w:val="24"/>
              </w:rPr>
              <w:t>3</w:t>
            </w:r>
          </w:p>
        </w:tc>
        <w:tc>
          <w:tcPr>
            <w:tcW w:w="2961" w:type="dxa"/>
            <w:vAlign w:val="center"/>
          </w:tcPr>
          <w:p w14:paraId="07E55FB2"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sz w:val="24"/>
                <w:szCs w:val="24"/>
              </w:rPr>
              <w:t>5.40 ± 0.99</w:t>
            </w:r>
          </w:p>
        </w:tc>
        <w:tc>
          <w:tcPr>
            <w:tcW w:w="3086" w:type="dxa"/>
            <w:vAlign w:val="center"/>
          </w:tcPr>
          <w:p w14:paraId="0594E7B7"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sz w:val="24"/>
                <w:szCs w:val="24"/>
              </w:rPr>
              <w:t>54</w:t>
            </w:r>
          </w:p>
        </w:tc>
      </w:tr>
      <w:tr w:rsidR="00C72F04" w:rsidRPr="007017C7" w14:paraId="25D69EA1" w14:textId="77777777" w:rsidTr="007017C7">
        <w:trPr>
          <w:jc w:val="center"/>
        </w:trPr>
        <w:tc>
          <w:tcPr>
            <w:tcW w:w="2969" w:type="dxa"/>
            <w:vAlign w:val="center"/>
          </w:tcPr>
          <w:p w14:paraId="160FB379" w14:textId="4060123C" w:rsidR="00C72F04" w:rsidRPr="007017C7" w:rsidRDefault="00880B90" w:rsidP="007017C7">
            <w:pPr>
              <w:jc w:val="center"/>
              <w:rPr>
                <w:rFonts w:ascii="Times New Roman" w:hAnsi="Times New Roman" w:cs="Times New Roman"/>
                <w:sz w:val="24"/>
                <w:szCs w:val="24"/>
              </w:rPr>
            </w:pPr>
            <w:r w:rsidRPr="007017C7">
              <w:rPr>
                <w:rFonts w:ascii="Times New Roman" w:hAnsi="Times New Roman" w:cs="Times New Roman"/>
                <w:sz w:val="24"/>
                <w:szCs w:val="24"/>
              </w:rPr>
              <w:t>4</w:t>
            </w:r>
          </w:p>
        </w:tc>
        <w:tc>
          <w:tcPr>
            <w:tcW w:w="2961" w:type="dxa"/>
            <w:vAlign w:val="center"/>
          </w:tcPr>
          <w:p w14:paraId="7364E7AB"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sz w:val="24"/>
                <w:szCs w:val="24"/>
              </w:rPr>
              <w:t>2.80 ± 0.96</w:t>
            </w:r>
          </w:p>
        </w:tc>
        <w:tc>
          <w:tcPr>
            <w:tcW w:w="3086" w:type="dxa"/>
            <w:vAlign w:val="center"/>
          </w:tcPr>
          <w:p w14:paraId="01188C9A"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sz w:val="24"/>
                <w:szCs w:val="24"/>
              </w:rPr>
              <w:t>28</w:t>
            </w:r>
          </w:p>
        </w:tc>
      </w:tr>
      <w:tr w:rsidR="00C72F04" w:rsidRPr="007017C7" w14:paraId="1AD44469" w14:textId="77777777" w:rsidTr="007017C7">
        <w:trPr>
          <w:jc w:val="center"/>
        </w:trPr>
        <w:tc>
          <w:tcPr>
            <w:tcW w:w="2969" w:type="dxa"/>
            <w:vAlign w:val="center"/>
          </w:tcPr>
          <w:p w14:paraId="3590402F" w14:textId="140A5AAB" w:rsidR="00C72F04" w:rsidRPr="007017C7" w:rsidRDefault="00880B90" w:rsidP="007017C7">
            <w:pPr>
              <w:jc w:val="center"/>
              <w:rPr>
                <w:rFonts w:ascii="Times New Roman" w:hAnsi="Times New Roman" w:cs="Times New Roman"/>
                <w:sz w:val="24"/>
                <w:szCs w:val="24"/>
              </w:rPr>
            </w:pPr>
            <w:r w:rsidRPr="007017C7">
              <w:rPr>
                <w:rFonts w:ascii="Times New Roman" w:hAnsi="Times New Roman" w:cs="Times New Roman"/>
                <w:sz w:val="24"/>
                <w:szCs w:val="24"/>
              </w:rPr>
              <w:t>5</w:t>
            </w:r>
          </w:p>
        </w:tc>
        <w:tc>
          <w:tcPr>
            <w:tcW w:w="2961" w:type="dxa"/>
            <w:vAlign w:val="center"/>
          </w:tcPr>
          <w:p w14:paraId="79FB2B2B"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sz w:val="24"/>
                <w:szCs w:val="24"/>
              </w:rPr>
              <w:t>1.40 ± 0.78</w:t>
            </w:r>
          </w:p>
        </w:tc>
        <w:tc>
          <w:tcPr>
            <w:tcW w:w="3086" w:type="dxa"/>
            <w:vAlign w:val="center"/>
          </w:tcPr>
          <w:p w14:paraId="33B3FBEB"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sz w:val="24"/>
                <w:szCs w:val="24"/>
              </w:rPr>
              <w:t>14</w:t>
            </w:r>
          </w:p>
        </w:tc>
      </w:tr>
    </w:tbl>
    <w:p w14:paraId="04D29AB4" w14:textId="18CF5E32" w:rsidR="008F0D4A" w:rsidRPr="004328B7" w:rsidRDefault="00BD3014" w:rsidP="007017C7">
      <w:pPr>
        <w:jc w:val="both"/>
        <w:rPr>
          <w:rFonts w:ascii="Times New Roman" w:hAnsi="Times New Roman" w:cs="Times New Roman"/>
          <w:i/>
          <w:iCs/>
        </w:rPr>
      </w:pPr>
      <w:r w:rsidRPr="004328B7">
        <w:rPr>
          <w:rFonts w:ascii="Times New Roman" w:hAnsi="Times New Roman" w:cs="Times New Roman"/>
          <w:i/>
          <w:iCs/>
        </w:rPr>
        <w:t xml:space="preserve">*Mean of 5 </w:t>
      </w:r>
      <w:r w:rsidR="004328B7" w:rsidRPr="004328B7">
        <w:rPr>
          <w:rFonts w:ascii="Times New Roman" w:hAnsi="Times New Roman" w:cs="Times New Roman"/>
          <w:i/>
          <w:iCs/>
        </w:rPr>
        <w:t>replications</w:t>
      </w:r>
      <w:r w:rsidRPr="004328B7">
        <w:rPr>
          <w:rFonts w:ascii="Times New Roman" w:hAnsi="Times New Roman" w:cs="Times New Roman"/>
          <w:i/>
          <w:iCs/>
        </w:rPr>
        <w:t xml:space="preserve"> with 10 numbers of pupa in each treatment</w:t>
      </w:r>
    </w:p>
    <w:p w14:paraId="43BC0637" w14:textId="17992997" w:rsidR="00C72F04" w:rsidRPr="007017C7" w:rsidRDefault="008F0D4A" w:rsidP="007017C7">
      <w:pPr>
        <w:jc w:val="both"/>
        <w:rPr>
          <w:rFonts w:ascii="Times New Roman" w:hAnsi="Times New Roman" w:cs="Times New Roman"/>
        </w:rPr>
      </w:pPr>
      <w:r w:rsidRPr="007017C7">
        <w:rPr>
          <w:rFonts w:ascii="Times New Roman" w:hAnsi="Times New Roman" w:cs="Times New Roman"/>
        </w:rPr>
        <w:t xml:space="preserve">These observations indicate the host age more preferred by the parasitoid. The different host age influences the suitability of the uzi fly pupa for parasitization by </w:t>
      </w:r>
      <w:r w:rsidR="001A5416" w:rsidRPr="001A5416">
        <w:rPr>
          <w:rFonts w:ascii="Times New Roman" w:hAnsi="Times New Roman" w:cs="Times New Roman"/>
          <w:i/>
          <w:iCs/>
        </w:rPr>
        <w:t>N. thymus</w:t>
      </w:r>
      <w:r w:rsidRPr="007017C7">
        <w:rPr>
          <w:rFonts w:ascii="Times New Roman" w:hAnsi="Times New Roman" w:cs="Times New Roman"/>
        </w:rPr>
        <w:t xml:space="preserve">. This differences in host suitability and decreased preference of parasitoid for aged pupae may be associated with changes in nutritional quality of the uzi fly pupae with increased age. As more nutrition means more and quality progeny production, hence the parasitoids instinctively avoid old host for oviposition (Senthoorraja </w:t>
      </w:r>
      <w:r w:rsidRPr="007017C7">
        <w:rPr>
          <w:rFonts w:ascii="Times New Roman" w:hAnsi="Times New Roman" w:cs="Times New Roman"/>
          <w:i/>
          <w:iCs/>
        </w:rPr>
        <w:t>et al</w:t>
      </w:r>
      <w:r w:rsidRPr="007017C7">
        <w:rPr>
          <w:rFonts w:ascii="Times New Roman" w:hAnsi="Times New Roman" w:cs="Times New Roman"/>
        </w:rPr>
        <w:t xml:space="preserve">., 2020; Belgumpe </w:t>
      </w:r>
      <w:r w:rsidRPr="007017C7">
        <w:rPr>
          <w:rFonts w:ascii="Times New Roman" w:hAnsi="Times New Roman" w:cs="Times New Roman"/>
          <w:i/>
          <w:iCs/>
        </w:rPr>
        <w:t>et al</w:t>
      </w:r>
      <w:r w:rsidRPr="007017C7">
        <w:rPr>
          <w:rFonts w:ascii="Times New Roman" w:hAnsi="Times New Roman" w:cs="Times New Roman"/>
        </w:rPr>
        <w:t>., 2017).</w:t>
      </w:r>
      <w:r w:rsidR="004D576D" w:rsidRPr="007017C7">
        <w:rPr>
          <w:rFonts w:ascii="Times New Roman" w:hAnsi="Times New Roman" w:cs="Times New Roman"/>
        </w:rPr>
        <w:t xml:space="preserve"> The observed preference for host age is of practical relevance because synchronization between parasitoid availability and the susceptible host stage may influence the effectiveness of biological control. </w:t>
      </w:r>
    </w:p>
    <w:p w14:paraId="682FEDF3" w14:textId="06070BED" w:rsidR="00C72F04" w:rsidRPr="007017C7" w:rsidRDefault="00880B90" w:rsidP="007017C7">
      <w:pPr>
        <w:jc w:val="both"/>
        <w:rPr>
          <w:rFonts w:ascii="Times New Roman" w:hAnsi="Times New Roman" w:cs="Times New Roman"/>
        </w:rPr>
      </w:pPr>
      <w:r w:rsidRPr="007017C7">
        <w:rPr>
          <w:rFonts w:ascii="Times New Roman" w:hAnsi="Times New Roman" w:cs="Times New Roman"/>
          <w:noProof/>
        </w:rPr>
        <w:lastRenderedPageBreak/>
        <w:drawing>
          <wp:inline distT="0" distB="0" distL="0" distR="0" wp14:anchorId="5761439C" wp14:editId="22CFE33C">
            <wp:extent cx="4472940" cy="2339340"/>
            <wp:effectExtent l="0" t="0" r="3810" b="3810"/>
            <wp:docPr id="1776712212" name="Chart 1">
              <a:extLst xmlns:a="http://schemas.openxmlformats.org/drawingml/2006/main">
                <a:ext uri="{FF2B5EF4-FFF2-40B4-BE49-F238E27FC236}">
                  <a16:creationId xmlns:a16="http://schemas.microsoft.com/office/drawing/2014/main" id="{B25E3930-292D-F3DF-CEAE-7DB27B241CA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BCD00C9" w14:textId="683D946B" w:rsidR="00C72F04" w:rsidRPr="007017C7" w:rsidRDefault="00DB1FD8" w:rsidP="007017C7">
      <w:pPr>
        <w:jc w:val="both"/>
        <w:rPr>
          <w:rFonts w:ascii="Times New Roman" w:hAnsi="Times New Roman" w:cs="Times New Roman"/>
          <w:b/>
          <w:bCs/>
        </w:rPr>
      </w:pPr>
      <w:commentRangeStart w:id="8"/>
      <w:r w:rsidRPr="007017C7">
        <w:rPr>
          <w:rFonts w:ascii="Times New Roman" w:hAnsi="Times New Roman" w:cs="Times New Roman"/>
          <w:b/>
          <w:bCs/>
        </w:rPr>
        <w:t>Figure</w:t>
      </w:r>
      <w:commentRangeEnd w:id="8"/>
      <w:r w:rsidR="002865A9">
        <w:rPr>
          <w:rStyle w:val="Refdecomentrio"/>
        </w:rPr>
        <w:commentReference w:id="8"/>
      </w:r>
      <w:r w:rsidRPr="007017C7">
        <w:rPr>
          <w:rFonts w:ascii="Times New Roman" w:hAnsi="Times New Roman" w:cs="Times New Roman"/>
          <w:b/>
          <w:bCs/>
        </w:rPr>
        <w:t xml:space="preserve"> 1: % parasitization of </w:t>
      </w:r>
      <w:r w:rsidR="004D576D" w:rsidRPr="007017C7">
        <w:rPr>
          <w:rFonts w:ascii="Times New Roman" w:hAnsi="Times New Roman" w:cs="Times New Roman"/>
          <w:b/>
          <w:bCs/>
        </w:rPr>
        <w:t xml:space="preserve">different host age of </w:t>
      </w:r>
      <w:r w:rsidRPr="007017C7">
        <w:rPr>
          <w:rFonts w:ascii="Times New Roman" w:hAnsi="Times New Roman" w:cs="Times New Roman"/>
          <w:b/>
          <w:bCs/>
        </w:rPr>
        <w:t xml:space="preserve">uzi fly pupa by </w:t>
      </w:r>
      <w:r w:rsidR="001A5416" w:rsidRPr="001A5416">
        <w:rPr>
          <w:rFonts w:ascii="Times New Roman" w:hAnsi="Times New Roman" w:cs="Times New Roman"/>
          <w:b/>
          <w:bCs/>
          <w:i/>
          <w:iCs/>
        </w:rPr>
        <w:t>N. thymus</w:t>
      </w:r>
      <w:r w:rsidRPr="007017C7">
        <w:rPr>
          <w:rFonts w:ascii="Times New Roman" w:hAnsi="Times New Roman" w:cs="Times New Roman"/>
          <w:b/>
          <w:bCs/>
        </w:rPr>
        <w:t xml:space="preserve"> </w:t>
      </w:r>
    </w:p>
    <w:p w14:paraId="1668F165" w14:textId="43FA9B30" w:rsidR="002E0BA7" w:rsidRPr="007017C7" w:rsidRDefault="00022D3B" w:rsidP="007017C7">
      <w:pPr>
        <w:pStyle w:val="PargrafodaLista"/>
        <w:numPr>
          <w:ilvl w:val="1"/>
          <w:numId w:val="5"/>
        </w:numPr>
        <w:jc w:val="both"/>
        <w:rPr>
          <w:rFonts w:ascii="Times New Roman" w:hAnsi="Times New Roman" w:cs="Times New Roman"/>
          <w:b/>
          <w:bCs/>
          <w:i/>
          <w:iCs/>
        </w:rPr>
      </w:pPr>
      <w:r w:rsidRPr="007017C7">
        <w:rPr>
          <w:rFonts w:ascii="Times New Roman" w:hAnsi="Times New Roman" w:cs="Times New Roman"/>
          <w:b/>
          <w:bCs/>
        </w:rPr>
        <w:t xml:space="preserve">Effect of Host Density on Parasitization and Progeny Production of </w:t>
      </w:r>
      <w:r w:rsidR="001A5416" w:rsidRPr="001A5416">
        <w:rPr>
          <w:rFonts w:ascii="Times New Roman" w:hAnsi="Times New Roman" w:cs="Times New Roman"/>
          <w:b/>
          <w:bCs/>
          <w:i/>
          <w:iCs/>
        </w:rPr>
        <w:t>Nesolynx thymus</w:t>
      </w:r>
    </w:p>
    <w:p w14:paraId="2E566346" w14:textId="6F4B65F4" w:rsidR="00BA2FD4" w:rsidRPr="007017C7" w:rsidRDefault="00BA2FD4" w:rsidP="007017C7">
      <w:pPr>
        <w:jc w:val="both"/>
        <w:rPr>
          <w:rFonts w:ascii="Times New Roman" w:hAnsi="Times New Roman" w:cs="Times New Roman"/>
        </w:rPr>
      </w:pPr>
      <w:r w:rsidRPr="007017C7">
        <w:rPr>
          <w:rFonts w:ascii="Times New Roman" w:hAnsi="Times New Roman" w:cs="Times New Roman"/>
        </w:rPr>
        <w:t>The parasitization of uzi fly pupae increased as the host density increased (Table 2). When 5 pupae were given, the mean number of pupae parasitized was 2.66 ± 0.65, which was 53.20% parasitization. The highest was at 15 pupae, where 10.66 ± 1.73 pupae were parasitized (71.07%). The number of progenies that emerged also became higher with more hosts. It was 53.67 ± 3.84 at host density 5, then 138.33 ± 6.96 at host density 10, and the maximum was 194.00 ± 5.86 at host density 15. In the same way, the mean progeny produced per female was lowest at 5 pupae (17.89) and highest at 15 pupae (64.67), with 46.11 in between at 10 pupae.</w:t>
      </w:r>
    </w:p>
    <w:p w14:paraId="28DCAFA6" w14:textId="76536F05" w:rsidR="00190EA2" w:rsidRPr="007017C7" w:rsidRDefault="00190EA2" w:rsidP="007017C7">
      <w:pPr>
        <w:jc w:val="both"/>
        <w:rPr>
          <w:rFonts w:ascii="Times New Roman" w:hAnsi="Times New Roman" w:cs="Times New Roman"/>
          <w:b/>
          <w:bCs/>
        </w:rPr>
      </w:pPr>
      <w:r w:rsidRPr="007017C7">
        <w:rPr>
          <w:rFonts w:ascii="Times New Roman" w:hAnsi="Times New Roman" w:cs="Times New Roman"/>
          <w:b/>
          <w:bCs/>
        </w:rPr>
        <w:t xml:space="preserve">Table </w:t>
      </w:r>
      <w:r w:rsidR="00EF3F02" w:rsidRPr="007017C7">
        <w:rPr>
          <w:rFonts w:ascii="Times New Roman" w:hAnsi="Times New Roman" w:cs="Times New Roman"/>
          <w:b/>
          <w:bCs/>
        </w:rPr>
        <w:t>2</w:t>
      </w:r>
      <w:r w:rsidRPr="007017C7">
        <w:rPr>
          <w:rFonts w:ascii="Times New Roman" w:hAnsi="Times New Roman" w:cs="Times New Roman"/>
          <w:b/>
          <w:bCs/>
        </w:rPr>
        <w:t xml:space="preserve">: </w:t>
      </w:r>
      <w:r w:rsidR="00871482" w:rsidRPr="007017C7">
        <w:rPr>
          <w:rFonts w:ascii="Times New Roman" w:hAnsi="Times New Roman" w:cs="Times New Roman"/>
          <w:b/>
          <w:bCs/>
        </w:rPr>
        <w:t xml:space="preserve">Effect of host density on parasitization, progeny emergence and progeny production per female of </w:t>
      </w:r>
      <w:r w:rsidR="001A5416" w:rsidRPr="001A5416">
        <w:rPr>
          <w:rFonts w:ascii="Times New Roman" w:hAnsi="Times New Roman" w:cs="Times New Roman"/>
          <w:b/>
          <w:bCs/>
          <w:i/>
          <w:iCs/>
        </w:rPr>
        <w:t>Nesolynx thymus</w:t>
      </w:r>
      <w:r w:rsidR="00871482" w:rsidRPr="007017C7">
        <w:rPr>
          <w:rFonts w:ascii="Times New Roman" w:hAnsi="Times New Roman" w:cs="Times New Roman"/>
          <w:b/>
          <w:bCs/>
        </w:rPr>
        <w:t>.</w:t>
      </w:r>
    </w:p>
    <w:tbl>
      <w:tblPr>
        <w:tblStyle w:val="Tabelacomgrade"/>
        <w:tblW w:w="8930" w:type="dxa"/>
        <w:tblInd w:w="421" w:type="dxa"/>
        <w:tblLook w:val="04A0" w:firstRow="1" w:lastRow="0" w:firstColumn="1" w:lastColumn="0" w:noHBand="0" w:noVBand="1"/>
      </w:tblPr>
      <w:tblGrid>
        <w:gridCol w:w="1701"/>
        <w:gridCol w:w="1873"/>
        <w:gridCol w:w="1643"/>
        <w:gridCol w:w="1868"/>
        <w:gridCol w:w="1845"/>
      </w:tblGrid>
      <w:tr w:rsidR="00022D3B" w:rsidRPr="007017C7" w14:paraId="2294B5C5" w14:textId="690327AB" w:rsidTr="007017C7">
        <w:tc>
          <w:tcPr>
            <w:tcW w:w="1701" w:type="dxa"/>
            <w:shd w:val="clear" w:color="auto" w:fill="D9EAF7"/>
            <w:vAlign w:val="center"/>
          </w:tcPr>
          <w:p w14:paraId="3517B891" w14:textId="789A1429"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b/>
                <w:sz w:val="24"/>
                <w:szCs w:val="24"/>
              </w:rPr>
              <w:t>Total number of uzi fly pupae (host density)</w:t>
            </w:r>
          </w:p>
        </w:tc>
        <w:tc>
          <w:tcPr>
            <w:tcW w:w="1873" w:type="dxa"/>
            <w:shd w:val="clear" w:color="auto" w:fill="D9EAF7"/>
            <w:vAlign w:val="center"/>
          </w:tcPr>
          <w:p w14:paraId="2CDE0630" w14:textId="77777777" w:rsidR="00022D3B" w:rsidRPr="007017C7" w:rsidRDefault="00022D3B" w:rsidP="007017C7">
            <w:pPr>
              <w:jc w:val="center"/>
              <w:rPr>
                <w:rFonts w:ascii="Times New Roman" w:hAnsi="Times New Roman" w:cs="Times New Roman"/>
                <w:b/>
                <w:sz w:val="24"/>
                <w:szCs w:val="24"/>
              </w:rPr>
            </w:pPr>
            <w:r w:rsidRPr="007017C7">
              <w:rPr>
                <w:rFonts w:ascii="Times New Roman" w:hAnsi="Times New Roman" w:cs="Times New Roman"/>
                <w:b/>
                <w:sz w:val="24"/>
                <w:szCs w:val="24"/>
              </w:rPr>
              <w:t>Mean ± SEM</w:t>
            </w:r>
          </w:p>
          <w:p w14:paraId="6A10519D" w14:textId="52B63486" w:rsidR="00022D3B" w:rsidRPr="007017C7" w:rsidRDefault="00022D3B" w:rsidP="007017C7">
            <w:pPr>
              <w:jc w:val="center"/>
              <w:rPr>
                <w:rFonts w:ascii="Times New Roman" w:hAnsi="Times New Roman" w:cs="Times New Roman"/>
                <w:b/>
                <w:bCs/>
                <w:sz w:val="24"/>
                <w:szCs w:val="24"/>
              </w:rPr>
            </w:pPr>
            <w:r w:rsidRPr="007017C7">
              <w:rPr>
                <w:rFonts w:ascii="Times New Roman" w:hAnsi="Times New Roman" w:cs="Times New Roman"/>
                <w:b/>
                <w:bCs/>
                <w:sz w:val="24"/>
                <w:szCs w:val="24"/>
              </w:rPr>
              <w:t>(Number of pupae parasitized)</w:t>
            </w:r>
          </w:p>
        </w:tc>
        <w:tc>
          <w:tcPr>
            <w:tcW w:w="1643" w:type="dxa"/>
            <w:shd w:val="clear" w:color="auto" w:fill="D9EAF7"/>
            <w:vAlign w:val="center"/>
          </w:tcPr>
          <w:p w14:paraId="0F17E40E" w14:textId="77777777"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b/>
                <w:sz w:val="24"/>
                <w:szCs w:val="24"/>
              </w:rPr>
              <w:t>Parasitization (%)</w:t>
            </w:r>
          </w:p>
        </w:tc>
        <w:tc>
          <w:tcPr>
            <w:tcW w:w="1868" w:type="dxa"/>
            <w:shd w:val="clear" w:color="auto" w:fill="D9EAF7"/>
            <w:vAlign w:val="center"/>
          </w:tcPr>
          <w:p w14:paraId="64051B22" w14:textId="6F057E60" w:rsidR="00022D3B" w:rsidRPr="007017C7" w:rsidRDefault="00022D3B" w:rsidP="007017C7">
            <w:pPr>
              <w:jc w:val="center"/>
              <w:rPr>
                <w:rFonts w:ascii="Times New Roman" w:hAnsi="Times New Roman" w:cs="Times New Roman"/>
                <w:b/>
                <w:sz w:val="24"/>
                <w:szCs w:val="24"/>
              </w:rPr>
            </w:pPr>
            <w:r w:rsidRPr="007017C7">
              <w:rPr>
                <w:rFonts w:ascii="Times New Roman" w:hAnsi="Times New Roman" w:cs="Times New Roman"/>
                <w:b/>
                <w:sz w:val="24"/>
                <w:szCs w:val="24"/>
              </w:rPr>
              <w:t>Mean ± SEM (progeny emerged)</w:t>
            </w:r>
          </w:p>
        </w:tc>
        <w:tc>
          <w:tcPr>
            <w:tcW w:w="1845" w:type="dxa"/>
            <w:shd w:val="clear" w:color="auto" w:fill="D9EAF7"/>
            <w:vAlign w:val="center"/>
          </w:tcPr>
          <w:p w14:paraId="3318236B" w14:textId="4BAB9EFC" w:rsidR="00022D3B" w:rsidRPr="007017C7" w:rsidRDefault="00022D3B" w:rsidP="007017C7">
            <w:pPr>
              <w:jc w:val="center"/>
              <w:rPr>
                <w:rFonts w:ascii="Times New Roman" w:hAnsi="Times New Roman" w:cs="Times New Roman"/>
                <w:b/>
                <w:sz w:val="24"/>
                <w:szCs w:val="24"/>
              </w:rPr>
            </w:pPr>
            <w:r w:rsidRPr="007017C7">
              <w:rPr>
                <w:rFonts w:ascii="Times New Roman" w:hAnsi="Times New Roman" w:cs="Times New Roman"/>
                <w:b/>
                <w:sz w:val="24"/>
                <w:szCs w:val="24"/>
              </w:rPr>
              <w:t>Mean progeny per female ± SEM</w:t>
            </w:r>
          </w:p>
        </w:tc>
      </w:tr>
      <w:tr w:rsidR="00022D3B" w:rsidRPr="007017C7" w14:paraId="561369AF" w14:textId="10DEA697" w:rsidTr="007017C7">
        <w:tc>
          <w:tcPr>
            <w:tcW w:w="1701" w:type="dxa"/>
            <w:vAlign w:val="center"/>
          </w:tcPr>
          <w:p w14:paraId="3E0E0163" w14:textId="77777777"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5</w:t>
            </w:r>
          </w:p>
        </w:tc>
        <w:tc>
          <w:tcPr>
            <w:tcW w:w="1873" w:type="dxa"/>
            <w:vAlign w:val="center"/>
          </w:tcPr>
          <w:p w14:paraId="3A57FCFF" w14:textId="4824195B"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2.66 ± 0.65</w:t>
            </w:r>
          </w:p>
        </w:tc>
        <w:tc>
          <w:tcPr>
            <w:tcW w:w="1643" w:type="dxa"/>
            <w:vAlign w:val="center"/>
          </w:tcPr>
          <w:p w14:paraId="5C9187CB" w14:textId="77777777"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53.20</w:t>
            </w:r>
          </w:p>
        </w:tc>
        <w:tc>
          <w:tcPr>
            <w:tcW w:w="1868" w:type="dxa"/>
            <w:vAlign w:val="center"/>
          </w:tcPr>
          <w:p w14:paraId="0C98C4ED" w14:textId="40CE2AA7"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53.67 ± 3.84</w:t>
            </w:r>
          </w:p>
        </w:tc>
        <w:tc>
          <w:tcPr>
            <w:tcW w:w="1845" w:type="dxa"/>
            <w:vAlign w:val="center"/>
          </w:tcPr>
          <w:p w14:paraId="471459CB" w14:textId="11FEFBBF"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17.89</w:t>
            </w:r>
          </w:p>
        </w:tc>
      </w:tr>
      <w:tr w:rsidR="00022D3B" w:rsidRPr="007017C7" w14:paraId="45BF47C6" w14:textId="30D09104" w:rsidTr="007017C7">
        <w:tc>
          <w:tcPr>
            <w:tcW w:w="1701" w:type="dxa"/>
            <w:vAlign w:val="center"/>
          </w:tcPr>
          <w:p w14:paraId="41CA50D7" w14:textId="77777777"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10</w:t>
            </w:r>
          </w:p>
        </w:tc>
        <w:tc>
          <w:tcPr>
            <w:tcW w:w="1873" w:type="dxa"/>
            <w:vAlign w:val="center"/>
          </w:tcPr>
          <w:p w14:paraId="098C2206" w14:textId="15918D44"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6.25 ± 1.31</w:t>
            </w:r>
          </w:p>
        </w:tc>
        <w:tc>
          <w:tcPr>
            <w:tcW w:w="1643" w:type="dxa"/>
            <w:vAlign w:val="center"/>
          </w:tcPr>
          <w:p w14:paraId="6001F274" w14:textId="77777777"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62.50</w:t>
            </w:r>
          </w:p>
        </w:tc>
        <w:tc>
          <w:tcPr>
            <w:tcW w:w="1868" w:type="dxa"/>
            <w:vAlign w:val="center"/>
          </w:tcPr>
          <w:p w14:paraId="0ABC0BFE" w14:textId="40471339"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138.33 ± 6.96</w:t>
            </w:r>
          </w:p>
        </w:tc>
        <w:tc>
          <w:tcPr>
            <w:tcW w:w="1845" w:type="dxa"/>
            <w:vAlign w:val="center"/>
          </w:tcPr>
          <w:p w14:paraId="23EA6598" w14:textId="7E0C8BD3"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46.11</w:t>
            </w:r>
          </w:p>
        </w:tc>
      </w:tr>
      <w:tr w:rsidR="00022D3B" w:rsidRPr="007017C7" w14:paraId="6BE5B908" w14:textId="689FD429" w:rsidTr="007017C7">
        <w:tc>
          <w:tcPr>
            <w:tcW w:w="1701" w:type="dxa"/>
            <w:vAlign w:val="center"/>
          </w:tcPr>
          <w:p w14:paraId="56314587" w14:textId="77777777"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15</w:t>
            </w:r>
          </w:p>
        </w:tc>
        <w:tc>
          <w:tcPr>
            <w:tcW w:w="1873" w:type="dxa"/>
            <w:vAlign w:val="center"/>
          </w:tcPr>
          <w:p w14:paraId="3B453AA3" w14:textId="787490B4"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10.66 ± 1.73</w:t>
            </w:r>
          </w:p>
        </w:tc>
        <w:tc>
          <w:tcPr>
            <w:tcW w:w="1643" w:type="dxa"/>
            <w:vAlign w:val="center"/>
          </w:tcPr>
          <w:p w14:paraId="69E75CF3" w14:textId="77777777"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71.07</w:t>
            </w:r>
          </w:p>
        </w:tc>
        <w:tc>
          <w:tcPr>
            <w:tcW w:w="1868" w:type="dxa"/>
            <w:vAlign w:val="center"/>
          </w:tcPr>
          <w:p w14:paraId="7F5DEE3E" w14:textId="01B94149"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194.00 ± 5.86</w:t>
            </w:r>
          </w:p>
        </w:tc>
        <w:tc>
          <w:tcPr>
            <w:tcW w:w="1845" w:type="dxa"/>
            <w:vAlign w:val="center"/>
          </w:tcPr>
          <w:p w14:paraId="5913F70E" w14:textId="425D1BC2"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64.67</w:t>
            </w:r>
          </w:p>
        </w:tc>
      </w:tr>
    </w:tbl>
    <w:p w14:paraId="2D5B9158" w14:textId="032ECFDE" w:rsidR="00EF3F02" w:rsidRPr="007017C7" w:rsidRDefault="00871482" w:rsidP="007017C7">
      <w:pPr>
        <w:jc w:val="both"/>
        <w:rPr>
          <w:rFonts w:ascii="Times New Roman" w:hAnsi="Times New Roman" w:cs="Times New Roman"/>
        </w:rPr>
      </w:pPr>
      <w:r w:rsidRPr="007017C7">
        <w:rPr>
          <w:rFonts w:ascii="Times New Roman" w:hAnsi="Times New Roman" w:cs="Times New Roman"/>
        </w:rPr>
        <w:t>*Data includes mean for 3 replications in each treatment</w:t>
      </w:r>
    </w:p>
    <w:p w14:paraId="5132550D" w14:textId="32ACB542" w:rsidR="00FD2EF1" w:rsidRPr="007017C7" w:rsidRDefault="00FD2EF1" w:rsidP="007017C7">
      <w:pPr>
        <w:jc w:val="both"/>
        <w:rPr>
          <w:rFonts w:ascii="Times New Roman" w:hAnsi="Times New Roman" w:cs="Times New Roman"/>
        </w:rPr>
      </w:pPr>
      <w:r w:rsidRPr="007017C7">
        <w:rPr>
          <w:rFonts w:ascii="Times New Roman" w:hAnsi="Times New Roman" w:cs="Times New Roman"/>
          <w:noProof/>
        </w:rPr>
        <w:lastRenderedPageBreak/>
        <w:drawing>
          <wp:inline distT="0" distB="0" distL="0" distR="0" wp14:anchorId="26B2730E" wp14:editId="2EB739FE">
            <wp:extent cx="5623560" cy="2979420"/>
            <wp:effectExtent l="0" t="0" r="0" b="0"/>
            <wp:docPr id="1720926875" name="Chart 1">
              <a:extLst xmlns:a="http://schemas.openxmlformats.org/drawingml/2006/main">
                <a:ext uri="{FF2B5EF4-FFF2-40B4-BE49-F238E27FC236}">
                  <a16:creationId xmlns:a16="http://schemas.microsoft.com/office/drawing/2014/main" id="{40B0D999-3F21-7098-10AD-75A234185D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17509CA" w14:textId="4932BBB2" w:rsidR="00EF3F02" w:rsidRPr="007017C7" w:rsidRDefault="00EF3F02" w:rsidP="007017C7">
      <w:pPr>
        <w:jc w:val="both"/>
        <w:rPr>
          <w:rFonts w:ascii="Times New Roman" w:hAnsi="Times New Roman" w:cs="Times New Roman"/>
          <w:b/>
          <w:bCs/>
        </w:rPr>
      </w:pPr>
      <w:commentRangeStart w:id="9"/>
      <w:r w:rsidRPr="007017C7">
        <w:rPr>
          <w:rFonts w:ascii="Times New Roman" w:hAnsi="Times New Roman" w:cs="Times New Roman"/>
          <w:b/>
          <w:bCs/>
        </w:rPr>
        <w:t>Figure</w:t>
      </w:r>
      <w:commentRangeEnd w:id="9"/>
      <w:r w:rsidR="002865A9">
        <w:rPr>
          <w:rStyle w:val="Refdecomentrio"/>
        </w:rPr>
        <w:commentReference w:id="9"/>
      </w:r>
      <w:r w:rsidRPr="007017C7">
        <w:rPr>
          <w:rFonts w:ascii="Times New Roman" w:hAnsi="Times New Roman" w:cs="Times New Roman"/>
          <w:b/>
          <w:bCs/>
        </w:rPr>
        <w:t xml:space="preserve"> 2: </w:t>
      </w:r>
      <w:r w:rsidR="00871482" w:rsidRPr="007017C7">
        <w:rPr>
          <w:rFonts w:ascii="Times New Roman" w:hAnsi="Times New Roman" w:cs="Times New Roman"/>
          <w:b/>
          <w:bCs/>
        </w:rPr>
        <w:t xml:space="preserve">Effect of host density on percentage parasitization, mean progeny emergence and mean progeny emergence per female of </w:t>
      </w:r>
      <w:r w:rsidR="001A5416" w:rsidRPr="001A5416">
        <w:rPr>
          <w:rFonts w:ascii="Times New Roman" w:hAnsi="Times New Roman" w:cs="Times New Roman"/>
          <w:b/>
          <w:bCs/>
          <w:i/>
          <w:iCs/>
        </w:rPr>
        <w:t>Nesolynx thymus</w:t>
      </w:r>
      <w:r w:rsidR="00871482" w:rsidRPr="007017C7">
        <w:rPr>
          <w:rFonts w:ascii="Times New Roman" w:hAnsi="Times New Roman" w:cs="Times New Roman"/>
          <w:b/>
          <w:bCs/>
        </w:rPr>
        <w:t>.</w:t>
      </w:r>
    </w:p>
    <w:p w14:paraId="0DF4D62C" w14:textId="78C708BF" w:rsidR="00BA2FD4" w:rsidRPr="007017C7" w:rsidRDefault="00BA2FD4" w:rsidP="007017C7">
      <w:pPr>
        <w:ind w:firstLine="720"/>
        <w:jc w:val="both"/>
        <w:rPr>
          <w:rFonts w:ascii="Times New Roman" w:hAnsi="Times New Roman" w:cs="Times New Roman"/>
        </w:rPr>
      </w:pPr>
      <w:r w:rsidRPr="007017C7">
        <w:rPr>
          <w:rFonts w:ascii="Times New Roman" w:hAnsi="Times New Roman" w:cs="Times New Roman"/>
        </w:rPr>
        <w:t xml:space="preserve">The number of hosts available has a big effect on how a parasitoid lays its eggs. In </w:t>
      </w:r>
      <w:r w:rsidR="001A5416" w:rsidRPr="001A5416">
        <w:rPr>
          <w:rFonts w:ascii="Times New Roman" w:hAnsi="Times New Roman" w:cs="Times New Roman"/>
          <w:i/>
          <w:iCs/>
        </w:rPr>
        <w:t>N. thymus</w:t>
      </w:r>
      <w:r w:rsidRPr="007017C7">
        <w:rPr>
          <w:rFonts w:ascii="Times New Roman" w:hAnsi="Times New Roman" w:cs="Times New Roman"/>
        </w:rPr>
        <w:t xml:space="preserve">, the age, size and density of the host also matter. Bigger host pupae were parasitised more than small ones, and 24–48 h old pupae were parasitised more than older ones (Senthoorraja et al., 2020). In the same way, the performance of the parasitoid and the sex ratio of its progeny went down when older host pupae were given (Aruna &amp; Manjunath, 2009). Larger pupae also gave more progeny per female and better sex ratio than smaller pupae (Aruna &amp; Manjunath, 2010). Earlier work on uzi fly pupae showed that the progeny of </w:t>
      </w:r>
      <w:r w:rsidR="001A5416" w:rsidRPr="001A5416">
        <w:rPr>
          <w:rFonts w:ascii="Times New Roman" w:hAnsi="Times New Roman" w:cs="Times New Roman"/>
          <w:i/>
          <w:iCs/>
        </w:rPr>
        <w:t>N. thymus</w:t>
      </w:r>
      <w:r w:rsidRPr="007017C7">
        <w:rPr>
          <w:rFonts w:ascii="Times New Roman" w:hAnsi="Times New Roman" w:cs="Times New Roman"/>
        </w:rPr>
        <w:t xml:space="preserve"> increased when more hosts were given, and the best production was at a parasitoid to host ratio of about 1:5 to 1:8 (Hasan et al., 2009).</w:t>
      </w:r>
    </w:p>
    <w:p w14:paraId="296E4580" w14:textId="1DBF347F" w:rsidR="002E0BA7" w:rsidRPr="007017C7" w:rsidRDefault="00BA2FD4" w:rsidP="007017C7">
      <w:pPr>
        <w:jc w:val="both"/>
        <w:rPr>
          <w:rFonts w:ascii="Times New Roman" w:hAnsi="Times New Roman" w:cs="Times New Roman"/>
        </w:rPr>
      </w:pPr>
      <w:r w:rsidRPr="007017C7">
        <w:rPr>
          <w:rFonts w:ascii="Times New Roman" w:hAnsi="Times New Roman" w:cs="Times New Roman"/>
        </w:rPr>
        <w:t xml:space="preserve">In the present study, we also found that parasitization went up as the host density went up. The mean number of pupae parasitized was 2.66 at host density 5, 6.25 at density 10 and 10.66 at density 15, and the parasitization was 53.20, 62.50 and 71.07% respectively. The number of progeny emerged also increased, from 53.67 to 194.00, and the progeny per female was highest (64.67) at the highest density. The progeny at density 15 was about 3.6 times more than at density 5, but the host pupae were only three times more. When we divided the progeny by the number of pupae parasitized, it was almost the same at all three densities (about 18–22 per pupa). This means the increase in progeny was mainly because more pupae were parasitized, and not because more progenies came out of each pupa. It may be that when more pupae are present, the females can find unparasitized hosts easily and do not have to lay on the same pupa repeatedly. Hasan et al. (2009) also reported that more female progeny were produced at higher host densities in </w:t>
      </w:r>
      <w:r w:rsidR="001A5416" w:rsidRPr="001A5416">
        <w:rPr>
          <w:rFonts w:ascii="Times New Roman" w:hAnsi="Times New Roman" w:cs="Times New Roman"/>
          <w:i/>
          <w:iCs/>
        </w:rPr>
        <w:t>N. thymus</w:t>
      </w:r>
      <w:r w:rsidRPr="007017C7">
        <w:rPr>
          <w:rFonts w:ascii="Times New Roman" w:hAnsi="Times New Roman" w:cs="Times New Roman"/>
        </w:rPr>
        <w:t xml:space="preserve">, and the sex ratio of this parasitoid on uzi fly is known to change (Prakash et al., 2014). The parasitic potential of </w:t>
      </w:r>
      <w:r w:rsidR="001A5416" w:rsidRPr="001A5416">
        <w:rPr>
          <w:rFonts w:ascii="Times New Roman" w:hAnsi="Times New Roman" w:cs="Times New Roman"/>
          <w:i/>
          <w:iCs/>
        </w:rPr>
        <w:t>N. thymus</w:t>
      </w:r>
      <w:r w:rsidRPr="007017C7">
        <w:rPr>
          <w:rFonts w:ascii="Times New Roman" w:hAnsi="Times New Roman" w:cs="Times New Roman"/>
        </w:rPr>
        <w:t xml:space="preserve"> on uzi fly has also been found to vary with the season (Chakraborty et al., 2024). From the present results, host density 15 gave the highest parasitization and progeny, so it can be used for rearing </w:t>
      </w:r>
      <w:r w:rsidR="001A5416" w:rsidRPr="001A5416">
        <w:rPr>
          <w:rFonts w:ascii="Times New Roman" w:hAnsi="Times New Roman" w:cs="Times New Roman"/>
          <w:i/>
          <w:iCs/>
        </w:rPr>
        <w:t>N. thymus</w:t>
      </w:r>
      <w:r w:rsidRPr="007017C7">
        <w:rPr>
          <w:rFonts w:ascii="Times New Roman" w:hAnsi="Times New Roman" w:cs="Times New Roman"/>
        </w:rPr>
        <w:t xml:space="preserve"> on uzi fly pupae.</w:t>
      </w:r>
    </w:p>
    <w:p w14:paraId="2A924B0E" w14:textId="0427EC62" w:rsidR="002E0BA7" w:rsidRPr="007017C7" w:rsidRDefault="002E0BA7" w:rsidP="007017C7">
      <w:pPr>
        <w:pStyle w:val="PargrafodaLista"/>
        <w:numPr>
          <w:ilvl w:val="0"/>
          <w:numId w:val="5"/>
        </w:numPr>
        <w:ind w:left="426"/>
        <w:jc w:val="both"/>
        <w:rPr>
          <w:rFonts w:ascii="Times New Roman" w:hAnsi="Times New Roman" w:cs="Times New Roman"/>
          <w:b/>
          <w:bCs/>
        </w:rPr>
      </w:pPr>
      <w:commentRangeStart w:id="10"/>
      <w:r w:rsidRPr="007017C7">
        <w:rPr>
          <w:rFonts w:ascii="Times New Roman" w:hAnsi="Times New Roman" w:cs="Times New Roman"/>
          <w:b/>
          <w:bCs/>
        </w:rPr>
        <w:lastRenderedPageBreak/>
        <w:t>CONCLUSION</w:t>
      </w:r>
      <w:commentRangeEnd w:id="10"/>
      <w:r w:rsidR="001B4031">
        <w:rPr>
          <w:rStyle w:val="Refdecomentrio"/>
        </w:rPr>
        <w:commentReference w:id="10"/>
      </w:r>
    </w:p>
    <w:p w14:paraId="18C95DAB" w14:textId="5527102E" w:rsidR="00027F10" w:rsidRPr="007017C7" w:rsidRDefault="00027F10" w:rsidP="007017C7">
      <w:pPr>
        <w:jc w:val="both"/>
        <w:rPr>
          <w:rFonts w:ascii="Times New Roman" w:hAnsi="Times New Roman" w:cs="Times New Roman"/>
        </w:rPr>
      </w:pPr>
      <w:r w:rsidRPr="007017C7">
        <w:rPr>
          <w:rFonts w:ascii="Times New Roman" w:hAnsi="Times New Roman" w:cs="Times New Roman"/>
        </w:rPr>
        <w:t xml:space="preserve">The Uzi fly is a serious pest of the muga silkworm, </w:t>
      </w:r>
      <w:del w:id="11" w:author="LEGA" w:date="2026-10-21T14:57:00Z">
        <w:r w:rsidR="001A5416" w:rsidRPr="001A5416" w:rsidDel="001B4031">
          <w:rPr>
            <w:rFonts w:ascii="Times New Roman" w:hAnsi="Times New Roman" w:cs="Times New Roman"/>
            <w:i/>
            <w:iCs/>
          </w:rPr>
          <w:delText xml:space="preserve">Antheraea </w:delText>
        </w:r>
      </w:del>
      <w:ins w:id="12" w:author="LEGA" w:date="2026-10-21T14:57:00Z">
        <w:r w:rsidR="001B4031" w:rsidRPr="001A5416">
          <w:rPr>
            <w:rFonts w:ascii="Times New Roman" w:hAnsi="Times New Roman" w:cs="Times New Roman"/>
            <w:i/>
            <w:iCs/>
          </w:rPr>
          <w:t>A</w:t>
        </w:r>
        <w:r w:rsidR="001B4031">
          <w:rPr>
            <w:rFonts w:ascii="Times New Roman" w:hAnsi="Times New Roman" w:cs="Times New Roman"/>
            <w:i/>
            <w:iCs/>
          </w:rPr>
          <w:t>.</w:t>
        </w:r>
        <w:r w:rsidR="001B4031" w:rsidRPr="001A5416">
          <w:rPr>
            <w:rFonts w:ascii="Times New Roman" w:hAnsi="Times New Roman" w:cs="Times New Roman"/>
            <w:i/>
            <w:iCs/>
          </w:rPr>
          <w:t xml:space="preserve"> </w:t>
        </w:r>
      </w:ins>
      <w:r w:rsidR="001A5416" w:rsidRPr="001A5416">
        <w:rPr>
          <w:rFonts w:ascii="Times New Roman" w:hAnsi="Times New Roman" w:cs="Times New Roman"/>
          <w:i/>
          <w:iCs/>
        </w:rPr>
        <w:t>assamensis</w:t>
      </w:r>
      <w:r w:rsidRPr="007017C7">
        <w:rPr>
          <w:rFonts w:ascii="Times New Roman" w:hAnsi="Times New Roman" w:cs="Times New Roman"/>
        </w:rPr>
        <w:t xml:space="preserve">, and the pupal parasitoid </w:t>
      </w:r>
      <w:r w:rsidR="001A5416" w:rsidRPr="001A5416">
        <w:rPr>
          <w:rFonts w:ascii="Times New Roman" w:hAnsi="Times New Roman" w:cs="Times New Roman"/>
          <w:i/>
          <w:iCs/>
        </w:rPr>
        <w:t>Nesolynx thymus</w:t>
      </w:r>
      <w:r w:rsidRPr="007017C7">
        <w:rPr>
          <w:rFonts w:ascii="Times New Roman" w:hAnsi="Times New Roman" w:cs="Times New Roman"/>
        </w:rPr>
        <w:t xml:space="preserve"> is one of the natural enemies that has been in use as management measure against it. In this study, we looked at two factors that affect how well </w:t>
      </w:r>
      <w:r w:rsidR="001A5416" w:rsidRPr="001A5416">
        <w:rPr>
          <w:rFonts w:ascii="Times New Roman" w:hAnsi="Times New Roman" w:cs="Times New Roman"/>
          <w:i/>
          <w:iCs/>
        </w:rPr>
        <w:t>N. thymus</w:t>
      </w:r>
      <w:r w:rsidRPr="007017C7">
        <w:rPr>
          <w:rFonts w:ascii="Times New Roman" w:hAnsi="Times New Roman" w:cs="Times New Roman"/>
        </w:rPr>
        <w:t xml:space="preserve"> performs on uzi fly pupae, namely host density and host age. In the host density experiment, uzi fly pupae were offered at densities of 5, 10 and 15, and all the parameters recorded increased with density. The mean number of pupae parasitized rose from 2.66 to 10.66, and the parasitization percentage rose from 53.20% to 71.07%. The total progeny followed the same trend (53.67, 138.33 and 194.00), and the mean progeny per female increased from 17.89 to 64.67. The progeny at the highest density was about 3.6 times that at the lowest, although the number of hosts was only three times higher. The progeny per parasitized pupa stayed at about 18 to 22 across the densities, so the gain in total progeny came mainly from more pupae being parasitized and not from larger broods in each pupa. In the host age experiment, </w:t>
      </w:r>
      <w:r w:rsidR="001A5416" w:rsidRPr="001A5416">
        <w:rPr>
          <w:rFonts w:ascii="Times New Roman" w:hAnsi="Times New Roman" w:cs="Times New Roman"/>
          <w:i/>
          <w:iCs/>
        </w:rPr>
        <w:t>N. thymus</w:t>
      </w:r>
      <w:r w:rsidRPr="007017C7">
        <w:rPr>
          <w:rFonts w:ascii="Times New Roman" w:hAnsi="Times New Roman" w:cs="Times New Roman"/>
        </w:rPr>
        <w:t xml:space="preserve"> clearly preferred younger pupae. Parasitization was highest in 1-day-old pupae (86%), followed by freshly formed pupae of 0 days (74%), and it then fell steadily to only 14% at 5 days. The mean number of pupae parasitized showed the same pattern, going from 8.60 ± 0.48 at 1 day to 1.40 ± 0.78 at 5 days. Parasitization of 5-day-old pupae was therefore about six times lower than that of 1-day-old pupae. Taken together, these results show that </w:t>
      </w:r>
      <w:r w:rsidR="001A5416" w:rsidRPr="001A5416">
        <w:rPr>
          <w:rFonts w:ascii="Times New Roman" w:hAnsi="Times New Roman" w:cs="Times New Roman"/>
          <w:i/>
          <w:iCs/>
        </w:rPr>
        <w:t>N. thymus</w:t>
      </w:r>
      <w:r w:rsidRPr="007017C7">
        <w:rPr>
          <w:rFonts w:ascii="Times New Roman" w:hAnsi="Times New Roman" w:cs="Times New Roman"/>
        </w:rPr>
        <w:t xml:space="preserve"> responds positively to a greater availability of hosts, and that it prefers young pupae over older ones. Both factors are important when the parasitoid is multiplied in the laboratory. For rearing </w:t>
      </w:r>
      <w:r w:rsidR="001A5416" w:rsidRPr="001A5416">
        <w:rPr>
          <w:rFonts w:ascii="Times New Roman" w:hAnsi="Times New Roman" w:cs="Times New Roman"/>
          <w:i/>
          <w:iCs/>
        </w:rPr>
        <w:t>N. thymus</w:t>
      </w:r>
      <w:r w:rsidRPr="007017C7">
        <w:rPr>
          <w:rFonts w:ascii="Times New Roman" w:hAnsi="Times New Roman" w:cs="Times New Roman"/>
        </w:rPr>
        <w:t xml:space="preserve"> on uzi fly pupae, a host density of 15 and pupae of 0 to 1 day old gave the best parasitization and progeny production, and these conditions can be used for the mass production of the parasitoid for release in muga rearing fields. The work was also done under laboratory conditions with a limited number of females. The best conditions should also be tested under field conditions in muga rearing, where temperature, humidity and season can change how well the parasitoid performs. This would help in developing a dependable biological control method against the Uzi fly in muga sericulture.</w:t>
      </w:r>
    </w:p>
    <w:p w14:paraId="63C0DCB9" w14:textId="77777777" w:rsidR="00CB7E0B" w:rsidRPr="00CB7E0B" w:rsidRDefault="00CB7E0B" w:rsidP="00CB7E0B">
      <w:pPr>
        <w:spacing w:after="0" w:line="240" w:lineRule="auto"/>
        <w:rPr>
          <w:rFonts w:ascii="Arial" w:eastAsia="Calibri" w:hAnsi="Arial" w:cs="Arial"/>
          <w:b/>
          <w:kern w:val="0"/>
          <w:sz w:val="20"/>
          <w:szCs w:val="20"/>
          <w:lang w:val="en-US"/>
          <w14:ligatures w14:val="none"/>
        </w:rPr>
      </w:pPr>
      <w:bookmarkStart w:id="13" w:name="_Hlk243216722"/>
      <w:r w:rsidRPr="00CB7E0B">
        <w:rPr>
          <w:rFonts w:ascii="Arial" w:eastAsia="Calibri" w:hAnsi="Arial" w:cs="Arial"/>
          <w:b/>
          <w:kern w:val="0"/>
          <w:sz w:val="20"/>
          <w:szCs w:val="20"/>
          <w:lang w:val="en-US"/>
          <w14:ligatures w14:val="none"/>
        </w:rPr>
        <w:t>Declaration of AI Use</w:t>
      </w:r>
    </w:p>
    <w:p w14:paraId="78E0827D" w14:textId="77777777" w:rsidR="00CB7E0B" w:rsidRPr="00CB7E0B" w:rsidRDefault="00CB7E0B" w:rsidP="00CB7E0B">
      <w:pPr>
        <w:spacing w:after="0" w:line="240" w:lineRule="auto"/>
        <w:rPr>
          <w:rFonts w:ascii="Arial" w:eastAsia="Calibri" w:hAnsi="Arial" w:cs="Arial"/>
          <w:kern w:val="0"/>
          <w:sz w:val="20"/>
          <w:szCs w:val="20"/>
          <w:lang w:val="en-US"/>
          <w14:ligatures w14:val="none"/>
        </w:rPr>
      </w:pPr>
    </w:p>
    <w:p w14:paraId="57FAFB15" w14:textId="77777777" w:rsidR="00CB7E0B" w:rsidRPr="00CB7E0B" w:rsidRDefault="00CB7E0B" w:rsidP="00CB7E0B">
      <w:pPr>
        <w:spacing w:after="0" w:line="240" w:lineRule="auto"/>
        <w:rPr>
          <w:rFonts w:ascii="Arial" w:eastAsia="Calibri" w:hAnsi="Arial" w:cs="Arial"/>
          <w:kern w:val="0"/>
          <w:sz w:val="20"/>
          <w:szCs w:val="20"/>
          <w:lang w:val="en-US"/>
          <w14:ligatures w14:val="none"/>
        </w:rPr>
      </w:pPr>
      <w:r w:rsidRPr="00CB7E0B">
        <w:rPr>
          <w:rFonts w:ascii="Arial" w:eastAsia="Calibri" w:hAnsi="Arial" w:cs="Arial"/>
          <w:kern w:val="0"/>
          <w:sz w:val="20"/>
          <w:szCs w:val="20"/>
          <w:lang w:val="en-US"/>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27F3044" w14:textId="77777777" w:rsidR="00CB7E0B" w:rsidRPr="00CB7E0B" w:rsidRDefault="00CB7E0B" w:rsidP="00CB7E0B">
      <w:pPr>
        <w:spacing w:after="0" w:line="240" w:lineRule="auto"/>
        <w:jc w:val="both"/>
        <w:rPr>
          <w:rFonts w:ascii="Times New Roman" w:eastAsia="Calibri" w:hAnsi="Times New Roman" w:cs="Times New Roman"/>
          <w:kern w:val="0"/>
          <w:sz w:val="22"/>
          <w:szCs w:val="22"/>
          <w:lang w:val="en-US"/>
          <w14:ligatures w14:val="none"/>
        </w:rPr>
      </w:pPr>
    </w:p>
    <w:p w14:paraId="746B8029" w14:textId="77777777" w:rsidR="00CB7E0B" w:rsidRPr="00CB7E0B" w:rsidRDefault="00CB7E0B" w:rsidP="00CB7E0B">
      <w:pPr>
        <w:spacing w:after="0" w:line="240" w:lineRule="auto"/>
        <w:jc w:val="both"/>
        <w:rPr>
          <w:rFonts w:ascii="Times New Roman" w:eastAsia="Calibri" w:hAnsi="Times New Roman" w:cs="Times New Roman"/>
          <w:kern w:val="0"/>
          <w:sz w:val="22"/>
          <w:szCs w:val="22"/>
          <w:lang w:val="en-US"/>
          <w14:ligatures w14:val="none"/>
        </w:rPr>
      </w:pPr>
    </w:p>
    <w:p w14:paraId="5B208E78" w14:textId="77777777" w:rsidR="00CB7E0B" w:rsidRPr="00CB7E0B" w:rsidRDefault="00CB7E0B" w:rsidP="00CB7E0B">
      <w:pPr>
        <w:spacing w:after="200" w:line="276" w:lineRule="auto"/>
        <w:rPr>
          <w:rFonts w:ascii="Cambria" w:eastAsia="Times New Roman" w:hAnsi="Cambria" w:cs="Arial"/>
          <w:b/>
          <w:bCs/>
          <w:kern w:val="0"/>
          <w:sz w:val="22"/>
          <w:szCs w:val="22"/>
          <w:lang w:val="en-GB" w:eastAsia="en-GB"/>
          <w14:ligatures w14:val="none"/>
        </w:rPr>
      </w:pPr>
      <w:r w:rsidRPr="00CB7E0B">
        <w:rPr>
          <w:rFonts w:ascii="Cambria" w:eastAsia="Times New Roman" w:hAnsi="Cambria" w:cs="Arial"/>
          <w:b/>
          <w:bCs/>
          <w:kern w:val="0"/>
          <w:sz w:val="22"/>
          <w:szCs w:val="22"/>
          <w:lang w:val="en-GB" w:eastAsia="en-GB"/>
          <w14:ligatures w14:val="none"/>
        </w:rPr>
        <w:t>COMPETING INTERESTS DISCLAIMER:</w:t>
      </w:r>
    </w:p>
    <w:p w14:paraId="0B0668E4" w14:textId="77777777" w:rsidR="00CB7E0B" w:rsidRPr="00CB7E0B" w:rsidRDefault="00CB7E0B" w:rsidP="00CB7E0B">
      <w:pPr>
        <w:spacing w:after="200" w:line="276" w:lineRule="auto"/>
        <w:rPr>
          <w:rFonts w:ascii="Cambria" w:eastAsia="Times New Roman" w:hAnsi="Cambria" w:cs="Times New Roman"/>
          <w:kern w:val="0"/>
          <w:sz w:val="22"/>
          <w:szCs w:val="22"/>
          <w:lang w:val="en-GB" w:eastAsia="en-GB"/>
          <w14:ligatures w14:val="none"/>
        </w:rPr>
      </w:pPr>
      <w:r w:rsidRPr="00CB7E0B">
        <w:rPr>
          <w:rFonts w:ascii="Cambria" w:eastAsia="Times New Roman" w:hAnsi="Cambria" w:cs="Arial"/>
          <w:kern w:val="0"/>
          <w:sz w:val="22"/>
          <w:szCs w:val="22"/>
          <w:lang w:val="en-GB" w:eastAsia="en-GB"/>
          <w14:ligatures w14:val="none"/>
        </w:rPr>
        <w:t>Authors have declared that they have no known competing financial interests OR non-financial interests OR personal relationships that could have appeared to influence the work reported in this paper.</w:t>
      </w:r>
    </w:p>
    <w:bookmarkEnd w:id="13"/>
    <w:p w14:paraId="0FF29765" w14:textId="77777777" w:rsidR="00CB7E0B" w:rsidRPr="00CB7E0B" w:rsidRDefault="00CB7E0B" w:rsidP="00CB7E0B">
      <w:pPr>
        <w:spacing w:after="0" w:line="240" w:lineRule="auto"/>
        <w:jc w:val="both"/>
        <w:rPr>
          <w:rFonts w:ascii="Times New Roman" w:eastAsia="Calibri" w:hAnsi="Times New Roman" w:cs="Times New Roman"/>
          <w:kern w:val="0"/>
          <w:sz w:val="22"/>
          <w:szCs w:val="22"/>
          <w:lang w:val="en-US"/>
          <w14:ligatures w14:val="none"/>
        </w:rPr>
      </w:pPr>
    </w:p>
    <w:p w14:paraId="2E9A436C" w14:textId="77777777" w:rsidR="00027F10" w:rsidRPr="007017C7" w:rsidRDefault="00027F10" w:rsidP="007017C7">
      <w:pPr>
        <w:jc w:val="both"/>
        <w:rPr>
          <w:rFonts w:ascii="Times New Roman" w:hAnsi="Times New Roman" w:cs="Times New Roman"/>
        </w:rPr>
      </w:pPr>
      <w:r w:rsidRPr="007017C7">
        <w:rPr>
          <w:rFonts w:ascii="Times New Roman" w:hAnsi="Times New Roman" w:cs="Times New Roman"/>
        </w:rPr>
        <w:br w:type="page"/>
      </w:r>
    </w:p>
    <w:p w14:paraId="4270A05D" w14:textId="001B33AE" w:rsidR="002E0BA7" w:rsidRPr="007017C7" w:rsidRDefault="00820D60" w:rsidP="007017C7">
      <w:pPr>
        <w:jc w:val="both"/>
        <w:rPr>
          <w:rFonts w:ascii="Times New Roman" w:hAnsi="Times New Roman" w:cs="Times New Roman"/>
        </w:rPr>
      </w:pPr>
      <w:r w:rsidRPr="007017C7">
        <w:rPr>
          <w:rFonts w:ascii="Times New Roman" w:hAnsi="Times New Roman" w:cs="Times New Roman"/>
        </w:rPr>
        <w:lastRenderedPageBreak/>
        <w:t>References</w:t>
      </w:r>
    </w:p>
    <w:p w14:paraId="0A6EC113" w14:textId="4173FFBF" w:rsidR="001D1401" w:rsidRPr="007017C7" w:rsidRDefault="001D1401" w:rsidP="007017C7">
      <w:pPr>
        <w:pStyle w:val="PargrafodaLista"/>
        <w:numPr>
          <w:ilvl w:val="0"/>
          <w:numId w:val="2"/>
        </w:numPr>
        <w:jc w:val="both"/>
        <w:rPr>
          <w:rFonts w:ascii="Times New Roman" w:hAnsi="Times New Roman" w:cs="Times New Roman"/>
        </w:rPr>
      </w:pPr>
      <w:r w:rsidRPr="007017C7">
        <w:rPr>
          <w:rFonts w:ascii="Times New Roman" w:hAnsi="Times New Roman" w:cs="Times New Roman"/>
          <w:color w:val="4EA72E" w:themeColor="accent6"/>
        </w:rPr>
        <w:t xml:space="preserve">Aruna, A.S. &amp; Manjunath, D. (2009). Reproductive performance of </w:t>
      </w:r>
      <w:r w:rsidR="001A5416" w:rsidRPr="001A5416">
        <w:rPr>
          <w:rFonts w:ascii="Times New Roman" w:hAnsi="Times New Roman" w:cs="Times New Roman"/>
          <w:i/>
          <w:iCs/>
          <w:color w:val="4EA72E" w:themeColor="accent6"/>
        </w:rPr>
        <w:t>Nesolynx thymus</w:t>
      </w:r>
      <w:r w:rsidRPr="007017C7">
        <w:rPr>
          <w:rFonts w:ascii="Times New Roman" w:hAnsi="Times New Roman" w:cs="Times New Roman"/>
          <w:color w:val="4EA72E" w:themeColor="accent6"/>
        </w:rPr>
        <w:t xml:space="preserve"> (Hymenoptera: Eulophidae) in relation to age of </w:t>
      </w:r>
      <w:r w:rsidRPr="007017C7">
        <w:rPr>
          <w:rFonts w:ascii="Times New Roman" w:hAnsi="Times New Roman" w:cs="Times New Roman"/>
          <w:i/>
          <w:iCs/>
          <w:color w:val="4EA72E" w:themeColor="accent6"/>
        </w:rPr>
        <w:t>Musca domestica</w:t>
      </w:r>
      <w:r w:rsidRPr="007017C7">
        <w:rPr>
          <w:rFonts w:ascii="Times New Roman" w:hAnsi="Times New Roman" w:cs="Times New Roman"/>
          <w:color w:val="4EA72E" w:themeColor="accent6"/>
        </w:rPr>
        <w:t xml:space="preserve"> (Diptera: Muscidae). </w:t>
      </w:r>
      <w:r w:rsidRPr="007017C7">
        <w:rPr>
          <w:rFonts w:ascii="Times New Roman" w:hAnsi="Times New Roman" w:cs="Times New Roman"/>
          <w:i/>
          <w:iCs/>
          <w:color w:val="4EA72E" w:themeColor="accent6"/>
        </w:rPr>
        <w:t>Biocontrol Science and Technology</w:t>
      </w:r>
      <w:r w:rsidRPr="007017C7">
        <w:rPr>
          <w:rFonts w:ascii="Times New Roman" w:hAnsi="Times New Roman" w:cs="Times New Roman"/>
          <w:color w:val="4EA72E" w:themeColor="accent6"/>
        </w:rPr>
        <w:t xml:space="preserve">, 19(2), 139–149. </w:t>
      </w:r>
      <w:hyperlink r:id="rId14" w:history="1">
        <w:r w:rsidRPr="007017C7">
          <w:rPr>
            <w:rStyle w:val="Hyperlink"/>
            <w:rFonts w:ascii="Times New Roman" w:hAnsi="Times New Roman" w:cs="Times New Roman"/>
          </w:rPr>
          <w:t>https://doi.org/10.1080/09583150802624303</w:t>
        </w:r>
      </w:hyperlink>
    </w:p>
    <w:p w14:paraId="55F19ED0" w14:textId="6A0DE7C2" w:rsidR="001D1401" w:rsidRPr="007017C7" w:rsidRDefault="001D1401" w:rsidP="007017C7">
      <w:pPr>
        <w:pStyle w:val="PargrafodaLista"/>
        <w:numPr>
          <w:ilvl w:val="0"/>
          <w:numId w:val="2"/>
        </w:numPr>
        <w:jc w:val="both"/>
        <w:rPr>
          <w:rFonts w:ascii="Times New Roman" w:hAnsi="Times New Roman" w:cs="Times New Roman"/>
        </w:rPr>
      </w:pPr>
      <w:r w:rsidRPr="007017C7">
        <w:rPr>
          <w:rFonts w:ascii="Times New Roman" w:hAnsi="Times New Roman" w:cs="Times New Roman"/>
          <w:color w:val="4EA72E" w:themeColor="accent6"/>
        </w:rPr>
        <w:t xml:space="preserve">Aruna, A.S. &amp; Manjunath, D. (2010). Reproductive performance of </w:t>
      </w:r>
      <w:r w:rsidR="001A5416" w:rsidRPr="001A5416">
        <w:rPr>
          <w:rFonts w:ascii="Times New Roman" w:hAnsi="Times New Roman" w:cs="Times New Roman"/>
          <w:i/>
          <w:iCs/>
          <w:color w:val="4EA72E" w:themeColor="accent6"/>
        </w:rPr>
        <w:t>Nesolynx thymus</w:t>
      </w:r>
      <w:r w:rsidRPr="007017C7">
        <w:rPr>
          <w:rFonts w:ascii="Times New Roman" w:hAnsi="Times New Roman" w:cs="Times New Roman"/>
          <w:color w:val="4EA72E" w:themeColor="accent6"/>
        </w:rPr>
        <w:t xml:space="preserve"> (Hymenoptera: Eulophidae) as influenced by host (</w:t>
      </w:r>
      <w:r w:rsidRPr="007017C7">
        <w:rPr>
          <w:rFonts w:ascii="Times New Roman" w:hAnsi="Times New Roman" w:cs="Times New Roman"/>
          <w:i/>
          <w:iCs/>
          <w:color w:val="4EA72E" w:themeColor="accent6"/>
        </w:rPr>
        <w:t>Musca domestica</w:t>
      </w:r>
      <w:r w:rsidRPr="007017C7">
        <w:rPr>
          <w:rFonts w:ascii="Times New Roman" w:hAnsi="Times New Roman" w:cs="Times New Roman"/>
          <w:color w:val="4EA72E" w:themeColor="accent6"/>
        </w:rPr>
        <w:t xml:space="preserve">) size. </w:t>
      </w:r>
      <w:r w:rsidRPr="007017C7">
        <w:rPr>
          <w:rFonts w:ascii="Times New Roman" w:hAnsi="Times New Roman" w:cs="Times New Roman"/>
          <w:i/>
          <w:iCs/>
          <w:color w:val="4EA72E" w:themeColor="accent6"/>
        </w:rPr>
        <w:t>BioControl</w:t>
      </w:r>
      <w:r w:rsidRPr="007017C7">
        <w:rPr>
          <w:rFonts w:ascii="Times New Roman" w:hAnsi="Times New Roman" w:cs="Times New Roman"/>
          <w:color w:val="4EA72E" w:themeColor="accent6"/>
        </w:rPr>
        <w:t>, 55, 245–252</w:t>
      </w:r>
      <w:r w:rsidRPr="007017C7">
        <w:rPr>
          <w:rFonts w:ascii="Times New Roman" w:hAnsi="Times New Roman" w:cs="Times New Roman"/>
        </w:rPr>
        <w:t xml:space="preserve">. </w:t>
      </w:r>
      <w:hyperlink r:id="rId15" w:history="1">
        <w:r w:rsidRPr="007017C7">
          <w:rPr>
            <w:rStyle w:val="Hyperlink"/>
            <w:rFonts w:ascii="Times New Roman" w:hAnsi="Times New Roman" w:cs="Times New Roman"/>
          </w:rPr>
          <w:t>https://doi.org/10.1007/s10526-009-9256-3</w:t>
        </w:r>
      </w:hyperlink>
    </w:p>
    <w:p w14:paraId="31667225" w14:textId="14E503AF" w:rsidR="001D1401" w:rsidRPr="007017C7" w:rsidRDefault="001D1401" w:rsidP="007017C7">
      <w:pPr>
        <w:pStyle w:val="PargrafodaLista"/>
        <w:numPr>
          <w:ilvl w:val="0"/>
          <w:numId w:val="2"/>
        </w:numPr>
        <w:jc w:val="both"/>
        <w:rPr>
          <w:rFonts w:ascii="Times New Roman" w:hAnsi="Times New Roman" w:cs="Times New Roman"/>
          <w:color w:val="4EA72E" w:themeColor="accent6"/>
        </w:rPr>
      </w:pPr>
      <w:r w:rsidRPr="007017C7">
        <w:rPr>
          <w:rFonts w:ascii="Times New Roman" w:hAnsi="Times New Roman" w:cs="Times New Roman"/>
          <w:color w:val="4EA72E" w:themeColor="accent6"/>
        </w:rPr>
        <w:t xml:space="preserve">Belgumpe, S. J., &amp; Jadhav, A. D. (2017). Mass production and utilization of </w:t>
      </w:r>
      <w:r w:rsidR="001A5416" w:rsidRPr="001A5416">
        <w:rPr>
          <w:rFonts w:ascii="Times New Roman" w:hAnsi="Times New Roman" w:cs="Times New Roman"/>
          <w:i/>
          <w:iCs/>
          <w:color w:val="4EA72E" w:themeColor="accent6"/>
        </w:rPr>
        <w:t>Nesolynx thymus</w:t>
      </w:r>
      <w:r w:rsidRPr="007017C7">
        <w:rPr>
          <w:rFonts w:ascii="Times New Roman" w:hAnsi="Times New Roman" w:cs="Times New Roman"/>
          <w:color w:val="4EA72E" w:themeColor="accent6"/>
        </w:rPr>
        <w:t xml:space="preserve"> Girault for biological control of uzi fly Exorista bombycis in Sericulture farming system of Maharashtra. </w:t>
      </w:r>
      <w:r w:rsidRPr="007017C7">
        <w:rPr>
          <w:rFonts w:ascii="Times New Roman" w:hAnsi="Times New Roman" w:cs="Times New Roman"/>
          <w:i/>
          <w:iCs/>
          <w:color w:val="4EA72E" w:themeColor="accent6"/>
        </w:rPr>
        <w:t>Bull. Indian Acad. Seri</w:t>
      </w:r>
      <w:r w:rsidRPr="007017C7">
        <w:rPr>
          <w:rFonts w:ascii="Times New Roman" w:hAnsi="Times New Roman" w:cs="Times New Roman"/>
          <w:color w:val="4EA72E" w:themeColor="accent6"/>
        </w:rPr>
        <w:t xml:space="preserve">, </w:t>
      </w:r>
      <w:r w:rsidRPr="007017C7">
        <w:rPr>
          <w:rFonts w:ascii="Times New Roman" w:hAnsi="Times New Roman" w:cs="Times New Roman"/>
          <w:i/>
          <w:iCs/>
          <w:color w:val="4EA72E" w:themeColor="accent6"/>
        </w:rPr>
        <w:t>21</w:t>
      </w:r>
      <w:r w:rsidRPr="007017C7">
        <w:rPr>
          <w:rFonts w:ascii="Times New Roman" w:hAnsi="Times New Roman" w:cs="Times New Roman"/>
          <w:color w:val="4EA72E" w:themeColor="accent6"/>
        </w:rPr>
        <w:t>(1), 33-36.</w:t>
      </w:r>
    </w:p>
    <w:p w14:paraId="4235D473" w14:textId="28DCEA0F" w:rsidR="001D1401" w:rsidRPr="007017C7" w:rsidRDefault="001D1401" w:rsidP="007017C7">
      <w:pPr>
        <w:pStyle w:val="PargrafodaLista"/>
        <w:numPr>
          <w:ilvl w:val="0"/>
          <w:numId w:val="2"/>
        </w:numPr>
        <w:jc w:val="both"/>
        <w:rPr>
          <w:rFonts w:ascii="Times New Roman" w:hAnsi="Times New Roman" w:cs="Times New Roman"/>
        </w:rPr>
      </w:pPr>
      <w:r w:rsidRPr="007017C7">
        <w:rPr>
          <w:rFonts w:ascii="Times New Roman" w:hAnsi="Times New Roman" w:cs="Times New Roman"/>
          <w:color w:val="4EA72E" w:themeColor="accent6"/>
        </w:rPr>
        <w:t>Borpuzari, S. P., Das, M. R., &amp; Rahman, A. (2022). Comparative study on the Rearing performance of muga silkworm (</w:t>
      </w:r>
      <w:r w:rsidR="001A5416" w:rsidRPr="001A5416">
        <w:rPr>
          <w:rFonts w:ascii="Times New Roman" w:hAnsi="Times New Roman" w:cs="Times New Roman"/>
          <w:i/>
          <w:iCs/>
          <w:color w:val="4EA72E" w:themeColor="accent6"/>
        </w:rPr>
        <w:t>Antheraea assamensis</w:t>
      </w:r>
      <w:r w:rsidRPr="007017C7">
        <w:rPr>
          <w:rFonts w:ascii="Times New Roman" w:hAnsi="Times New Roman" w:cs="Times New Roman"/>
          <w:color w:val="4EA72E" w:themeColor="accent6"/>
        </w:rPr>
        <w:t xml:space="preserve"> Helfer) on two primary host plants Som (Persea bombycina Kost) and Soalu (Litsea monopetala Roxb) in different rearing seasons. </w:t>
      </w:r>
      <w:r w:rsidRPr="007017C7">
        <w:rPr>
          <w:rFonts w:ascii="Times New Roman" w:hAnsi="Times New Roman" w:cs="Times New Roman"/>
          <w:i/>
          <w:iCs/>
          <w:color w:val="4EA72E" w:themeColor="accent6"/>
        </w:rPr>
        <w:t>Eco Env Cons</w:t>
      </w:r>
      <w:r w:rsidRPr="007017C7">
        <w:rPr>
          <w:rFonts w:ascii="Times New Roman" w:hAnsi="Times New Roman" w:cs="Times New Roman"/>
          <w:color w:val="4EA72E" w:themeColor="accent6"/>
        </w:rPr>
        <w:t xml:space="preserve">, </w:t>
      </w:r>
      <w:r w:rsidRPr="007017C7">
        <w:rPr>
          <w:rFonts w:ascii="Times New Roman" w:hAnsi="Times New Roman" w:cs="Times New Roman"/>
          <w:i/>
          <w:iCs/>
          <w:color w:val="4EA72E" w:themeColor="accent6"/>
        </w:rPr>
        <w:t>28</w:t>
      </w:r>
      <w:r w:rsidRPr="007017C7">
        <w:rPr>
          <w:rFonts w:ascii="Times New Roman" w:hAnsi="Times New Roman" w:cs="Times New Roman"/>
          <w:color w:val="4EA72E" w:themeColor="accent6"/>
        </w:rPr>
        <w:t xml:space="preserve">(1), 568-573. </w:t>
      </w:r>
      <w:hyperlink r:id="rId16" w:history="1">
        <w:r w:rsidRPr="007017C7">
          <w:rPr>
            <w:rStyle w:val="Hyperlink"/>
            <w:rFonts w:ascii="Times New Roman" w:hAnsi="Times New Roman" w:cs="Times New Roman"/>
          </w:rPr>
          <w:t>http://doi.org/10.53550/EEC.2022.v28i01.085</w:t>
        </w:r>
      </w:hyperlink>
    </w:p>
    <w:p w14:paraId="262425E8" w14:textId="77777777" w:rsidR="001D1401" w:rsidRPr="007017C7" w:rsidRDefault="001D1401" w:rsidP="007017C7">
      <w:pPr>
        <w:pStyle w:val="PargrafodaLista"/>
        <w:numPr>
          <w:ilvl w:val="0"/>
          <w:numId w:val="2"/>
        </w:numPr>
        <w:jc w:val="both"/>
        <w:rPr>
          <w:rFonts w:ascii="Times New Roman" w:hAnsi="Times New Roman" w:cs="Times New Roman"/>
        </w:rPr>
      </w:pPr>
      <w:r w:rsidRPr="007017C7">
        <w:rPr>
          <w:rFonts w:ascii="Times New Roman" w:hAnsi="Times New Roman" w:cs="Times New Roman"/>
          <w:color w:val="4EA72E" w:themeColor="accent6"/>
        </w:rPr>
        <w:t>Brahma, D., Chakraborty, R., Dutta, R. B., Vasanth V. and Bora, N. R. (2023). A Study on the extent of Uzi Fly infestation on Muga Cocoons in the Districts of Lakhimpur and Dhemaji of Assam. Biological Forum – An International Journal, 15(10): 1152-1157</w:t>
      </w:r>
    </w:p>
    <w:p w14:paraId="53CEFEDC" w14:textId="7B49CBA5" w:rsidR="001D1401" w:rsidRPr="001D1401" w:rsidRDefault="001D1401" w:rsidP="001D1401">
      <w:pPr>
        <w:pStyle w:val="PargrafodaLista"/>
        <w:numPr>
          <w:ilvl w:val="0"/>
          <w:numId w:val="2"/>
        </w:numPr>
        <w:jc w:val="both"/>
        <w:rPr>
          <w:rFonts w:ascii="Times New Roman" w:hAnsi="Times New Roman" w:cs="Times New Roman"/>
        </w:rPr>
      </w:pPr>
      <w:r w:rsidRPr="007017C7">
        <w:rPr>
          <w:rFonts w:ascii="Times New Roman" w:hAnsi="Times New Roman" w:cs="Times New Roman"/>
          <w:color w:val="4EA72E" w:themeColor="accent6"/>
        </w:rPr>
        <w:t xml:space="preserve">Chakraborty, R., Brahma, D., Borah, N.R. &amp; Borah Dutta, R. (2024). Evaluation of the parasitic potential of pupal parasitoid, </w:t>
      </w:r>
      <w:r w:rsidR="001A5416" w:rsidRPr="001A5416">
        <w:rPr>
          <w:rFonts w:ascii="Times New Roman" w:hAnsi="Times New Roman" w:cs="Times New Roman"/>
          <w:i/>
          <w:iCs/>
          <w:color w:val="4EA72E" w:themeColor="accent6"/>
        </w:rPr>
        <w:t>Nesolynx thymus</w:t>
      </w:r>
      <w:r w:rsidRPr="007017C7">
        <w:rPr>
          <w:rFonts w:ascii="Times New Roman" w:hAnsi="Times New Roman" w:cs="Times New Roman"/>
          <w:color w:val="4EA72E" w:themeColor="accent6"/>
        </w:rPr>
        <w:t xml:space="preserve"> (Hymenoptera: Eulophidae) during different seasons for biological control of Uzi fly. </w:t>
      </w:r>
      <w:r w:rsidRPr="007017C7">
        <w:rPr>
          <w:rFonts w:ascii="Times New Roman" w:hAnsi="Times New Roman" w:cs="Times New Roman"/>
          <w:i/>
          <w:iCs/>
          <w:color w:val="4EA72E" w:themeColor="accent6"/>
        </w:rPr>
        <w:t>Journal of Scientific Research and Reports</w:t>
      </w:r>
      <w:r w:rsidRPr="007017C7">
        <w:rPr>
          <w:rFonts w:ascii="Times New Roman" w:hAnsi="Times New Roman" w:cs="Times New Roman"/>
          <w:color w:val="4EA72E" w:themeColor="accent6"/>
        </w:rPr>
        <w:t>, 30(8), 729–734</w:t>
      </w:r>
      <w:r w:rsidRPr="007017C7">
        <w:rPr>
          <w:rFonts w:ascii="Times New Roman" w:hAnsi="Times New Roman" w:cs="Times New Roman"/>
        </w:rPr>
        <w:t xml:space="preserve">. </w:t>
      </w:r>
      <w:hyperlink r:id="rId17" w:history="1">
        <w:r w:rsidRPr="007017C7">
          <w:rPr>
            <w:rStyle w:val="Hyperlink"/>
            <w:rFonts w:ascii="Times New Roman" w:hAnsi="Times New Roman" w:cs="Times New Roman"/>
          </w:rPr>
          <w:t>https://doi.org/10.9734/jsrr/2024/v30i82293</w:t>
        </w:r>
      </w:hyperlink>
    </w:p>
    <w:p w14:paraId="471425FF" w14:textId="2D374BF1" w:rsidR="001D1401" w:rsidRPr="007017C7" w:rsidRDefault="001D1401" w:rsidP="007017C7">
      <w:pPr>
        <w:pStyle w:val="PargrafodaLista"/>
        <w:numPr>
          <w:ilvl w:val="0"/>
          <w:numId w:val="2"/>
        </w:numPr>
        <w:jc w:val="both"/>
        <w:rPr>
          <w:rFonts w:ascii="Times New Roman" w:hAnsi="Times New Roman" w:cs="Times New Roman"/>
        </w:rPr>
      </w:pPr>
      <w:r w:rsidRPr="007017C7">
        <w:rPr>
          <w:rFonts w:ascii="Times New Roman" w:hAnsi="Times New Roman" w:cs="Times New Roman"/>
          <w:color w:val="4EA72E" w:themeColor="accent6"/>
        </w:rPr>
        <w:t xml:space="preserve">Choudhury, B., Kumar, R., Chutia, P. and Rajkhowa G. (2014). Host infestation potentiality of </w:t>
      </w:r>
      <w:r w:rsidR="001A5416" w:rsidRPr="001A5416">
        <w:rPr>
          <w:rFonts w:ascii="Times New Roman" w:hAnsi="Times New Roman" w:cs="Times New Roman"/>
          <w:i/>
          <w:iCs/>
          <w:color w:val="4EA72E" w:themeColor="accent6"/>
        </w:rPr>
        <w:t>N. thymus</w:t>
      </w:r>
      <w:r w:rsidRPr="007017C7">
        <w:rPr>
          <w:rFonts w:ascii="Times New Roman" w:hAnsi="Times New Roman" w:cs="Times New Roman"/>
          <w:color w:val="4EA72E" w:themeColor="accent6"/>
        </w:rPr>
        <w:t xml:space="preserve"> to control the uzifly of muga silkworm, </w:t>
      </w:r>
      <w:r w:rsidR="001A5416" w:rsidRPr="001A5416">
        <w:rPr>
          <w:rFonts w:ascii="Times New Roman" w:hAnsi="Times New Roman" w:cs="Times New Roman"/>
          <w:i/>
          <w:iCs/>
          <w:color w:val="4EA72E" w:themeColor="accent6"/>
        </w:rPr>
        <w:t>Antheraea assamensis</w:t>
      </w:r>
      <w:r w:rsidRPr="007017C7">
        <w:rPr>
          <w:rFonts w:ascii="Times New Roman" w:hAnsi="Times New Roman" w:cs="Times New Roman"/>
          <w:color w:val="4EA72E" w:themeColor="accent6"/>
        </w:rPr>
        <w:t xml:space="preserve"> (Helfer)-A bio-control tool for controlling uzifly.  </w:t>
      </w:r>
      <w:r w:rsidRPr="007017C7">
        <w:rPr>
          <w:rFonts w:ascii="Times New Roman" w:hAnsi="Times New Roman" w:cs="Times New Roman"/>
          <w:i/>
          <w:iCs/>
          <w:color w:val="4EA72E" w:themeColor="accent6"/>
        </w:rPr>
        <w:t>Biological Forum</w:t>
      </w:r>
      <w:r w:rsidRPr="007017C7">
        <w:rPr>
          <w:rFonts w:ascii="Times New Roman" w:hAnsi="Times New Roman" w:cs="Times New Roman"/>
          <w:color w:val="4EA72E" w:themeColor="accent6"/>
        </w:rPr>
        <w:t xml:space="preserve">, </w:t>
      </w:r>
      <w:r w:rsidRPr="007017C7">
        <w:rPr>
          <w:rFonts w:ascii="Times New Roman" w:hAnsi="Times New Roman" w:cs="Times New Roman"/>
          <w:b/>
          <w:bCs/>
          <w:color w:val="4EA72E" w:themeColor="accent6"/>
        </w:rPr>
        <w:t>6</w:t>
      </w:r>
      <w:r w:rsidRPr="007017C7">
        <w:rPr>
          <w:rFonts w:ascii="Times New Roman" w:hAnsi="Times New Roman" w:cs="Times New Roman"/>
          <w:color w:val="4EA72E" w:themeColor="accent6"/>
        </w:rPr>
        <w:t>(1): 1-4</w:t>
      </w:r>
      <w:r w:rsidRPr="007017C7">
        <w:rPr>
          <w:rFonts w:ascii="Times New Roman" w:hAnsi="Times New Roman" w:cs="Times New Roman"/>
        </w:rPr>
        <w:t>.</w:t>
      </w:r>
    </w:p>
    <w:p w14:paraId="6B028CF0" w14:textId="73580CB0" w:rsidR="001D1401" w:rsidRPr="007017C7" w:rsidRDefault="001D1401" w:rsidP="007017C7">
      <w:pPr>
        <w:pStyle w:val="PargrafodaLista"/>
        <w:numPr>
          <w:ilvl w:val="0"/>
          <w:numId w:val="2"/>
        </w:numPr>
        <w:jc w:val="both"/>
        <w:rPr>
          <w:rFonts w:ascii="Times New Roman" w:hAnsi="Times New Roman" w:cs="Times New Roman"/>
        </w:rPr>
      </w:pPr>
      <w:r w:rsidRPr="007017C7">
        <w:rPr>
          <w:rFonts w:ascii="Times New Roman" w:hAnsi="Times New Roman" w:cs="Times New Roman"/>
          <w:color w:val="4EA72E" w:themeColor="accent6"/>
        </w:rPr>
        <w:t xml:space="preserve">Das, R., &amp; Das, K. (2016). Effect of Abiotic factors on infestation of Uzifly (Exorista sorbillans wiedemann) in different instar muga silkworm, </w:t>
      </w:r>
      <w:r w:rsidR="001A5416" w:rsidRPr="001A5416">
        <w:rPr>
          <w:rFonts w:ascii="Times New Roman" w:hAnsi="Times New Roman" w:cs="Times New Roman"/>
          <w:i/>
          <w:iCs/>
          <w:color w:val="4EA72E" w:themeColor="accent6"/>
        </w:rPr>
        <w:t>Antheraea assamensis</w:t>
      </w:r>
      <w:r w:rsidRPr="007017C7">
        <w:rPr>
          <w:rFonts w:ascii="Times New Roman" w:hAnsi="Times New Roman" w:cs="Times New Roman"/>
          <w:color w:val="4EA72E" w:themeColor="accent6"/>
        </w:rPr>
        <w:t xml:space="preserve">. </w:t>
      </w:r>
      <w:r w:rsidRPr="007017C7">
        <w:rPr>
          <w:rFonts w:ascii="Times New Roman" w:hAnsi="Times New Roman" w:cs="Times New Roman"/>
          <w:i/>
          <w:iCs/>
          <w:color w:val="4EA72E" w:themeColor="accent6"/>
        </w:rPr>
        <w:t>Mun. Ent. Zool</w:t>
      </w:r>
      <w:r w:rsidRPr="007017C7">
        <w:rPr>
          <w:rFonts w:ascii="Times New Roman" w:hAnsi="Times New Roman" w:cs="Times New Roman"/>
          <w:color w:val="4EA72E" w:themeColor="accent6"/>
        </w:rPr>
        <w:t xml:space="preserve">, </w:t>
      </w:r>
      <w:r w:rsidRPr="007017C7">
        <w:rPr>
          <w:rFonts w:ascii="Times New Roman" w:hAnsi="Times New Roman" w:cs="Times New Roman"/>
          <w:i/>
          <w:iCs/>
          <w:color w:val="4EA72E" w:themeColor="accent6"/>
        </w:rPr>
        <w:t>11</w:t>
      </w:r>
      <w:r w:rsidRPr="007017C7">
        <w:rPr>
          <w:rFonts w:ascii="Times New Roman" w:hAnsi="Times New Roman" w:cs="Times New Roman"/>
          <w:color w:val="4EA72E" w:themeColor="accent6"/>
        </w:rPr>
        <w:t>(1), 87-89</w:t>
      </w:r>
      <w:r w:rsidRPr="007017C7">
        <w:rPr>
          <w:rFonts w:ascii="Times New Roman" w:hAnsi="Times New Roman" w:cs="Times New Roman"/>
        </w:rPr>
        <w:t>.</w:t>
      </w:r>
    </w:p>
    <w:p w14:paraId="5BE5C334" w14:textId="4D29DE16" w:rsidR="001D1401" w:rsidRPr="007017C7" w:rsidRDefault="001D1401" w:rsidP="007017C7">
      <w:pPr>
        <w:pStyle w:val="PargrafodaLista"/>
        <w:numPr>
          <w:ilvl w:val="0"/>
          <w:numId w:val="2"/>
        </w:numPr>
        <w:jc w:val="both"/>
        <w:rPr>
          <w:rFonts w:ascii="Times New Roman" w:hAnsi="Times New Roman" w:cs="Times New Roman"/>
        </w:rPr>
      </w:pPr>
      <w:r w:rsidRPr="007017C7">
        <w:rPr>
          <w:rFonts w:ascii="Times New Roman" w:hAnsi="Times New Roman" w:cs="Times New Roman"/>
          <w:color w:val="4EA72E" w:themeColor="accent6"/>
        </w:rPr>
        <w:t xml:space="preserve">DIVYA, S., ARUNA, A., &amp; PRASAD, K. S. (2009). EFFECT OF </w:t>
      </w:r>
      <w:r w:rsidR="001A5416" w:rsidRPr="001A5416">
        <w:rPr>
          <w:rFonts w:ascii="Times New Roman" w:hAnsi="Times New Roman" w:cs="Times New Roman"/>
          <w:i/>
          <w:iCs/>
          <w:color w:val="4EA72E" w:themeColor="accent6"/>
        </w:rPr>
        <w:t>NESOLYNX THYMUS</w:t>
      </w:r>
      <w:r w:rsidRPr="007017C7">
        <w:rPr>
          <w:rFonts w:ascii="Times New Roman" w:hAnsi="Times New Roman" w:cs="Times New Roman"/>
          <w:color w:val="4EA72E" w:themeColor="accent6"/>
        </w:rPr>
        <w:t xml:space="preserve"> (HYMENOPTERA: EULOPHIDAE) DENSITY ON ITS PROGENY PRODUCTION ON EXORISTA BOMBYCIS (DIPTERA : TACHINIDAE) AND MUSCA DOMESTICA (DIPTERA : MUSCIDAE). </w:t>
      </w:r>
      <w:r w:rsidRPr="007017C7">
        <w:rPr>
          <w:rFonts w:ascii="Times New Roman" w:hAnsi="Times New Roman" w:cs="Times New Roman"/>
          <w:i/>
          <w:iCs/>
          <w:color w:val="4EA72E" w:themeColor="accent6"/>
        </w:rPr>
        <w:t>UTTAR PRADESH JOURNAL OF ZOOLOGY</w:t>
      </w:r>
      <w:r w:rsidRPr="007017C7">
        <w:rPr>
          <w:rFonts w:ascii="Times New Roman" w:hAnsi="Times New Roman" w:cs="Times New Roman"/>
          <w:color w:val="4EA72E" w:themeColor="accent6"/>
        </w:rPr>
        <w:t xml:space="preserve">, </w:t>
      </w:r>
      <w:r w:rsidRPr="007017C7">
        <w:rPr>
          <w:rFonts w:ascii="Times New Roman" w:hAnsi="Times New Roman" w:cs="Times New Roman"/>
          <w:i/>
          <w:iCs/>
          <w:color w:val="4EA72E" w:themeColor="accent6"/>
        </w:rPr>
        <w:t>29</w:t>
      </w:r>
      <w:r w:rsidRPr="007017C7">
        <w:rPr>
          <w:rFonts w:ascii="Times New Roman" w:hAnsi="Times New Roman" w:cs="Times New Roman"/>
          <w:color w:val="4EA72E" w:themeColor="accent6"/>
        </w:rPr>
        <w:t>(2), 149–154.</w:t>
      </w:r>
      <w:r w:rsidRPr="007017C7">
        <w:rPr>
          <w:rFonts w:ascii="Times New Roman" w:hAnsi="Times New Roman" w:cs="Times New Roman"/>
        </w:rPr>
        <w:t xml:space="preserve"> Retrieved from </w:t>
      </w:r>
      <w:hyperlink r:id="rId18" w:history="1">
        <w:r w:rsidRPr="007017C7">
          <w:rPr>
            <w:rStyle w:val="Hyperlink"/>
            <w:rFonts w:ascii="Times New Roman" w:hAnsi="Times New Roman" w:cs="Times New Roman"/>
          </w:rPr>
          <w:t>https://mbimph.com/index.php/UPJOZ/article/view/790</w:t>
        </w:r>
      </w:hyperlink>
    </w:p>
    <w:p w14:paraId="187E9103" w14:textId="769B188E" w:rsidR="001D1401" w:rsidRPr="007017C7" w:rsidRDefault="001D1401" w:rsidP="007017C7">
      <w:pPr>
        <w:pStyle w:val="PargrafodaLista"/>
        <w:numPr>
          <w:ilvl w:val="0"/>
          <w:numId w:val="2"/>
        </w:numPr>
        <w:jc w:val="both"/>
        <w:rPr>
          <w:rFonts w:ascii="Times New Roman" w:hAnsi="Times New Roman" w:cs="Times New Roman"/>
        </w:rPr>
      </w:pPr>
      <w:r w:rsidRPr="007017C7">
        <w:rPr>
          <w:rFonts w:ascii="Times New Roman" w:hAnsi="Times New Roman" w:cs="Times New Roman"/>
          <w:color w:val="4EA72E" w:themeColor="accent6"/>
        </w:rPr>
        <w:t xml:space="preserve">Hasan, M. M., Uddin, M. R., Rahman Khan, M. A., &amp; Saleh Reza, A. M. (2009). Effects of host density, host age, temperature and gamma irradiation on the mass production of </w:t>
      </w:r>
      <w:r w:rsidR="001A5416" w:rsidRPr="001A5416">
        <w:rPr>
          <w:rFonts w:ascii="Times New Roman" w:hAnsi="Times New Roman" w:cs="Times New Roman"/>
          <w:i/>
          <w:iCs/>
          <w:color w:val="4EA72E" w:themeColor="accent6"/>
        </w:rPr>
        <w:t>Nesolynx thymus</w:t>
      </w:r>
      <w:r w:rsidRPr="007017C7">
        <w:rPr>
          <w:rFonts w:ascii="Times New Roman" w:hAnsi="Times New Roman" w:cs="Times New Roman"/>
          <w:color w:val="4EA72E" w:themeColor="accent6"/>
        </w:rPr>
        <w:t xml:space="preserve"> (Hymenoptera: Eulophidae), an endoparasitoid of Uzi fly, </w:t>
      </w:r>
      <w:r w:rsidRPr="007017C7">
        <w:rPr>
          <w:rFonts w:ascii="Times New Roman" w:hAnsi="Times New Roman" w:cs="Times New Roman"/>
          <w:i/>
          <w:iCs/>
          <w:color w:val="4EA72E" w:themeColor="accent6"/>
        </w:rPr>
        <w:t>Exorista sorbillans</w:t>
      </w:r>
      <w:r w:rsidRPr="007017C7">
        <w:rPr>
          <w:rFonts w:ascii="Times New Roman" w:hAnsi="Times New Roman" w:cs="Times New Roman"/>
          <w:color w:val="4EA72E" w:themeColor="accent6"/>
        </w:rPr>
        <w:t xml:space="preserve"> (Diptera: Tachinidae). </w:t>
      </w:r>
      <w:r w:rsidRPr="007017C7">
        <w:rPr>
          <w:rFonts w:ascii="Times New Roman" w:hAnsi="Times New Roman" w:cs="Times New Roman"/>
          <w:i/>
          <w:iCs/>
          <w:color w:val="4EA72E" w:themeColor="accent6"/>
        </w:rPr>
        <w:t>Biocontrol Science and Technology</w:t>
      </w:r>
      <w:r w:rsidRPr="007017C7">
        <w:rPr>
          <w:rFonts w:ascii="Times New Roman" w:hAnsi="Times New Roman" w:cs="Times New Roman"/>
          <w:color w:val="4EA72E" w:themeColor="accent6"/>
        </w:rPr>
        <w:t xml:space="preserve">, </w:t>
      </w:r>
      <w:r w:rsidRPr="007017C7">
        <w:rPr>
          <w:rFonts w:ascii="Times New Roman" w:hAnsi="Times New Roman" w:cs="Times New Roman"/>
          <w:i/>
          <w:iCs/>
          <w:color w:val="4EA72E" w:themeColor="accent6"/>
        </w:rPr>
        <w:t>19</w:t>
      </w:r>
      <w:r w:rsidRPr="007017C7">
        <w:rPr>
          <w:rFonts w:ascii="Times New Roman" w:hAnsi="Times New Roman" w:cs="Times New Roman"/>
          <w:color w:val="4EA72E" w:themeColor="accent6"/>
        </w:rPr>
        <w:t>(sup1), 243–259</w:t>
      </w:r>
      <w:r w:rsidRPr="007017C7">
        <w:rPr>
          <w:rFonts w:ascii="Times New Roman" w:hAnsi="Times New Roman" w:cs="Times New Roman"/>
        </w:rPr>
        <w:t xml:space="preserve">. </w:t>
      </w:r>
      <w:hyperlink r:id="rId19" w:history="1">
        <w:r w:rsidRPr="007017C7">
          <w:rPr>
            <w:rStyle w:val="Hyperlink"/>
            <w:rFonts w:ascii="Times New Roman" w:hAnsi="Times New Roman" w:cs="Times New Roman"/>
          </w:rPr>
          <w:t>https://doi.org/10.1080/09583150902790319</w:t>
        </w:r>
      </w:hyperlink>
    </w:p>
    <w:p w14:paraId="4A8DE1E0" w14:textId="77777777" w:rsidR="001D1401" w:rsidRPr="007017C7" w:rsidRDefault="001D1401" w:rsidP="007017C7">
      <w:pPr>
        <w:pStyle w:val="PargrafodaLista"/>
        <w:numPr>
          <w:ilvl w:val="0"/>
          <w:numId w:val="2"/>
        </w:numPr>
        <w:jc w:val="both"/>
        <w:rPr>
          <w:rFonts w:ascii="Times New Roman" w:hAnsi="Times New Roman" w:cs="Times New Roman"/>
        </w:rPr>
      </w:pPr>
      <w:r w:rsidRPr="007017C7">
        <w:rPr>
          <w:rFonts w:ascii="Times New Roman" w:hAnsi="Times New Roman" w:cs="Times New Roman"/>
          <w:color w:val="4EA72E" w:themeColor="accent6"/>
        </w:rPr>
        <w:t xml:space="preserve">Naan, T., Sut, R., Kashyap, B., Dutta, R. B., Saikia, M., Gogoi, I., &amp; Saikia, H. (2024). Effectiveness of Plant Oils for Bio-intensive Control of Uzi Fly Infestation in Mulberry </w:t>
      </w:r>
      <w:r w:rsidRPr="007017C7">
        <w:rPr>
          <w:rFonts w:ascii="Times New Roman" w:hAnsi="Times New Roman" w:cs="Times New Roman"/>
          <w:color w:val="4EA72E" w:themeColor="accent6"/>
        </w:rPr>
        <w:lastRenderedPageBreak/>
        <w:t xml:space="preserve">Silkworm (Bombyx mori): A Comparative Study. </w:t>
      </w:r>
      <w:r w:rsidRPr="007017C7">
        <w:rPr>
          <w:rFonts w:ascii="Times New Roman" w:hAnsi="Times New Roman" w:cs="Times New Roman"/>
          <w:i/>
          <w:iCs/>
          <w:color w:val="4EA72E" w:themeColor="accent6"/>
        </w:rPr>
        <w:t>Journal of Advances in Biology &amp; Biotechnology</w:t>
      </w:r>
      <w:r w:rsidRPr="007017C7">
        <w:rPr>
          <w:rFonts w:ascii="Times New Roman" w:hAnsi="Times New Roman" w:cs="Times New Roman"/>
          <w:color w:val="4EA72E" w:themeColor="accent6"/>
        </w:rPr>
        <w:t xml:space="preserve">, </w:t>
      </w:r>
      <w:r w:rsidRPr="007017C7">
        <w:rPr>
          <w:rFonts w:ascii="Times New Roman" w:hAnsi="Times New Roman" w:cs="Times New Roman"/>
          <w:i/>
          <w:iCs/>
          <w:color w:val="4EA72E" w:themeColor="accent6"/>
        </w:rPr>
        <w:t>27</w:t>
      </w:r>
      <w:r w:rsidRPr="007017C7">
        <w:rPr>
          <w:rFonts w:ascii="Times New Roman" w:hAnsi="Times New Roman" w:cs="Times New Roman"/>
          <w:color w:val="4EA72E" w:themeColor="accent6"/>
        </w:rPr>
        <w:t>(9), 1025–1037</w:t>
      </w:r>
      <w:r w:rsidRPr="007017C7">
        <w:rPr>
          <w:rFonts w:ascii="Times New Roman" w:hAnsi="Times New Roman" w:cs="Times New Roman"/>
        </w:rPr>
        <w:t xml:space="preserve">. </w:t>
      </w:r>
      <w:hyperlink r:id="rId20" w:history="1">
        <w:r w:rsidRPr="007017C7">
          <w:rPr>
            <w:rStyle w:val="Hyperlink"/>
            <w:rFonts w:ascii="Times New Roman" w:hAnsi="Times New Roman" w:cs="Times New Roman"/>
          </w:rPr>
          <w:t>https://doi.org/10.9734/jabb/2024/v27i91373</w:t>
        </w:r>
      </w:hyperlink>
    </w:p>
    <w:p w14:paraId="401F3AA6" w14:textId="77777777" w:rsidR="001D1401" w:rsidRPr="007017C7" w:rsidRDefault="001D1401" w:rsidP="007017C7">
      <w:pPr>
        <w:pStyle w:val="PargrafodaLista"/>
        <w:numPr>
          <w:ilvl w:val="0"/>
          <w:numId w:val="2"/>
        </w:numPr>
        <w:jc w:val="both"/>
        <w:rPr>
          <w:rFonts w:ascii="Times New Roman" w:hAnsi="Times New Roman" w:cs="Times New Roman"/>
        </w:rPr>
      </w:pPr>
      <w:r w:rsidRPr="007017C7">
        <w:rPr>
          <w:rFonts w:ascii="Times New Roman" w:hAnsi="Times New Roman" w:cs="Times New Roman"/>
          <w:color w:val="4EA72E" w:themeColor="accent6"/>
        </w:rPr>
        <w:t xml:space="preserve">Neog, K., Dutta, P., Changmai, A., Goswami, D., Choudhury, B., &amp; Neog, K. (2015). Comparative study on the rearing performance of muga silkworm under indoor and outdoor rearing conditions. </w:t>
      </w:r>
      <w:r w:rsidRPr="007017C7">
        <w:rPr>
          <w:rFonts w:ascii="Times New Roman" w:hAnsi="Times New Roman" w:cs="Times New Roman"/>
          <w:i/>
          <w:iCs/>
          <w:color w:val="4EA72E" w:themeColor="accent6"/>
        </w:rPr>
        <w:t>International Journal of Agricultural Science and Food Technology</w:t>
      </w:r>
      <w:r w:rsidRPr="007017C7">
        <w:rPr>
          <w:rFonts w:ascii="Times New Roman" w:hAnsi="Times New Roman" w:cs="Times New Roman"/>
          <w:color w:val="4EA72E" w:themeColor="accent6"/>
        </w:rPr>
        <w:t xml:space="preserve">, </w:t>
      </w:r>
      <w:r w:rsidRPr="007017C7">
        <w:rPr>
          <w:rFonts w:ascii="Times New Roman" w:hAnsi="Times New Roman" w:cs="Times New Roman"/>
          <w:i/>
          <w:iCs/>
          <w:color w:val="4EA72E" w:themeColor="accent6"/>
        </w:rPr>
        <w:t>1</w:t>
      </w:r>
      <w:r w:rsidRPr="007017C7">
        <w:rPr>
          <w:rFonts w:ascii="Times New Roman" w:hAnsi="Times New Roman" w:cs="Times New Roman"/>
          <w:color w:val="4EA72E" w:themeColor="accent6"/>
        </w:rPr>
        <w:t>(2), 020-024</w:t>
      </w:r>
      <w:r w:rsidRPr="007017C7">
        <w:rPr>
          <w:rFonts w:ascii="Times New Roman" w:hAnsi="Times New Roman" w:cs="Times New Roman"/>
        </w:rPr>
        <w:t>.  </w:t>
      </w:r>
      <w:hyperlink r:id="rId21" w:tgtFrame="_blank" w:history="1">
        <w:r w:rsidRPr="007017C7">
          <w:rPr>
            <w:rStyle w:val="Hyperlink"/>
            <w:rFonts w:ascii="Times New Roman" w:hAnsi="Times New Roman" w:cs="Times New Roman"/>
          </w:rPr>
          <w:t>10.17352/2455-815X.000006</w:t>
        </w:r>
      </w:hyperlink>
    </w:p>
    <w:p w14:paraId="0919B7D8" w14:textId="1628143D" w:rsidR="001D1401" w:rsidRPr="007017C7" w:rsidRDefault="001D1401" w:rsidP="007017C7">
      <w:pPr>
        <w:pStyle w:val="PargrafodaLista"/>
        <w:numPr>
          <w:ilvl w:val="0"/>
          <w:numId w:val="2"/>
        </w:numPr>
        <w:jc w:val="both"/>
        <w:rPr>
          <w:rFonts w:ascii="Times New Roman" w:hAnsi="Times New Roman" w:cs="Times New Roman"/>
        </w:rPr>
      </w:pPr>
      <w:r w:rsidRPr="007017C7">
        <w:rPr>
          <w:rFonts w:ascii="Times New Roman" w:hAnsi="Times New Roman" w:cs="Times New Roman"/>
          <w:color w:val="4EA72E" w:themeColor="accent6"/>
        </w:rPr>
        <w:t xml:space="preserve">Prakash, B. M., Prathima, A., Huchesh, H. C., Ravikumar, H., Sampathkumar, S., &amp; Puttaraju, H. P. (2014). Sex ratio distortion in the </w:t>
      </w:r>
      <w:r w:rsidR="001A5416" w:rsidRPr="001A5416">
        <w:rPr>
          <w:rFonts w:ascii="Times New Roman" w:hAnsi="Times New Roman" w:cs="Times New Roman"/>
          <w:i/>
          <w:iCs/>
          <w:color w:val="4EA72E" w:themeColor="accent6"/>
        </w:rPr>
        <w:t>Nesolynx thymus</w:t>
      </w:r>
      <w:r w:rsidRPr="007017C7">
        <w:rPr>
          <w:rFonts w:ascii="Times New Roman" w:hAnsi="Times New Roman" w:cs="Times New Roman"/>
          <w:color w:val="4EA72E" w:themeColor="accent6"/>
        </w:rPr>
        <w:t xml:space="preserve"> (Hymenoptera: Eulophidae), an ecto-pupal parasitoid of uzifly, Exorista sorbillans (Diptera: Tachinidae). </w:t>
      </w:r>
      <w:r w:rsidRPr="007017C7">
        <w:rPr>
          <w:rFonts w:ascii="Times New Roman" w:hAnsi="Times New Roman" w:cs="Times New Roman"/>
          <w:i/>
          <w:iCs/>
          <w:color w:val="4EA72E" w:themeColor="accent6"/>
        </w:rPr>
        <w:t>Eur. J. Entomol</w:t>
      </w:r>
      <w:r w:rsidRPr="007017C7">
        <w:rPr>
          <w:rFonts w:ascii="Times New Roman" w:hAnsi="Times New Roman" w:cs="Times New Roman"/>
          <w:color w:val="4EA72E" w:themeColor="accent6"/>
        </w:rPr>
        <w:t xml:space="preserve">, </w:t>
      </w:r>
      <w:r w:rsidRPr="007017C7">
        <w:rPr>
          <w:rFonts w:ascii="Times New Roman" w:hAnsi="Times New Roman" w:cs="Times New Roman"/>
          <w:i/>
          <w:iCs/>
          <w:color w:val="4EA72E" w:themeColor="accent6"/>
        </w:rPr>
        <w:t>111</w:t>
      </w:r>
      <w:r w:rsidRPr="007017C7">
        <w:rPr>
          <w:rFonts w:ascii="Times New Roman" w:hAnsi="Times New Roman" w:cs="Times New Roman"/>
          <w:color w:val="4EA72E" w:themeColor="accent6"/>
        </w:rPr>
        <w:t>(4), 453-456</w:t>
      </w:r>
      <w:r w:rsidRPr="007017C7">
        <w:rPr>
          <w:rFonts w:ascii="Times New Roman" w:hAnsi="Times New Roman" w:cs="Times New Roman"/>
        </w:rPr>
        <w:t>.</w:t>
      </w:r>
    </w:p>
    <w:p w14:paraId="3AAE7C29" w14:textId="53DA3734" w:rsidR="001D1401" w:rsidRPr="007017C7" w:rsidRDefault="001D1401" w:rsidP="007017C7">
      <w:pPr>
        <w:pStyle w:val="PargrafodaLista"/>
        <w:numPr>
          <w:ilvl w:val="0"/>
          <w:numId w:val="2"/>
        </w:numPr>
        <w:jc w:val="both"/>
        <w:rPr>
          <w:rFonts w:ascii="Times New Roman" w:hAnsi="Times New Roman" w:cs="Times New Roman"/>
        </w:rPr>
      </w:pPr>
      <w:r w:rsidRPr="007017C7">
        <w:rPr>
          <w:rFonts w:ascii="Times New Roman" w:hAnsi="Times New Roman" w:cs="Times New Roman"/>
          <w:color w:val="4EA72E" w:themeColor="accent6"/>
        </w:rPr>
        <w:t xml:space="preserve">Reddy, S. E. (2011). INTEGRATED MANAGEMENT OF UZI FLY, EXORISTA BOMBYCIS (LOUIS)(DIP.: TACHINIDAE) IN MUGA SILKWORM, </w:t>
      </w:r>
      <w:r w:rsidR="001A5416" w:rsidRPr="001A5416">
        <w:rPr>
          <w:rFonts w:ascii="Times New Roman" w:hAnsi="Times New Roman" w:cs="Times New Roman"/>
          <w:i/>
          <w:iCs/>
          <w:color w:val="4EA72E" w:themeColor="accent6"/>
        </w:rPr>
        <w:t>ANTHERAEA ASSAMENSIS</w:t>
      </w:r>
      <w:r w:rsidRPr="007017C7">
        <w:rPr>
          <w:rFonts w:ascii="Times New Roman" w:hAnsi="Times New Roman" w:cs="Times New Roman"/>
          <w:color w:val="4EA72E" w:themeColor="accent6"/>
        </w:rPr>
        <w:t xml:space="preserve"> HELFER (LEPI.: SATURNIIDAE) UNDER OUT DOOR REARING CONDITIONS OF ASSAM (INDIA). </w:t>
      </w:r>
      <w:r w:rsidRPr="007017C7">
        <w:rPr>
          <w:rFonts w:ascii="Times New Roman" w:hAnsi="Times New Roman" w:cs="Times New Roman"/>
          <w:i/>
          <w:iCs/>
          <w:color w:val="4EA72E" w:themeColor="accent6"/>
        </w:rPr>
        <w:t>Munis Entomology &amp; zoology</w:t>
      </w:r>
      <w:r w:rsidRPr="007017C7">
        <w:rPr>
          <w:rFonts w:ascii="Times New Roman" w:hAnsi="Times New Roman" w:cs="Times New Roman"/>
          <w:color w:val="4EA72E" w:themeColor="accent6"/>
        </w:rPr>
        <w:t xml:space="preserve">, </w:t>
      </w:r>
      <w:r w:rsidRPr="007017C7">
        <w:rPr>
          <w:rFonts w:ascii="Times New Roman" w:hAnsi="Times New Roman" w:cs="Times New Roman"/>
          <w:i/>
          <w:iCs/>
          <w:color w:val="4EA72E" w:themeColor="accent6"/>
        </w:rPr>
        <w:t>6</w:t>
      </w:r>
      <w:r w:rsidRPr="007017C7">
        <w:rPr>
          <w:rFonts w:ascii="Times New Roman" w:hAnsi="Times New Roman" w:cs="Times New Roman"/>
          <w:color w:val="4EA72E" w:themeColor="accent6"/>
        </w:rPr>
        <w:t>(20), 1012-1013</w:t>
      </w:r>
      <w:r w:rsidRPr="007017C7">
        <w:rPr>
          <w:rFonts w:ascii="Times New Roman" w:hAnsi="Times New Roman" w:cs="Times New Roman"/>
        </w:rPr>
        <w:t>.</w:t>
      </w:r>
    </w:p>
    <w:p w14:paraId="52DE0E8E" w14:textId="7D2FAC3F" w:rsidR="001D1401" w:rsidRPr="007017C7" w:rsidRDefault="001D1401" w:rsidP="007017C7">
      <w:pPr>
        <w:pStyle w:val="PargrafodaLista"/>
        <w:numPr>
          <w:ilvl w:val="0"/>
          <w:numId w:val="2"/>
        </w:numPr>
        <w:jc w:val="both"/>
        <w:rPr>
          <w:rFonts w:ascii="Times New Roman" w:hAnsi="Times New Roman" w:cs="Times New Roman"/>
        </w:rPr>
      </w:pPr>
      <w:r w:rsidRPr="007017C7">
        <w:rPr>
          <w:rFonts w:ascii="Times New Roman" w:hAnsi="Times New Roman" w:cs="Times New Roman"/>
          <w:color w:val="4EA72E" w:themeColor="accent6"/>
        </w:rPr>
        <w:t>Sarma, K., Chetry, V., Bawri, A., Borah, K. J., Khanikor, B., Kalita, T., ... &amp; Das, M. (2025). Ensemble distribution model of Muga Silkworm (</w:t>
      </w:r>
      <w:r w:rsidR="001A5416" w:rsidRPr="001A5416">
        <w:rPr>
          <w:rFonts w:ascii="Times New Roman" w:hAnsi="Times New Roman" w:cs="Times New Roman"/>
          <w:i/>
          <w:iCs/>
          <w:color w:val="4EA72E" w:themeColor="accent6"/>
        </w:rPr>
        <w:t>Antheraea assamensis</w:t>
      </w:r>
      <w:r w:rsidRPr="007017C7">
        <w:rPr>
          <w:rFonts w:ascii="Times New Roman" w:hAnsi="Times New Roman" w:cs="Times New Roman"/>
          <w:color w:val="4EA72E" w:themeColor="accent6"/>
        </w:rPr>
        <w:t xml:space="preserve">) and its primary host plant Soalu (Litsea monopetala) in defined climate space. </w:t>
      </w:r>
      <w:r w:rsidRPr="007017C7">
        <w:rPr>
          <w:rFonts w:ascii="Times New Roman" w:hAnsi="Times New Roman" w:cs="Times New Roman"/>
          <w:i/>
          <w:iCs/>
          <w:color w:val="4EA72E" w:themeColor="accent6"/>
        </w:rPr>
        <w:t>Scientific Reports</w:t>
      </w:r>
      <w:r w:rsidRPr="007017C7">
        <w:rPr>
          <w:rFonts w:ascii="Times New Roman" w:hAnsi="Times New Roman" w:cs="Times New Roman"/>
          <w:color w:val="4EA72E" w:themeColor="accent6"/>
        </w:rPr>
        <w:t xml:space="preserve">, </w:t>
      </w:r>
      <w:r w:rsidRPr="007017C7">
        <w:rPr>
          <w:rFonts w:ascii="Times New Roman" w:hAnsi="Times New Roman" w:cs="Times New Roman"/>
          <w:i/>
          <w:iCs/>
          <w:color w:val="4EA72E" w:themeColor="accent6"/>
        </w:rPr>
        <w:t>15</w:t>
      </w:r>
      <w:r w:rsidRPr="007017C7">
        <w:rPr>
          <w:rFonts w:ascii="Times New Roman" w:hAnsi="Times New Roman" w:cs="Times New Roman"/>
          <w:color w:val="4EA72E" w:themeColor="accent6"/>
        </w:rPr>
        <w:t>(1), 22080</w:t>
      </w:r>
      <w:r w:rsidRPr="007017C7">
        <w:rPr>
          <w:rFonts w:ascii="Times New Roman" w:hAnsi="Times New Roman" w:cs="Times New Roman"/>
        </w:rPr>
        <w:t>.</w:t>
      </w:r>
      <w:r w:rsidRPr="007017C7">
        <w:rPr>
          <w:rFonts w:ascii="Times New Roman" w:hAnsi="Times New Roman" w:cs="Times New Roman"/>
          <w:color w:val="222222"/>
          <w:shd w:val="clear" w:color="auto" w:fill="FFFFFF"/>
        </w:rPr>
        <w:t xml:space="preserve"> </w:t>
      </w:r>
      <w:hyperlink r:id="rId22" w:history="1">
        <w:r w:rsidRPr="007017C7">
          <w:rPr>
            <w:rStyle w:val="Hyperlink"/>
            <w:rFonts w:ascii="Times New Roman" w:hAnsi="Times New Roman" w:cs="Times New Roman"/>
          </w:rPr>
          <w:t>https://doi.org/10.1038/s41598-025-05987-x</w:t>
        </w:r>
      </w:hyperlink>
    </w:p>
    <w:p w14:paraId="2BE13960" w14:textId="191D23AC" w:rsidR="001D1401" w:rsidRPr="007017C7" w:rsidRDefault="001D1401" w:rsidP="007017C7">
      <w:pPr>
        <w:pStyle w:val="PargrafodaLista"/>
        <w:numPr>
          <w:ilvl w:val="0"/>
          <w:numId w:val="2"/>
        </w:numPr>
        <w:jc w:val="both"/>
        <w:rPr>
          <w:rFonts w:ascii="Times New Roman" w:hAnsi="Times New Roman" w:cs="Times New Roman"/>
        </w:rPr>
      </w:pPr>
      <w:r w:rsidRPr="007017C7">
        <w:rPr>
          <w:rFonts w:ascii="Times New Roman" w:hAnsi="Times New Roman" w:cs="Times New Roman"/>
          <w:color w:val="4EA72E" w:themeColor="accent6"/>
        </w:rPr>
        <w:t xml:space="preserve">Senthoorraja, R., Subaharan, K., Gupta, A., Basavarajappa, S., Lalitha, Y., Bakthavatsalam, N., &amp; Chandran, K. P. (2020). Host factors influencing the parasitism by </w:t>
      </w:r>
      <w:r w:rsidR="001A5416" w:rsidRPr="001A5416">
        <w:rPr>
          <w:rFonts w:ascii="Times New Roman" w:hAnsi="Times New Roman" w:cs="Times New Roman"/>
          <w:i/>
          <w:iCs/>
          <w:color w:val="4EA72E" w:themeColor="accent6"/>
        </w:rPr>
        <w:t>Nesolynx thymus</w:t>
      </w:r>
      <w:r w:rsidRPr="007017C7">
        <w:rPr>
          <w:rFonts w:ascii="Times New Roman" w:hAnsi="Times New Roman" w:cs="Times New Roman"/>
          <w:color w:val="4EA72E" w:themeColor="accent6"/>
        </w:rPr>
        <w:t xml:space="preserve"> (Girault)(Hymenoptera: Eulophidae) on housefly, Musca domestica L. </w:t>
      </w:r>
      <w:r w:rsidRPr="007017C7">
        <w:rPr>
          <w:rFonts w:ascii="Times New Roman" w:hAnsi="Times New Roman" w:cs="Times New Roman"/>
          <w:i/>
          <w:iCs/>
          <w:color w:val="4EA72E" w:themeColor="accent6"/>
        </w:rPr>
        <w:t>Journal of Biological Control</w:t>
      </w:r>
      <w:r w:rsidRPr="007017C7">
        <w:rPr>
          <w:rFonts w:ascii="Times New Roman" w:hAnsi="Times New Roman" w:cs="Times New Roman"/>
          <w:color w:val="4EA72E" w:themeColor="accent6"/>
        </w:rPr>
        <w:t xml:space="preserve">, </w:t>
      </w:r>
      <w:r w:rsidRPr="007017C7">
        <w:rPr>
          <w:rFonts w:ascii="Times New Roman" w:hAnsi="Times New Roman" w:cs="Times New Roman"/>
          <w:b/>
          <w:bCs/>
          <w:color w:val="4EA72E" w:themeColor="accent6"/>
        </w:rPr>
        <w:t>34</w:t>
      </w:r>
      <w:r w:rsidRPr="007017C7">
        <w:rPr>
          <w:rFonts w:ascii="Times New Roman" w:hAnsi="Times New Roman" w:cs="Times New Roman"/>
          <w:color w:val="4EA72E" w:themeColor="accent6"/>
        </w:rPr>
        <w:t>(3): 200-207</w:t>
      </w:r>
      <w:r w:rsidRPr="007017C7">
        <w:rPr>
          <w:rFonts w:ascii="Times New Roman" w:hAnsi="Times New Roman" w:cs="Times New Roman"/>
        </w:rPr>
        <w:t xml:space="preserve">, </w:t>
      </w:r>
      <w:hyperlink r:id="rId23" w:tgtFrame="_blank" w:history="1">
        <w:r w:rsidRPr="007017C7">
          <w:rPr>
            <w:rStyle w:val="Hyperlink"/>
            <w:rFonts w:ascii="Times New Roman" w:hAnsi="Times New Roman" w:cs="Times New Roman"/>
          </w:rPr>
          <w:t>10.18311/jbc/2020/26205</w:t>
        </w:r>
      </w:hyperlink>
    </w:p>
    <w:p w14:paraId="7A62DEE7" w14:textId="77777777" w:rsidR="001D1401" w:rsidRDefault="001D1401" w:rsidP="007017C7">
      <w:pPr>
        <w:pStyle w:val="PargrafodaLista"/>
        <w:numPr>
          <w:ilvl w:val="0"/>
          <w:numId w:val="2"/>
        </w:numPr>
        <w:jc w:val="both"/>
        <w:rPr>
          <w:rFonts w:ascii="Times New Roman" w:hAnsi="Times New Roman" w:cs="Times New Roman"/>
        </w:rPr>
      </w:pPr>
      <w:r w:rsidRPr="007017C7">
        <w:rPr>
          <w:rFonts w:ascii="Times New Roman" w:hAnsi="Times New Roman" w:cs="Times New Roman"/>
          <w:color w:val="4EA72E" w:themeColor="accent6"/>
        </w:rPr>
        <w:t xml:space="preserve">Sut, R., Naan, T., Dutta, R. B., Kashyap, B., Saikia, M., Gogoi, I., &amp; Saikia, H. (2024). The Uzi Fly Challenge: Biological Insights and Threats to Muga Silkworms. </w:t>
      </w:r>
      <w:r w:rsidRPr="007017C7">
        <w:rPr>
          <w:rFonts w:ascii="Times New Roman" w:hAnsi="Times New Roman" w:cs="Times New Roman"/>
          <w:i/>
          <w:iCs/>
          <w:color w:val="4EA72E" w:themeColor="accent6"/>
        </w:rPr>
        <w:t>Annual Research &amp; Review in Biology</w:t>
      </w:r>
      <w:r w:rsidRPr="007017C7">
        <w:rPr>
          <w:rFonts w:ascii="Times New Roman" w:hAnsi="Times New Roman" w:cs="Times New Roman"/>
          <w:color w:val="4EA72E" w:themeColor="accent6"/>
        </w:rPr>
        <w:t xml:space="preserve">, </w:t>
      </w:r>
      <w:r w:rsidRPr="007017C7">
        <w:rPr>
          <w:rFonts w:ascii="Times New Roman" w:hAnsi="Times New Roman" w:cs="Times New Roman"/>
          <w:i/>
          <w:iCs/>
          <w:color w:val="4EA72E" w:themeColor="accent6"/>
        </w:rPr>
        <w:t>39</w:t>
      </w:r>
      <w:r w:rsidRPr="007017C7">
        <w:rPr>
          <w:rFonts w:ascii="Times New Roman" w:hAnsi="Times New Roman" w:cs="Times New Roman"/>
          <w:color w:val="4EA72E" w:themeColor="accent6"/>
        </w:rPr>
        <w:t xml:space="preserve">(9), 1–10. </w:t>
      </w:r>
      <w:hyperlink r:id="rId24" w:history="1">
        <w:r w:rsidRPr="007017C7">
          <w:rPr>
            <w:rStyle w:val="Hyperlink"/>
            <w:rFonts w:ascii="Times New Roman" w:hAnsi="Times New Roman" w:cs="Times New Roman"/>
          </w:rPr>
          <w:t>https://doi.org/10.9734/arrb/2024/v39i92113</w:t>
        </w:r>
      </w:hyperlink>
    </w:p>
    <w:p w14:paraId="568F5598" w14:textId="76949591" w:rsidR="00257248" w:rsidRDefault="00257248" w:rsidP="00257248">
      <w:pPr>
        <w:jc w:val="both"/>
        <w:rPr>
          <w:rFonts w:ascii="Times New Roman" w:hAnsi="Times New Roman" w:cs="Times New Roman"/>
        </w:rPr>
      </w:pPr>
    </w:p>
    <w:p w14:paraId="3D3AC327" w14:textId="77777777" w:rsidR="00257248" w:rsidRDefault="00257248">
      <w:pPr>
        <w:rPr>
          <w:rFonts w:ascii="Times New Roman" w:hAnsi="Times New Roman" w:cs="Times New Roman"/>
        </w:rPr>
      </w:pPr>
      <w:r>
        <w:rPr>
          <w:rFonts w:ascii="Times New Roman" w:hAnsi="Times New Roman" w:cs="Times New Roman"/>
        </w:rPr>
        <w:br w:type="page"/>
      </w:r>
    </w:p>
    <w:p w14:paraId="404543B3" w14:textId="2238AD01" w:rsidR="00257248" w:rsidRDefault="00257248" w:rsidP="00257248">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54A16C9B" wp14:editId="3CCB9356">
            <wp:extent cx="2285460" cy="3047365"/>
            <wp:effectExtent l="0" t="0" r="635" b="635"/>
            <wp:docPr id="9551856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185678" name="Picture 95518567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287396" cy="3049947"/>
                    </a:xfrm>
                    <a:prstGeom prst="rect">
                      <a:avLst/>
                    </a:prstGeom>
                  </pic:spPr>
                </pic:pic>
              </a:graphicData>
            </a:graphic>
          </wp:inline>
        </w:drawing>
      </w:r>
      <w:r>
        <w:rPr>
          <w:rFonts w:ascii="Times New Roman" w:hAnsi="Times New Roman" w:cs="Times New Roman"/>
          <w:noProof/>
        </w:rPr>
        <w:drawing>
          <wp:inline distT="0" distB="0" distL="0" distR="0" wp14:anchorId="691919D4" wp14:editId="11747C27">
            <wp:extent cx="1942712" cy="3046730"/>
            <wp:effectExtent l="0" t="0" r="635" b="1270"/>
            <wp:docPr id="10370378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037891" name="Picture 103703789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976821" cy="3100223"/>
                    </a:xfrm>
                    <a:prstGeom prst="rect">
                      <a:avLst/>
                    </a:prstGeom>
                  </pic:spPr>
                </pic:pic>
              </a:graphicData>
            </a:graphic>
          </wp:inline>
        </w:drawing>
      </w:r>
    </w:p>
    <w:p w14:paraId="10B6558E" w14:textId="01189265" w:rsidR="00257248" w:rsidRDefault="00257248" w:rsidP="00257248">
      <w:pPr>
        <w:jc w:val="center"/>
        <w:rPr>
          <w:rFonts w:ascii="Times New Roman" w:hAnsi="Times New Roman" w:cs="Times New Roman"/>
        </w:rPr>
      </w:pPr>
      <w:r>
        <w:rPr>
          <w:rFonts w:ascii="Times New Roman" w:hAnsi="Times New Roman" w:cs="Times New Roman"/>
        </w:rPr>
        <w:t>Fig. 3: Muga silkworm attacked by uzi fly</w:t>
      </w:r>
    </w:p>
    <w:p w14:paraId="014B42DB" w14:textId="685F7EA3" w:rsidR="00257248" w:rsidRDefault="00257248" w:rsidP="00257248">
      <w:pPr>
        <w:jc w:val="center"/>
        <w:rPr>
          <w:rFonts w:ascii="Times New Roman" w:hAnsi="Times New Roman" w:cs="Times New Roman"/>
        </w:rPr>
      </w:pPr>
      <w:r>
        <w:rPr>
          <w:rFonts w:ascii="Times New Roman" w:hAnsi="Times New Roman" w:cs="Times New Roman"/>
          <w:noProof/>
        </w:rPr>
        <w:drawing>
          <wp:inline distT="0" distB="0" distL="0" distR="0" wp14:anchorId="328A3118" wp14:editId="0A058964">
            <wp:extent cx="2308860" cy="3115238"/>
            <wp:effectExtent l="0" t="0" r="0" b="9525"/>
            <wp:docPr id="2542176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217628" name="Picture 254217628"/>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327193" cy="3139973"/>
                    </a:xfrm>
                    <a:prstGeom prst="rect">
                      <a:avLst/>
                    </a:prstGeom>
                  </pic:spPr>
                </pic:pic>
              </a:graphicData>
            </a:graphic>
          </wp:inline>
        </w:drawing>
      </w:r>
    </w:p>
    <w:p w14:paraId="4961A872" w14:textId="17A5FF9C" w:rsidR="00257248" w:rsidRDefault="00257248" w:rsidP="00257248">
      <w:pPr>
        <w:jc w:val="center"/>
        <w:rPr>
          <w:rFonts w:ascii="Times New Roman" w:hAnsi="Times New Roman" w:cs="Times New Roman"/>
        </w:rPr>
      </w:pPr>
      <w:r>
        <w:rPr>
          <w:rFonts w:ascii="Times New Roman" w:hAnsi="Times New Roman" w:cs="Times New Roman"/>
        </w:rPr>
        <w:t>Fig. 4: Uzi fly maggot inside dead muga silkworm larva</w:t>
      </w:r>
    </w:p>
    <w:p w14:paraId="58F74C58" w14:textId="77777777" w:rsidR="00257248" w:rsidRDefault="00257248" w:rsidP="00257248">
      <w:pPr>
        <w:jc w:val="both"/>
        <w:rPr>
          <w:rFonts w:ascii="Times New Roman" w:hAnsi="Times New Roman" w:cs="Times New Roman"/>
        </w:rPr>
      </w:pPr>
      <w:r>
        <w:rPr>
          <w:rFonts w:ascii="Times New Roman" w:hAnsi="Times New Roman" w:cs="Times New Roman"/>
          <w:noProof/>
        </w:rPr>
        <w:lastRenderedPageBreak/>
        <w:drawing>
          <wp:inline distT="0" distB="0" distL="0" distR="0" wp14:anchorId="59A6510D" wp14:editId="2CB13C15">
            <wp:extent cx="2377440" cy="2540559"/>
            <wp:effectExtent l="0" t="0" r="3810" b="0"/>
            <wp:docPr id="54709233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092336" name="Picture 547092336"/>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397018" cy="2561481"/>
                    </a:xfrm>
                    <a:prstGeom prst="rect">
                      <a:avLst/>
                    </a:prstGeom>
                  </pic:spPr>
                </pic:pic>
              </a:graphicData>
            </a:graphic>
          </wp:inline>
        </w:drawing>
      </w:r>
      <w:r>
        <w:rPr>
          <w:rFonts w:ascii="Times New Roman" w:hAnsi="Times New Roman" w:cs="Times New Roman"/>
          <w:noProof/>
        </w:rPr>
        <w:drawing>
          <wp:inline distT="0" distB="0" distL="0" distR="0" wp14:anchorId="1A178CE5" wp14:editId="68A0EBC4">
            <wp:extent cx="2560350" cy="1920209"/>
            <wp:effectExtent l="0" t="3493" r="7938" b="7937"/>
            <wp:docPr id="4551050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105065" name="Picture 455105065"/>
                    <pic:cNvPicPr/>
                  </pic:nvPicPr>
                  <pic:blipFill>
                    <a:blip r:embed="rId29" cstate="print">
                      <a:extLst>
                        <a:ext uri="{28A0092B-C50C-407E-A947-70E740481C1C}">
                          <a14:useLocalDpi xmlns:a14="http://schemas.microsoft.com/office/drawing/2010/main" val="0"/>
                        </a:ext>
                      </a:extLst>
                    </a:blip>
                    <a:stretch>
                      <a:fillRect/>
                    </a:stretch>
                  </pic:blipFill>
                  <pic:spPr>
                    <a:xfrm rot="5400000">
                      <a:off x="0" y="0"/>
                      <a:ext cx="2585002" cy="1938698"/>
                    </a:xfrm>
                    <a:prstGeom prst="rect">
                      <a:avLst/>
                    </a:prstGeom>
                  </pic:spPr>
                </pic:pic>
              </a:graphicData>
            </a:graphic>
          </wp:inline>
        </w:drawing>
      </w:r>
      <w:r>
        <w:rPr>
          <w:rFonts w:ascii="Times New Roman" w:hAnsi="Times New Roman" w:cs="Times New Roman"/>
        </w:rPr>
        <w:t xml:space="preserve">     </w:t>
      </w:r>
    </w:p>
    <w:p w14:paraId="330E4F59" w14:textId="452FE1D4" w:rsidR="00257248" w:rsidRDefault="00257248" w:rsidP="00257248">
      <w:pPr>
        <w:jc w:val="center"/>
        <w:rPr>
          <w:rFonts w:ascii="Times New Roman" w:hAnsi="Times New Roman" w:cs="Times New Roman"/>
        </w:rPr>
      </w:pPr>
      <w:r>
        <w:rPr>
          <w:rFonts w:ascii="Times New Roman" w:hAnsi="Times New Roman" w:cs="Times New Roman"/>
          <w:noProof/>
        </w:rPr>
        <w:drawing>
          <wp:inline distT="0" distB="0" distL="0" distR="0" wp14:anchorId="125DDE0B" wp14:editId="4BD5EAE3">
            <wp:extent cx="2179320" cy="2037334"/>
            <wp:effectExtent l="0" t="0" r="0" b="1270"/>
            <wp:docPr id="74392164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921644" name="Picture 743921644"/>
                    <pic:cNvPicPr/>
                  </pic:nvPicPr>
                  <pic:blipFill rotWithShape="1">
                    <a:blip r:embed="rId30" cstate="print">
                      <a:extLst>
                        <a:ext uri="{28A0092B-C50C-407E-A947-70E740481C1C}">
                          <a14:useLocalDpi xmlns:a14="http://schemas.microsoft.com/office/drawing/2010/main" val="0"/>
                        </a:ext>
                      </a:extLst>
                    </a:blip>
                    <a:srcRect l="14759" r="19637" b="18225"/>
                    <a:stretch>
                      <a:fillRect/>
                    </a:stretch>
                  </pic:blipFill>
                  <pic:spPr bwMode="auto">
                    <a:xfrm>
                      <a:off x="0" y="0"/>
                      <a:ext cx="2202807" cy="2059291"/>
                    </a:xfrm>
                    <a:prstGeom prst="rect">
                      <a:avLst/>
                    </a:prstGeom>
                    <a:ln>
                      <a:noFill/>
                    </a:ln>
                    <a:extLst>
                      <a:ext uri="{53640926-AAD7-44D8-BBD7-CCE9431645EC}">
                        <a14:shadowObscured xmlns:a14="http://schemas.microsoft.com/office/drawing/2010/main"/>
                      </a:ext>
                    </a:extLst>
                  </pic:spPr>
                </pic:pic>
              </a:graphicData>
            </a:graphic>
          </wp:inline>
        </w:drawing>
      </w:r>
    </w:p>
    <w:p w14:paraId="47C37C33" w14:textId="13907BBC" w:rsidR="00257248" w:rsidRDefault="00257248" w:rsidP="00257248">
      <w:pPr>
        <w:jc w:val="center"/>
        <w:rPr>
          <w:rFonts w:ascii="Times New Roman" w:hAnsi="Times New Roman" w:cs="Times New Roman"/>
        </w:rPr>
      </w:pPr>
      <w:r>
        <w:rPr>
          <w:rFonts w:ascii="Times New Roman" w:hAnsi="Times New Roman" w:cs="Times New Roman"/>
        </w:rPr>
        <w:t>Fig. 5: Uzi fly pupa</w:t>
      </w:r>
    </w:p>
    <w:p w14:paraId="580F2012" w14:textId="71730415" w:rsidR="00257248" w:rsidRDefault="00257248" w:rsidP="00257248">
      <w:pPr>
        <w:jc w:val="center"/>
        <w:rPr>
          <w:rFonts w:ascii="Times New Roman" w:hAnsi="Times New Roman" w:cs="Times New Roman"/>
        </w:rPr>
      </w:pPr>
      <w:r>
        <w:rPr>
          <w:rFonts w:ascii="Times New Roman" w:hAnsi="Times New Roman" w:cs="Times New Roman"/>
          <w:noProof/>
        </w:rPr>
        <w:drawing>
          <wp:inline distT="0" distB="0" distL="0" distR="0" wp14:anchorId="64709110" wp14:editId="209D4111">
            <wp:extent cx="2714413" cy="2358647"/>
            <wp:effectExtent l="0" t="0" r="0" b="3810"/>
            <wp:docPr id="168639635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396352" name="Picture 1686396352"/>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724363" cy="2367293"/>
                    </a:xfrm>
                    <a:prstGeom prst="rect">
                      <a:avLst/>
                    </a:prstGeom>
                  </pic:spPr>
                </pic:pic>
              </a:graphicData>
            </a:graphic>
          </wp:inline>
        </w:drawing>
      </w:r>
    </w:p>
    <w:p w14:paraId="483807F9" w14:textId="08BBDDCE" w:rsidR="00257248" w:rsidRPr="00257248" w:rsidRDefault="00257248" w:rsidP="00257248">
      <w:pPr>
        <w:jc w:val="center"/>
        <w:rPr>
          <w:rFonts w:ascii="Times New Roman" w:hAnsi="Times New Roman" w:cs="Times New Roman"/>
        </w:rPr>
      </w:pPr>
      <w:r>
        <w:rPr>
          <w:rFonts w:ascii="Times New Roman" w:hAnsi="Times New Roman" w:cs="Times New Roman"/>
        </w:rPr>
        <w:t xml:space="preserve">Fig. 6: </w:t>
      </w:r>
      <w:r w:rsidR="001A5416" w:rsidRPr="001A5416">
        <w:rPr>
          <w:rFonts w:ascii="Times New Roman" w:hAnsi="Times New Roman" w:cs="Times New Roman"/>
          <w:i/>
          <w:iCs/>
        </w:rPr>
        <w:t>Nesolynx thymus</w:t>
      </w:r>
      <w:r>
        <w:rPr>
          <w:rFonts w:ascii="Times New Roman" w:hAnsi="Times New Roman" w:cs="Times New Roman"/>
          <w:i/>
          <w:iCs/>
        </w:rPr>
        <w:t xml:space="preserve"> </w:t>
      </w:r>
      <w:r>
        <w:rPr>
          <w:rFonts w:ascii="Times New Roman" w:hAnsi="Times New Roman" w:cs="Times New Roman"/>
        </w:rPr>
        <w:t>adult</w:t>
      </w:r>
    </w:p>
    <w:sectPr w:rsidR="00257248" w:rsidRPr="00257248">
      <w:headerReference w:type="even" r:id="rId32"/>
      <w:headerReference w:type="default" r:id="rId33"/>
      <w:footerReference w:type="even" r:id="rId34"/>
      <w:footerReference w:type="default" r:id="rId35"/>
      <w:headerReference w:type="first" r:id="rId36"/>
      <w:footerReference w:type="first" r:id="rId37"/>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LEGA" w:date="2026-10-21T14:49:00Z" w:initials="L">
    <w:p w14:paraId="4E23C0E9" w14:textId="2BD98183" w:rsidR="00247645" w:rsidRDefault="00247645">
      <w:pPr>
        <w:pStyle w:val="Textodecomentrio"/>
      </w:pPr>
      <w:r>
        <w:rPr>
          <w:rStyle w:val="Refdecomentrio"/>
        </w:rPr>
        <w:annotationRef/>
      </w:r>
      <w:r>
        <w:t>Do not repeat words presents in the title</w:t>
      </w:r>
    </w:p>
  </w:comment>
  <w:comment w:id="7" w:author="LEGA" w:date="2026-10-21T14:50:00Z" w:initials="L">
    <w:p w14:paraId="4BA9858D" w14:textId="777AF76E" w:rsidR="002865A9" w:rsidRDefault="002865A9">
      <w:pPr>
        <w:pStyle w:val="Textodecomentrio"/>
      </w:pPr>
      <w:r>
        <w:rPr>
          <w:rStyle w:val="Refdecomentrio"/>
        </w:rPr>
        <w:annotationRef/>
      </w:r>
      <w:r>
        <w:t>Call in the text</w:t>
      </w:r>
    </w:p>
  </w:comment>
  <w:comment w:id="8" w:author="LEGA" w:date="2026-10-21T14:51:00Z" w:initials="L">
    <w:p w14:paraId="4373307F" w14:textId="4D8F5FA7" w:rsidR="002865A9" w:rsidRDefault="002865A9">
      <w:pPr>
        <w:pStyle w:val="Textodecomentrio"/>
      </w:pPr>
      <w:r>
        <w:rPr>
          <w:rStyle w:val="Refdecomentrio"/>
        </w:rPr>
        <w:annotationRef/>
      </w:r>
      <w:r>
        <w:t>Call in the text</w:t>
      </w:r>
    </w:p>
  </w:comment>
  <w:comment w:id="9" w:author="LEGA" w:date="2026-10-21T14:51:00Z" w:initials="L">
    <w:p w14:paraId="10555C78" w14:textId="11825B06" w:rsidR="002865A9" w:rsidRDefault="002865A9">
      <w:pPr>
        <w:pStyle w:val="Textodecomentrio"/>
      </w:pPr>
      <w:r>
        <w:rPr>
          <w:rStyle w:val="Refdecomentrio"/>
        </w:rPr>
        <w:annotationRef/>
      </w:r>
      <w:r>
        <w:t>Call in the text</w:t>
      </w:r>
    </w:p>
  </w:comment>
  <w:comment w:id="10" w:author="LEGA" w:date="2026-10-21T14:58:00Z" w:initials="L">
    <w:p w14:paraId="025984C3" w14:textId="36426D9F" w:rsidR="001B4031" w:rsidRDefault="001B4031">
      <w:pPr>
        <w:pStyle w:val="Textodecomentrio"/>
      </w:pPr>
      <w:r>
        <w:rPr>
          <w:rStyle w:val="Refdecomentrio"/>
        </w:rPr>
        <w:annotationRef/>
      </w:r>
      <w:r w:rsidRPr="001B4031">
        <w:t>Be more concise; it looks like you just copied the results.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E23C0E9" w15:done="0"/>
  <w15:commentEx w15:paraId="4BA9858D" w15:done="0"/>
  <w15:commentEx w15:paraId="4373307F" w15:done="0"/>
  <w15:commentEx w15:paraId="10555C78" w15:done="0"/>
  <w15:commentEx w15:paraId="025984C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834F5C" w16cex:dateUtc="2026-10-21T17:49:00Z"/>
  <w16cex:commentExtensible w16cex:durableId="2E834FC3" w16cex:dateUtc="2026-10-21T17:50:00Z"/>
  <w16cex:commentExtensible w16cex:durableId="2E834FD9" w16cex:dateUtc="2026-10-21T17:51:00Z"/>
  <w16cex:commentExtensible w16cex:durableId="2E834FF1" w16cex:dateUtc="2026-10-21T17:51:00Z"/>
  <w16cex:commentExtensible w16cex:durableId="2E835189" w16cex:dateUtc="2026-10-21T17: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E23C0E9" w16cid:durableId="2E834F5C"/>
  <w16cid:commentId w16cid:paraId="4BA9858D" w16cid:durableId="2E834FC3"/>
  <w16cid:commentId w16cid:paraId="4373307F" w16cid:durableId="2E834FD9"/>
  <w16cid:commentId w16cid:paraId="10555C78" w16cid:durableId="2E834FF1"/>
  <w16cid:commentId w16cid:paraId="025984C3" w16cid:durableId="2E83518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43DBB9" w14:textId="77777777" w:rsidR="0005087C" w:rsidRDefault="0005087C" w:rsidP="003D5502">
      <w:pPr>
        <w:spacing w:after="0" w:line="240" w:lineRule="auto"/>
      </w:pPr>
      <w:r>
        <w:separator/>
      </w:r>
    </w:p>
  </w:endnote>
  <w:endnote w:type="continuationSeparator" w:id="0">
    <w:p w14:paraId="173210EC" w14:textId="77777777" w:rsidR="0005087C" w:rsidRDefault="0005087C" w:rsidP="003D5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0D006" w14:textId="77777777" w:rsidR="003D5502" w:rsidRDefault="003D550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0E6DD" w14:textId="77777777" w:rsidR="003D5502" w:rsidRDefault="003D5502">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60D8B" w14:textId="77777777" w:rsidR="003D5502" w:rsidRDefault="003D550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47235" w14:textId="77777777" w:rsidR="0005087C" w:rsidRDefault="0005087C" w:rsidP="003D5502">
      <w:pPr>
        <w:spacing w:after="0" w:line="240" w:lineRule="auto"/>
      </w:pPr>
      <w:r>
        <w:separator/>
      </w:r>
    </w:p>
  </w:footnote>
  <w:footnote w:type="continuationSeparator" w:id="0">
    <w:p w14:paraId="33005B8F" w14:textId="77777777" w:rsidR="0005087C" w:rsidRDefault="0005087C" w:rsidP="003D55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45764" w14:textId="3510E9D0" w:rsidR="003D5502" w:rsidRDefault="0005087C">
    <w:pPr>
      <w:pStyle w:val="Cabealho"/>
    </w:pPr>
    <w:r>
      <w:rPr>
        <w:noProof/>
      </w:rPr>
      <w:pict w14:anchorId="5F0DF2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737657" o:spid="_x0000_s2050"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Aptos&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2B913" w14:textId="650EBDF0" w:rsidR="003D5502" w:rsidRDefault="0005087C">
    <w:pPr>
      <w:pStyle w:val="Cabealho"/>
    </w:pPr>
    <w:r>
      <w:rPr>
        <w:noProof/>
      </w:rPr>
      <w:pict w14:anchorId="4AF647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737658" o:spid="_x0000_s2051"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Aptos&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8291A" w14:textId="0E0C08D9" w:rsidR="003D5502" w:rsidRDefault="0005087C">
    <w:pPr>
      <w:pStyle w:val="Cabealho"/>
    </w:pPr>
    <w:r>
      <w:rPr>
        <w:noProof/>
      </w:rPr>
      <w:pict w14:anchorId="2ADD7C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737656" o:spid="_x0000_s2049"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Aptos&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94160"/>
    <w:multiLevelType w:val="multilevel"/>
    <w:tmpl w:val="76F64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1648BE"/>
    <w:multiLevelType w:val="multilevel"/>
    <w:tmpl w:val="D1622782"/>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A567C64"/>
    <w:multiLevelType w:val="hybridMultilevel"/>
    <w:tmpl w:val="5C06B43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0226536"/>
    <w:multiLevelType w:val="multilevel"/>
    <w:tmpl w:val="2CFC3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9BF6888"/>
    <w:multiLevelType w:val="hybridMultilevel"/>
    <w:tmpl w:val="D952CE5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51F559CC"/>
    <w:multiLevelType w:val="multilevel"/>
    <w:tmpl w:val="CF769E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E3848F4"/>
    <w:multiLevelType w:val="multilevel"/>
    <w:tmpl w:val="0DEEE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ED5B98"/>
    <w:multiLevelType w:val="multilevel"/>
    <w:tmpl w:val="0B9E00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i w:val="0"/>
        <w:iCs w:val="0"/>
      </w:rPr>
    </w:lvl>
    <w:lvl w:ilvl="2">
      <w:start w:val="1"/>
      <w:numFmt w:val="decimal"/>
      <w:isLgl/>
      <w:lvlText w:val="%1.%2.%3."/>
      <w:lvlJc w:val="left"/>
      <w:pPr>
        <w:ind w:left="1080" w:hanging="720"/>
      </w:pPr>
      <w:rPr>
        <w:rFonts w:hint="default"/>
        <w:i w:val="0"/>
        <w:i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7F7917EA"/>
    <w:multiLevelType w:val="multilevel"/>
    <w:tmpl w:val="CF769E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2"/>
  </w:num>
  <w:num w:numId="3">
    <w:abstractNumId w:val="6"/>
  </w:num>
  <w:num w:numId="4">
    <w:abstractNumId w:val="0"/>
  </w:num>
  <w:num w:numId="5">
    <w:abstractNumId w:val="7"/>
  </w:num>
  <w:num w:numId="6">
    <w:abstractNumId w:val="5"/>
  </w:num>
  <w:num w:numId="7">
    <w:abstractNumId w:val="8"/>
  </w:num>
  <w:num w:numId="8">
    <w:abstractNumId w:val="1"/>
  </w:num>
  <w:num w:numId="9">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EGA">
    <w15:presenceInfo w15:providerId="None" w15:userId="LEG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BA7"/>
    <w:rsid w:val="0001269E"/>
    <w:rsid w:val="00022D3B"/>
    <w:rsid w:val="00027F10"/>
    <w:rsid w:val="00031E8E"/>
    <w:rsid w:val="0005087C"/>
    <w:rsid w:val="00051638"/>
    <w:rsid w:val="00087B09"/>
    <w:rsid w:val="000D57C0"/>
    <w:rsid w:val="00123401"/>
    <w:rsid w:val="0015785C"/>
    <w:rsid w:val="00190EA2"/>
    <w:rsid w:val="001A5416"/>
    <w:rsid w:val="001B4031"/>
    <w:rsid w:val="001C5FE7"/>
    <w:rsid w:val="001D1401"/>
    <w:rsid w:val="00221D60"/>
    <w:rsid w:val="00234769"/>
    <w:rsid w:val="00247645"/>
    <w:rsid w:val="00257248"/>
    <w:rsid w:val="002865A9"/>
    <w:rsid w:val="002E0BA7"/>
    <w:rsid w:val="002E5483"/>
    <w:rsid w:val="0034567C"/>
    <w:rsid w:val="00386AAF"/>
    <w:rsid w:val="003D5502"/>
    <w:rsid w:val="004328B7"/>
    <w:rsid w:val="004813E7"/>
    <w:rsid w:val="00495676"/>
    <w:rsid w:val="004D576D"/>
    <w:rsid w:val="00502880"/>
    <w:rsid w:val="005277CA"/>
    <w:rsid w:val="005D06C0"/>
    <w:rsid w:val="007017C7"/>
    <w:rsid w:val="00710B87"/>
    <w:rsid w:val="00730726"/>
    <w:rsid w:val="00746031"/>
    <w:rsid w:val="007A1391"/>
    <w:rsid w:val="007C5D1F"/>
    <w:rsid w:val="007F20B6"/>
    <w:rsid w:val="00816570"/>
    <w:rsid w:val="00820D60"/>
    <w:rsid w:val="008573C8"/>
    <w:rsid w:val="00871482"/>
    <w:rsid w:val="008777B2"/>
    <w:rsid w:val="00880B90"/>
    <w:rsid w:val="008A1CF0"/>
    <w:rsid w:val="008F0D4A"/>
    <w:rsid w:val="0092598B"/>
    <w:rsid w:val="009302ED"/>
    <w:rsid w:val="00945698"/>
    <w:rsid w:val="00953C6B"/>
    <w:rsid w:val="0098494E"/>
    <w:rsid w:val="009A6209"/>
    <w:rsid w:val="00A0521B"/>
    <w:rsid w:val="00A50D95"/>
    <w:rsid w:val="00A93CAB"/>
    <w:rsid w:val="00A9430D"/>
    <w:rsid w:val="00AC2B0E"/>
    <w:rsid w:val="00BA2FD4"/>
    <w:rsid w:val="00BB0D51"/>
    <w:rsid w:val="00BB6D18"/>
    <w:rsid w:val="00BD3014"/>
    <w:rsid w:val="00BE1F57"/>
    <w:rsid w:val="00C72F04"/>
    <w:rsid w:val="00CB3684"/>
    <w:rsid w:val="00CB7E0B"/>
    <w:rsid w:val="00CE3402"/>
    <w:rsid w:val="00CF1145"/>
    <w:rsid w:val="00D65879"/>
    <w:rsid w:val="00DB1FD8"/>
    <w:rsid w:val="00E05E5F"/>
    <w:rsid w:val="00E520EA"/>
    <w:rsid w:val="00E52E28"/>
    <w:rsid w:val="00E7111F"/>
    <w:rsid w:val="00EF34D8"/>
    <w:rsid w:val="00EF3F02"/>
    <w:rsid w:val="00F03342"/>
    <w:rsid w:val="00F44FA1"/>
    <w:rsid w:val="00FD2EF1"/>
    <w:rsid w:val="00FD6BA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C231F05"/>
  <w15:chartTrackingRefBased/>
  <w15:docId w15:val="{88CCC37D-425C-4604-9266-5F6DE075F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2E0B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2E0B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2E0BA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2E0BA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2E0BA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2E0BA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2E0BA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2E0BA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2E0BA7"/>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2E0BA7"/>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2E0BA7"/>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2E0BA7"/>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2E0BA7"/>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2E0BA7"/>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2E0BA7"/>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2E0BA7"/>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2E0BA7"/>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2E0BA7"/>
    <w:rPr>
      <w:rFonts w:eastAsiaTheme="majorEastAsia" w:cstheme="majorBidi"/>
      <w:color w:val="272727" w:themeColor="text1" w:themeTint="D8"/>
    </w:rPr>
  </w:style>
  <w:style w:type="paragraph" w:styleId="Ttulo">
    <w:name w:val="Title"/>
    <w:basedOn w:val="Normal"/>
    <w:next w:val="Normal"/>
    <w:link w:val="TtuloChar"/>
    <w:uiPriority w:val="10"/>
    <w:qFormat/>
    <w:rsid w:val="002E0B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2E0BA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2E0BA7"/>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2E0BA7"/>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2E0BA7"/>
    <w:pPr>
      <w:spacing w:before="160"/>
      <w:jc w:val="center"/>
    </w:pPr>
    <w:rPr>
      <w:i/>
      <w:iCs/>
      <w:color w:val="404040" w:themeColor="text1" w:themeTint="BF"/>
    </w:rPr>
  </w:style>
  <w:style w:type="character" w:customStyle="1" w:styleId="CitaoChar">
    <w:name w:val="Citação Char"/>
    <w:basedOn w:val="Fontepargpadro"/>
    <w:link w:val="Citao"/>
    <w:uiPriority w:val="29"/>
    <w:rsid w:val="002E0BA7"/>
    <w:rPr>
      <w:i/>
      <w:iCs/>
      <w:color w:val="404040" w:themeColor="text1" w:themeTint="BF"/>
    </w:rPr>
  </w:style>
  <w:style w:type="paragraph" w:styleId="PargrafodaLista">
    <w:name w:val="List Paragraph"/>
    <w:basedOn w:val="Normal"/>
    <w:uiPriority w:val="34"/>
    <w:qFormat/>
    <w:rsid w:val="002E0BA7"/>
    <w:pPr>
      <w:ind w:left="720"/>
      <w:contextualSpacing/>
    </w:pPr>
  </w:style>
  <w:style w:type="character" w:styleId="nfaseIntensa">
    <w:name w:val="Intense Emphasis"/>
    <w:basedOn w:val="Fontepargpadro"/>
    <w:uiPriority w:val="21"/>
    <w:qFormat/>
    <w:rsid w:val="002E0BA7"/>
    <w:rPr>
      <w:i/>
      <w:iCs/>
      <w:color w:val="0F4761" w:themeColor="accent1" w:themeShade="BF"/>
    </w:rPr>
  </w:style>
  <w:style w:type="paragraph" w:styleId="CitaoIntensa">
    <w:name w:val="Intense Quote"/>
    <w:basedOn w:val="Normal"/>
    <w:next w:val="Normal"/>
    <w:link w:val="CitaoIntensaChar"/>
    <w:uiPriority w:val="30"/>
    <w:qFormat/>
    <w:rsid w:val="002E0B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2E0BA7"/>
    <w:rPr>
      <w:i/>
      <w:iCs/>
      <w:color w:val="0F4761" w:themeColor="accent1" w:themeShade="BF"/>
    </w:rPr>
  </w:style>
  <w:style w:type="character" w:styleId="RefernciaIntensa">
    <w:name w:val="Intense Reference"/>
    <w:basedOn w:val="Fontepargpadro"/>
    <w:uiPriority w:val="32"/>
    <w:qFormat/>
    <w:rsid w:val="002E0BA7"/>
    <w:rPr>
      <w:b/>
      <w:bCs/>
      <w:smallCaps/>
      <w:color w:val="0F4761" w:themeColor="accent1" w:themeShade="BF"/>
      <w:spacing w:val="5"/>
    </w:rPr>
  </w:style>
  <w:style w:type="character" w:styleId="Hyperlink">
    <w:name w:val="Hyperlink"/>
    <w:basedOn w:val="Fontepargpadro"/>
    <w:uiPriority w:val="99"/>
    <w:unhideWhenUsed/>
    <w:rsid w:val="00820D60"/>
    <w:rPr>
      <w:color w:val="467886" w:themeColor="hyperlink"/>
      <w:u w:val="single"/>
    </w:rPr>
  </w:style>
  <w:style w:type="character" w:styleId="MenoPendente">
    <w:name w:val="Unresolved Mention"/>
    <w:basedOn w:val="Fontepargpadro"/>
    <w:uiPriority w:val="99"/>
    <w:semiHidden/>
    <w:unhideWhenUsed/>
    <w:rsid w:val="00820D60"/>
    <w:rPr>
      <w:color w:val="605E5C"/>
      <w:shd w:val="clear" w:color="auto" w:fill="E1DFDD"/>
    </w:rPr>
  </w:style>
  <w:style w:type="table" w:styleId="Tabelacomgrade">
    <w:name w:val="Table Grid"/>
    <w:basedOn w:val="Tabelanormal"/>
    <w:uiPriority w:val="59"/>
    <w:rsid w:val="00C72F04"/>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3D5502"/>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3D5502"/>
  </w:style>
  <w:style w:type="paragraph" w:styleId="Rodap">
    <w:name w:val="footer"/>
    <w:basedOn w:val="Normal"/>
    <w:link w:val="RodapChar"/>
    <w:uiPriority w:val="99"/>
    <w:unhideWhenUsed/>
    <w:rsid w:val="003D5502"/>
    <w:pPr>
      <w:tabs>
        <w:tab w:val="center" w:pos="4680"/>
        <w:tab w:val="right" w:pos="9360"/>
      </w:tabs>
      <w:spacing w:after="0" w:line="240" w:lineRule="auto"/>
    </w:pPr>
  </w:style>
  <w:style w:type="character" w:customStyle="1" w:styleId="RodapChar">
    <w:name w:val="Rodapé Char"/>
    <w:basedOn w:val="Fontepargpadro"/>
    <w:link w:val="Rodap"/>
    <w:uiPriority w:val="99"/>
    <w:rsid w:val="003D5502"/>
  </w:style>
  <w:style w:type="character" w:styleId="Refdecomentrio">
    <w:name w:val="annotation reference"/>
    <w:basedOn w:val="Fontepargpadro"/>
    <w:uiPriority w:val="99"/>
    <w:semiHidden/>
    <w:unhideWhenUsed/>
    <w:rsid w:val="00247645"/>
    <w:rPr>
      <w:sz w:val="16"/>
      <w:szCs w:val="16"/>
    </w:rPr>
  </w:style>
  <w:style w:type="paragraph" w:styleId="Textodecomentrio">
    <w:name w:val="annotation text"/>
    <w:basedOn w:val="Normal"/>
    <w:link w:val="TextodecomentrioChar"/>
    <w:uiPriority w:val="99"/>
    <w:semiHidden/>
    <w:unhideWhenUsed/>
    <w:rsid w:val="00247645"/>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247645"/>
    <w:rPr>
      <w:sz w:val="20"/>
      <w:szCs w:val="20"/>
    </w:rPr>
  </w:style>
  <w:style w:type="paragraph" w:styleId="Assuntodocomentrio">
    <w:name w:val="annotation subject"/>
    <w:basedOn w:val="Textodecomentrio"/>
    <w:next w:val="Textodecomentrio"/>
    <w:link w:val="AssuntodocomentrioChar"/>
    <w:uiPriority w:val="99"/>
    <w:semiHidden/>
    <w:unhideWhenUsed/>
    <w:rsid w:val="00247645"/>
    <w:rPr>
      <w:b/>
      <w:bCs/>
    </w:rPr>
  </w:style>
  <w:style w:type="character" w:customStyle="1" w:styleId="AssuntodocomentrioChar">
    <w:name w:val="Assunto do comentário Char"/>
    <w:basedOn w:val="TextodecomentrioChar"/>
    <w:link w:val="Assuntodocomentrio"/>
    <w:uiPriority w:val="99"/>
    <w:semiHidden/>
    <w:rsid w:val="0024764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9476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hyperlink" Target="https://mbimph.com/index.php/UPJOZ/article/view/790" TargetMode="External"/><Relationship Id="rId26" Type="http://schemas.openxmlformats.org/officeDocument/2006/relationships/image" Target="media/image2.jpeg"/><Relationship Id="rId39" Type="http://schemas.microsoft.com/office/2011/relationships/people" Target="people.xml"/><Relationship Id="rId21" Type="http://schemas.openxmlformats.org/officeDocument/2006/relationships/hyperlink" Target="https://doi.org/10.17352/2455-815X.000006"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yperlink" Target="https://doi.org/10.9734/jsrr/2024/v30i82293" TargetMode="External"/><Relationship Id="rId25" Type="http://schemas.openxmlformats.org/officeDocument/2006/relationships/image" Target="media/image1.jpeg"/><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oi.org/10.53550/EEC.2022.v28i01.085" TargetMode="External"/><Relationship Id="rId20" Type="http://schemas.openxmlformats.org/officeDocument/2006/relationships/hyperlink" Target="https://doi.org/10.9734/jabb/2024/v27i91373" TargetMode="External"/><Relationship Id="rId29"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hyperlink" Target="https://doi.org/10.9734/arrb/2024/v39i92113" TargetMode="External"/><Relationship Id="rId32" Type="http://schemas.openxmlformats.org/officeDocument/2006/relationships/header" Target="header1.xml"/><Relationship Id="rId37" Type="http://schemas.openxmlformats.org/officeDocument/2006/relationships/footer" Target="foot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007/s10526-009-9256-3" TargetMode="External"/><Relationship Id="rId23" Type="http://schemas.openxmlformats.org/officeDocument/2006/relationships/hyperlink" Target="https://doi.org/10.18311/jbc/2020/26205" TargetMode="External"/><Relationship Id="rId28" Type="http://schemas.openxmlformats.org/officeDocument/2006/relationships/image" Target="media/image4.jpg"/><Relationship Id="rId36" Type="http://schemas.openxmlformats.org/officeDocument/2006/relationships/header" Target="header3.xml"/><Relationship Id="rId10" Type="http://schemas.microsoft.com/office/2016/09/relationships/commentsIds" Target="commentsIds.xml"/><Relationship Id="rId19" Type="http://schemas.openxmlformats.org/officeDocument/2006/relationships/hyperlink" Target="https://doi.org/10.1080/09583150902790319" TargetMode="External"/><Relationship Id="rId31" Type="http://schemas.openxmlformats.org/officeDocument/2006/relationships/image" Target="media/image7.jpe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doi.org/10.1080/09583150802624303" TargetMode="External"/><Relationship Id="rId22" Type="http://schemas.openxmlformats.org/officeDocument/2006/relationships/hyperlink" Target="https://doi.org/10.1038/s41598-025-05987-x" TargetMode="External"/><Relationship Id="rId27" Type="http://schemas.openxmlformats.org/officeDocument/2006/relationships/image" Target="media/image3.jpeg"/><Relationship Id="rId30" Type="http://schemas.openxmlformats.org/officeDocument/2006/relationships/image" Target="media/image6.jpeg"/><Relationship Id="rId35" Type="http://schemas.openxmlformats.org/officeDocument/2006/relationships/footer" Target="footer2.xml"/><Relationship Id="rId8" Type="http://schemas.openxmlformats.org/officeDocument/2006/relationships/comments" Target="comments.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Sheet1!$C$1</c:f>
              <c:strCache>
                <c:ptCount val="1"/>
                <c:pt idx="0">
                  <c:v>Parasitization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t-B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Sheet1!$A$2:$B$7</c:f>
              <c:strCache>
                <c:ptCount val="6"/>
                <c:pt idx="0">
                  <c:v>0</c:v>
                </c:pt>
                <c:pt idx="1">
                  <c:v>1</c:v>
                </c:pt>
                <c:pt idx="2">
                  <c:v>2</c:v>
                </c:pt>
                <c:pt idx="3">
                  <c:v>3</c:v>
                </c:pt>
                <c:pt idx="4">
                  <c:v>4</c:v>
                </c:pt>
                <c:pt idx="5">
                  <c:v>5</c:v>
                </c:pt>
              </c:strCache>
            </c:strRef>
          </c:cat>
          <c:val>
            <c:numRef>
              <c:f>Sheet1!$C$2:$C$7</c:f>
              <c:numCache>
                <c:formatCode>General</c:formatCode>
                <c:ptCount val="6"/>
                <c:pt idx="0">
                  <c:v>74</c:v>
                </c:pt>
                <c:pt idx="1">
                  <c:v>86</c:v>
                </c:pt>
                <c:pt idx="2">
                  <c:v>58</c:v>
                </c:pt>
                <c:pt idx="3">
                  <c:v>54</c:v>
                </c:pt>
                <c:pt idx="4">
                  <c:v>28</c:v>
                </c:pt>
                <c:pt idx="5">
                  <c:v>14</c:v>
                </c:pt>
              </c:numCache>
            </c:numRef>
          </c:val>
          <c:smooth val="0"/>
          <c:extLst>
            <c:ext xmlns:c16="http://schemas.microsoft.com/office/drawing/2014/chart" uri="{C3380CC4-5D6E-409C-BE32-E72D297353CC}">
              <c16:uniqueId val="{00000000-4D43-4B73-8BC3-0A25AAE2EAAE}"/>
            </c:ext>
          </c:extLst>
        </c:ser>
        <c:dLbls>
          <c:dLblPos val="t"/>
          <c:showLegendKey val="0"/>
          <c:showVal val="1"/>
          <c:showCatName val="0"/>
          <c:showSerName val="0"/>
          <c:showPercent val="0"/>
          <c:showBubbleSize val="0"/>
        </c:dLbls>
        <c:marker val="1"/>
        <c:smooth val="0"/>
        <c:axId val="522384175"/>
        <c:axId val="242799023"/>
      </c:lineChart>
      <c:catAx>
        <c:axId val="52238417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Pupal age (days)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t-B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242799023"/>
        <c:crosses val="autoZero"/>
        <c:auto val="0"/>
        <c:lblAlgn val="ctr"/>
        <c:lblOffset val="100"/>
        <c:noMultiLvlLbl val="0"/>
      </c:catAx>
      <c:valAx>
        <c:axId val="24279902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Parasitization</a:t>
                </a:r>
                <a:r>
                  <a:rPr lang="en-IN" baseline="0"/>
                  <a:t> %</a:t>
                </a:r>
                <a:endParaRPr lang="en-IN"/>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t-B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522384175"/>
        <c:crossesAt val="1"/>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6032370953630792E-2"/>
          <c:y val="5.0925925925925923E-2"/>
          <c:w val="0.60701904131902207"/>
          <c:h val="0.73614173228346458"/>
        </c:manualLayout>
      </c:layout>
      <c:bar3DChart>
        <c:barDir val="col"/>
        <c:grouping val="standard"/>
        <c:varyColors val="0"/>
        <c:ser>
          <c:idx val="0"/>
          <c:order val="0"/>
          <c:tx>
            <c:strRef>
              <c:f>Sheet2!$A$4</c:f>
              <c:strCache>
                <c:ptCount val="1"/>
                <c:pt idx="0">
                  <c:v>Host density</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0"/>
              <c:layout>
                <c:manualLayout>
                  <c:x val="1.5808491418247538E-2"/>
                  <c:y val="1.278772378516616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718C-4EC4-BB9B-9ACFCA1D1712}"/>
                </c:ext>
              </c:extLst>
            </c:dLbl>
            <c:dLbl>
              <c:idx val="1"/>
              <c:layout>
                <c:manualLayout>
                  <c:x val="1.8066847335140017E-2"/>
                  <c:y val="2.5575447570332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718C-4EC4-BB9B-9ACFCA1D1712}"/>
                </c:ext>
              </c:extLst>
            </c:dLbl>
            <c:dLbl>
              <c:idx val="2"/>
              <c:layout>
                <c:manualLayout>
                  <c:x val="1.5808491418247517E-2"/>
                  <c:y val="2.13128729752769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718C-4EC4-BB9B-9ACFCA1D1712}"/>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pt-B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Sheet2!$A$5:$A$7</c:f>
              <c:numCache>
                <c:formatCode>General</c:formatCode>
                <c:ptCount val="3"/>
                <c:pt idx="0">
                  <c:v>5</c:v>
                </c:pt>
                <c:pt idx="1">
                  <c:v>10</c:v>
                </c:pt>
                <c:pt idx="2">
                  <c:v>15</c:v>
                </c:pt>
              </c:numCache>
            </c:numRef>
          </c:val>
          <c:extLst>
            <c:ext xmlns:c16="http://schemas.microsoft.com/office/drawing/2014/chart" uri="{C3380CC4-5D6E-409C-BE32-E72D297353CC}">
              <c16:uniqueId val="{00000000-718C-4EC4-BB9B-9ACFCA1D1712}"/>
            </c:ext>
          </c:extLst>
        </c:ser>
        <c:ser>
          <c:idx val="1"/>
          <c:order val="1"/>
          <c:tx>
            <c:strRef>
              <c:f>Sheet2!$B$4</c:f>
              <c:strCache>
                <c:ptCount val="1"/>
                <c:pt idx="0">
                  <c:v>Parasitization (%)</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0"/>
              <c:layout>
                <c:manualLayout>
                  <c:x val="-2.0701356761008118E-17"/>
                  <c:y val="9.80392156862744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18C-4EC4-BB9B-9ACFCA1D1712}"/>
                </c:ext>
              </c:extLst>
            </c:dLbl>
            <c:dLbl>
              <c:idx val="1"/>
              <c:layout>
                <c:manualLayout>
                  <c:x val="0"/>
                  <c:y val="0.1023017902813299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18C-4EC4-BB9B-9ACFCA1D1712}"/>
                </c:ext>
              </c:extLst>
            </c:dLbl>
            <c:dLbl>
              <c:idx val="2"/>
              <c:layout>
                <c:manualLayout>
                  <c:x val="6.7750677506775072E-3"/>
                  <c:y val="8.5251491901108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718C-4EC4-BB9B-9ACFCA1D1712}"/>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pt-B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Sheet2!$B$5:$B$7</c:f>
              <c:numCache>
                <c:formatCode>General</c:formatCode>
                <c:ptCount val="3"/>
                <c:pt idx="0">
                  <c:v>53.2</c:v>
                </c:pt>
                <c:pt idx="1">
                  <c:v>62.5</c:v>
                </c:pt>
                <c:pt idx="2">
                  <c:v>71.069999999999993</c:v>
                </c:pt>
              </c:numCache>
            </c:numRef>
          </c:val>
          <c:extLst>
            <c:ext xmlns:c16="http://schemas.microsoft.com/office/drawing/2014/chart" uri="{C3380CC4-5D6E-409C-BE32-E72D297353CC}">
              <c16:uniqueId val="{00000001-718C-4EC4-BB9B-9ACFCA1D1712}"/>
            </c:ext>
          </c:extLst>
        </c:ser>
        <c:ser>
          <c:idx val="2"/>
          <c:order val="2"/>
          <c:tx>
            <c:strRef>
              <c:f>Sheet2!$C$4</c:f>
              <c:strCache>
                <c:ptCount val="1"/>
                <c:pt idx="0">
                  <c:v>Mean (number of progeny emerged)</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0"/>
              <c:layout>
                <c:manualLayout>
                  <c:x val="6.7750677506775072E-3"/>
                  <c:y val="4.68883205456095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18C-4EC4-BB9B-9ACFCA1D1712}"/>
                </c:ext>
              </c:extLst>
            </c:dLbl>
            <c:dLbl>
              <c:idx val="1"/>
              <c:layout>
                <c:manualLayout>
                  <c:x val="2.2583559168924609E-3"/>
                  <c:y val="0.1108269394714407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18C-4EC4-BB9B-9ACFCA1D1712}"/>
                </c:ext>
              </c:extLst>
            </c:dLbl>
            <c:dLbl>
              <c:idx val="2"/>
              <c:layout>
                <c:manualLayout>
                  <c:x val="0"/>
                  <c:y val="0.1065643648763853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718C-4EC4-BB9B-9ACFCA1D1712}"/>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pt-B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Sheet2!$C$5:$C$7</c:f>
              <c:numCache>
                <c:formatCode>General</c:formatCode>
                <c:ptCount val="3"/>
                <c:pt idx="0">
                  <c:v>53.67</c:v>
                </c:pt>
                <c:pt idx="1">
                  <c:v>138.33000000000001</c:v>
                </c:pt>
                <c:pt idx="2">
                  <c:v>194</c:v>
                </c:pt>
              </c:numCache>
            </c:numRef>
          </c:val>
          <c:extLst>
            <c:ext xmlns:c16="http://schemas.microsoft.com/office/drawing/2014/chart" uri="{C3380CC4-5D6E-409C-BE32-E72D297353CC}">
              <c16:uniqueId val="{00000002-718C-4EC4-BB9B-9ACFCA1D1712}"/>
            </c:ext>
          </c:extLst>
        </c:ser>
        <c:ser>
          <c:idx val="3"/>
          <c:order val="3"/>
          <c:tx>
            <c:strRef>
              <c:f>Sheet2!$D$4</c:f>
              <c:strCache>
                <c:ptCount val="1"/>
                <c:pt idx="0">
                  <c:v>Mean progeny per female </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0"/>
              <c:layout>
                <c:manualLayout>
                  <c:x val="9.0334236675700084E-3"/>
                  <c:y val="-2.983802216538789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18C-4EC4-BB9B-9ACFCA1D1712}"/>
                </c:ext>
              </c:extLst>
            </c:dLbl>
            <c:dLbl>
              <c:idx val="1"/>
              <c:layout>
                <c:manualLayout>
                  <c:x val="2.9358626919602528E-2"/>
                  <c:y val="8.525149190110827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718C-4EC4-BB9B-9ACFCA1D1712}"/>
                </c:ext>
              </c:extLst>
            </c:dLbl>
            <c:dLbl>
              <c:idx val="2"/>
              <c:layout>
                <c:manualLayout>
                  <c:x val="4.065040650406504E-2"/>
                  <c:y val="1.70502983802216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718C-4EC4-BB9B-9ACFCA1D1712}"/>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pt-B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Sheet2!$D$5:$D$7</c:f>
              <c:numCache>
                <c:formatCode>General</c:formatCode>
                <c:ptCount val="3"/>
                <c:pt idx="0">
                  <c:v>17.89</c:v>
                </c:pt>
                <c:pt idx="1">
                  <c:v>46.11</c:v>
                </c:pt>
                <c:pt idx="2">
                  <c:v>64.67</c:v>
                </c:pt>
              </c:numCache>
            </c:numRef>
          </c:val>
          <c:extLst>
            <c:ext xmlns:c16="http://schemas.microsoft.com/office/drawing/2014/chart" uri="{C3380CC4-5D6E-409C-BE32-E72D297353CC}">
              <c16:uniqueId val="{00000003-718C-4EC4-BB9B-9ACFCA1D1712}"/>
            </c:ext>
          </c:extLst>
        </c:ser>
        <c:dLbls>
          <c:showLegendKey val="0"/>
          <c:showVal val="1"/>
          <c:showCatName val="0"/>
          <c:showSerName val="0"/>
          <c:showPercent val="0"/>
          <c:showBubbleSize val="0"/>
        </c:dLbls>
        <c:gapWidth val="150"/>
        <c:shape val="box"/>
        <c:axId val="539387823"/>
        <c:axId val="242809583"/>
        <c:axId val="425708223"/>
      </c:bar3DChart>
      <c:catAx>
        <c:axId val="539387823"/>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pt-BR"/>
          </a:p>
        </c:txPr>
        <c:crossAx val="242809583"/>
        <c:crosses val="autoZero"/>
        <c:auto val="1"/>
        <c:lblAlgn val="ctr"/>
        <c:lblOffset val="100"/>
        <c:noMultiLvlLbl val="0"/>
      </c:catAx>
      <c:valAx>
        <c:axId val="242809583"/>
        <c:scaling>
          <c:orientation val="minMax"/>
        </c:scaling>
        <c:delete val="0"/>
        <c:axPos val="l"/>
        <c:majorGridlines>
          <c:spPr>
            <a:ln w="9525" cap="flat" cmpd="sng" algn="ctr">
              <a:solidFill>
                <a:schemeClr val="dk1">
                  <a:lumMod val="50000"/>
                  <a:lumOff val="5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pt-BR"/>
          </a:p>
        </c:txPr>
        <c:crossAx val="539387823"/>
        <c:crosses val="autoZero"/>
        <c:crossBetween val="between"/>
      </c:valAx>
      <c:serAx>
        <c:axId val="425708223"/>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pt-BR"/>
          </a:p>
        </c:txPr>
        <c:crossAx val="242809583"/>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pt-BR"/>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pt-B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8547F0-F70F-42BF-88E9-BE9899DBF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9065</TotalTime>
  <Pages>11</Pages>
  <Words>3615</Words>
  <Characters>19524</Characters>
  <Application>Microsoft Office Word</Application>
  <DocSecurity>0</DocSecurity>
  <Lines>162</Lines>
  <Paragraphs>46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Rubi Sut</dc:creator>
  <cp:keywords/>
  <dc:description/>
  <cp:lastModifiedBy>LEGA</cp:lastModifiedBy>
  <cp:revision>48</cp:revision>
  <dcterms:created xsi:type="dcterms:W3CDTF">2026-09-29T23:56:00Z</dcterms:created>
  <dcterms:modified xsi:type="dcterms:W3CDTF">2026-10-21T17:58:00Z</dcterms:modified>
</cp:coreProperties>
</file>