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4154" w14:textId="58C45A95" w:rsidR="002F1A0D" w:rsidRPr="002F1A0D" w:rsidRDefault="002F1A0D" w:rsidP="00847961">
      <w:pPr>
        <w:spacing w:line="360" w:lineRule="auto"/>
        <w:jc w:val="both"/>
        <w:rPr>
          <w:rFonts w:ascii="Times New Roman" w:hAnsi="Times New Roman" w:cs="Times New Roman"/>
          <w:b/>
          <w:bCs/>
          <w:color w:val="000000" w:themeColor="text1"/>
          <w:sz w:val="24"/>
          <w:szCs w:val="24"/>
          <w:u w:val="single"/>
        </w:rPr>
      </w:pPr>
      <w:r w:rsidRPr="002F1A0D">
        <w:rPr>
          <w:rFonts w:ascii="Times New Roman" w:hAnsi="Times New Roman" w:cs="Times New Roman"/>
          <w:b/>
          <w:bCs/>
          <w:color w:val="000000" w:themeColor="text1"/>
          <w:sz w:val="24"/>
          <w:szCs w:val="24"/>
          <w:u w:val="single"/>
        </w:rPr>
        <w:t>Original Research Article</w:t>
      </w:r>
    </w:p>
    <w:p w14:paraId="63375759" w14:textId="628ED7F8" w:rsidR="00174389" w:rsidRDefault="00174389" w:rsidP="00847961">
      <w:pPr>
        <w:spacing w:line="360" w:lineRule="auto"/>
        <w:jc w:val="both"/>
        <w:rPr>
          <w:rFonts w:ascii="Times New Roman" w:hAnsi="Times New Roman" w:cs="Times New Roman"/>
          <w:b/>
          <w:bCs/>
          <w:color w:val="000000" w:themeColor="text1"/>
          <w:sz w:val="24"/>
          <w:szCs w:val="24"/>
        </w:rPr>
      </w:pPr>
      <w:r w:rsidRPr="00B65724">
        <w:rPr>
          <w:rFonts w:ascii="Times New Roman" w:hAnsi="Times New Roman" w:cs="Times New Roman"/>
          <w:b/>
          <w:bCs/>
          <w:color w:val="000000" w:themeColor="text1"/>
          <w:sz w:val="24"/>
          <w:szCs w:val="24"/>
        </w:rPr>
        <w:t xml:space="preserve">Assessment of Milking Hygiene Practices and Their Impact on Somatic Cell Count in Murrah Buffaloes Under Field </w:t>
      </w:r>
      <w:r w:rsidR="00CC4309" w:rsidRPr="00B65724">
        <w:rPr>
          <w:rFonts w:ascii="Times New Roman" w:hAnsi="Times New Roman" w:cs="Times New Roman"/>
          <w:b/>
          <w:bCs/>
          <w:color w:val="000000" w:themeColor="text1"/>
          <w:sz w:val="24"/>
          <w:szCs w:val="24"/>
        </w:rPr>
        <w:t>and</w:t>
      </w:r>
      <w:r w:rsidRPr="00B65724">
        <w:rPr>
          <w:rFonts w:ascii="Times New Roman" w:hAnsi="Times New Roman" w:cs="Times New Roman"/>
          <w:b/>
          <w:bCs/>
          <w:color w:val="000000" w:themeColor="text1"/>
          <w:sz w:val="24"/>
          <w:szCs w:val="24"/>
        </w:rPr>
        <w:t xml:space="preserve"> Farm Conditions</w:t>
      </w:r>
    </w:p>
    <w:p w14:paraId="7E8EBB66" w14:textId="77777777" w:rsidR="002F1A0D" w:rsidRDefault="002F1A0D" w:rsidP="00B65724">
      <w:pPr>
        <w:rPr>
          <w:rFonts w:ascii="Times New Roman" w:hAnsi="Times New Roman" w:cs="Times New Roman"/>
          <w:sz w:val="24"/>
          <w:szCs w:val="24"/>
          <w:lang w:val="en-IN"/>
        </w:rPr>
      </w:pPr>
    </w:p>
    <w:p w14:paraId="3ADA44D1" w14:textId="77777777" w:rsidR="002F1A0D" w:rsidRPr="00B65724" w:rsidRDefault="002F1A0D" w:rsidP="00B65724">
      <w:pPr>
        <w:rPr>
          <w:rFonts w:ascii="Times New Roman" w:hAnsi="Times New Roman" w:cs="Times New Roman"/>
          <w:sz w:val="24"/>
          <w:szCs w:val="24"/>
        </w:rPr>
      </w:pPr>
    </w:p>
    <w:p w14:paraId="5D1ECF5E" w14:textId="77777777" w:rsidR="00BF5E8F" w:rsidRPr="003F0CFA" w:rsidRDefault="00BF5E8F" w:rsidP="00A86D3A">
      <w:pPr>
        <w:rPr>
          <w:rFonts w:ascii="Times New Roman" w:hAnsi="Times New Roman" w:cs="Times New Roman"/>
          <w:b/>
          <w:bCs/>
          <w:color w:val="000000" w:themeColor="text1"/>
          <w:sz w:val="24"/>
          <w:szCs w:val="24"/>
        </w:rPr>
      </w:pPr>
      <w:r w:rsidRPr="003F0CFA">
        <w:rPr>
          <w:rFonts w:ascii="Times New Roman" w:hAnsi="Times New Roman" w:cs="Times New Roman"/>
          <w:b/>
          <w:bCs/>
          <w:color w:val="000000" w:themeColor="text1"/>
          <w:sz w:val="24"/>
          <w:szCs w:val="24"/>
        </w:rPr>
        <w:t xml:space="preserve">Abstract </w:t>
      </w:r>
    </w:p>
    <w:p w14:paraId="0206216B" w14:textId="13DF9E76" w:rsidR="00635518" w:rsidRPr="00C00C2E" w:rsidRDefault="00635518" w:rsidP="00890903">
      <w:pPr>
        <w:pStyle w:val="NormalWeb"/>
        <w:spacing w:line="360" w:lineRule="auto"/>
        <w:jc w:val="both"/>
        <w:rPr>
          <w:color w:val="000000" w:themeColor="text1"/>
        </w:rPr>
      </w:pPr>
      <w:r w:rsidRPr="00C00C2E">
        <w:rPr>
          <w:color w:val="000000" w:themeColor="text1"/>
        </w:rPr>
        <w:t>This study evaluated milking hygiene management practices and their direct impact on Somatic Cell Count (SCC) in Murrah buffaloes maintained under field versus organized farm conditions. The overall mean SCC was significantly higher (</w:t>
      </w:r>
      <w:r w:rsidRPr="00C00C2E">
        <w:rPr>
          <w:rStyle w:val="math-inline"/>
          <w:color w:val="000000" w:themeColor="text1"/>
        </w:rPr>
        <w:t>p = 0.015</w:t>
      </w:r>
      <w:r w:rsidRPr="00C00C2E">
        <w:rPr>
          <w:color w:val="000000" w:themeColor="text1"/>
        </w:rPr>
        <w:t>) in buffaloes under field conditions (</w:t>
      </w:r>
      <w:r w:rsidRPr="00C00C2E">
        <w:rPr>
          <w:rStyle w:val="math-inline"/>
          <w:color w:val="000000" w:themeColor="text1"/>
        </w:rPr>
        <w:t xml:space="preserve">1.11 </w:t>
      </w:r>
      <w:r w:rsidR="00537573" w:rsidRPr="00C00C2E">
        <w:rPr>
          <w:color w:val="000000" w:themeColor="text1"/>
        </w:rPr>
        <w:t xml:space="preserve">± </w:t>
      </w:r>
      <w:r w:rsidR="00537573" w:rsidRPr="00C00C2E">
        <w:rPr>
          <w:rStyle w:val="math-inline"/>
          <w:color w:val="000000" w:themeColor="text1"/>
        </w:rPr>
        <w:t>0.10</w:t>
      </w:r>
      <w:r w:rsidR="00CC4309" w:rsidRPr="00C00C2E">
        <w:rPr>
          <w:color w:val="000000" w:themeColor="text1"/>
        </w:rPr>
        <w:t>×</w:t>
      </w:r>
      <w:r w:rsidR="00CC4309" w:rsidRPr="00C00C2E">
        <w:rPr>
          <w:rStyle w:val="math-inline"/>
          <w:color w:val="000000" w:themeColor="text1"/>
        </w:rPr>
        <w:t xml:space="preserve"> 10</w:t>
      </w:r>
      <w:r w:rsidR="00CC4309" w:rsidRPr="00CC4309">
        <w:rPr>
          <w:rStyle w:val="math-inline"/>
          <w:color w:val="000000" w:themeColor="text1"/>
          <w:vertAlign w:val="superscript"/>
        </w:rPr>
        <w:t>5</w:t>
      </w:r>
      <w:r w:rsidRPr="00C00C2E">
        <w:rPr>
          <w:rStyle w:val="math-inline"/>
          <w:color w:val="000000" w:themeColor="text1"/>
        </w:rPr>
        <w:t>cells/mL</w:t>
      </w:r>
      <w:r w:rsidR="00537573" w:rsidRPr="00C00C2E">
        <w:rPr>
          <w:rStyle w:val="math-inline"/>
          <w:color w:val="000000" w:themeColor="text1"/>
        </w:rPr>
        <w:t>)</w:t>
      </w:r>
      <w:r w:rsidRPr="00C00C2E">
        <w:rPr>
          <w:color w:val="000000" w:themeColor="text1"/>
        </w:rPr>
        <w:t xml:space="preserve"> compared to those under farm conditions (</w:t>
      </w:r>
      <w:r w:rsidRPr="00C00C2E">
        <w:rPr>
          <w:rStyle w:val="math-inline"/>
          <w:color w:val="000000" w:themeColor="text1"/>
        </w:rPr>
        <w:t>0</w:t>
      </w:r>
      <w:r w:rsidR="00537573" w:rsidRPr="00C00C2E">
        <w:rPr>
          <w:rStyle w:val="math-inline"/>
          <w:color w:val="000000" w:themeColor="text1"/>
        </w:rPr>
        <w:t xml:space="preserve">.81 </w:t>
      </w:r>
      <w:r w:rsidR="00537573" w:rsidRPr="00C00C2E">
        <w:rPr>
          <w:color w:val="000000" w:themeColor="text1"/>
        </w:rPr>
        <w:t xml:space="preserve">± </w:t>
      </w:r>
      <w:r w:rsidR="00537573" w:rsidRPr="00C00C2E">
        <w:rPr>
          <w:rStyle w:val="math-inline"/>
          <w:color w:val="000000" w:themeColor="text1"/>
        </w:rPr>
        <w:t>0.07</w:t>
      </w:r>
      <w:r w:rsidR="00537573" w:rsidRPr="00C00C2E">
        <w:rPr>
          <w:color w:val="000000" w:themeColor="text1"/>
        </w:rPr>
        <w:t>×</w:t>
      </w:r>
      <w:r w:rsidR="00537573" w:rsidRPr="00C00C2E">
        <w:rPr>
          <w:rStyle w:val="math-inline"/>
          <w:color w:val="000000" w:themeColor="text1"/>
        </w:rPr>
        <w:t xml:space="preserve"> 10</w:t>
      </w:r>
      <w:r w:rsidR="00537573" w:rsidRPr="00C00C2E">
        <w:rPr>
          <w:rStyle w:val="math-inline"/>
          <w:color w:val="000000" w:themeColor="text1"/>
          <w:vertAlign w:val="superscript"/>
        </w:rPr>
        <w:t>5</w:t>
      </w:r>
      <w:r w:rsidR="00537573" w:rsidRPr="00C00C2E">
        <w:rPr>
          <w:rStyle w:val="math-inline"/>
          <w:color w:val="000000" w:themeColor="text1"/>
        </w:rPr>
        <w:t xml:space="preserve"> </w:t>
      </w:r>
      <w:r w:rsidRPr="00C00C2E">
        <w:rPr>
          <w:rStyle w:val="math-inline"/>
          <w:color w:val="000000" w:themeColor="text1"/>
        </w:rPr>
        <w:t>cells/mL</w:t>
      </w:r>
      <w:r w:rsidR="00537573" w:rsidRPr="00C00C2E">
        <w:rPr>
          <w:rStyle w:val="math-inline"/>
          <w:color w:val="000000" w:themeColor="text1"/>
        </w:rPr>
        <w:t>)</w:t>
      </w:r>
      <w:r w:rsidRPr="00C00C2E">
        <w:rPr>
          <w:color w:val="000000" w:themeColor="text1"/>
        </w:rPr>
        <w:t>. Assessment of field practices (</w:t>
      </w:r>
      <w:r w:rsidRPr="00C00C2E">
        <w:rPr>
          <w:rStyle w:val="math-inline"/>
          <w:color w:val="000000" w:themeColor="text1"/>
        </w:rPr>
        <w:t>n = 72</w:t>
      </w:r>
      <w:r w:rsidRPr="00C00C2E">
        <w:rPr>
          <w:color w:val="000000" w:themeColor="text1"/>
        </w:rPr>
        <w:t xml:space="preserve">) revealed that while 100% of respondents washed animal udders and utensils prior to milking, and 90.27% washed the animals regularly, significant hygiene deficits remained. Specifically, 51.38% of milkers/handlers wore unclean clothing during milking, and 72.22% of field units lacked a proper drainage system, leading to dung and urine accumulation on shed floors. These findings indicate that higher SCC levels in field-retained Murrah buffaloes are closely tied to inadequate milker personal hygiene and poor shed drainage infrastructure, highlighting a need for improved field-level farm management practices. </w:t>
      </w:r>
    </w:p>
    <w:p w14:paraId="403CB84C" w14:textId="77777777" w:rsidR="00635518" w:rsidRPr="00C00C2E" w:rsidRDefault="00635518" w:rsidP="00890903">
      <w:pPr>
        <w:pStyle w:val="NormalWeb"/>
        <w:spacing w:line="360" w:lineRule="auto"/>
        <w:rPr>
          <w:color w:val="000000" w:themeColor="text1"/>
        </w:rPr>
      </w:pPr>
      <w:r w:rsidRPr="00C00C2E">
        <w:rPr>
          <w:b/>
          <w:bCs/>
          <w:color w:val="000000" w:themeColor="text1"/>
        </w:rPr>
        <w:t>Keywords:</w:t>
      </w:r>
      <w:r w:rsidRPr="00C00C2E">
        <w:rPr>
          <w:color w:val="000000" w:themeColor="text1"/>
        </w:rPr>
        <w:t xml:space="preserve"> Murrah buffaloes, Somatic Cell Count (SCC), Milking hygiene, Field vs. farm conditions, Udder health, Shed drainage </w:t>
      </w:r>
    </w:p>
    <w:p w14:paraId="74771ED0" w14:textId="1EA857D8" w:rsidR="00635518" w:rsidRPr="001D6E82" w:rsidRDefault="001D6E82" w:rsidP="001D6E82">
      <w:pPr>
        <w:pStyle w:val="NoSpacing"/>
        <w:rPr>
          <w:rFonts w:ascii="Times New Roman" w:hAnsi="Times New Roman" w:cs="Times New Roman"/>
          <w:b/>
          <w:bCs/>
          <w:sz w:val="28"/>
          <w:szCs w:val="24"/>
        </w:rPr>
      </w:pPr>
      <w:commentRangeStart w:id="0"/>
      <w:r>
        <w:rPr>
          <w:rFonts w:ascii="Times New Roman" w:hAnsi="Times New Roman" w:cs="Times New Roman"/>
          <w:b/>
          <w:bCs/>
          <w:sz w:val="28"/>
          <w:szCs w:val="24"/>
        </w:rPr>
        <w:t xml:space="preserve">1. </w:t>
      </w:r>
      <w:r w:rsidR="00537573" w:rsidRPr="001D6E82">
        <w:rPr>
          <w:rFonts w:ascii="Times New Roman" w:hAnsi="Times New Roman" w:cs="Times New Roman"/>
          <w:b/>
          <w:bCs/>
          <w:sz w:val="28"/>
          <w:szCs w:val="24"/>
        </w:rPr>
        <w:t>I</w:t>
      </w:r>
      <w:r w:rsidR="00635518" w:rsidRPr="001D6E82">
        <w:rPr>
          <w:rFonts w:ascii="Times New Roman" w:hAnsi="Times New Roman" w:cs="Times New Roman"/>
          <w:b/>
          <w:bCs/>
          <w:sz w:val="28"/>
          <w:szCs w:val="24"/>
        </w:rPr>
        <w:t>ntroduction</w:t>
      </w:r>
      <w:commentRangeEnd w:id="0"/>
      <w:r w:rsidR="00A50D02" w:rsidRPr="001D6E82">
        <w:rPr>
          <w:rStyle w:val="CommentReference"/>
          <w:rFonts w:ascii="Times New Roman" w:hAnsi="Times New Roman" w:cs="Times New Roman"/>
          <w:b/>
          <w:bCs/>
          <w:sz w:val="28"/>
          <w:szCs w:val="24"/>
        </w:rPr>
        <w:commentReference w:id="0"/>
      </w:r>
    </w:p>
    <w:p w14:paraId="18E6154A" w14:textId="46C305BC" w:rsidR="0075154B" w:rsidRPr="00C00C2E" w:rsidRDefault="0075154B" w:rsidP="00890903">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Over 49% of India's total milk production comes from the Asian water buffalo (Bubalus bubalis), especially the Murrah breed, which is the backbone of the dairy industry in developing agrarian countries (Singh &amp; Ludri, 2001;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Murrah buffaloes are susceptible to intramammary bacterial invasion and subclinical mastitis, which seriously impair milk production efficiency and commercial processing quality, despite their innate environmental adaptability and disease resilience when compared to dairy cattle (Costa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2020). The gold-standard biomarker for assessing udder health, milk hygiene, and subclinical inflammatory responses is the somatic </w:t>
      </w:r>
      <w:r w:rsidRPr="00C00C2E">
        <w:rPr>
          <w:rFonts w:ascii="Times New Roman" w:hAnsi="Times New Roman" w:cs="Times New Roman"/>
          <w:color w:val="000000" w:themeColor="text1"/>
          <w:sz w:val="24"/>
          <w:szCs w:val="24"/>
        </w:rPr>
        <w:lastRenderedPageBreak/>
        <w:t xml:space="preserve">cell count (SCC), which is mainly made up of leukocytes (neutrophils, macrophages, and lymphocytes) and shed mammary epithelial cells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2011; AHDB, 2021).</w:t>
      </w:r>
      <w:r w:rsidRPr="00C00C2E">
        <w:rPr>
          <w:color w:val="000000" w:themeColor="text1"/>
        </w:rPr>
        <w:t xml:space="preserve"> </w:t>
      </w:r>
      <w:r w:rsidRPr="00C00C2E">
        <w:rPr>
          <w:rFonts w:ascii="Times New Roman" w:eastAsia="Times New Roman" w:hAnsi="Times New Roman" w:cs="Times New Roman"/>
          <w:color w:val="000000" w:themeColor="text1"/>
          <w:sz w:val="24"/>
          <w:szCs w:val="24"/>
        </w:rPr>
        <w:t xml:space="preserve">While values above 2.00 ×105 cells/mL closely correspond with pathogen colonization and structural tissue damage, healthy, uninfected buffalo quarters usually a baseline threshold below 1.00 ×105 cells/mL (Patil </w:t>
      </w:r>
      <w:r w:rsidRPr="00C00C2E">
        <w:rPr>
          <w:rFonts w:ascii="Times New Roman" w:eastAsia="Times New Roman" w:hAnsi="Times New Roman" w:cs="Times New Roman"/>
          <w:i/>
          <w:iCs/>
          <w:color w:val="000000" w:themeColor="text1"/>
          <w:sz w:val="24"/>
          <w:szCs w:val="24"/>
        </w:rPr>
        <w:t>et al</w:t>
      </w:r>
      <w:r w:rsidRPr="00C00C2E">
        <w:rPr>
          <w:rFonts w:ascii="Times New Roman" w:eastAsia="Times New Roman" w:hAnsi="Times New Roman" w:cs="Times New Roman"/>
          <w:color w:val="000000" w:themeColor="text1"/>
          <w:sz w:val="24"/>
          <w:szCs w:val="24"/>
        </w:rPr>
        <w:t xml:space="preserve">., 2015; Arya </w:t>
      </w:r>
      <w:r w:rsidRPr="00C00C2E">
        <w:rPr>
          <w:rFonts w:ascii="Times New Roman" w:eastAsia="Times New Roman" w:hAnsi="Times New Roman" w:cs="Times New Roman"/>
          <w:i/>
          <w:iCs/>
          <w:color w:val="000000" w:themeColor="text1"/>
          <w:sz w:val="24"/>
          <w:szCs w:val="24"/>
        </w:rPr>
        <w:t>et al</w:t>
      </w:r>
      <w:r w:rsidRPr="00C00C2E">
        <w:rPr>
          <w:rFonts w:ascii="Times New Roman" w:eastAsia="Times New Roman" w:hAnsi="Times New Roman" w:cs="Times New Roman"/>
          <w:color w:val="000000" w:themeColor="text1"/>
          <w:sz w:val="24"/>
          <w:szCs w:val="24"/>
        </w:rPr>
        <w:t xml:space="preserve">., 2021). </w:t>
      </w:r>
    </w:p>
    <w:p w14:paraId="4DCB77F2" w14:textId="77777777" w:rsidR="0075154B" w:rsidRPr="00C00C2E" w:rsidRDefault="0075154B" w:rsidP="003F0B47">
      <w:pPr>
        <w:spacing w:before="100" w:beforeAutospacing="1" w:after="100" w:afterAutospacing="1"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mechanical transmission of environmental pathogens into the teat canal during or in between milkings is the main cause of increased somatic cell counts in smallholder dairy operations (Das &amp; Singh, 1999; De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According to Bytyqi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w:t>
      </w:r>
      <w:r w:rsidR="003B1FCA" w:rsidRPr="00C00C2E">
        <w:rPr>
          <w:rFonts w:ascii="Times New Roman" w:hAnsi="Times New Roman" w:cs="Times New Roman"/>
          <w:color w:val="000000" w:themeColor="text1"/>
          <w:sz w:val="24"/>
          <w:szCs w:val="24"/>
        </w:rPr>
        <w:t>,</w:t>
      </w:r>
      <w:r w:rsidRPr="00C00C2E">
        <w:rPr>
          <w:rFonts w:ascii="Times New Roman" w:hAnsi="Times New Roman" w:cs="Times New Roman"/>
          <w:color w:val="000000" w:themeColor="text1"/>
          <w:sz w:val="24"/>
          <w:szCs w:val="24"/>
        </w:rPr>
        <w:t xml:space="preserve"> (2010), milkers often disregard important personal and infrastructure sanitation practices in disorganized field management situations. Serious hygiene violations are still common, despite the 100% adoption of fundamental pre-milking practices like cleaning equipment and udders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According to recent field evaluations, 72.22% of rural housing units lack functional floor drainage, and 51.38% of milkers wear dirty or contaminated garments when milking. As a result, teats are constantly exposed to pooling urine and dung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2023)</w:t>
      </w:r>
    </w:p>
    <w:p w14:paraId="11C5645F" w14:textId="7E9603F2" w:rsidR="00BF5E8F" w:rsidRPr="001D6E82" w:rsidRDefault="001D6E82" w:rsidP="003F0B47">
      <w:pPr>
        <w:spacing w:before="100" w:beforeAutospacing="1" w:after="100" w:afterAutospacing="1"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2. </w:t>
      </w:r>
      <w:r w:rsidR="00BF5E8F" w:rsidRPr="001D6E82">
        <w:rPr>
          <w:rFonts w:ascii="Times New Roman" w:hAnsi="Times New Roman" w:cs="Times New Roman"/>
          <w:b/>
          <w:bCs/>
          <w:color w:val="000000" w:themeColor="text1"/>
          <w:sz w:val="28"/>
          <w:szCs w:val="28"/>
        </w:rPr>
        <w:t>Material Method</w:t>
      </w:r>
    </w:p>
    <w:p w14:paraId="5CA841BD" w14:textId="77777777" w:rsidR="0075154B" w:rsidRPr="00C00C2E" w:rsidRDefault="0075154B" w:rsidP="0075154B">
      <w:pPr>
        <w:tabs>
          <w:tab w:val="left" w:pos="720"/>
        </w:tabs>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1.</w:t>
      </w:r>
      <w:r w:rsidR="00AD7FC6" w:rsidRPr="00C00C2E">
        <w:rPr>
          <w:rFonts w:ascii="Times New Roman" w:hAnsi="Times New Roman" w:cs="Times New Roman"/>
          <w:b/>
          <w:bCs/>
          <w:color w:val="000000" w:themeColor="text1"/>
          <w:sz w:val="24"/>
          <w:szCs w:val="24"/>
        </w:rPr>
        <w:t>Animal management and hygiene</w:t>
      </w:r>
    </w:p>
    <w:p w14:paraId="3DEED676" w14:textId="42BFE0CD" w:rsidR="00AD7FC6" w:rsidRPr="00C00C2E" w:rsidRDefault="00AD7FC6" w:rsidP="0075154B">
      <w:pPr>
        <w:tabs>
          <w:tab w:val="left" w:pos="720"/>
        </w:tabs>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Farm Level</w:t>
      </w:r>
    </w:p>
    <w:p w14:paraId="0EA64ECD"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i/>
          <w:iCs/>
          <w:color w:val="000000" w:themeColor="text1"/>
          <w:sz w:val="24"/>
          <w:szCs w:val="24"/>
        </w:rPr>
      </w:pPr>
      <w:r w:rsidRPr="00C00C2E">
        <w:rPr>
          <w:rFonts w:ascii="Times New Roman" w:hAnsi="Times New Roman" w:cs="Times New Roman"/>
          <w:i/>
          <w:iCs/>
          <w:color w:val="000000" w:themeColor="text1"/>
          <w:sz w:val="24"/>
          <w:szCs w:val="24"/>
        </w:rPr>
        <w:t>Housing of dairy animals</w:t>
      </w:r>
    </w:p>
    <w:p w14:paraId="1D29D176"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All animals were maintained under loose housing system except at the time of milking. Fodder was fed </w:t>
      </w:r>
      <w:r w:rsidRPr="00C00C2E">
        <w:rPr>
          <w:rFonts w:ascii="Times New Roman" w:hAnsi="Times New Roman" w:cs="Times New Roman"/>
          <w:i/>
          <w:iCs/>
          <w:color w:val="000000" w:themeColor="text1"/>
          <w:sz w:val="24"/>
          <w:szCs w:val="24"/>
        </w:rPr>
        <w:t xml:space="preserve">ad libitum </w:t>
      </w:r>
      <w:r w:rsidRPr="00C00C2E">
        <w:rPr>
          <w:rFonts w:ascii="Times New Roman" w:hAnsi="Times New Roman" w:cs="Times New Roman"/>
          <w:color w:val="000000" w:themeColor="text1"/>
          <w:sz w:val="24"/>
          <w:szCs w:val="24"/>
        </w:rPr>
        <w:t>in the paddock and the concentrate was fed twice during milking in the milking byres. During the experimental period, housing, feeding and other managemental conditions were near similar for all the dairy animals.</w:t>
      </w:r>
    </w:p>
    <w:p w14:paraId="68555E2D" w14:textId="77777777" w:rsidR="00AD7FC6" w:rsidRPr="00C00C2E" w:rsidRDefault="0075154B"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Table 1</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Housing of dairy animals at NDRI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185"/>
      </w:tblGrid>
      <w:tr w:rsidR="00AD7FC6" w:rsidRPr="00C00C2E" w14:paraId="18629078" w14:textId="77777777" w:rsidTr="005C0481">
        <w:trPr>
          <w:trHeight w:val="481"/>
        </w:trPr>
        <w:tc>
          <w:tcPr>
            <w:tcW w:w="4518" w:type="dxa"/>
          </w:tcPr>
          <w:p w14:paraId="2E0ADB09"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Particulars</w:t>
            </w:r>
          </w:p>
        </w:tc>
        <w:tc>
          <w:tcPr>
            <w:tcW w:w="4185" w:type="dxa"/>
          </w:tcPr>
          <w:p w14:paraId="7181B75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Existing shed</w:t>
            </w:r>
          </w:p>
        </w:tc>
      </w:tr>
      <w:tr w:rsidR="00AD7FC6" w:rsidRPr="00C00C2E" w14:paraId="13F0BA35" w14:textId="77777777" w:rsidTr="005C0481">
        <w:trPr>
          <w:trHeight w:val="467"/>
        </w:trPr>
        <w:tc>
          <w:tcPr>
            <w:tcW w:w="4518" w:type="dxa"/>
          </w:tcPr>
          <w:p w14:paraId="184D10C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w:t>
            </w:r>
          </w:p>
        </w:tc>
        <w:tc>
          <w:tcPr>
            <w:tcW w:w="4185" w:type="dxa"/>
          </w:tcPr>
          <w:p w14:paraId="5F8888B0"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Asbestos shed</w:t>
            </w:r>
          </w:p>
        </w:tc>
      </w:tr>
      <w:tr w:rsidR="00AD7FC6" w:rsidRPr="00C00C2E" w14:paraId="1676FE97" w14:textId="77777777" w:rsidTr="005C0481">
        <w:trPr>
          <w:trHeight w:val="467"/>
        </w:trPr>
        <w:tc>
          <w:tcPr>
            <w:tcW w:w="4518" w:type="dxa"/>
          </w:tcPr>
          <w:p w14:paraId="152436CF"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Ventilation</w:t>
            </w:r>
          </w:p>
        </w:tc>
        <w:tc>
          <w:tcPr>
            <w:tcW w:w="4185" w:type="dxa"/>
          </w:tcPr>
          <w:p w14:paraId="2957557A"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Moderate ventilation</w:t>
            </w:r>
          </w:p>
        </w:tc>
      </w:tr>
      <w:tr w:rsidR="00AD7FC6" w:rsidRPr="00C00C2E" w14:paraId="7E943707" w14:textId="77777777" w:rsidTr="005C0481">
        <w:trPr>
          <w:trHeight w:val="481"/>
        </w:trPr>
        <w:tc>
          <w:tcPr>
            <w:tcW w:w="4518" w:type="dxa"/>
          </w:tcPr>
          <w:p w14:paraId="6E11B574"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lastRenderedPageBreak/>
              <w:t>Central height</w:t>
            </w:r>
          </w:p>
        </w:tc>
        <w:tc>
          <w:tcPr>
            <w:tcW w:w="4185" w:type="dxa"/>
          </w:tcPr>
          <w:p w14:paraId="386B11BC" w14:textId="0AE117A5"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Less cent</w:t>
            </w:r>
            <w:del w:id="1" w:author="Muhammad Zeeshan" w:date="2026-09-28T18:24:00Z" w16du:dateUtc="2026-09-28T10:24:00Z">
              <w:r w:rsidRPr="00C00C2E" w:rsidDel="00816F7C">
                <w:rPr>
                  <w:rFonts w:ascii="Times New Roman" w:hAnsi="Times New Roman" w:cs="Times New Roman"/>
                  <w:color w:val="000000" w:themeColor="text1"/>
                  <w:sz w:val="24"/>
                  <w:szCs w:val="24"/>
                </w:rPr>
                <w:delText>r</w:delText>
              </w:r>
            </w:del>
            <w:r w:rsidRPr="00C00C2E">
              <w:rPr>
                <w:rFonts w:ascii="Times New Roman" w:hAnsi="Times New Roman" w:cs="Times New Roman"/>
                <w:color w:val="000000" w:themeColor="text1"/>
                <w:sz w:val="24"/>
                <w:szCs w:val="24"/>
              </w:rPr>
              <w:t>e</w:t>
            </w:r>
            <w:ins w:id="2" w:author="Muhammad Zeeshan" w:date="2026-09-28T18:24:00Z" w16du:dateUtc="2026-09-28T10:24:00Z">
              <w:r w:rsidR="00816F7C">
                <w:rPr>
                  <w:rFonts w:ascii="Times New Roman" w:hAnsi="Times New Roman" w:cs="Times New Roman"/>
                  <w:color w:val="000000" w:themeColor="text1"/>
                  <w:sz w:val="24"/>
                  <w:szCs w:val="24"/>
                </w:rPr>
                <w:t>r</w:t>
              </w:r>
            </w:ins>
            <w:r w:rsidRPr="00C00C2E">
              <w:rPr>
                <w:rFonts w:ascii="Times New Roman" w:hAnsi="Times New Roman" w:cs="Times New Roman"/>
                <w:color w:val="000000" w:themeColor="text1"/>
                <w:sz w:val="24"/>
                <w:szCs w:val="24"/>
              </w:rPr>
              <w:t xml:space="preserve"> height</w:t>
            </w:r>
          </w:p>
        </w:tc>
      </w:tr>
      <w:tr w:rsidR="00AD7FC6" w:rsidRPr="00C00C2E" w14:paraId="0C649D93" w14:textId="77777777" w:rsidTr="005C0481">
        <w:trPr>
          <w:trHeight w:val="481"/>
        </w:trPr>
        <w:tc>
          <w:tcPr>
            <w:tcW w:w="4518" w:type="dxa"/>
          </w:tcPr>
          <w:p w14:paraId="171010AA"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w:t>
            </w:r>
          </w:p>
        </w:tc>
        <w:tc>
          <w:tcPr>
            <w:tcW w:w="4185" w:type="dxa"/>
          </w:tcPr>
          <w:p w14:paraId="5E5C0CD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 made up of concrete</w:t>
            </w:r>
          </w:p>
        </w:tc>
      </w:tr>
    </w:tbl>
    <w:p w14:paraId="0AFDB63F"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sz w:val="12"/>
          <w:szCs w:val="12"/>
          <w:lang w:eastAsia="en-IN"/>
        </w:rPr>
      </w:pPr>
    </w:p>
    <w:p w14:paraId="424537F3"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lang w:eastAsia="en-IN"/>
        </w:rPr>
      </w:pPr>
      <w:r w:rsidRPr="00C00C2E">
        <w:rPr>
          <w:rFonts w:ascii="Times New Roman" w:eastAsia="Times New Roman" w:hAnsi="Times New Roman" w:cs="Times New Roman"/>
          <w:i/>
          <w:iCs/>
          <w:color w:val="000000" w:themeColor="text1"/>
          <w:lang w:eastAsia="en-IN"/>
        </w:rPr>
        <w:t>Feeding management of dairy animals</w:t>
      </w:r>
    </w:p>
    <w:p w14:paraId="74802D6E" w14:textId="0F815531"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 xml:space="preserve">Feeding standards that were being followed in NDRI were based on </w:t>
      </w:r>
      <w:ins w:id="3" w:author="Muhammad Zeeshan" w:date="2026-09-28T18:25:00Z" w16du:dateUtc="2026-09-28T10:25:00Z">
        <w:r w:rsidR="00816F7C">
          <w:rPr>
            <w:rFonts w:ascii="Times New Roman" w:hAnsi="Times New Roman" w:cs="Times New Roman"/>
            <w:color w:val="000000" w:themeColor="text1"/>
            <w:sz w:val="24"/>
            <w:szCs w:val="24"/>
            <w:lang w:eastAsia="en-IN"/>
          </w:rPr>
          <w:t>n</w:t>
        </w:r>
      </w:ins>
      <w:del w:id="4" w:author="Muhammad Zeeshan" w:date="2026-09-28T18:25:00Z" w16du:dateUtc="2026-09-28T10:25:00Z">
        <w:r w:rsidRPr="00C00C2E" w:rsidDel="00816F7C">
          <w:rPr>
            <w:rFonts w:ascii="Times New Roman" w:hAnsi="Times New Roman" w:cs="Times New Roman"/>
            <w:color w:val="000000" w:themeColor="text1"/>
            <w:sz w:val="24"/>
            <w:szCs w:val="24"/>
            <w:lang w:eastAsia="en-IN"/>
          </w:rPr>
          <w:delText>N</w:delText>
        </w:r>
      </w:del>
      <w:r w:rsidRPr="00C00C2E">
        <w:rPr>
          <w:rFonts w:ascii="Times New Roman" w:hAnsi="Times New Roman" w:cs="Times New Roman"/>
          <w:color w:val="000000" w:themeColor="text1"/>
          <w:sz w:val="24"/>
          <w:szCs w:val="24"/>
          <w:lang w:eastAsia="en-IN"/>
        </w:rPr>
        <w:t xml:space="preserve">utrient requirements of </w:t>
      </w:r>
      <w:r w:rsidR="00CD57F1">
        <w:rPr>
          <w:rFonts w:ascii="Times New Roman" w:hAnsi="Times New Roman" w:cs="Times New Roman"/>
          <w:color w:val="000000" w:themeColor="text1"/>
          <w:sz w:val="24"/>
          <w:szCs w:val="24"/>
          <w:lang w:eastAsia="en-IN"/>
        </w:rPr>
        <w:t xml:space="preserve">cattle and buffalo </w:t>
      </w:r>
      <w:r w:rsidRPr="00C00C2E">
        <w:rPr>
          <w:rFonts w:ascii="Times New Roman" w:hAnsi="Times New Roman" w:cs="Times New Roman"/>
          <w:color w:val="000000" w:themeColor="text1"/>
          <w:sz w:val="24"/>
          <w:szCs w:val="24"/>
          <w:lang w:eastAsia="en-IN"/>
        </w:rPr>
        <w:t>published by The Indian Council of Agricultural Research, New Delhi</w:t>
      </w:r>
      <w:r w:rsidR="00710656">
        <w:rPr>
          <w:rFonts w:ascii="Times New Roman" w:hAnsi="Times New Roman" w:cs="Times New Roman"/>
          <w:color w:val="000000" w:themeColor="text1"/>
          <w:sz w:val="24"/>
          <w:szCs w:val="24"/>
          <w:lang w:eastAsia="en-IN"/>
        </w:rPr>
        <w:t xml:space="preserve"> (ICAR)</w:t>
      </w:r>
      <w:r w:rsidRPr="00C00C2E">
        <w:rPr>
          <w:rFonts w:ascii="Times New Roman" w:hAnsi="Times New Roman" w:cs="Times New Roman"/>
          <w:color w:val="000000" w:themeColor="text1"/>
          <w:sz w:val="24"/>
          <w:szCs w:val="24"/>
          <w:lang w:eastAsia="en-IN"/>
        </w:rPr>
        <w:t xml:space="preserve">, which is based on DM, DCP, </w:t>
      </w:r>
      <w:commentRangeStart w:id="5"/>
      <w:r w:rsidRPr="00C00C2E">
        <w:rPr>
          <w:rFonts w:ascii="Times New Roman" w:hAnsi="Times New Roman" w:cs="Times New Roman"/>
          <w:color w:val="000000" w:themeColor="text1"/>
          <w:sz w:val="24"/>
          <w:szCs w:val="24"/>
          <w:lang w:eastAsia="en-IN"/>
        </w:rPr>
        <w:t>TDN</w:t>
      </w:r>
      <w:commentRangeEnd w:id="5"/>
      <w:r w:rsidR="002259F1" w:rsidRPr="00C00C2E">
        <w:rPr>
          <w:rStyle w:val="CommentReference"/>
          <w:rFonts w:ascii="Times New Roman" w:hAnsi="Times New Roman" w:cs="Times New Roman"/>
          <w:color w:val="000000" w:themeColor="text1"/>
          <w:sz w:val="24"/>
          <w:szCs w:val="24"/>
          <w:lang w:eastAsia="en-IN"/>
        </w:rPr>
        <w:commentReference w:id="5"/>
      </w:r>
      <w:r w:rsidRPr="00C00C2E">
        <w:rPr>
          <w:rFonts w:ascii="Times New Roman" w:hAnsi="Times New Roman" w:cs="Times New Roman"/>
          <w:color w:val="000000" w:themeColor="text1"/>
          <w:sz w:val="24"/>
          <w:szCs w:val="24"/>
          <w:lang w:eastAsia="en-IN"/>
        </w:rPr>
        <w:t xml:space="preserve">, Calcium and phosphorus intake. Cows were fed </w:t>
      </w:r>
      <w:r w:rsidRPr="00C00C2E">
        <w:rPr>
          <w:rFonts w:ascii="Times New Roman" w:hAnsi="Times New Roman" w:cs="Times New Roman"/>
          <w:i/>
          <w:iCs/>
          <w:color w:val="000000" w:themeColor="text1"/>
          <w:sz w:val="24"/>
          <w:szCs w:val="24"/>
          <w:lang w:eastAsia="en-IN"/>
        </w:rPr>
        <w:t>ad-lib</w:t>
      </w:r>
      <w:r w:rsidRPr="00C00C2E">
        <w:rPr>
          <w:rFonts w:ascii="Times New Roman" w:hAnsi="Times New Roman" w:cs="Times New Roman"/>
          <w:color w:val="000000" w:themeColor="text1"/>
          <w:sz w:val="24"/>
          <w:szCs w:val="24"/>
          <w:lang w:eastAsia="en-IN"/>
        </w:rPr>
        <w:t xml:space="preserve"> available green succulent roughages (Nov-Dec: mustard and jowar: Jan-Mar: berseem and oats) and dry fodders and/or silage with limited concentrates based on the animal's body weight and the nutritional composition of the fodders offered. Feeding schedule (particularly concentrate) of individual animals was adjusted fortnightly based on the stage of gestation of the animal so that the DMI of dry animal should be 3% of B</w:t>
      </w:r>
      <w:del w:id="6" w:author="Muhammad Zeeshan" w:date="2026-09-28T18:25:00Z" w16du:dateUtc="2026-09-28T10:25:00Z">
        <w:r w:rsidRPr="00C00C2E" w:rsidDel="00816F7C">
          <w:rPr>
            <w:rFonts w:ascii="Times New Roman" w:hAnsi="Times New Roman" w:cs="Times New Roman"/>
            <w:color w:val="000000" w:themeColor="text1"/>
            <w:sz w:val="24"/>
            <w:szCs w:val="24"/>
            <w:lang w:eastAsia="en-IN"/>
          </w:rPr>
          <w:delText>.</w:delText>
        </w:r>
      </w:del>
      <w:r w:rsidRPr="00C00C2E">
        <w:rPr>
          <w:rFonts w:ascii="Times New Roman" w:hAnsi="Times New Roman" w:cs="Times New Roman"/>
          <w:color w:val="000000" w:themeColor="text1"/>
          <w:sz w:val="24"/>
          <w:szCs w:val="24"/>
          <w:lang w:eastAsia="en-IN"/>
        </w:rPr>
        <w:t xml:space="preserve">W Extra 0.9-1.1 kg concentrate above the maintenance was provided to animals (having 20 22% CP and 70-75% TDN) 30 days before the expected date of calving daily in the morning. </w:t>
      </w:r>
    </w:p>
    <w:p w14:paraId="745BD217" w14:textId="77777777" w:rsidR="00AD7FC6" w:rsidRPr="00C00C2E" w:rsidRDefault="00AD7FC6" w:rsidP="00AD7FC6">
      <w:pPr>
        <w:tabs>
          <w:tab w:val="left" w:pos="720"/>
        </w:tabs>
        <w:spacing w:before="120" w:after="120" w:line="360" w:lineRule="auto"/>
        <w:jc w:val="both"/>
        <w:rPr>
          <w:rFonts w:ascii="Times New Roman" w:hAnsi="Times New Roman" w:cs="Times New Roman"/>
          <w:i/>
          <w:iCs/>
          <w:color w:val="000000" w:themeColor="text1"/>
          <w:sz w:val="24"/>
          <w:szCs w:val="24"/>
          <w:lang w:eastAsia="en-IN"/>
        </w:rPr>
      </w:pPr>
      <w:r w:rsidRPr="00C00C2E">
        <w:rPr>
          <w:rFonts w:ascii="Times New Roman" w:hAnsi="Times New Roman" w:cs="Times New Roman"/>
          <w:i/>
          <w:iCs/>
          <w:color w:val="000000" w:themeColor="text1"/>
          <w:sz w:val="24"/>
          <w:szCs w:val="24"/>
        </w:rPr>
        <w:t>Details of milking operations</w:t>
      </w:r>
    </w:p>
    <w:p w14:paraId="0197A363"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milking machine used in the present investigation was of DeLaval make 10 cluster Flat Barn Milking Parlour </w:t>
      </w:r>
      <w:commentRangeStart w:id="7"/>
      <w:r w:rsidRPr="00C00C2E">
        <w:rPr>
          <w:rFonts w:ascii="Times New Roman" w:hAnsi="Times New Roman" w:cs="Times New Roman"/>
          <w:color w:val="000000" w:themeColor="text1"/>
          <w:sz w:val="24"/>
          <w:szCs w:val="24"/>
        </w:rPr>
        <w:t>system</w:t>
      </w:r>
      <w:commentRangeEnd w:id="7"/>
      <w:r w:rsidR="005A4B10" w:rsidRPr="00C00C2E">
        <w:rPr>
          <w:rStyle w:val="CommentReference"/>
          <w:rFonts w:ascii="Times New Roman" w:hAnsi="Times New Roman" w:cs="Times New Roman"/>
          <w:color w:val="000000" w:themeColor="text1"/>
          <w:sz w:val="24"/>
          <w:szCs w:val="24"/>
        </w:rPr>
        <w:commentReference w:id="7"/>
      </w:r>
      <w:r w:rsidRPr="00C00C2E">
        <w:rPr>
          <w:rFonts w:ascii="Times New Roman" w:hAnsi="Times New Roman" w:cs="Times New Roman"/>
          <w:color w:val="000000" w:themeColor="text1"/>
          <w:sz w:val="24"/>
          <w:szCs w:val="24"/>
        </w:rPr>
        <w:t xml:space="preserve">. The machines were operated electrically. The pulsation rate was around 50 pulsations per minute and the vacuum was adjusted at 400 </w:t>
      </w:r>
      <w:r w:rsidRPr="00C00C2E">
        <w:rPr>
          <w:rFonts w:ascii="Times New Roman" w:hAnsi="Times New Roman" w:cs="Times New Roman"/>
          <w:i/>
          <w:iCs/>
          <w:color w:val="000000" w:themeColor="text1"/>
          <w:sz w:val="24"/>
          <w:szCs w:val="24"/>
        </w:rPr>
        <w:t>mm/</w:t>
      </w:r>
      <w:commentRangeStart w:id="8"/>
      <w:r w:rsidRPr="00C00C2E">
        <w:rPr>
          <w:rFonts w:ascii="Times New Roman" w:hAnsi="Times New Roman" w:cs="Times New Roman"/>
          <w:i/>
          <w:iCs/>
          <w:color w:val="000000" w:themeColor="text1"/>
          <w:sz w:val="24"/>
          <w:szCs w:val="24"/>
        </w:rPr>
        <w:t>hg</w:t>
      </w:r>
      <w:commentRangeEnd w:id="8"/>
      <w:r w:rsidR="00991CA0" w:rsidRPr="00C00C2E">
        <w:rPr>
          <w:rStyle w:val="CommentReference"/>
          <w:rFonts w:ascii="Times New Roman" w:hAnsi="Times New Roman" w:cs="Times New Roman"/>
          <w:i/>
          <w:iCs/>
          <w:color w:val="000000" w:themeColor="text1"/>
          <w:sz w:val="24"/>
          <w:szCs w:val="24"/>
        </w:rPr>
        <w:commentReference w:id="8"/>
      </w:r>
      <w:r w:rsidRPr="00C00C2E">
        <w:rPr>
          <w:rFonts w:ascii="Times New Roman" w:hAnsi="Times New Roman" w:cs="Times New Roman"/>
          <w:i/>
          <w:iCs/>
          <w:color w:val="000000" w:themeColor="text1"/>
          <w:sz w:val="24"/>
          <w:szCs w:val="24"/>
        </w:rPr>
        <w:t xml:space="preserve">. </w:t>
      </w:r>
      <w:r w:rsidRPr="00C00C2E">
        <w:rPr>
          <w:rFonts w:ascii="Times New Roman" w:hAnsi="Times New Roman" w:cs="Times New Roman"/>
          <w:color w:val="000000" w:themeColor="text1"/>
          <w:sz w:val="24"/>
          <w:szCs w:val="24"/>
        </w:rPr>
        <w:t>After washing, each animal was stimulated for milk letdown for about one minute before connecting to the milking machine. The claw was held in the left hand and the teat cups were attached to the teats by the other hand. The stripping was done by slightly pulling down the claw and the udder was stroked down gently in rhythm with the pulsators.</w:t>
      </w:r>
    </w:p>
    <w:p w14:paraId="3163B727"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i/>
          <w:iCs/>
          <w:color w:val="000000" w:themeColor="text1"/>
          <w:sz w:val="24"/>
          <w:szCs w:val="24"/>
        </w:rPr>
        <w:t xml:space="preserve">Clean Milk Production </w:t>
      </w:r>
    </w:p>
    <w:p w14:paraId="597610C2"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Milking was carried out in clean milking byres by </w:t>
      </w:r>
      <w:commentRangeStart w:id="9"/>
      <w:r w:rsidRPr="00C00C2E">
        <w:rPr>
          <w:rFonts w:ascii="Times New Roman" w:hAnsi="Times New Roman" w:cs="Times New Roman"/>
          <w:color w:val="000000" w:themeColor="text1"/>
          <w:sz w:val="24"/>
          <w:szCs w:val="24"/>
        </w:rPr>
        <w:t>hand</w:t>
      </w:r>
      <w:commentRangeEnd w:id="9"/>
      <w:r w:rsidR="00CF0295" w:rsidRPr="00C00C2E">
        <w:rPr>
          <w:rStyle w:val="CommentReference"/>
          <w:rFonts w:ascii="Times New Roman" w:hAnsi="Times New Roman" w:cs="Times New Roman"/>
          <w:color w:val="000000" w:themeColor="text1"/>
          <w:sz w:val="24"/>
          <w:szCs w:val="24"/>
        </w:rPr>
        <w:commentReference w:id="9"/>
      </w:r>
      <w:r w:rsidRPr="00C00C2E">
        <w:rPr>
          <w:rFonts w:ascii="Times New Roman" w:hAnsi="Times New Roman" w:cs="Times New Roman"/>
          <w:color w:val="000000" w:themeColor="text1"/>
          <w:sz w:val="24"/>
          <w:szCs w:val="24"/>
        </w:rPr>
        <w:t xml:space="preserve"> and machine milking. Before milking, udders were thoroughly washed with clean water (Luke warm water during winter months) and prior to udder-wash, the animals were groomed and washed. Antiseptic solution (1: 1000 Savlon) was used by milkers for washing their hands before milking. Towels soaked with the same solution were used for wiping the udder and teats just before attaching the teat cups.</w:t>
      </w:r>
    </w:p>
    <w:p w14:paraId="216DD3A8"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del w:id="10" w:author="Muhammad Zeeshan" w:date="2026-09-28T18:44:00Z" w16du:dateUtc="2026-09-28T10:44:00Z">
        <w:r w:rsidRPr="00C00C2E" w:rsidDel="00771F8F">
          <w:rPr>
            <w:rFonts w:ascii="Times New Roman" w:hAnsi="Times New Roman" w:cs="Times New Roman"/>
            <w:b/>
            <w:bCs/>
            <w:color w:val="000000" w:themeColor="text1"/>
            <w:sz w:val="24"/>
            <w:szCs w:val="24"/>
          </w:rPr>
          <w:delText xml:space="preserve"> </w:delText>
        </w:r>
        <w:r w:rsidRPr="00C00C2E" w:rsidDel="00771F8F">
          <w:rPr>
            <w:rFonts w:ascii="Times New Roman" w:hAnsi="Times New Roman" w:cs="Times New Roman"/>
            <w:b/>
            <w:bCs/>
            <w:color w:val="000000" w:themeColor="text1"/>
            <w:sz w:val="24"/>
            <w:szCs w:val="24"/>
          </w:rPr>
          <w:tab/>
        </w:r>
      </w:del>
      <w:r w:rsidRPr="00C00C2E">
        <w:rPr>
          <w:rFonts w:ascii="Times New Roman" w:hAnsi="Times New Roman" w:cs="Times New Roman"/>
          <w:b/>
          <w:bCs/>
          <w:color w:val="000000" w:themeColor="text1"/>
          <w:sz w:val="24"/>
          <w:szCs w:val="24"/>
        </w:rPr>
        <w:t>Field Level</w:t>
      </w:r>
    </w:p>
    <w:p w14:paraId="0D5DA8DA"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i/>
          <w:iCs/>
          <w:color w:val="000000" w:themeColor="text1"/>
        </w:rPr>
      </w:pPr>
      <w:r w:rsidRPr="00C00C2E">
        <w:rPr>
          <w:rFonts w:ascii="Times New Roman" w:hAnsi="Times New Roman" w:cs="Times New Roman"/>
          <w:i/>
          <w:iCs/>
          <w:color w:val="000000" w:themeColor="text1"/>
        </w:rPr>
        <w:lastRenderedPageBreak/>
        <w:t>Housing and feeding of dairy animals</w:t>
      </w:r>
    </w:p>
    <w:p w14:paraId="5D237E59" w14:textId="78EAC43E"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sidRPr="00C00C2E">
        <w:rPr>
          <w:rFonts w:ascii="Times New Roman" w:hAnsi="Times New Roman" w:cs="Times New Roman"/>
          <w:color w:val="000000" w:themeColor="text1"/>
        </w:rPr>
        <w:t xml:space="preserve">  The animals were maintained under conventional as well as loose housing systems. They were fed limited </w:t>
      </w:r>
      <w:r w:rsidRPr="00C00C2E">
        <w:rPr>
          <w:rFonts w:ascii="Times New Roman" w:eastAsia="HiddenHorzOCR" w:hAnsi="Times New Roman" w:cs="Times New Roman"/>
          <w:color w:val="000000" w:themeColor="text1"/>
        </w:rPr>
        <w:t xml:space="preserve">green </w:t>
      </w:r>
      <w:r w:rsidRPr="00C00C2E">
        <w:rPr>
          <w:rFonts w:ascii="Times New Roman" w:hAnsi="Times New Roman" w:cs="Times New Roman"/>
          <w:color w:val="000000" w:themeColor="text1"/>
        </w:rPr>
        <w:t xml:space="preserve">fodder through grazing or stall feeding in the paddock and </w:t>
      </w:r>
      <w:r w:rsidRPr="00C00C2E">
        <w:rPr>
          <w:rFonts w:ascii="Times New Roman" w:hAnsi="Times New Roman" w:cs="Times New Roman"/>
          <w:i/>
          <w:iCs/>
          <w:color w:val="000000" w:themeColor="text1"/>
        </w:rPr>
        <w:t xml:space="preserve">ad libitum </w:t>
      </w:r>
      <w:commentRangeStart w:id="11"/>
      <w:r w:rsidRPr="00C00C2E">
        <w:rPr>
          <w:rFonts w:ascii="Times New Roman" w:hAnsi="Times New Roman" w:cs="Times New Roman"/>
          <w:color w:val="000000" w:themeColor="text1"/>
        </w:rPr>
        <w:t>bhoosa</w:t>
      </w:r>
      <w:commentRangeEnd w:id="11"/>
      <w:r w:rsidR="00771F8F" w:rsidRPr="00C00C2E">
        <w:rPr>
          <w:rStyle w:val="CommentReference"/>
          <w:rFonts w:ascii="Times New Roman" w:hAnsi="Times New Roman" w:cs="Times New Roman"/>
          <w:color w:val="000000" w:themeColor="text1"/>
          <w:sz w:val="24"/>
          <w:szCs w:val="24"/>
        </w:rPr>
        <w:commentReference w:id="11"/>
      </w:r>
      <w:r w:rsidRPr="00C00C2E">
        <w:rPr>
          <w:rFonts w:ascii="Times New Roman" w:hAnsi="Times New Roman" w:cs="Times New Roman"/>
          <w:color w:val="000000" w:themeColor="text1"/>
        </w:rPr>
        <w:t xml:space="preserve">. In addition, a small quantity of concentrate was also fed by some farmers to the animals at milking time. Housing, feeding and all the other managemental conditions were different for </w:t>
      </w:r>
      <w:commentRangeStart w:id="12"/>
      <w:r w:rsidRPr="00C00C2E">
        <w:rPr>
          <w:rFonts w:ascii="Times New Roman" w:hAnsi="Times New Roman" w:cs="Times New Roman"/>
          <w:color w:val="000000" w:themeColor="text1"/>
        </w:rPr>
        <w:t xml:space="preserve">all the breeds </w:t>
      </w:r>
      <w:commentRangeEnd w:id="12"/>
      <w:r w:rsidR="00F146A3" w:rsidRPr="00C00C2E">
        <w:rPr>
          <w:rStyle w:val="CommentReference"/>
          <w:rFonts w:ascii="Times New Roman" w:hAnsi="Times New Roman" w:cs="Times New Roman"/>
          <w:color w:val="000000" w:themeColor="text1"/>
          <w:sz w:val="24"/>
          <w:szCs w:val="24"/>
        </w:rPr>
        <w:commentReference w:id="12"/>
      </w:r>
      <w:r w:rsidRPr="00C00C2E">
        <w:rPr>
          <w:rFonts w:ascii="Times New Roman" w:hAnsi="Times New Roman" w:cs="Times New Roman"/>
          <w:color w:val="000000" w:themeColor="text1"/>
        </w:rPr>
        <w:t>under field conditions.</w:t>
      </w:r>
    </w:p>
    <w:p w14:paraId="35B2FD4A" w14:textId="77777777" w:rsidR="00AD7FC6" w:rsidRPr="00C00C2E" w:rsidRDefault="00AD7FC6" w:rsidP="00AD7FC6">
      <w:pPr>
        <w:pStyle w:val="ListParagraph"/>
        <w:tabs>
          <w:tab w:val="left" w:pos="720"/>
        </w:tabs>
        <w:spacing w:before="120" w:after="120" w:line="360" w:lineRule="auto"/>
        <w:ind w:left="0"/>
        <w:contextualSpacing w:val="0"/>
        <w:rPr>
          <w:rFonts w:ascii="Times New Roman" w:hAnsi="Times New Roman" w:cs="Times New Roman"/>
          <w:i/>
          <w:iCs/>
          <w:color w:val="000000" w:themeColor="text1"/>
        </w:rPr>
      </w:pPr>
      <w:r w:rsidRPr="00C00C2E">
        <w:rPr>
          <w:rFonts w:ascii="Times New Roman" w:hAnsi="Times New Roman" w:cs="Times New Roman"/>
          <w:i/>
          <w:iCs/>
          <w:color w:val="000000" w:themeColor="text1"/>
        </w:rPr>
        <w:t xml:space="preserve">Milking operations </w:t>
      </w:r>
    </w:p>
    <w:p w14:paraId="2EABDB5F"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sidRPr="00C00C2E">
        <w:rPr>
          <w:rFonts w:ascii="Times New Roman" w:hAnsi="Times New Roman" w:cs="Times New Roman"/>
          <w:color w:val="000000" w:themeColor="text1"/>
        </w:rPr>
        <w:t xml:space="preserve">  Milking of all the dairy animals under field condition was done by hand. Two methods of hand milking viz; Knuckling and full hand were practiced. Before milking, udders of dairy animals were thoroughly washed with fresh clean water during summer and Luke warm water during winter.</w:t>
      </w:r>
    </w:p>
    <w:p w14:paraId="120B9D09"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color w:val="000000" w:themeColor="text1"/>
        </w:rPr>
      </w:pPr>
      <w:r w:rsidRPr="00C00C2E">
        <w:rPr>
          <w:rFonts w:ascii="Times New Roman" w:hAnsi="Times New Roman" w:cs="Times New Roman"/>
          <w:b/>
          <w:bCs/>
          <w:color w:val="000000" w:themeColor="text1"/>
        </w:rPr>
        <w:tab/>
        <w:t>Collection of milk samples</w:t>
      </w:r>
    </w:p>
    <w:p w14:paraId="62942DB8"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Milk samples (50 ml) were collected from the milk pooled from all quarters. Samples were collected aseptically in falcon tube measuring 50 ml for the estimation of SCC and other parameters from individual dairy animal. The samples were brought to the laboratory immediately after collection and analysed. </w:t>
      </w:r>
    </w:p>
    <w:p w14:paraId="69AAE8AC" w14:textId="77777777" w:rsidR="00AD7FC6" w:rsidRPr="00C00C2E" w:rsidRDefault="00AD7FC6" w:rsidP="00AD7FC6">
      <w:pPr>
        <w:tabs>
          <w:tab w:val="left" w:pos="720"/>
          <w:tab w:val="left" w:pos="2595"/>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r>
      <w:commentRangeStart w:id="13"/>
      <w:r w:rsidRPr="00C00C2E">
        <w:rPr>
          <w:rFonts w:ascii="Times New Roman" w:hAnsi="Times New Roman" w:cs="Times New Roman"/>
          <w:b/>
          <w:bCs/>
          <w:color w:val="000000" w:themeColor="text1"/>
          <w:sz w:val="24"/>
          <w:szCs w:val="24"/>
        </w:rPr>
        <w:t>Test Performed in Laboratory</w:t>
      </w:r>
      <w:commentRangeEnd w:id="13"/>
      <w:r w:rsidR="00E87B5A" w:rsidRPr="00C00C2E">
        <w:rPr>
          <w:rStyle w:val="CommentReference"/>
          <w:rFonts w:ascii="Times New Roman" w:hAnsi="Times New Roman" w:cs="Times New Roman"/>
          <w:b/>
          <w:bCs/>
          <w:color w:val="000000" w:themeColor="text1"/>
          <w:sz w:val="24"/>
          <w:szCs w:val="24"/>
        </w:rPr>
        <w:commentReference w:id="13"/>
      </w:r>
    </w:p>
    <w:p w14:paraId="5CACFFD9"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commentRangeStart w:id="14"/>
      <w:r w:rsidRPr="00C00C2E">
        <w:rPr>
          <w:rFonts w:ascii="Times New Roman" w:hAnsi="Times New Roman" w:cs="Times New Roman"/>
          <w:color w:val="000000" w:themeColor="text1"/>
          <w:sz w:val="24"/>
          <w:szCs w:val="24"/>
          <w:lang w:eastAsia="en-IN"/>
        </w:rPr>
        <w:t>The samples were brought to the laboratory immediately after collection for SCC. Milk composition i.e., fat, protein, lactose, SNF and pH were estimated by lactoscan milk analyzer.</w:t>
      </w:r>
      <w:commentRangeEnd w:id="14"/>
      <w:r w:rsidR="00323027" w:rsidRPr="00C00C2E">
        <w:rPr>
          <w:rStyle w:val="CommentReference"/>
          <w:rFonts w:ascii="Times New Roman" w:hAnsi="Times New Roman" w:cs="Times New Roman"/>
          <w:color w:val="000000" w:themeColor="text1"/>
          <w:sz w:val="24"/>
          <w:szCs w:val="24"/>
          <w:lang w:eastAsia="en-IN"/>
        </w:rPr>
        <w:commentReference w:id="14"/>
      </w:r>
    </w:p>
    <w:p w14:paraId="73E02137" w14:textId="77777777" w:rsidR="00AD7FC6" w:rsidRPr="00C00C2E" w:rsidRDefault="00AD7FC6">
      <w:pPr>
        <w:tabs>
          <w:tab w:val="left" w:pos="720"/>
        </w:tabs>
        <w:spacing w:before="120" w:after="120" w:line="360" w:lineRule="auto"/>
        <w:jc w:val="both"/>
        <w:rPr>
          <w:rFonts w:ascii="Times New Roman" w:hAnsi="Times New Roman" w:cs="Times New Roman"/>
          <w:color w:val="000000" w:themeColor="text1"/>
          <w:sz w:val="24"/>
          <w:szCs w:val="24"/>
          <w:lang w:eastAsia="en-IN"/>
        </w:rPr>
        <w:pPrChange w:id="15" w:author="Muhammad Zeeshan" w:date="2026-09-28T21:05:00Z" w16du:dateUtc="2026-09-28T13:05:00Z">
          <w:pPr>
            <w:tabs>
              <w:tab w:val="left" w:pos="720"/>
            </w:tabs>
            <w:spacing w:before="120" w:after="120" w:line="360" w:lineRule="auto"/>
            <w:ind w:firstLine="720"/>
            <w:jc w:val="both"/>
          </w:pPr>
        </w:pPrChange>
      </w:pPr>
      <w:r w:rsidRPr="00C00C2E">
        <w:rPr>
          <w:rFonts w:ascii="Times New Roman" w:hAnsi="Times New Roman" w:cs="Times New Roman"/>
          <w:color w:val="000000" w:themeColor="text1"/>
          <w:sz w:val="24"/>
          <w:szCs w:val="24"/>
          <w:lang w:eastAsia="en-IN"/>
        </w:rPr>
        <w:t>Somatic cell counts (SCC) of milk sample</w:t>
      </w:r>
      <w:r w:rsidRPr="00C00C2E">
        <w:rPr>
          <w:rFonts w:ascii="Times New Roman" w:hAnsi="Times New Roman" w:cs="Times New Roman"/>
          <w:b/>
          <w:bCs/>
          <w:color w:val="000000" w:themeColor="text1"/>
          <w:sz w:val="24"/>
          <w:szCs w:val="24"/>
          <w:lang w:eastAsia="en-IN"/>
        </w:rPr>
        <w:t>:</w:t>
      </w:r>
      <w:r w:rsidRPr="00C00C2E">
        <w:rPr>
          <w:rFonts w:ascii="Times New Roman" w:hAnsi="Times New Roman" w:cs="Times New Roman"/>
          <w:color w:val="000000" w:themeColor="text1"/>
          <w:sz w:val="24"/>
          <w:szCs w:val="24"/>
          <w:lang w:eastAsia="en-IN"/>
        </w:rPr>
        <w:t xml:space="preserve"> Milk SCC were estimated by Lactoscan SCC kit 4 (manufactured by Milkotronic Ltd.) consisting of,</w:t>
      </w:r>
    </w:p>
    <w:p w14:paraId="78671EB5"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Lactochip</w:t>
      </w:r>
    </w:p>
    <w:p w14:paraId="2711FCF7"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Sofia green lypholized dye</w:t>
      </w:r>
    </w:p>
    <w:p w14:paraId="78226944"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Automatic pipette tip</w:t>
      </w:r>
    </w:p>
    <w:p w14:paraId="5B2D583A"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100 µl of milk sample were taken in an Eppendorf tube (coated with Sofia green lyophilized dye) that was provided with the kit and vortexed for 10-15 times. Kept it for 2 minutes and again vortexed for 10-15 times. After that 8.5 µL of dyed sample was used for charging the lactochip (cassette). Somatic cell counts (SCC) (×10</w:t>
      </w:r>
      <w:r w:rsidRPr="00C00C2E">
        <w:rPr>
          <w:rFonts w:ascii="Times New Roman" w:hAnsi="Times New Roman" w:cs="Times New Roman"/>
          <w:color w:val="000000" w:themeColor="text1"/>
          <w:sz w:val="24"/>
          <w:szCs w:val="24"/>
          <w:vertAlign w:val="superscript"/>
          <w:lang w:eastAsia="en-IN"/>
        </w:rPr>
        <w:t>3</w:t>
      </w:r>
      <w:r w:rsidRPr="00C00C2E">
        <w:rPr>
          <w:rFonts w:ascii="Times New Roman" w:hAnsi="Times New Roman" w:cs="Times New Roman"/>
          <w:color w:val="000000" w:themeColor="text1"/>
          <w:sz w:val="24"/>
          <w:szCs w:val="24"/>
          <w:lang w:eastAsia="en-IN"/>
        </w:rPr>
        <w:t xml:space="preserve"> cells/ml) displayed by the somatic cell counter machine was noted.</w:t>
      </w:r>
    </w:p>
    <w:p w14:paraId="759E9317" w14:textId="77777777" w:rsidR="00AD7FC6" w:rsidRPr="00C00C2E" w:rsidRDefault="0075154B" w:rsidP="00AD7FC6">
      <w:pPr>
        <w:tabs>
          <w:tab w:val="left" w:pos="720"/>
        </w:tabs>
        <w:spacing w:before="120" w:after="120" w:line="360" w:lineRule="auto"/>
        <w:jc w:val="both"/>
        <w:rPr>
          <w:rFonts w:ascii="Times New Roman" w:hAnsi="Times New Roman" w:cs="Times New Roman"/>
          <w:color w:val="000000" w:themeColor="text1"/>
          <w:sz w:val="24"/>
          <w:szCs w:val="24"/>
          <w:lang w:eastAsia="en-IN"/>
        </w:rPr>
      </w:pPr>
      <w:r w:rsidRPr="00C00C2E">
        <w:rPr>
          <w:rFonts w:ascii="Times New Roman" w:hAnsi="Times New Roman" w:cs="Times New Roman"/>
          <w:b/>
          <w:bCs/>
          <w:color w:val="000000" w:themeColor="text1"/>
          <w:sz w:val="24"/>
          <w:szCs w:val="24"/>
        </w:rPr>
        <w:lastRenderedPageBreak/>
        <w:t>2</w:t>
      </w:r>
      <w:r w:rsidR="00AD7FC6" w:rsidRPr="00C00C2E">
        <w:rPr>
          <w:rFonts w:ascii="Times New Roman" w:hAnsi="Times New Roman" w:cs="Times New Roman"/>
          <w:b/>
          <w:bCs/>
          <w:color w:val="000000" w:themeColor="text1"/>
          <w:sz w:val="24"/>
          <w:szCs w:val="24"/>
        </w:rPr>
        <w:tab/>
        <w:t>Collection of data</w:t>
      </w:r>
    </w:p>
    <w:p w14:paraId="5F7DDA61"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 xml:space="preserve"> </w:t>
      </w:r>
      <w:del w:id="16" w:author="Muhammad Zeeshan" w:date="2026-09-28T21:16:00Z" w16du:dateUtc="2026-09-28T13:16:00Z">
        <w:r w:rsidRPr="00C00C2E" w:rsidDel="00E87B5A">
          <w:rPr>
            <w:rFonts w:ascii="Times New Roman" w:hAnsi="Times New Roman" w:cs="Times New Roman"/>
            <w:b/>
            <w:bCs/>
            <w:color w:val="000000" w:themeColor="text1"/>
            <w:sz w:val="24"/>
            <w:szCs w:val="24"/>
          </w:rPr>
          <w:tab/>
        </w:r>
      </w:del>
      <w:r w:rsidRPr="00C00C2E">
        <w:rPr>
          <w:rFonts w:ascii="Times New Roman" w:hAnsi="Times New Roman" w:cs="Times New Roman"/>
          <w:b/>
          <w:bCs/>
          <w:color w:val="000000" w:themeColor="text1"/>
          <w:sz w:val="24"/>
          <w:szCs w:val="24"/>
        </w:rPr>
        <w:t>Farm Level</w:t>
      </w:r>
    </w:p>
    <w:p w14:paraId="7A2FB358"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 Farm record information was collected from the record room maintained by NDRI.</w:t>
      </w:r>
    </w:p>
    <w:p w14:paraId="13003DB1"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del w:id="17" w:author="Muhammad Zeeshan" w:date="2026-09-28T21:16:00Z" w16du:dateUtc="2026-09-28T13:16:00Z">
        <w:r w:rsidRPr="00C00C2E" w:rsidDel="00E87B5A">
          <w:rPr>
            <w:rFonts w:ascii="Times New Roman" w:hAnsi="Times New Roman" w:cs="Times New Roman"/>
            <w:b/>
            <w:bCs/>
            <w:color w:val="000000" w:themeColor="text1"/>
            <w:sz w:val="24"/>
            <w:szCs w:val="24"/>
          </w:rPr>
          <w:delText xml:space="preserve"> </w:delText>
        </w:r>
        <w:r w:rsidR="0075154B" w:rsidRPr="00C00C2E" w:rsidDel="00E87B5A">
          <w:rPr>
            <w:rFonts w:ascii="Times New Roman" w:hAnsi="Times New Roman" w:cs="Times New Roman"/>
            <w:b/>
            <w:bCs/>
            <w:color w:val="000000" w:themeColor="text1"/>
            <w:sz w:val="24"/>
            <w:szCs w:val="24"/>
          </w:rPr>
          <w:delText xml:space="preserve">           </w:delText>
        </w:r>
      </w:del>
      <w:r w:rsidR="00C45FC0">
        <w:rPr>
          <w:rFonts w:ascii="Times New Roman" w:hAnsi="Times New Roman" w:cs="Times New Roman"/>
          <w:b/>
          <w:bCs/>
          <w:color w:val="000000" w:themeColor="text1"/>
          <w:sz w:val="24"/>
          <w:szCs w:val="24"/>
        </w:rPr>
        <w:t>Field Level</w:t>
      </w:r>
    </w:p>
    <w:p w14:paraId="0B4B798F" w14:textId="77777777" w:rsidR="00AD7FC6" w:rsidRPr="00C00C2E" w:rsidRDefault="00AD7FC6" w:rsidP="00AD7FC6">
      <w:pPr>
        <w:tabs>
          <w:tab w:val="left" w:pos="720"/>
          <w:tab w:val="left" w:pos="1215"/>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Information regarding proforma was collected from the farmers and milk samples collected in a falcon tube 50 ml. Later milk sample were transported to the laboratory in ice immediately after collection for further processing.</w:t>
      </w:r>
    </w:p>
    <w:p w14:paraId="698316A6" w14:textId="77777777" w:rsidR="00AD7FC6" w:rsidRPr="00C00C2E" w:rsidRDefault="00723CA0" w:rsidP="00AD7FC6">
      <w:pPr>
        <w:tabs>
          <w:tab w:val="left" w:pos="720"/>
          <w:tab w:val="left" w:pos="1215"/>
        </w:tabs>
        <w:autoSpaceDE w:val="0"/>
        <w:autoSpaceDN w:val="0"/>
        <w:adjustRightInd w:val="0"/>
        <w:spacing w:before="120" w:after="120" w:line="360" w:lineRule="auto"/>
        <w:jc w:val="both"/>
        <w:rPr>
          <w:rFonts w:ascii="Times New Roman" w:hAnsi="Times New Roman" w:cs="Times New Roman"/>
          <w:b/>
          <w:bCs/>
          <w:color w:val="000000" w:themeColor="text1"/>
          <w:sz w:val="32"/>
          <w:szCs w:val="32"/>
        </w:rPr>
      </w:pPr>
      <w:commentRangeStart w:id="18"/>
      <w:r w:rsidRPr="00C00C2E">
        <w:rPr>
          <w:rFonts w:ascii="Times New Roman" w:hAnsi="Times New Roman" w:cs="Times New Roman"/>
          <w:b/>
          <w:bCs/>
          <w:color w:val="000000" w:themeColor="text1"/>
          <w:sz w:val="24"/>
          <w:szCs w:val="24"/>
        </w:rPr>
        <w:t>Table 2</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Proforma for recording various parameters</w:t>
      </w:r>
      <w:commentRangeEnd w:id="18"/>
      <w:r w:rsidR="000F0213" w:rsidRPr="00C00C2E">
        <w:rPr>
          <w:rStyle w:val="CommentReference"/>
          <w:rFonts w:ascii="Times New Roman" w:hAnsi="Times New Roman" w:cs="Times New Roman"/>
          <w:b/>
          <w:bCs/>
          <w:color w:val="000000" w:themeColor="text1"/>
          <w:sz w:val="32"/>
          <w:szCs w:val="32"/>
        </w:rPr>
        <w:commentReference w:id="18"/>
      </w:r>
    </w:p>
    <w:p w14:paraId="6508C4E1" w14:textId="77777777" w:rsidR="00AD7FC6" w:rsidRPr="00C00C2E" w:rsidRDefault="00AD7FC6" w:rsidP="00AD7FC6">
      <w:pPr>
        <w:pStyle w:val="Header"/>
        <w:tabs>
          <w:tab w:val="clear" w:pos="4680"/>
          <w:tab w:val="clear" w:pos="9360"/>
          <w:tab w:val="center" w:pos="0"/>
          <w:tab w:val="right" w:pos="855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Proforma developed for various parameters of field conditions</w:t>
      </w:r>
    </w:p>
    <w:tbl>
      <w:tblPr>
        <w:tblpPr w:leftFromText="187" w:rightFromText="187" w:vertAnchor="text" w:horzAnchor="margin" w:tblpX="108"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455"/>
        <w:gridCol w:w="4050"/>
      </w:tblGrid>
      <w:tr w:rsidR="00AD7FC6" w:rsidRPr="00C00C2E" w14:paraId="14788CC9" w14:textId="77777777" w:rsidTr="005C0481">
        <w:tc>
          <w:tcPr>
            <w:tcW w:w="0" w:type="auto"/>
          </w:tcPr>
          <w:p w14:paraId="1C75DF21"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SR. NO.</w:t>
            </w:r>
          </w:p>
        </w:tc>
        <w:tc>
          <w:tcPr>
            <w:tcW w:w="3455" w:type="dxa"/>
          </w:tcPr>
          <w:p w14:paraId="70FDC456"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FACTORS</w:t>
            </w:r>
          </w:p>
        </w:tc>
        <w:tc>
          <w:tcPr>
            <w:tcW w:w="4050" w:type="dxa"/>
          </w:tcPr>
          <w:p w14:paraId="5261FECB"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MEASURES</w:t>
            </w:r>
          </w:p>
        </w:tc>
      </w:tr>
      <w:tr w:rsidR="00AD7FC6" w:rsidRPr="00C00C2E" w14:paraId="0EB7F3F0" w14:textId="77777777" w:rsidTr="005C0481">
        <w:tc>
          <w:tcPr>
            <w:tcW w:w="0" w:type="auto"/>
          </w:tcPr>
          <w:p w14:paraId="6FBDC91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w:t>
            </w:r>
          </w:p>
        </w:tc>
        <w:tc>
          <w:tcPr>
            <w:tcW w:w="3455" w:type="dxa"/>
          </w:tcPr>
          <w:p w14:paraId="5ED881E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village</w:t>
            </w:r>
          </w:p>
        </w:tc>
        <w:tc>
          <w:tcPr>
            <w:tcW w:w="4050" w:type="dxa"/>
          </w:tcPr>
          <w:p w14:paraId="32FC28D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2FBBD70" w14:textId="77777777" w:rsidTr="005C0481">
        <w:tc>
          <w:tcPr>
            <w:tcW w:w="0" w:type="auto"/>
          </w:tcPr>
          <w:p w14:paraId="4215EF4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w:t>
            </w:r>
          </w:p>
        </w:tc>
        <w:tc>
          <w:tcPr>
            <w:tcW w:w="3455" w:type="dxa"/>
          </w:tcPr>
          <w:p w14:paraId="5E88DC9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farmer</w:t>
            </w:r>
          </w:p>
        </w:tc>
        <w:tc>
          <w:tcPr>
            <w:tcW w:w="4050" w:type="dxa"/>
          </w:tcPr>
          <w:p w14:paraId="438290D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BCD511C" w14:textId="77777777" w:rsidTr="005C0481">
        <w:tc>
          <w:tcPr>
            <w:tcW w:w="0" w:type="auto"/>
          </w:tcPr>
          <w:p w14:paraId="0E9F14AF"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3</w:t>
            </w:r>
          </w:p>
        </w:tc>
        <w:tc>
          <w:tcPr>
            <w:tcW w:w="3455" w:type="dxa"/>
          </w:tcPr>
          <w:p w14:paraId="07E92A6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No. of animals kept</w:t>
            </w:r>
          </w:p>
        </w:tc>
        <w:tc>
          <w:tcPr>
            <w:tcW w:w="4050" w:type="dxa"/>
          </w:tcPr>
          <w:p w14:paraId="170BD3E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99FD10C" w14:textId="77777777" w:rsidTr="005C0481">
        <w:tc>
          <w:tcPr>
            <w:tcW w:w="0" w:type="auto"/>
          </w:tcPr>
          <w:p w14:paraId="4EAD733E"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4</w:t>
            </w:r>
          </w:p>
        </w:tc>
        <w:tc>
          <w:tcPr>
            <w:tcW w:w="3455" w:type="dxa"/>
          </w:tcPr>
          <w:p w14:paraId="6F2AE3B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Type of breed</w:t>
            </w:r>
          </w:p>
        </w:tc>
        <w:tc>
          <w:tcPr>
            <w:tcW w:w="4050" w:type="dxa"/>
          </w:tcPr>
          <w:p w14:paraId="5B6EEDA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F4C0493" w14:textId="77777777" w:rsidTr="005C0481">
        <w:tc>
          <w:tcPr>
            <w:tcW w:w="0" w:type="auto"/>
          </w:tcPr>
          <w:p w14:paraId="132387B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5</w:t>
            </w:r>
          </w:p>
        </w:tc>
        <w:tc>
          <w:tcPr>
            <w:tcW w:w="3455" w:type="dxa"/>
          </w:tcPr>
          <w:p w14:paraId="551B10F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Milk yield</w:t>
            </w:r>
          </w:p>
        </w:tc>
        <w:tc>
          <w:tcPr>
            <w:tcW w:w="4050" w:type="dxa"/>
          </w:tcPr>
          <w:p w14:paraId="0A677DA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E69A45B" w14:textId="77777777" w:rsidTr="005C0481">
        <w:tc>
          <w:tcPr>
            <w:tcW w:w="0" w:type="auto"/>
          </w:tcPr>
          <w:p w14:paraId="625848E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6</w:t>
            </w:r>
          </w:p>
        </w:tc>
        <w:tc>
          <w:tcPr>
            <w:tcW w:w="3455" w:type="dxa"/>
          </w:tcPr>
          <w:p w14:paraId="6FF0B28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Stage of lactation</w:t>
            </w:r>
          </w:p>
        </w:tc>
        <w:tc>
          <w:tcPr>
            <w:tcW w:w="4050" w:type="dxa"/>
          </w:tcPr>
          <w:p w14:paraId="7FFE009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5CAF2962" w14:textId="77777777" w:rsidTr="005C0481">
        <w:tc>
          <w:tcPr>
            <w:tcW w:w="0" w:type="auto"/>
          </w:tcPr>
          <w:p w14:paraId="45D3088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7</w:t>
            </w:r>
          </w:p>
        </w:tc>
        <w:tc>
          <w:tcPr>
            <w:tcW w:w="3455" w:type="dxa"/>
          </w:tcPr>
          <w:p w14:paraId="4BFA27B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Parity of animal</w:t>
            </w:r>
          </w:p>
        </w:tc>
        <w:tc>
          <w:tcPr>
            <w:tcW w:w="4050" w:type="dxa"/>
          </w:tcPr>
          <w:p w14:paraId="56D24BB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7C23C6A" w14:textId="77777777" w:rsidTr="005C0481">
        <w:tc>
          <w:tcPr>
            <w:tcW w:w="8568" w:type="dxa"/>
            <w:gridSpan w:val="3"/>
          </w:tcPr>
          <w:p w14:paraId="46D36B25"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CLEAN MILK PRODUCTION</w:t>
            </w:r>
          </w:p>
        </w:tc>
      </w:tr>
      <w:tr w:rsidR="00AD7FC6" w:rsidRPr="00C00C2E" w14:paraId="046EAFBD" w14:textId="77777777" w:rsidTr="005C0481">
        <w:tc>
          <w:tcPr>
            <w:tcW w:w="0" w:type="auto"/>
          </w:tcPr>
          <w:p w14:paraId="31947D6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8</w:t>
            </w:r>
          </w:p>
        </w:tc>
        <w:tc>
          <w:tcPr>
            <w:tcW w:w="3455" w:type="dxa"/>
          </w:tcPr>
          <w:p w14:paraId="289BE2E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animals</w:t>
            </w:r>
          </w:p>
        </w:tc>
        <w:tc>
          <w:tcPr>
            <w:tcW w:w="4050" w:type="dxa"/>
          </w:tcPr>
          <w:p w14:paraId="7F5BEBB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65AD556" w14:textId="77777777" w:rsidTr="005C0481">
        <w:tc>
          <w:tcPr>
            <w:tcW w:w="0" w:type="auto"/>
          </w:tcPr>
          <w:p w14:paraId="25589AA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9</w:t>
            </w:r>
          </w:p>
        </w:tc>
        <w:tc>
          <w:tcPr>
            <w:tcW w:w="3455" w:type="dxa"/>
          </w:tcPr>
          <w:p w14:paraId="533122C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udder</w:t>
            </w:r>
          </w:p>
        </w:tc>
        <w:tc>
          <w:tcPr>
            <w:tcW w:w="4050" w:type="dxa"/>
          </w:tcPr>
          <w:p w14:paraId="1F10E62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4B300CBD" w14:textId="77777777" w:rsidTr="005C0481">
        <w:tc>
          <w:tcPr>
            <w:tcW w:w="0" w:type="auto"/>
          </w:tcPr>
          <w:p w14:paraId="45B73CA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10</w:t>
            </w:r>
          </w:p>
        </w:tc>
        <w:tc>
          <w:tcPr>
            <w:tcW w:w="3455" w:type="dxa"/>
          </w:tcPr>
          <w:p w14:paraId="219EA88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utensils</w:t>
            </w:r>
          </w:p>
        </w:tc>
        <w:tc>
          <w:tcPr>
            <w:tcW w:w="4050" w:type="dxa"/>
          </w:tcPr>
          <w:p w14:paraId="5EB46FC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1CB9B8C2" w14:textId="77777777" w:rsidTr="005C0481">
        <w:tc>
          <w:tcPr>
            <w:tcW w:w="0" w:type="auto"/>
          </w:tcPr>
          <w:p w14:paraId="0D658F6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w:t>
            </w:r>
          </w:p>
        </w:tc>
        <w:tc>
          <w:tcPr>
            <w:tcW w:w="3455" w:type="dxa"/>
          </w:tcPr>
          <w:p w14:paraId="0C3ADC4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Cleanliness of animal handler</w:t>
            </w:r>
          </w:p>
        </w:tc>
        <w:tc>
          <w:tcPr>
            <w:tcW w:w="4050" w:type="dxa"/>
          </w:tcPr>
          <w:p w14:paraId="4921475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20604D6" w14:textId="77777777" w:rsidTr="005C0481">
        <w:tc>
          <w:tcPr>
            <w:tcW w:w="0" w:type="auto"/>
          </w:tcPr>
          <w:p w14:paraId="1BF1A52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12</w:t>
            </w:r>
          </w:p>
        </w:tc>
        <w:tc>
          <w:tcPr>
            <w:tcW w:w="3455" w:type="dxa"/>
          </w:tcPr>
          <w:p w14:paraId="20595EE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Use of teat dip/ disinfectant</w:t>
            </w:r>
          </w:p>
        </w:tc>
        <w:tc>
          <w:tcPr>
            <w:tcW w:w="4050" w:type="dxa"/>
          </w:tcPr>
          <w:p w14:paraId="1F9A6AF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BD3BF56" w14:textId="77777777" w:rsidTr="005C0481">
        <w:tc>
          <w:tcPr>
            <w:tcW w:w="0" w:type="auto"/>
          </w:tcPr>
          <w:p w14:paraId="3BF4325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13</w:t>
            </w:r>
          </w:p>
        </w:tc>
        <w:tc>
          <w:tcPr>
            <w:tcW w:w="3455" w:type="dxa"/>
          </w:tcPr>
          <w:p w14:paraId="223B76E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Roofing system</w:t>
            </w:r>
          </w:p>
        </w:tc>
        <w:tc>
          <w:tcPr>
            <w:tcW w:w="4050" w:type="dxa"/>
          </w:tcPr>
          <w:p w14:paraId="5E4DDAE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6C2E1221" w14:textId="77777777" w:rsidTr="005C0481">
        <w:tc>
          <w:tcPr>
            <w:tcW w:w="0" w:type="auto"/>
          </w:tcPr>
          <w:p w14:paraId="356023E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w:t>
            </w:r>
          </w:p>
        </w:tc>
        <w:tc>
          <w:tcPr>
            <w:tcW w:w="3455" w:type="dxa"/>
          </w:tcPr>
          <w:p w14:paraId="444E30D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commentRangeStart w:id="19"/>
            <w:r w:rsidRPr="00C00C2E">
              <w:rPr>
                <w:rFonts w:ascii="Times New Roman" w:hAnsi="Times New Roman" w:cs="Times New Roman"/>
                <w:color w:val="000000" w:themeColor="text1"/>
                <w:sz w:val="24"/>
                <w:szCs w:val="24"/>
              </w:rPr>
              <w:t>Beding</w:t>
            </w:r>
            <w:commentRangeEnd w:id="19"/>
            <w:r w:rsidR="005F5615" w:rsidRPr="00C00C2E">
              <w:rPr>
                <w:rStyle w:val="CommentReference"/>
                <w:rFonts w:ascii="Times New Roman" w:hAnsi="Times New Roman" w:cs="Times New Roman"/>
                <w:color w:val="000000" w:themeColor="text1"/>
                <w:sz w:val="24"/>
                <w:szCs w:val="24"/>
              </w:rPr>
              <w:commentReference w:id="19"/>
            </w:r>
            <w:r w:rsidRPr="00C00C2E">
              <w:rPr>
                <w:rFonts w:ascii="Times New Roman" w:hAnsi="Times New Roman" w:cs="Times New Roman"/>
                <w:color w:val="000000" w:themeColor="text1"/>
                <w:sz w:val="24"/>
                <w:szCs w:val="24"/>
              </w:rPr>
              <w:t xml:space="preserve"> material</w:t>
            </w:r>
          </w:p>
        </w:tc>
        <w:tc>
          <w:tcPr>
            <w:tcW w:w="4050" w:type="dxa"/>
          </w:tcPr>
          <w:p w14:paraId="06B5168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6823DAB" w14:textId="77777777" w:rsidTr="005C0481">
        <w:tc>
          <w:tcPr>
            <w:tcW w:w="0" w:type="auto"/>
          </w:tcPr>
          <w:p w14:paraId="3E7A7B1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15</w:t>
            </w:r>
          </w:p>
        </w:tc>
        <w:tc>
          <w:tcPr>
            <w:tcW w:w="3455" w:type="dxa"/>
          </w:tcPr>
          <w:p w14:paraId="7BD0176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Drainage system</w:t>
            </w:r>
          </w:p>
        </w:tc>
        <w:tc>
          <w:tcPr>
            <w:tcW w:w="4050" w:type="dxa"/>
          </w:tcPr>
          <w:p w14:paraId="791F07F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PRESENT                       ABSENT</w:t>
            </w:r>
          </w:p>
        </w:tc>
      </w:tr>
    </w:tbl>
    <w:p w14:paraId="47F9B4AE"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1954343" w14:textId="77777777" w:rsidR="0075154B" w:rsidRPr="00C00C2E" w:rsidRDefault="0075154B"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2AA73B53" w14:textId="77777777" w:rsidR="001D6E82"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ab/>
      </w:r>
    </w:p>
    <w:p w14:paraId="283DD1B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1A02109"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F266BC2"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515472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E0BBC1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FAC6EF3"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090F206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3C12FDF"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F4F371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A2B404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3129B6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AC6DAC8"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6424930" w14:textId="6BE1A6BF"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lastRenderedPageBreak/>
        <w:t xml:space="preserve">Statistical analysis </w:t>
      </w:r>
    </w:p>
    <w:p w14:paraId="17FEAD34" w14:textId="77777777" w:rsidR="00AD7FC6" w:rsidRPr="00C00C2E" w:rsidRDefault="00AD7FC6" w:rsidP="00AD7FC6">
      <w:pPr>
        <w:pStyle w:val="Header"/>
        <w:tabs>
          <w:tab w:val="left" w:pos="720"/>
        </w:tabs>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The data was analyzed for mean SE. one-way ANOVA (Tukey’s multiple comparison test) was used for data analysis and t-test. GraphPad Prism (version 9.4.1) and SPSS software (version 26.0) was used for statistical analysis</w:t>
      </w:r>
    </w:p>
    <w:p w14:paraId="2047538C" w14:textId="0CB0AFE7" w:rsidR="00BF5E8F" w:rsidRPr="001D6E82" w:rsidRDefault="001D6E82" w:rsidP="00A86D3A">
      <w:pPr>
        <w:rPr>
          <w:rFonts w:ascii="Times New Roman" w:hAnsi="Times New Roman" w:cs="Times New Roman"/>
          <w:b/>
          <w:bCs/>
          <w:color w:val="000000" w:themeColor="text1"/>
          <w:sz w:val="28"/>
          <w:szCs w:val="28"/>
        </w:rPr>
      </w:pPr>
      <w:commentRangeStart w:id="20"/>
      <w:r>
        <w:rPr>
          <w:rFonts w:ascii="Times New Roman" w:hAnsi="Times New Roman" w:cs="Times New Roman"/>
          <w:b/>
          <w:bCs/>
          <w:color w:val="000000" w:themeColor="text1"/>
          <w:sz w:val="28"/>
          <w:szCs w:val="28"/>
        </w:rPr>
        <w:t xml:space="preserve">3. </w:t>
      </w:r>
      <w:r w:rsidR="00847961" w:rsidRPr="001D6E82">
        <w:rPr>
          <w:rFonts w:ascii="Times New Roman" w:hAnsi="Times New Roman" w:cs="Times New Roman"/>
          <w:b/>
          <w:bCs/>
          <w:color w:val="000000" w:themeColor="text1"/>
          <w:sz w:val="28"/>
          <w:szCs w:val="28"/>
        </w:rPr>
        <w:t>Results</w:t>
      </w:r>
      <w:r w:rsidR="002F1A0D">
        <w:rPr>
          <w:rFonts w:ascii="Times New Roman" w:hAnsi="Times New Roman" w:cs="Times New Roman"/>
          <w:b/>
          <w:bCs/>
          <w:color w:val="000000" w:themeColor="text1"/>
          <w:sz w:val="28"/>
          <w:szCs w:val="28"/>
        </w:rPr>
        <w:t xml:space="preserve"> &amp; </w:t>
      </w:r>
      <w:r w:rsidR="002F1A0D" w:rsidRPr="002F1A0D">
        <w:rPr>
          <w:rFonts w:ascii="Times New Roman" w:hAnsi="Times New Roman" w:cs="Times New Roman"/>
          <w:b/>
          <w:bCs/>
          <w:color w:val="000000" w:themeColor="text1"/>
          <w:sz w:val="28"/>
          <w:szCs w:val="28"/>
        </w:rPr>
        <w:t>Discussion</w:t>
      </w:r>
      <w:commentRangeEnd w:id="20"/>
      <w:r w:rsidR="00BA50D8" w:rsidRPr="001D6E82">
        <w:rPr>
          <w:rStyle w:val="CommentReference"/>
          <w:rFonts w:ascii="Times New Roman" w:hAnsi="Times New Roman" w:cs="Times New Roman"/>
          <w:b/>
          <w:bCs/>
          <w:color w:val="000000" w:themeColor="text1"/>
          <w:sz w:val="28"/>
          <w:szCs w:val="28"/>
        </w:rPr>
        <w:commentReference w:id="20"/>
      </w:r>
    </w:p>
    <w:p w14:paraId="6B5CE96A" w14:textId="77777777" w:rsidR="00D8657F" w:rsidRPr="00C00C2E" w:rsidRDefault="00D8657F" w:rsidP="00D8657F">
      <w:pPr>
        <w:spacing w:before="120" w:after="120"/>
        <w:ind w:left="1350" w:hanging="1350"/>
        <w:jc w:val="both"/>
        <w:rPr>
          <w:rFonts w:ascii="Times New Roman" w:eastAsia="Times New Roman" w:hAnsi="Times New Roman" w:cs="Times New Roman"/>
          <w:color w:val="000000" w:themeColor="text1"/>
          <w:lang w:eastAsia="en-IN"/>
        </w:rPr>
      </w:pPr>
      <w:bookmarkStart w:id="21" w:name="OLE_LINK1"/>
      <w:commentRangeStart w:id="22"/>
      <w:r w:rsidRPr="00C00C2E">
        <w:rPr>
          <w:rFonts w:ascii="Times New Roman" w:eastAsia="Times New Roman" w:hAnsi="Times New Roman" w:cs="Times New Roman"/>
          <w:b/>
          <w:bCs/>
          <w:color w:val="000000" w:themeColor="text1"/>
          <w:lang w:eastAsia="en-IN"/>
        </w:rPr>
        <w:t xml:space="preserve">Table </w:t>
      </w:r>
      <w:r w:rsidR="00723CA0" w:rsidRPr="00C00C2E">
        <w:rPr>
          <w:rFonts w:ascii="Times New Roman" w:hAnsi="Times New Roman" w:cs="Times New Roman"/>
          <w:b/>
          <w:bCs/>
          <w:color w:val="000000" w:themeColor="text1"/>
        </w:rPr>
        <w:t>3</w:t>
      </w:r>
      <w:r w:rsidRPr="00C00C2E">
        <w:rPr>
          <w:rFonts w:ascii="Times New Roman" w:eastAsia="Times New Roman" w:hAnsi="Times New Roman" w:cs="Times New Roman"/>
          <w:b/>
          <w:bCs/>
          <w:color w:val="000000" w:themeColor="text1"/>
          <w:lang w:eastAsia="en-IN"/>
        </w:rPr>
        <w:t xml:space="preserve">: </w:t>
      </w:r>
      <w:commentRangeEnd w:id="22"/>
      <w:r w:rsidR="00414943" w:rsidRPr="00C00C2E">
        <w:rPr>
          <w:rStyle w:val="CommentReference"/>
          <w:rFonts w:ascii="Times New Roman" w:eastAsia="Times New Roman" w:hAnsi="Times New Roman" w:cs="Times New Roman"/>
          <w:color w:val="000000" w:themeColor="text1"/>
          <w:sz w:val="22"/>
          <w:szCs w:val="20"/>
          <w:lang w:eastAsia="en-IN"/>
        </w:rPr>
        <w:commentReference w:id="22"/>
      </w:r>
      <w:r w:rsidRPr="00C00C2E">
        <w:rPr>
          <w:rFonts w:ascii="Times New Roman" w:eastAsia="Times New Roman" w:hAnsi="Times New Roman" w:cs="Times New Roman"/>
          <w:color w:val="000000" w:themeColor="text1"/>
          <w:lang w:eastAsia="en-IN"/>
        </w:rPr>
        <w:t>Managemental practices recorded in Murrah buffaloes kept under field conditions</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576"/>
        <w:gridCol w:w="1698"/>
        <w:gridCol w:w="1362"/>
        <w:gridCol w:w="1358"/>
      </w:tblGrid>
      <w:tr w:rsidR="00D8657F" w:rsidRPr="00C00C2E" w14:paraId="366F698F" w14:textId="77777777" w:rsidTr="009606ED">
        <w:trPr>
          <w:trHeight w:val="908"/>
        </w:trPr>
        <w:tc>
          <w:tcPr>
            <w:tcW w:w="762" w:type="dxa"/>
            <w:vAlign w:val="center"/>
          </w:tcPr>
          <w:p w14:paraId="66737341"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Sr. no.</w:t>
            </w:r>
          </w:p>
        </w:tc>
        <w:tc>
          <w:tcPr>
            <w:tcW w:w="3576" w:type="dxa"/>
            <w:vAlign w:val="center"/>
          </w:tcPr>
          <w:p w14:paraId="7619663E"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Management practices</w:t>
            </w:r>
          </w:p>
        </w:tc>
        <w:tc>
          <w:tcPr>
            <w:tcW w:w="1698" w:type="dxa"/>
            <w:vAlign w:val="center"/>
          </w:tcPr>
          <w:p w14:paraId="47744C5D"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Observations (n)</w:t>
            </w:r>
          </w:p>
        </w:tc>
        <w:tc>
          <w:tcPr>
            <w:tcW w:w="1362" w:type="dxa"/>
            <w:vAlign w:val="center"/>
          </w:tcPr>
          <w:p w14:paraId="53A25EBB"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Response</w:t>
            </w:r>
          </w:p>
        </w:tc>
        <w:tc>
          <w:tcPr>
            <w:tcW w:w="1358" w:type="dxa"/>
            <w:vAlign w:val="center"/>
          </w:tcPr>
          <w:p w14:paraId="171908B3"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w:t>
            </w:r>
          </w:p>
        </w:tc>
      </w:tr>
      <w:tr w:rsidR="00D8657F" w:rsidRPr="00C00C2E" w14:paraId="037568DB" w14:textId="77777777" w:rsidTr="009606ED">
        <w:trPr>
          <w:trHeight w:val="341"/>
        </w:trPr>
        <w:tc>
          <w:tcPr>
            <w:tcW w:w="762" w:type="dxa"/>
            <w:vMerge w:val="restart"/>
            <w:vAlign w:val="center"/>
          </w:tcPr>
          <w:p w14:paraId="6B316511"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60FF4060"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animal before milking</w:t>
            </w:r>
          </w:p>
        </w:tc>
        <w:tc>
          <w:tcPr>
            <w:tcW w:w="1698" w:type="dxa"/>
            <w:vMerge w:val="restart"/>
            <w:vAlign w:val="center"/>
          </w:tcPr>
          <w:p w14:paraId="3B557ED0"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59EEC688"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Yes-65</w:t>
            </w:r>
          </w:p>
        </w:tc>
        <w:tc>
          <w:tcPr>
            <w:tcW w:w="1358" w:type="dxa"/>
            <w:vAlign w:val="center"/>
          </w:tcPr>
          <w:p w14:paraId="3843287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90.27%</w:t>
            </w:r>
          </w:p>
        </w:tc>
      </w:tr>
      <w:tr w:rsidR="00D8657F" w:rsidRPr="00C00C2E" w14:paraId="79105658" w14:textId="77777777" w:rsidTr="009606ED">
        <w:trPr>
          <w:trHeight w:val="341"/>
        </w:trPr>
        <w:tc>
          <w:tcPr>
            <w:tcW w:w="762" w:type="dxa"/>
            <w:vMerge/>
            <w:vAlign w:val="center"/>
          </w:tcPr>
          <w:p w14:paraId="4A444F6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9A81FCE"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01D8EA7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79A6CB43"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No-7</w:t>
            </w:r>
          </w:p>
        </w:tc>
        <w:tc>
          <w:tcPr>
            <w:tcW w:w="1358" w:type="dxa"/>
            <w:vAlign w:val="center"/>
          </w:tcPr>
          <w:p w14:paraId="0ED0BDD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9.72%</w:t>
            </w:r>
          </w:p>
        </w:tc>
      </w:tr>
      <w:tr w:rsidR="00D8657F" w:rsidRPr="00C00C2E" w14:paraId="2288A6A8" w14:textId="77777777" w:rsidTr="009606ED">
        <w:trPr>
          <w:trHeight w:val="456"/>
        </w:trPr>
        <w:tc>
          <w:tcPr>
            <w:tcW w:w="762" w:type="dxa"/>
            <w:vMerge w:val="restart"/>
            <w:vAlign w:val="center"/>
          </w:tcPr>
          <w:p w14:paraId="02CD5B5E"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B36E01F"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udder before milking</w:t>
            </w:r>
          </w:p>
        </w:tc>
        <w:tc>
          <w:tcPr>
            <w:tcW w:w="1698" w:type="dxa"/>
            <w:vMerge w:val="restart"/>
            <w:vAlign w:val="center"/>
          </w:tcPr>
          <w:p w14:paraId="2340B6D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04B4369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-72</w:t>
            </w:r>
          </w:p>
        </w:tc>
        <w:tc>
          <w:tcPr>
            <w:tcW w:w="1358" w:type="dxa"/>
            <w:vAlign w:val="center"/>
          </w:tcPr>
          <w:p w14:paraId="109E434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0A7EC6E7" w14:textId="77777777" w:rsidTr="009606ED">
        <w:trPr>
          <w:trHeight w:val="498"/>
        </w:trPr>
        <w:tc>
          <w:tcPr>
            <w:tcW w:w="762" w:type="dxa"/>
            <w:vMerge/>
            <w:vAlign w:val="center"/>
          </w:tcPr>
          <w:p w14:paraId="6F6E520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764D8598"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170B1B1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01C345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7510399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5A594B3A" w14:textId="77777777" w:rsidTr="009606ED">
        <w:trPr>
          <w:trHeight w:val="456"/>
        </w:trPr>
        <w:tc>
          <w:tcPr>
            <w:tcW w:w="762" w:type="dxa"/>
            <w:vMerge w:val="restart"/>
            <w:vAlign w:val="center"/>
          </w:tcPr>
          <w:p w14:paraId="3CA14C6F"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2FE00DD"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utensils</w:t>
            </w:r>
          </w:p>
        </w:tc>
        <w:tc>
          <w:tcPr>
            <w:tcW w:w="1698" w:type="dxa"/>
            <w:vMerge w:val="restart"/>
            <w:vAlign w:val="center"/>
          </w:tcPr>
          <w:p w14:paraId="3573DD2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38F7E3D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Yes-72</w:t>
            </w:r>
          </w:p>
        </w:tc>
        <w:tc>
          <w:tcPr>
            <w:tcW w:w="1358" w:type="dxa"/>
            <w:vAlign w:val="center"/>
          </w:tcPr>
          <w:p w14:paraId="18ED155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05A33AEB" w14:textId="77777777" w:rsidTr="009606ED">
        <w:trPr>
          <w:trHeight w:val="455"/>
        </w:trPr>
        <w:tc>
          <w:tcPr>
            <w:tcW w:w="762" w:type="dxa"/>
            <w:vMerge/>
            <w:vAlign w:val="center"/>
          </w:tcPr>
          <w:p w14:paraId="2EA7E3F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79E2144F"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71320BC3"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7FA3BC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45D4894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0FB8DA29" w14:textId="77777777" w:rsidTr="009606ED">
        <w:trPr>
          <w:trHeight w:val="456"/>
        </w:trPr>
        <w:tc>
          <w:tcPr>
            <w:tcW w:w="762" w:type="dxa"/>
            <w:vMerge w:val="restart"/>
            <w:vAlign w:val="center"/>
          </w:tcPr>
          <w:p w14:paraId="6217FFD8"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4DBEDD55"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Cleanliness of handler/milker</w:t>
            </w:r>
          </w:p>
        </w:tc>
        <w:tc>
          <w:tcPr>
            <w:tcW w:w="1698" w:type="dxa"/>
            <w:vMerge w:val="restart"/>
            <w:vAlign w:val="center"/>
          </w:tcPr>
          <w:p w14:paraId="2E3DD3E1"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14F63BF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Yes- 35</w:t>
            </w:r>
          </w:p>
        </w:tc>
        <w:tc>
          <w:tcPr>
            <w:tcW w:w="1358" w:type="dxa"/>
            <w:vAlign w:val="center"/>
          </w:tcPr>
          <w:p w14:paraId="4566B19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48.61%</w:t>
            </w:r>
          </w:p>
        </w:tc>
      </w:tr>
      <w:tr w:rsidR="00D8657F" w:rsidRPr="00C00C2E" w14:paraId="3C699E68" w14:textId="77777777" w:rsidTr="009606ED">
        <w:trPr>
          <w:trHeight w:val="404"/>
        </w:trPr>
        <w:tc>
          <w:tcPr>
            <w:tcW w:w="762" w:type="dxa"/>
            <w:vMerge/>
            <w:vAlign w:val="center"/>
          </w:tcPr>
          <w:p w14:paraId="41960F9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4E1E722"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596CC8C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3D6095A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No-37</w:t>
            </w:r>
          </w:p>
        </w:tc>
        <w:tc>
          <w:tcPr>
            <w:tcW w:w="1358" w:type="dxa"/>
            <w:vAlign w:val="center"/>
          </w:tcPr>
          <w:p w14:paraId="3D59E31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51.38%</w:t>
            </w:r>
          </w:p>
        </w:tc>
      </w:tr>
      <w:tr w:rsidR="00D8657F" w:rsidRPr="00C00C2E" w14:paraId="1F33962F" w14:textId="77777777" w:rsidTr="009606ED">
        <w:trPr>
          <w:trHeight w:val="456"/>
        </w:trPr>
        <w:tc>
          <w:tcPr>
            <w:tcW w:w="762" w:type="dxa"/>
            <w:vMerge w:val="restart"/>
            <w:vAlign w:val="center"/>
          </w:tcPr>
          <w:p w14:paraId="3AEEC656"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753BA0D0"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Drainage system</w:t>
            </w:r>
          </w:p>
        </w:tc>
        <w:tc>
          <w:tcPr>
            <w:tcW w:w="1698" w:type="dxa"/>
            <w:vMerge w:val="restart"/>
            <w:vAlign w:val="center"/>
          </w:tcPr>
          <w:p w14:paraId="0B95480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78F8B66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Present-20</w:t>
            </w:r>
          </w:p>
        </w:tc>
        <w:tc>
          <w:tcPr>
            <w:tcW w:w="1358" w:type="dxa"/>
            <w:vAlign w:val="center"/>
          </w:tcPr>
          <w:p w14:paraId="787AEF19"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27.77%</w:t>
            </w:r>
          </w:p>
        </w:tc>
      </w:tr>
      <w:tr w:rsidR="00D8657F" w:rsidRPr="00C00C2E" w14:paraId="1341EC64" w14:textId="77777777" w:rsidTr="009606ED">
        <w:trPr>
          <w:trHeight w:val="455"/>
        </w:trPr>
        <w:tc>
          <w:tcPr>
            <w:tcW w:w="762" w:type="dxa"/>
            <w:vMerge/>
            <w:vAlign w:val="center"/>
          </w:tcPr>
          <w:p w14:paraId="1915458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6019AF60" w14:textId="77777777" w:rsidR="00D8657F" w:rsidRPr="00C00C2E" w:rsidRDefault="00D8657F" w:rsidP="009606ED">
            <w:pPr>
              <w:spacing w:before="120" w:after="120"/>
              <w:jc w:val="center"/>
              <w:rPr>
                <w:rFonts w:ascii="Times New Roman" w:hAnsi="Times New Roman" w:cs="Times New Roman"/>
                <w:color w:val="000000" w:themeColor="text1"/>
              </w:rPr>
            </w:pPr>
          </w:p>
        </w:tc>
        <w:tc>
          <w:tcPr>
            <w:tcW w:w="1698" w:type="dxa"/>
            <w:vMerge/>
            <w:vAlign w:val="center"/>
          </w:tcPr>
          <w:p w14:paraId="5469D37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7AE22AA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Absent-52</w:t>
            </w:r>
          </w:p>
        </w:tc>
        <w:tc>
          <w:tcPr>
            <w:tcW w:w="1358" w:type="dxa"/>
            <w:vAlign w:val="center"/>
          </w:tcPr>
          <w:p w14:paraId="518C6D1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72.22%</w:t>
            </w:r>
          </w:p>
        </w:tc>
      </w:tr>
    </w:tbl>
    <w:p w14:paraId="03164577" w14:textId="77777777" w:rsidR="00890903" w:rsidRPr="00C00C2E" w:rsidRDefault="0089090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bookmarkEnd w:id="21"/>
    <w:p w14:paraId="08739BBC"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71F49C02" wp14:editId="5011DBB5">
            <wp:extent cx="2301129" cy="2928187"/>
            <wp:effectExtent l="19050" t="19050" r="22971" b="24563"/>
            <wp:docPr id="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srcRect/>
                    <a:stretch>
                      <a:fillRect/>
                    </a:stretch>
                  </pic:blipFill>
                  <pic:spPr bwMode="auto">
                    <a:xfrm>
                      <a:off x="0" y="0"/>
                      <a:ext cx="2304285" cy="2932203"/>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582686A5" wp14:editId="59084440">
            <wp:extent cx="2150734" cy="2927068"/>
            <wp:effectExtent l="38100" t="19050" r="20966" b="25682"/>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srcRect/>
                    <a:stretch>
                      <a:fillRect/>
                    </a:stretch>
                  </pic:blipFill>
                  <pic:spPr bwMode="auto">
                    <a:xfrm>
                      <a:off x="0" y="0"/>
                      <a:ext cx="2152686" cy="2929725"/>
                    </a:xfrm>
                    <a:prstGeom prst="rect">
                      <a:avLst/>
                    </a:prstGeom>
                    <a:noFill/>
                    <a:ln w="9525" cmpd="sng">
                      <a:solidFill>
                        <a:srgbClr val="000000"/>
                      </a:solidFill>
                      <a:miter lim="800000"/>
                      <a:headEnd/>
                      <a:tailEnd/>
                    </a:ln>
                    <a:effectLst/>
                  </pic:spPr>
                </pic:pic>
              </a:graphicData>
            </a:graphic>
          </wp:inline>
        </w:drawing>
      </w:r>
    </w:p>
    <w:p w14:paraId="562A22EF"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98B1F08"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commentRangeStart w:id="23"/>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a: </w:t>
      </w:r>
      <w:r w:rsidRPr="00C00C2E">
        <w:rPr>
          <w:rFonts w:ascii="Times New Roman" w:eastAsia="Times New Roman" w:hAnsi="Times New Roman" w:cs="Times New Roman"/>
          <w:color w:val="000000" w:themeColor="text1"/>
          <w:lang w:eastAsia="en-IN"/>
        </w:rPr>
        <w:t xml:space="preserve">Washing of animals before milking   </w:t>
      </w: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 xml:space="preserve">1 </w:t>
      </w:r>
      <w:r w:rsidRPr="00C00C2E">
        <w:rPr>
          <w:rFonts w:ascii="Times New Roman" w:eastAsia="Times New Roman" w:hAnsi="Times New Roman" w:cs="Times New Roman"/>
          <w:b/>
          <w:bCs/>
          <w:color w:val="000000" w:themeColor="text1"/>
          <w:lang w:eastAsia="en-IN"/>
        </w:rPr>
        <w:t xml:space="preserve">b: </w:t>
      </w:r>
      <w:r w:rsidRPr="00C00C2E">
        <w:rPr>
          <w:rFonts w:ascii="Times New Roman" w:hAnsi="Times New Roman" w:cs="Times New Roman"/>
          <w:color w:val="000000" w:themeColor="text1"/>
        </w:rPr>
        <w:t>Washing of udder before milking</w:t>
      </w:r>
      <w:commentRangeEnd w:id="23"/>
      <w:r w:rsidR="004C4088" w:rsidRPr="00C00C2E">
        <w:rPr>
          <w:rStyle w:val="CommentReference"/>
          <w:rFonts w:ascii="Times New Roman" w:hAnsi="Times New Roman" w:cs="Times New Roman"/>
          <w:color w:val="000000" w:themeColor="text1"/>
          <w:sz w:val="24"/>
          <w:szCs w:val="24"/>
        </w:rPr>
        <w:commentReference w:id="23"/>
      </w:r>
    </w:p>
    <w:p w14:paraId="000CAA1B"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0E67175"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drawing>
          <wp:inline distT="0" distB="0" distL="0" distR="0" wp14:anchorId="2D2F4310" wp14:editId="092C814D">
            <wp:extent cx="2546350" cy="3194050"/>
            <wp:effectExtent l="19050" t="19050" r="25400" b="25400"/>
            <wp:docPr id="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srcRect/>
                    <a:stretch>
                      <a:fillRect/>
                    </a:stretch>
                  </pic:blipFill>
                  <pic:spPr bwMode="auto">
                    <a:xfrm>
                      <a:off x="0" y="0"/>
                      <a:ext cx="2546350" cy="3194050"/>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0B691B34" wp14:editId="5A453E28">
            <wp:extent cx="2482850" cy="3187700"/>
            <wp:effectExtent l="38100" t="19050" r="12700" b="12700"/>
            <wp:docPr id="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a:srcRect/>
                    <a:stretch>
                      <a:fillRect/>
                    </a:stretch>
                  </pic:blipFill>
                  <pic:spPr bwMode="auto">
                    <a:xfrm>
                      <a:off x="0" y="0"/>
                      <a:ext cx="2482850" cy="3187700"/>
                    </a:xfrm>
                    <a:prstGeom prst="rect">
                      <a:avLst/>
                    </a:prstGeom>
                    <a:noFill/>
                    <a:ln w="9525" cmpd="sng">
                      <a:solidFill>
                        <a:srgbClr val="000000"/>
                      </a:solidFill>
                      <a:miter lim="800000"/>
                      <a:headEnd/>
                      <a:tailEnd/>
                    </a:ln>
                    <a:effectLst/>
                  </pic:spPr>
                </pic:pic>
              </a:graphicData>
            </a:graphic>
          </wp:inline>
        </w:drawing>
      </w:r>
    </w:p>
    <w:p w14:paraId="239B3486" w14:textId="77777777" w:rsidR="00D8657F" w:rsidRPr="00C00C2E" w:rsidRDefault="0053757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Fig 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c: </w:t>
      </w:r>
      <w:r w:rsidR="00D8657F" w:rsidRPr="00C00C2E">
        <w:rPr>
          <w:rFonts w:ascii="Times New Roman" w:hAnsi="Times New Roman" w:cs="Times New Roman"/>
          <w:color w:val="000000" w:themeColor="text1"/>
        </w:rPr>
        <w:t xml:space="preserve">Washing of utensils                      </w:t>
      </w:r>
      <w:r w:rsidR="00D8657F" w:rsidRPr="00C00C2E">
        <w:rPr>
          <w:rFonts w:ascii="Times New Roman" w:eastAsia="Times New Roman" w:hAnsi="Times New Roman" w:cs="Times New Roman"/>
          <w:b/>
          <w:bCs/>
          <w:color w:val="000000" w:themeColor="text1"/>
          <w:lang w:eastAsia="en-IN"/>
        </w:rPr>
        <w:t xml:space="preserve">Fig </w:t>
      </w:r>
      <w:r w:rsidRPr="00C00C2E">
        <w:rPr>
          <w:rFonts w:ascii="Times New Roman" w:hAnsi="Times New Roman" w:cs="Times New Roman"/>
          <w:b/>
          <w:bCs/>
          <w:color w:val="000000" w:themeColor="text1"/>
        </w:rPr>
        <w:t>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d: </w:t>
      </w:r>
      <w:r w:rsidR="00D8657F" w:rsidRPr="00C00C2E">
        <w:rPr>
          <w:rFonts w:ascii="Times New Roman" w:hAnsi="Times New Roman" w:cs="Times New Roman"/>
          <w:color w:val="000000" w:themeColor="text1"/>
        </w:rPr>
        <w:t>Cleanliness of handler/milker</w:t>
      </w:r>
    </w:p>
    <w:p w14:paraId="143AB9D4"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BF7AB18" w14:textId="77777777" w:rsidR="00D8657F" w:rsidRPr="00C00C2E" w:rsidRDefault="00D8657F" w:rsidP="00890903">
      <w:pPr>
        <w:autoSpaceDE w:val="0"/>
        <w:autoSpaceDN w:val="0"/>
        <w:adjustRightInd w:val="0"/>
        <w:spacing w:after="0" w:line="360" w:lineRule="auto"/>
        <w:jc w:val="center"/>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2D6E5B13" wp14:editId="7DA8B9DF">
            <wp:extent cx="2597150" cy="3232150"/>
            <wp:effectExtent l="38100" t="19050" r="12700" b="25400"/>
            <wp:docPr id="1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srcRect/>
                    <a:stretch>
                      <a:fillRect/>
                    </a:stretch>
                  </pic:blipFill>
                  <pic:spPr bwMode="auto">
                    <a:xfrm>
                      <a:off x="0" y="0"/>
                      <a:ext cx="2597150" cy="3232150"/>
                    </a:xfrm>
                    <a:prstGeom prst="rect">
                      <a:avLst/>
                    </a:prstGeom>
                    <a:noFill/>
                    <a:ln w="9525" cmpd="sng">
                      <a:solidFill>
                        <a:srgbClr val="000000"/>
                      </a:solidFill>
                      <a:miter lim="800000"/>
                      <a:headEnd/>
                      <a:tailEnd/>
                    </a:ln>
                    <a:effectLst/>
                  </pic:spPr>
                </pic:pic>
              </a:graphicData>
            </a:graphic>
          </wp:inline>
        </w:drawing>
      </w:r>
    </w:p>
    <w:p w14:paraId="2EDE0893" w14:textId="49C40BFD" w:rsidR="00283A92" w:rsidRPr="001D6E82" w:rsidRDefault="00D8657F" w:rsidP="001D6E82">
      <w:pPr>
        <w:spacing w:before="120" w:after="120" w:line="360" w:lineRule="auto"/>
        <w:jc w:val="center"/>
        <w:rPr>
          <w:rFonts w:ascii="Times New Roman" w:hAnsi="Times New Roman" w:cs="Times New Roman"/>
          <w:color w:val="000000" w:themeColor="text1"/>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e: </w:t>
      </w:r>
      <w:r w:rsidRPr="00C00C2E">
        <w:rPr>
          <w:rFonts w:ascii="Times New Roman" w:hAnsi="Times New Roman" w:cs="Times New Roman"/>
          <w:color w:val="000000" w:themeColor="text1"/>
        </w:rPr>
        <w:t>Drainage system</w:t>
      </w:r>
    </w:p>
    <w:p w14:paraId="16FBB8C3" w14:textId="77777777" w:rsidR="00283A92" w:rsidRPr="00C00C2E" w:rsidRDefault="00283A92" w:rsidP="00283A92">
      <w:pPr>
        <w:spacing w:before="160"/>
        <w:rPr>
          <w:b/>
          <w:color w:val="000000" w:themeColor="text1"/>
          <w:sz w:val="21"/>
        </w:rPr>
      </w:pPr>
    </w:p>
    <w:p w14:paraId="51EBBDA5" w14:textId="77777777" w:rsidR="00283A92" w:rsidRPr="00C00C2E" w:rsidRDefault="00723CA0" w:rsidP="00283A92">
      <w:pPr>
        <w:spacing w:before="160"/>
        <w:rPr>
          <w:rFonts w:ascii="Times New Roman" w:hAnsi="Times New Roman" w:cs="Times New Roman"/>
          <w:bCs/>
          <w:color w:val="000000" w:themeColor="text1"/>
          <w:sz w:val="24"/>
          <w:szCs w:val="24"/>
        </w:rPr>
      </w:pPr>
      <w:commentRangeStart w:id="24"/>
      <w:r w:rsidRPr="00C00C2E">
        <w:rPr>
          <w:rFonts w:ascii="Times New Roman" w:eastAsia="Times New Roman" w:hAnsi="Times New Roman" w:cs="Times New Roman"/>
          <w:b/>
          <w:bCs/>
          <w:color w:val="000000" w:themeColor="text1"/>
          <w:lang w:eastAsia="en-IN"/>
        </w:rPr>
        <w:t xml:space="preserve">Table </w:t>
      </w:r>
      <w:r w:rsidRPr="00C00C2E">
        <w:rPr>
          <w:rFonts w:ascii="Times New Roman" w:hAnsi="Times New Roman" w:cs="Times New Roman"/>
          <w:b/>
          <w:bCs/>
          <w:color w:val="000000" w:themeColor="text1"/>
        </w:rPr>
        <w:t>4</w:t>
      </w:r>
      <w:r w:rsidRPr="00C00C2E">
        <w:rPr>
          <w:rFonts w:ascii="Times New Roman" w:eastAsia="Times New Roman" w:hAnsi="Times New Roman" w:cs="Times New Roman"/>
          <w:b/>
          <w:bCs/>
          <w:color w:val="000000" w:themeColor="text1"/>
          <w:lang w:eastAsia="en-IN"/>
        </w:rPr>
        <w:t xml:space="preserve">: </w:t>
      </w:r>
      <w:r w:rsidR="00283A92" w:rsidRPr="00C00C2E">
        <w:rPr>
          <w:rFonts w:ascii="Times New Roman" w:hAnsi="Times New Roman" w:cs="Times New Roman"/>
          <w:bCs/>
          <w:color w:val="000000" w:themeColor="text1"/>
          <w:sz w:val="24"/>
          <w:szCs w:val="24"/>
        </w:rPr>
        <w:t xml:space="preserve"> Comparison of SCC between farm and field conditions</w:t>
      </w:r>
    </w:p>
    <w:tbl>
      <w:tblPr>
        <w:tblStyle w:val="TableGrid"/>
        <w:tblpPr w:leftFromText="180" w:rightFromText="180" w:vertAnchor="text" w:horzAnchor="margin" w:tblpY="174"/>
        <w:tblW w:w="0" w:type="auto"/>
        <w:tblLook w:val="04A0" w:firstRow="1" w:lastRow="0" w:firstColumn="1" w:lastColumn="0" w:noHBand="0" w:noVBand="1"/>
      </w:tblPr>
      <w:tblGrid>
        <w:gridCol w:w="1365"/>
        <w:gridCol w:w="1309"/>
        <w:gridCol w:w="1309"/>
        <w:gridCol w:w="1179"/>
        <w:gridCol w:w="1037"/>
        <w:gridCol w:w="1121"/>
        <w:gridCol w:w="2030"/>
      </w:tblGrid>
      <w:tr w:rsidR="00283A92" w:rsidRPr="00C00C2E" w14:paraId="7E7386B9" w14:textId="77777777" w:rsidTr="00283A92">
        <w:tc>
          <w:tcPr>
            <w:tcW w:w="1399" w:type="dxa"/>
          </w:tcPr>
          <w:p w14:paraId="5BD7549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Parameter</w:t>
            </w:r>
          </w:p>
        </w:tc>
        <w:tc>
          <w:tcPr>
            <w:tcW w:w="1386" w:type="dxa"/>
          </w:tcPr>
          <w:p w14:paraId="6ED5AD3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Farm condition (n = 72)</w:t>
            </w:r>
          </w:p>
        </w:tc>
        <w:tc>
          <w:tcPr>
            <w:tcW w:w="1386" w:type="dxa"/>
          </w:tcPr>
          <w:p w14:paraId="16627724"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Field condition (n = 72)</w:t>
            </w:r>
          </w:p>
        </w:tc>
        <w:tc>
          <w:tcPr>
            <w:tcW w:w="1348" w:type="dxa"/>
          </w:tcPr>
          <w:p w14:paraId="5A814C0F"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t-value</w:t>
            </w:r>
          </w:p>
        </w:tc>
        <w:tc>
          <w:tcPr>
            <w:tcW w:w="1308" w:type="dxa"/>
          </w:tcPr>
          <w:p w14:paraId="2D4FCD31"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df</w:t>
            </w:r>
          </w:p>
        </w:tc>
        <w:tc>
          <w:tcPr>
            <w:tcW w:w="1332" w:type="dxa"/>
          </w:tcPr>
          <w:p w14:paraId="697FA04C"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P-value</w:t>
            </w:r>
          </w:p>
        </w:tc>
        <w:tc>
          <w:tcPr>
            <w:tcW w:w="1417" w:type="dxa"/>
          </w:tcPr>
          <w:p w14:paraId="60357918"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Significance</w:t>
            </w:r>
          </w:p>
        </w:tc>
      </w:tr>
      <w:tr w:rsidR="00283A92" w:rsidRPr="00C00C2E" w14:paraId="32D57991" w14:textId="77777777" w:rsidTr="00283A92">
        <w:tc>
          <w:tcPr>
            <w:tcW w:w="1399" w:type="dxa"/>
          </w:tcPr>
          <w:p w14:paraId="310474D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SCC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w:t>
            </w:r>
          </w:p>
        </w:tc>
        <w:tc>
          <w:tcPr>
            <w:tcW w:w="1386" w:type="dxa"/>
          </w:tcPr>
          <w:p w14:paraId="130281D2"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0.81 ± 0.07</w:t>
            </w:r>
          </w:p>
        </w:tc>
        <w:tc>
          <w:tcPr>
            <w:tcW w:w="1386" w:type="dxa"/>
          </w:tcPr>
          <w:p w14:paraId="623B0D7C"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1.11 ± 0.10</w:t>
            </w:r>
          </w:p>
        </w:tc>
        <w:tc>
          <w:tcPr>
            <w:tcW w:w="1348" w:type="dxa"/>
          </w:tcPr>
          <w:p w14:paraId="0E8130B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−2.458</w:t>
            </w:r>
          </w:p>
        </w:tc>
        <w:tc>
          <w:tcPr>
            <w:tcW w:w="1308" w:type="dxa"/>
          </w:tcPr>
          <w:p w14:paraId="0D3731E1"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142</w:t>
            </w:r>
          </w:p>
        </w:tc>
        <w:tc>
          <w:tcPr>
            <w:tcW w:w="1332" w:type="dxa"/>
          </w:tcPr>
          <w:p w14:paraId="19814435"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0.015</w:t>
            </w:r>
          </w:p>
        </w:tc>
        <w:tc>
          <w:tcPr>
            <w:tcW w:w="1417" w:type="dxa"/>
          </w:tcPr>
          <w:p w14:paraId="0F2252F7" w14:textId="77777777" w:rsidR="00283A92" w:rsidRPr="00C00C2E" w:rsidRDefault="00283A92" w:rsidP="00283A92">
            <w:pPr>
              <w:jc w:val="center"/>
              <w:rPr>
                <w:rFonts w:ascii="Times New Roman" w:hAnsi="Times New Roman" w:cs="Times New Roman"/>
                <w:color w:val="000000" w:themeColor="text1"/>
                <w:sz w:val="24"/>
                <w:szCs w:val="24"/>
              </w:rPr>
            </w:pPr>
            <w:commentRangeStart w:id="25"/>
            <w:r w:rsidRPr="00C00C2E">
              <w:rPr>
                <w:rFonts w:ascii="Times New Roman" w:hAnsi="Times New Roman" w:cs="Times New Roman"/>
                <w:color w:val="000000" w:themeColor="text1"/>
                <w:sz w:val="24"/>
                <w:szCs w:val="24"/>
              </w:rPr>
              <w:t>Significant</w:t>
            </w:r>
            <w:commentRangeEnd w:id="25"/>
            <w:r w:rsidR="00BF5D3D" w:rsidRPr="00C00C2E">
              <w:rPr>
                <w:rStyle w:val="CommentReference"/>
                <w:rFonts w:ascii="Times New Roman" w:hAnsi="Times New Roman" w:cs="Times New Roman"/>
                <w:color w:val="000000" w:themeColor="text1"/>
                <w:sz w:val="24"/>
                <w:szCs w:val="24"/>
              </w:rPr>
              <w:commentReference w:id="25"/>
            </w:r>
          </w:p>
        </w:tc>
      </w:tr>
    </w:tbl>
    <w:commentRangeEnd w:id="24"/>
    <w:p w14:paraId="42A56D1E" w14:textId="77777777" w:rsidR="00847961" w:rsidRPr="00C00C2E" w:rsidRDefault="00512FA0" w:rsidP="00283A92">
      <w:pPr>
        <w:spacing w:before="140"/>
        <w:rPr>
          <w:rFonts w:ascii="Times New Roman" w:hAnsi="Times New Roman" w:cs="Times New Roman"/>
          <w:b/>
          <w:color w:val="000000" w:themeColor="text1"/>
          <w:sz w:val="24"/>
          <w:szCs w:val="24"/>
        </w:rPr>
      </w:pPr>
      <w:r w:rsidRPr="00C00C2E">
        <w:rPr>
          <w:rStyle w:val="CommentReference"/>
          <w:rFonts w:ascii="Times New Roman" w:hAnsi="Times New Roman" w:cs="Times New Roman"/>
          <w:b/>
          <w:color w:val="000000" w:themeColor="text1"/>
          <w:sz w:val="24"/>
          <w:szCs w:val="24"/>
        </w:rPr>
        <w:commentReference w:id="24"/>
      </w:r>
    </w:p>
    <w:p w14:paraId="5F57EFA3" w14:textId="5F99C963" w:rsidR="00FC7300" w:rsidRPr="00C00C2E" w:rsidRDefault="00FC7300" w:rsidP="00FC7300">
      <w:pPr>
        <w:autoSpaceDE w:val="0"/>
        <w:autoSpaceDN w:val="0"/>
        <w:adjustRightInd w:val="0"/>
        <w:spacing w:after="0" w:line="360" w:lineRule="auto"/>
        <w:jc w:val="both"/>
        <w:rPr>
          <w:rFonts w:ascii="Times New Roman" w:hAnsi="Times New Roman" w:cs="Times New Roman"/>
          <w:color w:val="000000" w:themeColor="text1"/>
          <w:sz w:val="24"/>
          <w:szCs w:val="24"/>
        </w:rPr>
      </w:pPr>
      <w:bookmarkStart w:id="26" w:name="OLE_LINK2"/>
      <w:r w:rsidRPr="00C00C2E">
        <w:rPr>
          <w:rFonts w:ascii="Times New Roman" w:hAnsi="Times New Roman" w:cs="Times New Roman"/>
          <w:color w:val="000000" w:themeColor="text1"/>
          <w:sz w:val="24"/>
          <w:szCs w:val="24"/>
        </w:rPr>
        <w:t xml:space="preserve">The overall mean values for SCC in farm and field condition were 0.81±0.07 and 1.11±0.10 respectively. The overall mean values of SCC were higher in field than farm condition (Table 4). </w:t>
      </w:r>
      <w:commentRangeStart w:id="27"/>
      <w:r w:rsidRPr="00C00C2E">
        <w:rPr>
          <w:rFonts w:ascii="Times New Roman" w:hAnsi="Times New Roman" w:cs="Times New Roman"/>
          <w:color w:val="000000" w:themeColor="text1"/>
          <w:sz w:val="24"/>
          <w:szCs w:val="24"/>
        </w:rPr>
        <w:t xml:space="preserve">Higher value of SCC in field were due to lack of management practices like, washing of animals before milking on regular basis were 90.27% while 9.72% were on irregular basis. </w:t>
      </w:r>
      <w:commentRangeEnd w:id="27"/>
      <w:r w:rsidR="00A60738" w:rsidRPr="00C00C2E">
        <w:rPr>
          <w:rStyle w:val="CommentReference"/>
          <w:rFonts w:ascii="Times New Roman" w:hAnsi="Times New Roman" w:cs="Times New Roman"/>
          <w:color w:val="000000" w:themeColor="text1"/>
          <w:sz w:val="24"/>
          <w:szCs w:val="24"/>
        </w:rPr>
        <w:commentReference w:id="27"/>
      </w:r>
      <w:r w:rsidRPr="00C00C2E">
        <w:rPr>
          <w:rFonts w:ascii="Times New Roman" w:hAnsi="Times New Roman" w:cs="Times New Roman"/>
          <w:color w:val="000000" w:themeColor="text1"/>
          <w:sz w:val="24"/>
          <w:szCs w:val="24"/>
        </w:rPr>
        <w:t>All farmers washed the animal’s udder and utensils before milking. In case of hygiene of milker/handler all the respondents washed their hands before milking but 51.38% wore dusty, old unclean clothes. While 48.61% were properly hygienic. It was discouraging to note that only 27.77% of farmers had a proper drainage system for passage of urine and dung while 72.22% did not have facilities for proper drainage. Dung and urine were spread all over the floor of shed.</w:t>
      </w:r>
    </w:p>
    <w:p w14:paraId="1CA94E55" w14:textId="35421A80" w:rsidR="00283A92" w:rsidRPr="001D6E82" w:rsidDel="006C084E" w:rsidRDefault="00283A92" w:rsidP="001D6E82">
      <w:pPr>
        <w:spacing w:before="140" w:line="360" w:lineRule="auto"/>
        <w:jc w:val="both"/>
        <w:rPr>
          <w:del w:id="28" w:author="Muhammad Zeeshan" w:date="2026-09-28T21:45:00Z" w16du:dateUtc="2026-09-28T13:45:00Z"/>
          <w:rFonts w:ascii="Times New Roman" w:hAnsi="Times New Roman" w:cs="Times New Roman"/>
          <w:color w:val="000000" w:themeColor="text1"/>
          <w:sz w:val="24"/>
          <w:szCs w:val="24"/>
        </w:rPr>
      </w:pPr>
      <w:commentRangeStart w:id="29"/>
      <w:r w:rsidRPr="00C00C2E">
        <w:rPr>
          <w:rFonts w:ascii="Times New Roman" w:hAnsi="Times New Roman" w:cs="Times New Roman"/>
          <w:color w:val="000000" w:themeColor="text1"/>
          <w:sz w:val="24"/>
          <w:szCs w:val="24"/>
        </w:rPr>
        <w:lastRenderedPageBreak/>
        <w:t>The mean SCC was significantly higher in buffaloes maintained under field conditions (1.11 ± 0.10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than in those maintained under farm conditions (0.81 ± 0.07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 = −2.458, df = 142, p = 0.015).</w:t>
      </w:r>
      <w:commentRangeEnd w:id="29"/>
      <w:r w:rsidR="00542C75" w:rsidRPr="001D6E82">
        <w:rPr>
          <w:rStyle w:val="CommentReference"/>
          <w:rFonts w:ascii="Times New Roman" w:hAnsi="Times New Roman" w:cs="Times New Roman"/>
          <w:color w:val="000000" w:themeColor="text1"/>
          <w:sz w:val="24"/>
          <w:szCs w:val="24"/>
        </w:rPr>
        <w:commentReference w:id="29"/>
      </w:r>
    </w:p>
    <w:p w14:paraId="262ED69E" w14:textId="5720485C" w:rsidR="001B5663" w:rsidRPr="00C00C2E" w:rsidRDefault="001B5663">
      <w:pPr>
        <w:spacing w:before="140" w:line="360" w:lineRule="auto"/>
        <w:jc w:val="both"/>
        <w:rPr>
          <w:color w:val="000000" w:themeColor="text1"/>
        </w:rPr>
        <w:pPrChange w:id="30" w:author="Muhammad Zeeshan" w:date="2026-09-28T21:45:00Z" w16du:dateUtc="2026-09-28T13:45:00Z">
          <w:pPr/>
        </w:pPrChange>
      </w:pPr>
    </w:p>
    <w:p w14:paraId="6DEC26AA"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The present study was carried out to assess some hygienic and environmental managemental practices in field maintained buffaloes and to compare the somatic cell count (SCC) in buffaloes maintained under farm and field conditions. Under field conditions washing of animals befor</w:t>
      </w:r>
      <w:r w:rsidR="00FC7300" w:rsidRPr="00C00C2E">
        <w:rPr>
          <w:rFonts w:ascii="Times New Roman" w:hAnsi="Times New Roman" w:cs="Times New Roman"/>
          <w:color w:val="000000" w:themeColor="text1"/>
          <w:sz w:val="24"/>
          <w:szCs w:val="24"/>
        </w:rPr>
        <w:t>e milking was practiced in 90.27</w:t>
      </w:r>
      <w:r w:rsidRPr="00C00C2E">
        <w:rPr>
          <w:rFonts w:ascii="Times New Roman" w:hAnsi="Times New Roman" w:cs="Times New Roman"/>
          <w:color w:val="000000" w:themeColor="text1"/>
          <w:sz w:val="24"/>
          <w:szCs w:val="24"/>
        </w:rPr>
        <w:t xml:space="preserve"> per cent observations. Washing of udder before milking and washing of milking utensils were reported in 100 per cent observations. Satisfactory cleanliness of the handler/milker was observed only in 48</w:t>
      </w:r>
      <w:r w:rsidR="00FC7300" w:rsidRPr="00C00C2E">
        <w:rPr>
          <w:rFonts w:ascii="Times New Roman" w:hAnsi="Times New Roman" w:cs="Times New Roman"/>
          <w:color w:val="000000" w:themeColor="text1"/>
          <w:sz w:val="24"/>
          <w:szCs w:val="24"/>
        </w:rPr>
        <w:t>.61% of observations. Only 27.77</w:t>
      </w:r>
      <w:r w:rsidRPr="00C00C2E">
        <w:rPr>
          <w:rFonts w:ascii="Times New Roman" w:hAnsi="Times New Roman" w:cs="Times New Roman"/>
          <w:color w:val="000000" w:themeColor="text1"/>
          <w:sz w:val="24"/>
          <w:szCs w:val="24"/>
        </w:rPr>
        <w:t xml:space="preserve">% of field units had an adequate drainage system. Thus, while basic animal, udder and utensil washing practices were widely adopted there were significant gaps in personnel hygiene and environmental sanitation. Management and environmental factors are important determinants of udder health as they affect the degree of microbial exposure of the teat and mammary gland (Harmon, 1994; Radostits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2007; Ruegg, 2017).</w:t>
      </w:r>
    </w:p>
    <w:p w14:paraId="17943B9A"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high proportion of buffaloes washed before milking in the present study may reflect the awareness of importance of animal cleanliness. However, udder-health protection is not </w:t>
      </w:r>
      <w:commentRangeStart w:id="31"/>
      <w:r w:rsidRPr="00C00C2E">
        <w:rPr>
          <w:rFonts w:ascii="Times New Roman" w:hAnsi="Times New Roman" w:cs="Times New Roman"/>
          <w:color w:val="000000" w:themeColor="text1"/>
          <w:sz w:val="24"/>
          <w:szCs w:val="24"/>
        </w:rPr>
        <w:t>guarantyd</w:t>
      </w:r>
      <w:commentRangeEnd w:id="31"/>
      <w:r w:rsidR="00F8268A" w:rsidRPr="00C00C2E">
        <w:rPr>
          <w:rStyle w:val="CommentReference"/>
          <w:rFonts w:ascii="Times New Roman" w:hAnsi="Times New Roman" w:cs="Times New Roman"/>
          <w:color w:val="000000" w:themeColor="text1"/>
          <w:sz w:val="24"/>
          <w:szCs w:val="24"/>
        </w:rPr>
        <w:commentReference w:id="31"/>
      </w:r>
      <w:r w:rsidRPr="00C00C2E">
        <w:rPr>
          <w:rFonts w:ascii="Times New Roman" w:hAnsi="Times New Roman" w:cs="Times New Roman"/>
          <w:color w:val="000000" w:themeColor="text1"/>
          <w:sz w:val="24"/>
          <w:szCs w:val="24"/>
        </w:rPr>
        <w:t xml:space="preserve"> by washing alone. The hygienic value of washing is dependent on the quality of the water, the cleanliness of hands and cloths used, dry teats and the cleanliness of the milking environment. Singha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have reported important gaps in hygiene practices of milking buffaloes in Bangladesh, including poor hand washing and udder cleanliness. Their analysis of 377 samples of buffalo milk also highlighted the relevance of hygiene and milk-chain practices to somatic cell and bacterial contamination. </w:t>
      </w:r>
    </w:p>
    <w:p w14:paraId="2CBF2F87" w14:textId="77777777" w:rsidR="00890903" w:rsidRPr="00C00C2E" w:rsidRDefault="00890903"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In the present study, udder washing and utensil washing were universally reported, indicating a good adoption of two basic hygienic practices. However, the low percentage of clean handlers (48.61%) is of importance since the milkers’ hands may be a vehicle for transfer of microorganisms to the teat and milk. The importance of milking hygiene has been highlighted in the literature on dairy udder health, with routine milking procedures, teat preparation, drying and post-milking hygiene contributing to mastitis prevention (Dufour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Ruegg, 2017). Much of this </w:t>
      </w:r>
      <w:r w:rsidRPr="00C00C2E">
        <w:rPr>
          <w:rFonts w:ascii="Times New Roman" w:hAnsi="Times New Roman" w:cs="Times New Roman"/>
          <w:color w:val="000000" w:themeColor="text1"/>
          <w:sz w:val="24"/>
          <w:szCs w:val="24"/>
        </w:rPr>
        <w:lastRenderedPageBreak/>
        <w:t xml:space="preserve">evidence is derived from dairy cattle, but the same basic principles of preventing microbial transfer during milking are applicable to buffalo production. </w:t>
      </w:r>
    </w:p>
    <w:p w14:paraId="3D8F2ACE"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Another important finding was the low proportion of field units with adequate drainage (27.78 per cent). Poor drainage can result in environmental contamination by encouraging the build-up of stagnant water, manure and organic material around the animals and milking area. The degree of contamination to which teat ends are exposed between and during milkings has a strong influence on environmental mastitis (Bradley, 2002; Green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2004). However, the current study did not have individual level observations of SCC related to drainage status. Hence, poor drainage should not be taken as evidence that it causes the higher SCC. Rather, it is a failure of environmental management that can lead to greater microbial exposure, especially when coupled with other adverse factors.</w:t>
      </w:r>
    </w:p>
    <w:p w14:paraId="3869F5BB"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SCC was found to differ significantly between the two management systems. Farm-maintained buffaloes had </w:t>
      </w:r>
      <w:r w:rsidR="00FC7300" w:rsidRPr="00C00C2E">
        <w:rPr>
          <w:rFonts w:ascii="Times New Roman" w:hAnsi="Times New Roman" w:cs="Times New Roman"/>
          <w:color w:val="000000" w:themeColor="text1"/>
          <w:sz w:val="24"/>
          <w:szCs w:val="24"/>
        </w:rPr>
        <w:t>a mean SCC of 0.81 ± 0.07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cells/mL, while field-maintained buffaloes had a </w:t>
      </w:r>
      <w:r w:rsidR="00FC7300" w:rsidRPr="00C00C2E">
        <w:rPr>
          <w:rFonts w:ascii="Times New Roman" w:hAnsi="Times New Roman" w:cs="Times New Roman"/>
          <w:color w:val="000000" w:themeColor="text1"/>
          <w:sz w:val="24"/>
          <w:szCs w:val="24"/>
        </w:rPr>
        <w:t>mean SCC of 1.11 ± 0.10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cells/mL. There was a significant difference between the two groups (t = −2.458, df = 142, p = 0.015). Because inflammatory reactions and intramammary infections typically increase the </w:t>
      </w:r>
      <w:commentRangeStart w:id="32"/>
      <w:r w:rsidRPr="00C00C2E">
        <w:rPr>
          <w:rFonts w:ascii="Times New Roman" w:hAnsi="Times New Roman" w:cs="Times New Roman"/>
          <w:color w:val="000000" w:themeColor="text1"/>
          <w:sz w:val="24"/>
          <w:szCs w:val="24"/>
        </w:rPr>
        <w:t>amount</w:t>
      </w:r>
      <w:commentRangeEnd w:id="32"/>
      <w:r w:rsidR="00C529B4" w:rsidRPr="00C00C2E">
        <w:rPr>
          <w:rStyle w:val="CommentReference"/>
          <w:rFonts w:ascii="Times New Roman" w:hAnsi="Times New Roman" w:cs="Times New Roman"/>
          <w:color w:val="000000" w:themeColor="text1"/>
          <w:sz w:val="24"/>
          <w:szCs w:val="24"/>
        </w:rPr>
        <w:commentReference w:id="32"/>
      </w:r>
      <w:r w:rsidRPr="00C00C2E">
        <w:rPr>
          <w:rFonts w:ascii="Times New Roman" w:hAnsi="Times New Roman" w:cs="Times New Roman"/>
          <w:color w:val="000000" w:themeColor="text1"/>
          <w:sz w:val="24"/>
          <w:szCs w:val="24"/>
        </w:rPr>
        <w:t xml:space="preserve"> of leukocytes entering milk, somatic cell count is commonly accepted as an indicator of mammary-gland h</w:t>
      </w:r>
      <w:r w:rsidR="003B1FCA" w:rsidRPr="00C00C2E">
        <w:rPr>
          <w:rFonts w:ascii="Times New Roman" w:hAnsi="Times New Roman" w:cs="Times New Roman"/>
          <w:color w:val="000000" w:themeColor="text1"/>
          <w:sz w:val="24"/>
          <w:szCs w:val="24"/>
        </w:rPr>
        <w:t>ealth (Harmon, 1994; Alhussien and</w:t>
      </w:r>
      <w:r w:rsidRPr="00C00C2E">
        <w:rPr>
          <w:rFonts w:ascii="Times New Roman" w:hAnsi="Times New Roman" w:cs="Times New Roman"/>
          <w:color w:val="000000" w:themeColor="text1"/>
          <w:sz w:val="24"/>
          <w:szCs w:val="24"/>
        </w:rPr>
        <w:t xml:space="preserve"> Dang, 2018). Dhakal (2006) employed a threshold of ≥200,000 cells/mL in association with bacterial culture to identify subclinical mastitis in buffaloes and showed increased SCC in CMT-positive quarters. Similarly, Arya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(2021) found that buffalo quarters with bacterial isolation had significantly higher quarter-milk SCC than quart</w:t>
      </w:r>
      <w:r w:rsidR="00C45FC0">
        <w:rPr>
          <w:rFonts w:ascii="Times New Roman" w:hAnsi="Times New Roman" w:cs="Times New Roman"/>
          <w:color w:val="000000" w:themeColor="text1"/>
          <w:sz w:val="24"/>
          <w:szCs w:val="24"/>
        </w:rPr>
        <w:t>ers without. Additionally, Bansal</w:t>
      </w:r>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00C45FC0">
        <w:rPr>
          <w:rFonts w:ascii="Times New Roman" w:hAnsi="Times New Roman" w:cs="Times New Roman"/>
          <w:color w:val="000000" w:themeColor="text1"/>
          <w:sz w:val="24"/>
          <w:szCs w:val="24"/>
        </w:rPr>
        <w:t>. (2007</w:t>
      </w:r>
      <w:r w:rsidRPr="00C00C2E">
        <w:rPr>
          <w:rFonts w:ascii="Times New Roman" w:hAnsi="Times New Roman" w:cs="Times New Roman"/>
          <w:color w:val="000000" w:themeColor="text1"/>
          <w:sz w:val="24"/>
          <w:szCs w:val="24"/>
        </w:rPr>
        <w:t>) showed connections between electrical conductivity, SCC, CMT, and udder health in Murrah buffaloes. These results validate the use of SCC as a helpful measure for comparing udder health across groups.</w:t>
      </w:r>
    </w:p>
    <w:p w14:paraId="5404D90E"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Although direct comparison between studies should be done with caution because SCC is influenced by animal, physiological, environmental, and methodological factors, the SCC levels recorded in the current study are likewise comparable with values reported in buffalo popu</w:t>
      </w:r>
      <w:r w:rsidR="00C45FC0">
        <w:rPr>
          <w:rFonts w:ascii="Times New Roman" w:hAnsi="Times New Roman" w:cs="Times New Roman"/>
          <w:color w:val="000000" w:themeColor="text1"/>
          <w:sz w:val="24"/>
          <w:szCs w:val="24"/>
        </w:rPr>
        <w:t>lations. Verma and Kimothi (2021</w:t>
      </w:r>
      <w:r w:rsidRPr="00C00C2E">
        <w:rPr>
          <w:rFonts w:ascii="Times New Roman" w:hAnsi="Times New Roman" w:cs="Times New Roman"/>
          <w:color w:val="000000" w:themeColor="text1"/>
          <w:sz w:val="24"/>
          <w:szCs w:val="24"/>
        </w:rPr>
        <w:t xml:space="preserve">) reported that breed, parity, season, and lactation stage all affected the mean SCC values in Murrah buffaloes, which were roughly 1.10 × 10³ cells/mL. According to Managuli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(2014), SCC in Murrah buffaloes varied significantly between early, mid, and late </w:t>
      </w:r>
      <w:r w:rsidRPr="00C00C2E">
        <w:rPr>
          <w:rFonts w:ascii="Times New Roman" w:hAnsi="Times New Roman" w:cs="Times New Roman"/>
          <w:color w:val="000000" w:themeColor="text1"/>
          <w:sz w:val="24"/>
          <w:szCs w:val="24"/>
        </w:rPr>
        <w:lastRenderedPageBreak/>
        <w:t xml:space="preserve">lactation, with SCC rising as lactation came to a conclusion. In a large research of 222 Murrah buffaloes, </w:t>
      </w:r>
      <w:r w:rsidR="003B1FCA" w:rsidRPr="00C00C2E">
        <w:rPr>
          <w:rFonts w:ascii="Times New Roman" w:hAnsi="Times New Roman" w:cs="Times New Roman"/>
          <w:color w:val="000000" w:themeColor="text1"/>
          <w:sz w:val="24"/>
          <w:szCs w:val="24"/>
        </w:rPr>
        <w:t>Ceron-Mun</w:t>
      </w:r>
      <w:r w:rsidRPr="00C00C2E">
        <w:rPr>
          <w:rFonts w:ascii="Times New Roman" w:hAnsi="Times New Roman" w:cs="Times New Roman"/>
          <w:color w:val="000000" w:themeColor="text1"/>
          <w:sz w:val="24"/>
          <w:szCs w:val="24"/>
        </w:rPr>
        <w:t xml:space="preserve">oz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(2002) also discovered substantial effects of lactation month and calving order on SCC. </w:t>
      </w:r>
    </w:p>
    <w:p w14:paraId="5907CAEC" w14:textId="77777777" w:rsidR="00340F82" w:rsidRPr="00C00C2E" w:rsidRDefault="00340F82" w:rsidP="00340F82">
      <w:pPr>
        <w:spacing w:after="160" w:line="360" w:lineRule="auto"/>
        <w:jc w:val="both"/>
        <w:rPr>
          <w:color w:val="000000" w:themeColor="text1"/>
        </w:rPr>
      </w:pPr>
      <w:r w:rsidRPr="00C00C2E">
        <w:rPr>
          <w:rFonts w:ascii="Times New Roman" w:hAnsi="Times New Roman" w:cs="Times New Roman"/>
          <w:color w:val="000000" w:themeColor="text1"/>
          <w:sz w:val="24"/>
          <w:szCs w:val="24"/>
        </w:rPr>
        <w:t xml:space="preserve">The quality of milk may potentially be affected by the current findings. In addition to being a sign of mammary inflammation, elevated SCC may also be linked to modifications in the content and technological characteristics of milk. According to </w:t>
      </w:r>
      <w:r w:rsidR="003B1FCA" w:rsidRPr="00C00C2E">
        <w:rPr>
          <w:rFonts w:ascii="Times New Roman" w:hAnsi="Times New Roman" w:cs="Times New Roman"/>
          <w:color w:val="000000" w:themeColor="text1"/>
          <w:sz w:val="24"/>
          <w:szCs w:val="24"/>
        </w:rPr>
        <w:t>Ceron-Mun</w:t>
      </w:r>
      <w:r w:rsidRPr="00C00C2E">
        <w:rPr>
          <w:rFonts w:ascii="Times New Roman" w:hAnsi="Times New Roman" w:cs="Times New Roman"/>
          <w:color w:val="000000" w:themeColor="text1"/>
          <w:sz w:val="24"/>
          <w:szCs w:val="24"/>
        </w:rPr>
        <w:t xml:space="preserve">oz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(2002), transformed SCC was negatively correlated with buffalo milk and lactose output. In their study of the various factors influencing milk somatic cells, Alhussien and Dang (2018) highlighted that SCC can be increased by poor management, environmental stress, and poor cleanliness. The larger dairy literature also clearly demonstrates the connection between mastitis, SCC, and milk quality (Le Maréchal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Moradi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2021). Maintaining a low and consistent SCC is therefore important for buffalo milk quality and processing value as well as animal health</w:t>
      </w:r>
      <w:r w:rsidRPr="00C00C2E">
        <w:rPr>
          <w:color w:val="000000" w:themeColor="text1"/>
        </w:rPr>
        <w:t>.</w:t>
      </w:r>
    </w:p>
    <w:p w14:paraId="1B009B99" w14:textId="77777777" w:rsidR="00340F82" w:rsidRPr="00C00C2E" w:rsidRDefault="00340F82" w:rsidP="00340F82">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However, rather from being evidence that a specific field management technique led to the higher SCC, the distinction between farm and field buffaloes should be understood as a difference between production locations. When it comes to housing, drainage, cleanliness, water availability, animal exposure, and milking practices, field production is frequently more variable than controlled farm management. According to current research on buffalo, milk handling techniques and farming systems can affect BMSCC and</w:t>
      </w:r>
      <w:r w:rsidR="00D46869">
        <w:rPr>
          <w:rFonts w:ascii="Times New Roman" w:hAnsi="Times New Roman" w:cs="Times New Roman"/>
          <w:color w:val="000000" w:themeColor="text1"/>
          <w:sz w:val="24"/>
          <w:szCs w:val="24"/>
        </w:rPr>
        <w:t xml:space="preserve"> bacterial contamination (Ape</w:t>
      </w:r>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2025). Similarly, management, environmental exposure, infections, and antibiotic resistance were identified as significant elements of the illness complex in a recent assessment of subclinical mastitis in Asian buffaloes (</w:t>
      </w:r>
      <w:r w:rsidR="00D46869" w:rsidRPr="00D46869">
        <w:rPr>
          <w:rFonts w:ascii="Times New Roman" w:hAnsi="Times New Roman" w:cs="Times New Roman"/>
        </w:rPr>
        <w:t>Chowdhury</w:t>
      </w:r>
      <w:r w:rsidR="00D46869" w:rsidRPr="00C00C2E">
        <w:rPr>
          <w:rFonts w:ascii="Times New Roman" w:hAnsi="Times New Roman" w:cs="Times New Roman"/>
          <w:i/>
          <w:iCs/>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2026). Therefore, rather of concentrating on a particular technique, the current findings encourage an integrated management approach.</w:t>
      </w:r>
    </w:p>
    <w:p w14:paraId="0FC8D358" w14:textId="0E6B1021" w:rsidR="00340F82" w:rsidRPr="001D6E82" w:rsidRDefault="00340F82" w:rsidP="001D6E82">
      <w:pPr>
        <w:spacing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Overall, the current study shows that while handler hygiene and drainage indicated significant opportunities for improvement, fundamental animal, udder, and utensil washing techniques were extensively adopted in the field buffaloes surveyed. The SCC of buffaloes kept in the field was substantially greater than that of those kept on farms </w:t>
      </w:r>
      <w:commentRangeStart w:id="33"/>
      <w:r w:rsidRPr="00C00C2E">
        <w:rPr>
          <w:rFonts w:ascii="Times New Roman" w:hAnsi="Times New Roman" w:cs="Times New Roman"/>
          <w:color w:val="000000" w:themeColor="text1"/>
          <w:sz w:val="24"/>
          <w:szCs w:val="24"/>
        </w:rPr>
        <w:t>(1</w:t>
      </w:r>
      <w:r w:rsidR="00FC7300" w:rsidRPr="00C00C2E">
        <w:rPr>
          <w:rFonts w:ascii="Times New Roman" w:hAnsi="Times New Roman" w:cs="Times New Roman"/>
          <w:color w:val="000000" w:themeColor="text1"/>
          <w:sz w:val="24"/>
          <w:szCs w:val="24"/>
        </w:rPr>
        <w:t>.11 ± 0.10 vs. 0.81 ± 0.07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 cells/mL; p = 0.015)</w:t>
      </w:r>
      <w:commentRangeEnd w:id="33"/>
      <w:r w:rsidR="004C6975" w:rsidRPr="00C00C2E">
        <w:rPr>
          <w:rStyle w:val="CommentReference"/>
          <w:rFonts w:ascii="Times New Roman" w:hAnsi="Times New Roman" w:cs="Times New Roman"/>
          <w:color w:val="000000" w:themeColor="text1"/>
          <w:sz w:val="24"/>
          <w:szCs w:val="24"/>
        </w:rPr>
        <w:commentReference w:id="33"/>
      </w:r>
      <w:r w:rsidRPr="00C00C2E">
        <w:rPr>
          <w:rFonts w:ascii="Times New Roman" w:hAnsi="Times New Roman" w:cs="Times New Roman"/>
          <w:color w:val="000000" w:themeColor="text1"/>
          <w:sz w:val="24"/>
          <w:szCs w:val="24"/>
        </w:rPr>
        <w:t xml:space="preserve">. The results are in line with the larger body of literature showing that environmental exposure, parity, stage of lactation, hygiene, mammary infection, and other animal-related factors all have an impact on SCC. Thus, the findings are in favor of implementing regular SCC-based udder-health monitoring and improving environmental cleanliness and general field-level hygiene. </w:t>
      </w:r>
      <w:r w:rsidRPr="00C00C2E">
        <w:rPr>
          <w:rFonts w:ascii="Times New Roman" w:hAnsi="Times New Roman" w:cs="Times New Roman"/>
          <w:color w:val="000000" w:themeColor="text1"/>
          <w:sz w:val="24"/>
          <w:szCs w:val="24"/>
        </w:rPr>
        <w:lastRenderedPageBreak/>
        <w:t>However, future research employing individual-level, longitudinal, and microbiologically validated data should assess causal links between particular management approaches and SCC.</w:t>
      </w:r>
    </w:p>
    <w:bookmarkEnd w:id="26"/>
    <w:p w14:paraId="266088F3" w14:textId="45A33828" w:rsidR="00BF5E8F" w:rsidRPr="001D6E82" w:rsidRDefault="001D6E82" w:rsidP="00A86D3A">
      <w:pPr>
        <w:rPr>
          <w:rFonts w:ascii="Times New Roman" w:hAnsi="Times New Roman" w:cs="Times New Roman"/>
          <w:b/>
          <w:bCs/>
          <w:color w:val="000000" w:themeColor="text1"/>
          <w:sz w:val="28"/>
          <w:szCs w:val="28"/>
        </w:rPr>
      </w:pPr>
      <w:r w:rsidRPr="001D6E82">
        <w:rPr>
          <w:rFonts w:ascii="Times New Roman" w:hAnsi="Times New Roman" w:cs="Times New Roman"/>
          <w:b/>
          <w:bCs/>
          <w:color w:val="000000" w:themeColor="text1"/>
          <w:sz w:val="28"/>
          <w:szCs w:val="28"/>
        </w:rPr>
        <w:t xml:space="preserve">5. </w:t>
      </w:r>
      <w:r w:rsidR="00635518" w:rsidRPr="001D6E82">
        <w:rPr>
          <w:rFonts w:ascii="Times New Roman" w:hAnsi="Times New Roman" w:cs="Times New Roman"/>
          <w:b/>
          <w:bCs/>
          <w:color w:val="000000" w:themeColor="text1"/>
          <w:sz w:val="28"/>
          <w:szCs w:val="28"/>
        </w:rPr>
        <w:t>C</w:t>
      </w:r>
      <w:r w:rsidR="00BF5E8F" w:rsidRPr="001D6E82">
        <w:rPr>
          <w:rFonts w:ascii="Times New Roman" w:hAnsi="Times New Roman" w:cs="Times New Roman"/>
          <w:b/>
          <w:bCs/>
          <w:color w:val="000000" w:themeColor="text1"/>
          <w:sz w:val="28"/>
          <w:szCs w:val="28"/>
        </w:rPr>
        <w:t>onclusion</w:t>
      </w:r>
      <w:r w:rsidRPr="001D6E82">
        <w:rPr>
          <w:rFonts w:ascii="Times New Roman" w:hAnsi="Times New Roman" w:cs="Times New Roman"/>
          <w:b/>
          <w:bCs/>
          <w:color w:val="000000" w:themeColor="text1"/>
          <w:sz w:val="28"/>
          <w:szCs w:val="28"/>
        </w:rPr>
        <w:t>:</w:t>
      </w:r>
    </w:p>
    <w:p w14:paraId="6072972C" w14:textId="77777777" w:rsidR="00BF5E8F" w:rsidRPr="00C00C2E" w:rsidDel="009F5FA9" w:rsidRDefault="00847961" w:rsidP="00847961">
      <w:pPr>
        <w:spacing w:line="360" w:lineRule="auto"/>
        <w:jc w:val="both"/>
        <w:rPr>
          <w:del w:id="34" w:author="Muhammad Zeeshan" w:date="2026-09-28T21:50:00Z" w16du:dateUtc="2026-09-28T13:50:00Z"/>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According to this study, Murrah buffaloes raised in unorganized field circumstances have considerably higher somatic cell counts (1.11 ± 0.10 × 10</w:t>
      </w:r>
      <w:r w:rsidRPr="00C00C2E">
        <w:rPr>
          <w:rFonts w:ascii="Times New Roman" w:hAnsi="Times New Roman" w:cs="Times New Roman"/>
          <w:color w:val="000000" w:themeColor="text1"/>
          <w:sz w:val="24"/>
          <w:szCs w:val="24"/>
          <w:vertAlign w:val="superscript"/>
        </w:rPr>
        <w:t xml:space="preserve">5 </w:t>
      </w:r>
      <w:r w:rsidRPr="00C00C2E">
        <w:rPr>
          <w:rFonts w:ascii="Times New Roman" w:hAnsi="Times New Roman" w:cs="Times New Roman"/>
          <w:color w:val="000000" w:themeColor="text1"/>
          <w:sz w:val="24"/>
          <w:szCs w:val="24"/>
        </w:rPr>
        <w:t>cells/mL) than those raised in organized farm conditions (0.81 ±0.07 ×10</w:t>
      </w:r>
      <w:r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 cells/mL; p = 0.015). Although 100% of field farmers follow basic sanitation practices, such as cleaning udders and utensils before milking, serious sanitary and structural flaws still exist. In particular, inadequate shed architecture (72.22% missing proper floor drainage) and poor milker hygiene (51.38% wearing dirty clothing) result in direct contamination and increased pathogen exposure at the teat canal. To improve udder health, lower the risk of subclinical mastitis, and guaranty higher milk quality in rural dairy production systems, it is crucial to address these particular field-level management gaps through focused extension programs, increased awareness of milker hygiene, and better farm drainage infrastructure.</w:t>
      </w:r>
    </w:p>
    <w:p w14:paraId="0F3C1404" w14:textId="77777777" w:rsidR="008A3A1A" w:rsidRDefault="008A3A1A" w:rsidP="001D6E82">
      <w:pPr>
        <w:spacing w:line="360" w:lineRule="auto"/>
        <w:jc w:val="both"/>
        <w:rPr>
          <w:rFonts w:ascii="Times New Roman" w:hAnsi="Times New Roman" w:cs="Times New Roman"/>
          <w:sz w:val="24"/>
          <w:szCs w:val="24"/>
        </w:rPr>
      </w:pPr>
    </w:p>
    <w:p w14:paraId="6D3AE9BE" w14:textId="45EF7A85" w:rsidR="001D6E82" w:rsidRPr="00297755" w:rsidRDefault="001D6E82" w:rsidP="001D6E82">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Pr="00297755">
        <w:rPr>
          <w:rFonts w:ascii="Times New Roman" w:hAnsi="Times New Roman" w:cs="Times New Roman"/>
          <w:sz w:val="24"/>
          <w:szCs w:val="24"/>
        </w:rPr>
        <w:t>.</w:t>
      </w:r>
      <w:r w:rsidRPr="00297755">
        <w:rPr>
          <w:rFonts w:ascii="Times New Roman" w:hAnsi="Times New Roman" w:cs="Times New Roman"/>
          <w:sz w:val="24"/>
          <w:szCs w:val="24"/>
        </w:rPr>
        <w:tab/>
      </w:r>
      <w:r w:rsidRPr="00297755">
        <w:rPr>
          <w:rFonts w:ascii="Times New Roman" w:hAnsi="Times New Roman" w:cs="Times New Roman"/>
          <w:b/>
          <w:bCs/>
          <w:sz w:val="24"/>
          <w:szCs w:val="24"/>
        </w:rPr>
        <w:t>Ethics approval:</w:t>
      </w:r>
    </w:p>
    <w:p w14:paraId="082609D9" w14:textId="77777777" w:rsidR="001D6E82" w:rsidRPr="00297755" w:rsidRDefault="001D6E82" w:rsidP="001D6E82">
      <w:pPr>
        <w:spacing w:line="360" w:lineRule="auto"/>
        <w:jc w:val="both"/>
        <w:rPr>
          <w:rFonts w:ascii="Times New Roman" w:hAnsi="Times New Roman" w:cs="Times New Roman"/>
          <w:sz w:val="24"/>
          <w:szCs w:val="24"/>
        </w:rPr>
      </w:pPr>
      <w:r w:rsidRPr="00297755">
        <w:rPr>
          <w:rFonts w:ascii="Times New Roman" w:hAnsi="Times New Roman" w:cs="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22B760E9" w14:textId="77777777" w:rsidR="002F1A0D" w:rsidRPr="002F1A0D" w:rsidRDefault="002F1A0D" w:rsidP="002F1A0D">
      <w:pPr>
        <w:spacing w:after="0" w:line="240" w:lineRule="auto"/>
        <w:rPr>
          <w:rFonts w:ascii="Arial" w:eastAsia="Calibri" w:hAnsi="Arial" w:cs="Arial"/>
          <w:b/>
          <w:sz w:val="20"/>
          <w:lang w:bidi="ar-SA"/>
        </w:rPr>
      </w:pPr>
      <w:r w:rsidRPr="002F1A0D">
        <w:rPr>
          <w:rFonts w:ascii="Arial" w:eastAsia="Calibri" w:hAnsi="Arial" w:cs="Arial"/>
          <w:b/>
          <w:sz w:val="20"/>
          <w:lang w:bidi="ar-SA"/>
        </w:rPr>
        <w:t>Declaration of AI Use</w:t>
      </w:r>
    </w:p>
    <w:p w14:paraId="700D7D85" w14:textId="77777777" w:rsidR="002F1A0D" w:rsidRPr="002F1A0D" w:rsidRDefault="002F1A0D" w:rsidP="002F1A0D">
      <w:pPr>
        <w:spacing w:after="0" w:line="240" w:lineRule="auto"/>
        <w:rPr>
          <w:rFonts w:ascii="Arial" w:eastAsia="Calibri" w:hAnsi="Arial" w:cs="Arial"/>
          <w:sz w:val="20"/>
          <w:lang w:bidi="ar-SA"/>
        </w:rPr>
      </w:pPr>
    </w:p>
    <w:p w14:paraId="50953DF8" w14:textId="77777777" w:rsidR="002F1A0D" w:rsidRPr="002F1A0D" w:rsidRDefault="002F1A0D" w:rsidP="002F1A0D">
      <w:pPr>
        <w:spacing w:after="0" w:line="240" w:lineRule="auto"/>
        <w:rPr>
          <w:rFonts w:ascii="Arial" w:eastAsia="Calibri" w:hAnsi="Arial" w:cs="Arial"/>
          <w:sz w:val="20"/>
          <w:lang w:bidi="ar-SA"/>
        </w:rPr>
      </w:pPr>
      <w:r w:rsidRPr="002F1A0D">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877273E"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5E292853"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6BFCD7D5" w14:textId="77777777" w:rsidR="002F1A0D" w:rsidRPr="002F1A0D" w:rsidRDefault="002F1A0D" w:rsidP="002F1A0D">
      <w:pPr>
        <w:rPr>
          <w:rFonts w:ascii="Cambria" w:eastAsia="Times New Roman" w:hAnsi="Cambria" w:cs="Arial"/>
          <w:b/>
          <w:bCs/>
          <w:szCs w:val="22"/>
          <w:lang w:val="en-GB" w:eastAsia="en-GB" w:bidi="ar-SA"/>
        </w:rPr>
      </w:pPr>
      <w:r w:rsidRPr="002F1A0D">
        <w:rPr>
          <w:rFonts w:ascii="Cambria" w:eastAsia="Times New Roman" w:hAnsi="Cambria" w:cs="Arial"/>
          <w:b/>
          <w:bCs/>
          <w:szCs w:val="22"/>
          <w:lang w:val="en-GB" w:eastAsia="en-GB" w:bidi="ar-SA"/>
        </w:rPr>
        <w:t>COMPETING INTERESTS DISCLAIMER:</w:t>
      </w:r>
    </w:p>
    <w:p w14:paraId="5DF104DB" w14:textId="77777777" w:rsidR="002F1A0D" w:rsidRPr="002F1A0D" w:rsidRDefault="002F1A0D" w:rsidP="002F1A0D">
      <w:pPr>
        <w:rPr>
          <w:rFonts w:ascii="Cambria" w:eastAsia="Times New Roman" w:hAnsi="Cambria" w:cs="Times New Roman"/>
          <w:szCs w:val="22"/>
          <w:lang w:val="en-GB" w:eastAsia="en-GB" w:bidi="ar-SA"/>
        </w:rPr>
      </w:pPr>
      <w:r w:rsidRPr="002F1A0D">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271E60B8" w14:textId="77777777" w:rsidR="00847961" w:rsidRPr="00C00C2E" w:rsidRDefault="00847961" w:rsidP="00847961">
      <w:pPr>
        <w:spacing w:line="360" w:lineRule="auto"/>
        <w:jc w:val="both"/>
        <w:rPr>
          <w:rFonts w:ascii="Times New Roman" w:hAnsi="Times New Roman" w:cs="Times New Roman"/>
          <w:color w:val="000000" w:themeColor="text1"/>
          <w:sz w:val="24"/>
          <w:szCs w:val="24"/>
        </w:rPr>
      </w:pPr>
    </w:p>
    <w:p w14:paraId="53713A06" w14:textId="77777777" w:rsidR="00847961" w:rsidRPr="00C00C2E" w:rsidRDefault="00847961" w:rsidP="00847961">
      <w:pPr>
        <w:jc w:val="both"/>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lastRenderedPageBreak/>
        <w:t>R</w:t>
      </w:r>
      <w:r w:rsidR="004436DC" w:rsidRPr="00C00C2E">
        <w:rPr>
          <w:rFonts w:ascii="Times New Roman" w:hAnsi="Times New Roman" w:cs="Times New Roman"/>
          <w:b/>
          <w:color w:val="000000" w:themeColor="text1"/>
          <w:sz w:val="24"/>
          <w:szCs w:val="24"/>
        </w:rPr>
        <w:t>eferences</w:t>
      </w:r>
    </w:p>
    <w:p w14:paraId="39CBE773" w14:textId="77777777" w:rsidR="00710656" w:rsidRPr="00710656" w:rsidRDefault="00710656" w:rsidP="00710656">
      <w:pPr>
        <w:pStyle w:val="pdq2pgselectionanchorcontainer"/>
        <w:spacing w:line="360" w:lineRule="auto"/>
        <w:jc w:val="both"/>
      </w:pPr>
      <w:r w:rsidRPr="00710656">
        <w:t xml:space="preserve">AHDB. (2021). Somatic cell count: An indicator of milk quality. </w:t>
      </w:r>
      <w:r w:rsidRPr="00710656">
        <w:rPr>
          <w:rStyle w:val="Emphasis"/>
        </w:rPr>
        <w:t>Agriculture and Horticulture Development Board (AHDB) Dairy Technical Publication</w:t>
      </w:r>
      <w:r w:rsidRPr="00710656">
        <w:t>, UK.</w:t>
      </w:r>
    </w:p>
    <w:p w14:paraId="5E7AF680" w14:textId="77777777" w:rsidR="00710656" w:rsidRPr="00710656" w:rsidRDefault="00710656" w:rsidP="00710656">
      <w:pPr>
        <w:pStyle w:val="NormalWeb"/>
        <w:spacing w:line="360" w:lineRule="auto"/>
        <w:jc w:val="both"/>
      </w:pPr>
      <w:r w:rsidRPr="00CC4309">
        <w:rPr>
          <w:lang w:val="de-DE"/>
        </w:rPr>
        <w:t xml:space="preserve">Alhussien, M. N. and Dang, A. K. (2018). </w:t>
      </w:r>
      <w:r w:rsidRPr="00710656">
        <w:t xml:space="preserve">Milk somatic cells, factors influencing their release, future prospects, and practical utility in dairy animals: An overview. </w:t>
      </w:r>
      <w:r w:rsidRPr="00710656">
        <w:rPr>
          <w:rStyle w:val="Emphasis"/>
        </w:rPr>
        <w:t>Veterinary World</w:t>
      </w:r>
      <w:r w:rsidRPr="00710656">
        <w:t xml:space="preserve">, </w:t>
      </w:r>
      <w:r w:rsidRPr="00710656">
        <w:rPr>
          <w:b/>
          <w:bCs/>
          <w:color w:val="000000" w:themeColor="text1"/>
        </w:rPr>
        <w:t>11(5)</w:t>
      </w:r>
      <w:r w:rsidRPr="00710656">
        <w:t>: 562–577.</w:t>
      </w:r>
    </w:p>
    <w:p w14:paraId="2E4F7088" w14:textId="77777777" w:rsidR="00710656" w:rsidRPr="00710656" w:rsidRDefault="00710656" w:rsidP="00710656">
      <w:pPr>
        <w:pStyle w:val="NormalWeb"/>
        <w:spacing w:line="360" w:lineRule="auto"/>
        <w:jc w:val="both"/>
      </w:pPr>
      <w:r w:rsidRPr="00710656">
        <w:t xml:space="preserve">Ape, T. S., Singha, S., Marma, U., Rumi, H. J., Sagor, S. I., Chiariotti, A., Barile, V. L., Persson, Y. and Rahman, M. M. (2025). Water buffalo farming, udder health and its dairy production status in Bangladesh: Practices, challenges, and potentialities. </w:t>
      </w:r>
      <w:r w:rsidRPr="00710656">
        <w:rPr>
          <w:rStyle w:val="Emphasis"/>
        </w:rPr>
        <w:t>Veterinary Research Communications</w:t>
      </w:r>
      <w:r w:rsidRPr="00710656">
        <w:t xml:space="preserve">, </w:t>
      </w:r>
      <w:r w:rsidRPr="00710656">
        <w:rPr>
          <w:b/>
          <w:bCs/>
        </w:rPr>
        <w:t>49(5)</w:t>
      </w:r>
      <w:r w:rsidRPr="00710656">
        <w:t>: 292.</w:t>
      </w:r>
    </w:p>
    <w:p w14:paraId="389CD7B1" w14:textId="77777777" w:rsidR="00710656" w:rsidRPr="00710656" w:rsidRDefault="00710656" w:rsidP="00710656">
      <w:pPr>
        <w:pStyle w:val="NormalWeb"/>
        <w:spacing w:line="360" w:lineRule="auto"/>
        <w:jc w:val="both"/>
      </w:pPr>
      <w:r w:rsidRPr="00710656">
        <w:t xml:space="preserve">Arya, K., Bansal, B. K., Gupta, D. K., Singh, S. T. and Singh, S. (2021). Somatic cell count and biochemical components of milk: Relation to udder health and diagnosis of subclinical quarter infections in buffaloes. </w:t>
      </w:r>
      <w:r w:rsidRPr="00710656">
        <w:rPr>
          <w:rStyle w:val="Emphasis"/>
        </w:rPr>
        <w:t>Buffalo Bulletin</w:t>
      </w:r>
      <w:r w:rsidRPr="00710656">
        <w:t xml:space="preserve">, </w:t>
      </w:r>
      <w:r w:rsidRPr="00710656">
        <w:rPr>
          <w:b/>
          <w:bCs/>
        </w:rPr>
        <w:t>40(3)</w:t>
      </w:r>
      <w:r w:rsidRPr="00710656">
        <w:t>: 419–430.</w:t>
      </w:r>
    </w:p>
    <w:p w14:paraId="740B634F" w14:textId="77777777" w:rsidR="00710656" w:rsidRPr="00710656" w:rsidRDefault="00710656" w:rsidP="00710656">
      <w:pPr>
        <w:pStyle w:val="NormalWeb"/>
        <w:spacing w:line="360" w:lineRule="auto"/>
        <w:jc w:val="both"/>
      </w:pPr>
      <w:r w:rsidRPr="00710656">
        <w:t xml:space="preserve">Bansal, B. K., Hamann, J., Lind, O., Singh, S. T. and Dhaliwal, P. S. (2007). Somatic cell count and biochemical components of milk related to udder health in buffaloes. </w:t>
      </w:r>
      <w:r w:rsidRPr="00710656">
        <w:rPr>
          <w:rStyle w:val="Emphasis"/>
        </w:rPr>
        <w:t>Italian Journal of Animal Science</w:t>
      </w:r>
      <w:r w:rsidRPr="00710656">
        <w:t xml:space="preserve">, </w:t>
      </w:r>
      <w:r w:rsidRPr="00710656">
        <w:rPr>
          <w:b/>
          <w:bCs/>
        </w:rPr>
        <w:t>6(2)</w:t>
      </w:r>
      <w:r w:rsidRPr="00710656">
        <w:t>: 1035–1038.</w:t>
      </w:r>
    </w:p>
    <w:p w14:paraId="73EDCEDF" w14:textId="77777777" w:rsidR="00710656" w:rsidRPr="00710656" w:rsidRDefault="00710656" w:rsidP="00710656">
      <w:pPr>
        <w:pStyle w:val="NormalWeb"/>
        <w:spacing w:line="360" w:lineRule="auto"/>
        <w:jc w:val="both"/>
      </w:pPr>
      <w:r w:rsidRPr="00710656">
        <w:t xml:space="preserve">Bradley, A. J. (2002). Bovine mastitis: An evolving disease. </w:t>
      </w:r>
      <w:r w:rsidRPr="00710656">
        <w:rPr>
          <w:rStyle w:val="Emphasis"/>
        </w:rPr>
        <w:t>The Veterinary Journal</w:t>
      </w:r>
      <w:r w:rsidRPr="00710656">
        <w:t xml:space="preserve">, </w:t>
      </w:r>
      <w:r w:rsidRPr="00710656">
        <w:rPr>
          <w:b/>
          <w:bCs/>
        </w:rPr>
        <w:t>164(2)</w:t>
      </w:r>
      <w:r w:rsidRPr="00710656">
        <w:t>: 116–128.</w:t>
      </w:r>
    </w:p>
    <w:p w14:paraId="052646EA" w14:textId="77777777" w:rsidR="00710656" w:rsidRPr="00710656" w:rsidRDefault="00710656" w:rsidP="00710656">
      <w:pPr>
        <w:pStyle w:val="NormalWeb"/>
        <w:spacing w:line="360" w:lineRule="auto"/>
        <w:jc w:val="both"/>
      </w:pPr>
      <w:r w:rsidRPr="00710656">
        <w:t xml:space="preserve">Bytyqi, H., Zeqiri, B. and Bajrami, M. (2010). Factors affecting somatic cell count in dairy crossbred cows under smallholder production system. </w:t>
      </w:r>
      <w:r w:rsidRPr="00710656">
        <w:rPr>
          <w:rStyle w:val="Emphasis"/>
        </w:rPr>
        <w:t>Journal of Animal and Veterinary Advances</w:t>
      </w:r>
      <w:r w:rsidRPr="00710656">
        <w:t xml:space="preserve">, </w:t>
      </w:r>
      <w:r w:rsidRPr="00710656">
        <w:rPr>
          <w:b/>
          <w:bCs/>
        </w:rPr>
        <w:t>9(12)</w:t>
      </w:r>
      <w:r w:rsidRPr="00710656">
        <w:t>: 1740–1745.</w:t>
      </w:r>
    </w:p>
    <w:p w14:paraId="287B22E6" w14:textId="77777777" w:rsidR="00710656" w:rsidRPr="00710656" w:rsidRDefault="00710656" w:rsidP="00710656">
      <w:pPr>
        <w:pStyle w:val="NormalWeb"/>
        <w:spacing w:line="360" w:lineRule="auto"/>
        <w:jc w:val="both"/>
      </w:pPr>
      <w:r w:rsidRPr="00710656">
        <w:t xml:space="preserve">Cerón-Muñoz, M., Tonhati, H., Duarte, J., Oliveira, J., Muñoz-Berrocal, M. and Jurado-Gámez, H. (2002). Factors affecting somatic cell counts and their relations with milk and milk constituent yield in buffaloes. </w:t>
      </w:r>
      <w:r w:rsidRPr="00710656">
        <w:rPr>
          <w:rStyle w:val="Emphasis"/>
        </w:rPr>
        <w:t>Journal of Dairy Science</w:t>
      </w:r>
      <w:r w:rsidRPr="00710656">
        <w:t xml:space="preserve">, </w:t>
      </w:r>
      <w:r w:rsidRPr="00710656">
        <w:rPr>
          <w:b/>
          <w:bCs/>
        </w:rPr>
        <w:t>85(11)</w:t>
      </w:r>
      <w:r w:rsidRPr="00710656">
        <w:t>: 2885–2889.</w:t>
      </w:r>
    </w:p>
    <w:p w14:paraId="16F6AB9F" w14:textId="77777777" w:rsidR="00710656" w:rsidRPr="00710656" w:rsidRDefault="00710656" w:rsidP="00710656">
      <w:pPr>
        <w:pStyle w:val="NormalWeb"/>
        <w:spacing w:line="360" w:lineRule="auto"/>
        <w:jc w:val="both"/>
      </w:pPr>
      <w:r w:rsidRPr="00710656">
        <w:lastRenderedPageBreak/>
        <w:t xml:space="preserve">Chowdhury, M. S. R., Rahman, M. M., Hossain, H., Ghosh, P. K., Islam, M. R., Lamichhane, B., Gomaa, F. A. M., Selim, H. M. R. M., Hossain, M. M., Helmy, Y. A., and El Zowalaty, M. E. (2026). Subclinical mastitis of buffaloes in Asia: Prevalence, pathogenesis, risk factors, antimicrobial resistance, and current treatment strategies. </w:t>
      </w:r>
      <w:r w:rsidRPr="00710656">
        <w:rPr>
          <w:rStyle w:val="Emphasis"/>
        </w:rPr>
        <w:t>Journal of Animal Science and Technology</w:t>
      </w:r>
      <w:r w:rsidRPr="00710656">
        <w:t xml:space="preserve">, </w:t>
      </w:r>
      <w:r w:rsidRPr="00710656">
        <w:rPr>
          <w:b/>
          <w:bCs/>
        </w:rPr>
        <w:t>68(1)</w:t>
      </w:r>
      <w:r w:rsidRPr="00710656">
        <w:t>: 18–49.</w:t>
      </w:r>
    </w:p>
    <w:p w14:paraId="1022B2FA" w14:textId="77777777" w:rsidR="00710656" w:rsidRPr="00710656" w:rsidRDefault="00710656" w:rsidP="00710656">
      <w:pPr>
        <w:pStyle w:val="NormalWeb"/>
        <w:spacing w:line="360" w:lineRule="auto"/>
        <w:jc w:val="both"/>
      </w:pPr>
      <w:r w:rsidRPr="00710656">
        <w:t xml:space="preserve">Costa, A., Neglia, G., Campanile, G. and De Marchi, M. (2020). Milk somatic cell count and its relationship with milk yield and quality traits in Italian water buffaloes. </w:t>
      </w:r>
      <w:r w:rsidRPr="00710656">
        <w:rPr>
          <w:rStyle w:val="Emphasis"/>
        </w:rPr>
        <w:t>Journal of Dairy Science</w:t>
      </w:r>
      <w:r w:rsidRPr="00710656">
        <w:t xml:space="preserve">, </w:t>
      </w:r>
      <w:r w:rsidRPr="00710656">
        <w:rPr>
          <w:b/>
          <w:bCs/>
        </w:rPr>
        <w:t>103(6)</w:t>
      </w:r>
      <w:r w:rsidRPr="00710656">
        <w:t>: 5485–5494.</w:t>
      </w:r>
    </w:p>
    <w:p w14:paraId="1E38EDD9" w14:textId="77777777" w:rsidR="00710656" w:rsidRPr="00710656" w:rsidRDefault="00710656" w:rsidP="00710656">
      <w:pPr>
        <w:pStyle w:val="NormalWeb"/>
        <w:spacing w:line="360" w:lineRule="auto"/>
        <w:jc w:val="both"/>
      </w:pPr>
      <w:r w:rsidRPr="00710656">
        <w:t xml:space="preserve">Das, M. and Singh, M. (1999). Variation in blood leucocytes, somatic cell count, yield and composition of milk in dairy ruminants. </w:t>
      </w:r>
      <w:r w:rsidRPr="00710656">
        <w:rPr>
          <w:rStyle w:val="Emphasis"/>
        </w:rPr>
        <w:t>Small Ruminant Research</w:t>
      </w:r>
      <w:r w:rsidRPr="00710656">
        <w:t xml:space="preserve">, </w:t>
      </w:r>
      <w:r w:rsidRPr="00710656">
        <w:rPr>
          <w:b/>
          <w:bCs/>
        </w:rPr>
        <w:t>35(2)</w:t>
      </w:r>
      <w:r w:rsidRPr="00710656">
        <w:t>: 169–174.</w:t>
      </w:r>
    </w:p>
    <w:p w14:paraId="09096D2F" w14:textId="77777777" w:rsidR="00710656" w:rsidRPr="00710656" w:rsidRDefault="00710656" w:rsidP="00710656">
      <w:pPr>
        <w:pStyle w:val="NormalWeb"/>
        <w:spacing w:line="360" w:lineRule="auto"/>
        <w:jc w:val="both"/>
      </w:pPr>
      <w:r w:rsidRPr="00710656">
        <w:t xml:space="preserve">De, K., Mukherjee, J., Prasad, S. and Dang, A. K. (2011). Effect of different physiological stages and managemental practices on milk somatic cell counts of Murrah buffaloes. </w:t>
      </w:r>
      <w:r w:rsidRPr="00710656">
        <w:rPr>
          <w:rStyle w:val="Emphasis"/>
        </w:rPr>
        <w:t>Buffalo Bulletin</w:t>
      </w:r>
      <w:r w:rsidRPr="00710656">
        <w:t xml:space="preserve">, </w:t>
      </w:r>
      <w:r w:rsidRPr="00710656">
        <w:rPr>
          <w:b/>
          <w:bCs/>
        </w:rPr>
        <w:t>30(1)</w:t>
      </w:r>
      <w:r w:rsidRPr="00710656">
        <w:t>: 72–74.</w:t>
      </w:r>
    </w:p>
    <w:p w14:paraId="49AE6543" w14:textId="77777777" w:rsidR="00710656" w:rsidRPr="00710656" w:rsidRDefault="00710656" w:rsidP="00710656">
      <w:pPr>
        <w:pStyle w:val="NormalWeb"/>
        <w:spacing w:line="360" w:lineRule="auto"/>
        <w:jc w:val="both"/>
      </w:pPr>
      <w:r w:rsidRPr="00710656">
        <w:t xml:space="preserve">Dhakal, I. P. (2006). Normal somatic cell count and subclinical mastitis in Murrah buffaloes. </w:t>
      </w:r>
      <w:r w:rsidRPr="00710656">
        <w:rPr>
          <w:rStyle w:val="Emphasis"/>
        </w:rPr>
        <w:t>Journal of Veterinary Medicine, Series B</w:t>
      </w:r>
      <w:r w:rsidRPr="00710656">
        <w:t xml:space="preserve">, </w:t>
      </w:r>
      <w:r w:rsidRPr="00710656">
        <w:rPr>
          <w:b/>
          <w:bCs/>
        </w:rPr>
        <w:t>53(2):</w:t>
      </w:r>
      <w:r w:rsidRPr="00710656">
        <w:t xml:space="preserve"> 81–86.</w:t>
      </w:r>
    </w:p>
    <w:p w14:paraId="426F963A" w14:textId="77777777" w:rsidR="00710656" w:rsidRPr="00710656" w:rsidRDefault="00710656" w:rsidP="00710656">
      <w:pPr>
        <w:pStyle w:val="NormalWeb"/>
        <w:spacing w:line="360" w:lineRule="auto"/>
        <w:jc w:val="both"/>
      </w:pPr>
      <w:r w:rsidRPr="00710656">
        <w:t xml:space="preserve">Dufour, S., Fréchette, A., Barkema, H. W., Mussell, A. and Scholl, D. T. (2011). Invited review: Effect of udder health management practices on herd somatic cell count. </w:t>
      </w:r>
      <w:r w:rsidRPr="00710656">
        <w:rPr>
          <w:rStyle w:val="Emphasis"/>
        </w:rPr>
        <w:t>Journal of Dairy Science</w:t>
      </w:r>
      <w:r w:rsidRPr="00710656">
        <w:t xml:space="preserve">, </w:t>
      </w:r>
      <w:r w:rsidRPr="00710656">
        <w:rPr>
          <w:b/>
          <w:bCs/>
        </w:rPr>
        <w:t>94(2)</w:t>
      </w:r>
      <w:r w:rsidRPr="00710656">
        <w:t>: 563–579.</w:t>
      </w:r>
    </w:p>
    <w:p w14:paraId="4DE31592" w14:textId="77777777" w:rsidR="00710656" w:rsidRPr="00710656" w:rsidRDefault="00710656" w:rsidP="00710656">
      <w:pPr>
        <w:pStyle w:val="NormalWeb"/>
        <w:spacing w:line="360" w:lineRule="auto"/>
        <w:jc w:val="both"/>
      </w:pPr>
      <w:r w:rsidRPr="00710656">
        <w:t xml:space="preserve">Green, M. J., Bradley, A. J., Medley, G. F. and Browne, W. J. (2004). Cow, farm, and management factors during the dry period that determine the rate of clinical mastitis after calving. </w:t>
      </w:r>
      <w:r w:rsidRPr="00710656">
        <w:rPr>
          <w:rStyle w:val="Emphasis"/>
        </w:rPr>
        <w:t>Journal of Dairy Science</w:t>
      </w:r>
      <w:r w:rsidRPr="00710656">
        <w:t xml:space="preserve">, </w:t>
      </w:r>
      <w:r w:rsidRPr="00710656">
        <w:rPr>
          <w:b/>
          <w:bCs/>
        </w:rPr>
        <w:t>87(11):</w:t>
      </w:r>
      <w:r w:rsidRPr="00710656">
        <w:t xml:space="preserve"> 3677–3686.</w:t>
      </w:r>
    </w:p>
    <w:p w14:paraId="1BBF6E76" w14:textId="77777777" w:rsidR="00710656" w:rsidRPr="00710656" w:rsidRDefault="00710656" w:rsidP="00710656">
      <w:pPr>
        <w:pStyle w:val="NormalWeb"/>
        <w:spacing w:line="360" w:lineRule="auto"/>
        <w:jc w:val="both"/>
      </w:pPr>
      <w:r w:rsidRPr="00710656">
        <w:t xml:space="preserve">Harmon, R. J. (1994). Physiology of mastitis and factors affecting somatic cell counts. </w:t>
      </w:r>
      <w:r w:rsidRPr="00710656">
        <w:rPr>
          <w:rStyle w:val="Emphasis"/>
        </w:rPr>
        <w:t>Journal of Dairy Science</w:t>
      </w:r>
      <w:r w:rsidRPr="00710656">
        <w:t xml:space="preserve">, </w:t>
      </w:r>
      <w:r w:rsidRPr="00710656">
        <w:rPr>
          <w:b/>
          <w:bCs/>
        </w:rPr>
        <w:t>77(7)</w:t>
      </w:r>
      <w:r w:rsidRPr="00710656">
        <w:t>: 2103–2112.</w:t>
      </w:r>
    </w:p>
    <w:p w14:paraId="19FD7857" w14:textId="77777777" w:rsidR="00710656" w:rsidRPr="00710656" w:rsidRDefault="00710656" w:rsidP="00710656">
      <w:pPr>
        <w:pStyle w:val="NormalWeb"/>
        <w:spacing w:line="360" w:lineRule="auto"/>
        <w:jc w:val="both"/>
      </w:pPr>
      <w:r w:rsidRPr="00710656">
        <w:t xml:space="preserve">Indian Council of Agricultural Research. (2013). </w:t>
      </w:r>
      <w:r w:rsidRPr="00710656">
        <w:rPr>
          <w:rStyle w:val="Emphasis"/>
        </w:rPr>
        <w:t>Nutrient requirements of cattle and buffalo</w:t>
      </w:r>
      <w:r w:rsidRPr="00710656">
        <w:t>. Indian Council of Agricultural Research, New Delhi, India.</w:t>
      </w:r>
    </w:p>
    <w:p w14:paraId="2BFE626C" w14:textId="77777777" w:rsidR="00710656" w:rsidRPr="00710656" w:rsidRDefault="00710656" w:rsidP="00710656">
      <w:pPr>
        <w:pStyle w:val="NormalWeb"/>
        <w:spacing w:line="360" w:lineRule="auto"/>
        <w:jc w:val="both"/>
      </w:pPr>
      <w:r w:rsidRPr="00710656">
        <w:lastRenderedPageBreak/>
        <w:t xml:space="preserve">Le Maréchal, C., Thiéry, R., Vautor, E. and Le Loir, Y. (2011). Mastitis impact on technological properties of milk and quality of milk products—A review. </w:t>
      </w:r>
      <w:r w:rsidRPr="00710656">
        <w:rPr>
          <w:rStyle w:val="Emphasis"/>
        </w:rPr>
        <w:t>Dairy Science &amp; Technology</w:t>
      </w:r>
      <w:r w:rsidRPr="00710656">
        <w:t xml:space="preserve">, </w:t>
      </w:r>
      <w:r w:rsidRPr="00710656">
        <w:rPr>
          <w:b/>
          <w:bCs/>
        </w:rPr>
        <w:t>91</w:t>
      </w:r>
      <w:r w:rsidRPr="00710656">
        <w:t>: 247–282.</w:t>
      </w:r>
    </w:p>
    <w:p w14:paraId="59128148" w14:textId="77777777" w:rsidR="00710656" w:rsidRPr="00710656" w:rsidRDefault="00710656" w:rsidP="00710656">
      <w:pPr>
        <w:pStyle w:val="NormalWeb"/>
        <w:spacing w:line="360" w:lineRule="auto"/>
        <w:jc w:val="both"/>
      </w:pPr>
      <w:r w:rsidRPr="00710656">
        <w:t xml:space="preserve">Managuli, S. S., Nagvekar, A. S., Ingole, S. D. and Bharucha, S. V. (2014). Somatic cell count and major elements in milk during lactation in buffaloes. </w:t>
      </w:r>
      <w:r w:rsidRPr="00710656">
        <w:rPr>
          <w:rStyle w:val="Emphasis"/>
        </w:rPr>
        <w:t>Indian Journal of Animal Sciences</w:t>
      </w:r>
      <w:r w:rsidRPr="00710656">
        <w:t xml:space="preserve">, </w:t>
      </w:r>
      <w:r w:rsidRPr="00710656">
        <w:rPr>
          <w:b/>
          <w:bCs/>
        </w:rPr>
        <w:t>84(7)</w:t>
      </w:r>
      <w:r w:rsidRPr="00710656">
        <w:t>.</w:t>
      </w:r>
    </w:p>
    <w:p w14:paraId="35F67BE7" w14:textId="77777777" w:rsidR="00710656" w:rsidRPr="00710656" w:rsidRDefault="00710656" w:rsidP="00710656">
      <w:pPr>
        <w:pStyle w:val="NormalWeb"/>
        <w:spacing w:line="360" w:lineRule="auto"/>
        <w:jc w:val="both"/>
      </w:pPr>
      <w:r w:rsidRPr="00710656">
        <w:t xml:space="preserve">Moradi, M., Omer, A. K., Razavi, R., Valizadeh, B. and Nouri, M. (2021). The relationship between milk somatic cell count and cheese production, quality and safety: A review. </w:t>
      </w:r>
      <w:r w:rsidRPr="00710656">
        <w:rPr>
          <w:rStyle w:val="Emphasis"/>
        </w:rPr>
        <w:t>International Dairy Journal</w:t>
      </w:r>
      <w:r w:rsidRPr="00710656">
        <w:t xml:space="preserve">, </w:t>
      </w:r>
      <w:r w:rsidRPr="00710656">
        <w:rPr>
          <w:b/>
          <w:bCs/>
        </w:rPr>
        <w:t>113</w:t>
      </w:r>
      <w:r w:rsidRPr="00710656">
        <w:t>: 104884.</w:t>
      </w:r>
    </w:p>
    <w:p w14:paraId="4BFC111A" w14:textId="77777777" w:rsidR="00710656" w:rsidRPr="00710656" w:rsidRDefault="00710656" w:rsidP="00710656">
      <w:pPr>
        <w:pStyle w:val="NormalWeb"/>
        <w:spacing w:line="360" w:lineRule="auto"/>
        <w:jc w:val="both"/>
      </w:pPr>
      <w:r w:rsidRPr="00710656">
        <w:t xml:space="preserve">Patil, M. P., Nagvekar, A. S., Ingole, S. D., Bharucha, S. V. and Palve, V. T. (2015). Somatic cell count and alkaline phosphatase activity in milk for evaluation of mastitis in buffalo. </w:t>
      </w:r>
      <w:r w:rsidRPr="00710656">
        <w:rPr>
          <w:rStyle w:val="Emphasis"/>
        </w:rPr>
        <w:t>Veterinary World</w:t>
      </w:r>
      <w:r w:rsidRPr="00710656">
        <w:t xml:space="preserve">, </w:t>
      </w:r>
      <w:r w:rsidRPr="00710656">
        <w:rPr>
          <w:b/>
          <w:bCs/>
        </w:rPr>
        <w:t>8(3)</w:t>
      </w:r>
      <w:r w:rsidRPr="00710656">
        <w:t>: 363–366.</w:t>
      </w:r>
    </w:p>
    <w:p w14:paraId="2028F787" w14:textId="77777777" w:rsidR="00710656" w:rsidRPr="00710656" w:rsidRDefault="00710656" w:rsidP="00710656">
      <w:pPr>
        <w:pStyle w:val="NormalWeb"/>
        <w:spacing w:line="360" w:lineRule="auto"/>
        <w:jc w:val="both"/>
      </w:pPr>
      <w:r w:rsidRPr="00710656">
        <w:t xml:space="preserve">Radostits, O. M., Gay, C. C., Hinchcliff, K. W. and Constable, P. D. (2007). </w:t>
      </w:r>
      <w:r w:rsidRPr="00710656">
        <w:rPr>
          <w:rStyle w:val="Emphasis"/>
        </w:rPr>
        <w:t>Veterinary medicine: A textbook of the diseases of cattle, horses, sheep, pigs and goats</w:t>
      </w:r>
      <w:r w:rsidRPr="00710656">
        <w:t xml:space="preserve"> (10th ed.). Saunders Elsevier.</w:t>
      </w:r>
    </w:p>
    <w:p w14:paraId="5EACAACA" w14:textId="77777777" w:rsidR="00710656" w:rsidRPr="00710656" w:rsidRDefault="00710656" w:rsidP="00710656">
      <w:pPr>
        <w:pStyle w:val="NormalWeb"/>
        <w:spacing w:line="360" w:lineRule="auto"/>
        <w:jc w:val="both"/>
      </w:pPr>
      <w:r w:rsidRPr="00710656">
        <w:t xml:space="preserve">Ruegg, P. L. (2017). A 100-year review: Mastitis detection, management, and prevention. </w:t>
      </w:r>
      <w:r w:rsidRPr="00710656">
        <w:rPr>
          <w:rStyle w:val="Emphasis"/>
        </w:rPr>
        <w:t>Journal of Dairy Science</w:t>
      </w:r>
      <w:r w:rsidRPr="00710656">
        <w:rPr>
          <w:b/>
          <w:bCs/>
        </w:rPr>
        <w:t>, 100(12):</w:t>
      </w:r>
      <w:r w:rsidRPr="00710656">
        <w:t xml:space="preserve"> 10381–10397.</w:t>
      </w:r>
    </w:p>
    <w:p w14:paraId="212102CB" w14:textId="77777777" w:rsidR="00710656" w:rsidRPr="00710656" w:rsidRDefault="00710656" w:rsidP="00710656">
      <w:pPr>
        <w:pStyle w:val="NormalWeb"/>
        <w:spacing w:line="360" w:lineRule="auto"/>
        <w:jc w:val="both"/>
      </w:pPr>
      <w:r w:rsidRPr="00710656">
        <w:t xml:space="preserve">Sharma, D., Singh, N. and Kumar, R. (2023). Assessment of somatic cell count and milk quality parameters under different milking and hygiene management practices in Murrah buffaloes. </w:t>
      </w:r>
      <w:r w:rsidRPr="00710656">
        <w:rPr>
          <w:rStyle w:val="Emphasis"/>
        </w:rPr>
        <w:t>Journal of Animal Research</w:t>
      </w:r>
      <w:r w:rsidRPr="00710656">
        <w:t xml:space="preserve">, </w:t>
      </w:r>
      <w:r w:rsidRPr="00710656">
        <w:rPr>
          <w:b/>
          <w:bCs/>
        </w:rPr>
        <w:t>13(2)</w:t>
      </w:r>
      <w:r w:rsidRPr="00710656">
        <w:t>: 245–251.</w:t>
      </w:r>
    </w:p>
    <w:p w14:paraId="0A74DF72" w14:textId="77777777" w:rsidR="00710656" w:rsidRPr="00710656" w:rsidRDefault="00710656" w:rsidP="00710656">
      <w:pPr>
        <w:pStyle w:val="NormalWeb"/>
        <w:spacing w:line="360" w:lineRule="auto"/>
        <w:jc w:val="both"/>
      </w:pPr>
      <w:r w:rsidRPr="00710656">
        <w:t xml:space="preserve">Sharma, N., Singh, N. K. and Bhadwal, M. S. (2011). Relationship of somatic cell count and mastitis in dairy animals. </w:t>
      </w:r>
      <w:r w:rsidRPr="00710656">
        <w:rPr>
          <w:rStyle w:val="Emphasis"/>
        </w:rPr>
        <w:t>Asian-Australasian Journal of Animal Sciences</w:t>
      </w:r>
      <w:r w:rsidRPr="00710656">
        <w:t xml:space="preserve">, </w:t>
      </w:r>
      <w:r w:rsidRPr="00710656">
        <w:rPr>
          <w:b/>
          <w:bCs/>
        </w:rPr>
        <w:t>24(3)</w:t>
      </w:r>
      <w:r w:rsidRPr="00710656">
        <w:t>: 429–438.</w:t>
      </w:r>
    </w:p>
    <w:p w14:paraId="40ACC6A5" w14:textId="77777777" w:rsidR="00710656" w:rsidRPr="00710656" w:rsidRDefault="00710656" w:rsidP="00710656">
      <w:pPr>
        <w:pStyle w:val="NormalWeb"/>
        <w:spacing w:line="360" w:lineRule="auto"/>
        <w:jc w:val="both"/>
      </w:pPr>
      <w:r w:rsidRPr="00710656">
        <w:t xml:space="preserve">Singha, S., Ceciliani, F., Rahman, M. M., Mannan, M. A., Chowdhury, S., Nath, S. C., Paul, O. B., Persson, Y., Boqvist, S., et al. (2023). Factors influencing somatic cell counts and bacterial contamination in unpasteurized milk obtained from water buffalo in Bangladesh. </w:t>
      </w:r>
      <w:r w:rsidRPr="00710656">
        <w:rPr>
          <w:rStyle w:val="Emphasis"/>
        </w:rPr>
        <w:t>Tropical Animal Health and Production</w:t>
      </w:r>
      <w:r w:rsidRPr="00710656">
        <w:t xml:space="preserve">, </w:t>
      </w:r>
      <w:r w:rsidRPr="00710656">
        <w:rPr>
          <w:b/>
          <w:bCs/>
        </w:rPr>
        <w:t>55:</w:t>
      </w:r>
      <w:r w:rsidRPr="00710656">
        <w:t xml:space="preserve"> 242.</w:t>
      </w:r>
    </w:p>
    <w:p w14:paraId="3F4D848E" w14:textId="77777777" w:rsidR="00710656" w:rsidRPr="00710656" w:rsidRDefault="00710656" w:rsidP="00710656">
      <w:pPr>
        <w:pStyle w:val="NormalWeb"/>
        <w:spacing w:line="360" w:lineRule="auto"/>
        <w:jc w:val="both"/>
      </w:pPr>
      <w:r w:rsidRPr="00710656">
        <w:lastRenderedPageBreak/>
        <w:t>Singh, M. and Ludri, R. S. (2001). Somatic cell counts in Murrah buffaloes (</w:t>
      </w:r>
      <w:r w:rsidRPr="00710656">
        <w:rPr>
          <w:rStyle w:val="Emphasis"/>
        </w:rPr>
        <w:t>Bubalus bubalis</w:t>
      </w:r>
      <w:r w:rsidRPr="00710656">
        <w:t xml:space="preserve">) during different stages of lactation, parity and season. </w:t>
      </w:r>
      <w:r w:rsidRPr="00710656">
        <w:rPr>
          <w:rStyle w:val="Emphasis"/>
        </w:rPr>
        <w:t>Asian-Australasian Journal of Animal Sciences</w:t>
      </w:r>
      <w:r w:rsidRPr="00710656">
        <w:rPr>
          <w:b/>
          <w:bCs/>
        </w:rPr>
        <w:t>, 14(2):</w:t>
      </w:r>
      <w:r w:rsidRPr="00710656">
        <w:t xml:space="preserve"> 189–192.</w:t>
      </w:r>
    </w:p>
    <w:p w14:paraId="1BE3028C" w14:textId="77777777" w:rsidR="00710656" w:rsidRPr="00710656" w:rsidRDefault="00710656" w:rsidP="00710656">
      <w:pPr>
        <w:pStyle w:val="NormalWeb"/>
        <w:spacing w:line="360" w:lineRule="auto"/>
        <w:jc w:val="both"/>
      </w:pPr>
      <w:r w:rsidRPr="00710656">
        <w:t>Verma, M. P. and Kimothi, S. P. (2021). Factors affecting somatic cell counts in buffalo (</w:t>
      </w:r>
      <w:r w:rsidRPr="00710656">
        <w:rPr>
          <w:rStyle w:val="Emphasis"/>
        </w:rPr>
        <w:t>Bubalus bubalis</w:t>
      </w:r>
      <w:r w:rsidRPr="00710656">
        <w:t xml:space="preserve">) milk. </w:t>
      </w:r>
      <w:r w:rsidRPr="00710656">
        <w:rPr>
          <w:rStyle w:val="Emphasis"/>
        </w:rPr>
        <w:t>International Journal of Livestock Research</w:t>
      </w:r>
      <w:r w:rsidRPr="00710656">
        <w:t xml:space="preserve">, </w:t>
      </w:r>
      <w:r w:rsidRPr="00710656">
        <w:rPr>
          <w:b/>
          <w:bCs/>
        </w:rPr>
        <w:t>11:</w:t>
      </w:r>
      <w:r w:rsidRPr="00710656">
        <w:t xml:space="preserve"> 17–23.</w:t>
      </w:r>
    </w:p>
    <w:p w14:paraId="6EE568DB" w14:textId="77777777" w:rsidR="001B5663" w:rsidRPr="00710656" w:rsidRDefault="001B5663" w:rsidP="00710656">
      <w:pPr>
        <w:spacing w:after="100" w:line="360" w:lineRule="auto"/>
        <w:jc w:val="both"/>
        <w:rPr>
          <w:rFonts w:ascii="Times New Roman" w:hAnsi="Times New Roman" w:cs="Times New Roman"/>
          <w:color w:val="000000" w:themeColor="text1"/>
          <w:sz w:val="24"/>
          <w:szCs w:val="24"/>
        </w:rPr>
      </w:pPr>
    </w:p>
    <w:sectPr w:rsidR="001B5663" w:rsidRPr="00710656" w:rsidSect="00841FB4">
      <w:headerReference w:type="even" r:id="rId16"/>
      <w:headerReference w:type="default" r:id="rId17"/>
      <w:headerReference w:type="firs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uhammad Zeeshan" w:date="2026-09-28T23:02:00Z" w:initials="MZ">
    <w:p w14:paraId="26F4D72C" w14:textId="77777777" w:rsidR="009E5C14" w:rsidRDefault="00A50D02" w:rsidP="009E5C14">
      <w:pPr>
        <w:pStyle w:val="CommentText"/>
      </w:pPr>
      <w:r>
        <w:rPr>
          <w:rStyle w:val="CommentReference"/>
        </w:rPr>
        <w:annotationRef/>
      </w:r>
      <w:r w:rsidR="009E5C14">
        <w:t xml:space="preserve">The Introduction lacks a clear research gap and objective. It ends with management/hygiene background but does not clearly state the specific knowledge gap, hypothesis, and study objective before moving directly into Materials and Methods. </w:t>
      </w:r>
    </w:p>
  </w:comment>
  <w:comment w:id="5" w:author="Muhammad Zeeshan" w:date="2026-09-28T18:30:00Z" w:initials="MZ">
    <w:p w14:paraId="1AC4804E" w14:textId="1C4A1E2C" w:rsidR="002259F1" w:rsidRDefault="002259F1" w:rsidP="002259F1">
      <w:pPr>
        <w:pStyle w:val="CommentText"/>
      </w:pPr>
      <w:r>
        <w:rPr>
          <w:rStyle w:val="CommentReference"/>
        </w:rPr>
        <w:annotationRef/>
      </w:r>
      <w:r>
        <w:t>All abbreviations should be defined at their first occurrence in the manuscript and used consistently thereafter.</w:t>
      </w:r>
    </w:p>
  </w:comment>
  <w:comment w:id="7" w:author="Muhammad Zeeshan" w:date="2026-09-28T18:35:00Z" w:initials="MZ">
    <w:p w14:paraId="2EE2CBCE" w14:textId="77777777" w:rsidR="005A4B10" w:rsidRDefault="005A4B10" w:rsidP="005A4B10">
      <w:pPr>
        <w:pStyle w:val="CommentText"/>
      </w:pPr>
      <w:r>
        <w:rPr>
          <w:rStyle w:val="CommentReference"/>
        </w:rPr>
        <w:annotationRef/>
      </w:r>
      <w:r>
        <w:t>Inappropriate and inconsistent capitalization occurs repeatedly throughout the manuscript. Please revise the text carefully and use capitalization only where grammatically required, including proper nouns, brand names, and abbreviations.</w:t>
      </w:r>
    </w:p>
  </w:comment>
  <w:comment w:id="8" w:author="Muhammad Zeeshan" w:date="2026-09-28T18:37:00Z" w:initials="MZ">
    <w:p w14:paraId="2AA254C4" w14:textId="77777777" w:rsidR="00991CA0" w:rsidRDefault="00991CA0" w:rsidP="00991CA0">
      <w:pPr>
        <w:pStyle w:val="CommentText"/>
      </w:pPr>
      <w:r>
        <w:rPr>
          <w:rStyle w:val="CommentReference"/>
        </w:rPr>
        <w:annotationRef/>
      </w:r>
      <w:r>
        <w:t xml:space="preserve">Check it, The standard notation is usually mmHg </w:t>
      </w:r>
    </w:p>
  </w:comment>
  <w:comment w:id="9" w:author="Muhammad Zeeshan" w:date="2026-09-28T18:38:00Z" w:initials="MZ">
    <w:p w14:paraId="3352C66D" w14:textId="77777777" w:rsidR="00CF0295" w:rsidRDefault="00CF0295" w:rsidP="00CF0295">
      <w:pPr>
        <w:pStyle w:val="CommentText"/>
      </w:pPr>
      <w:r>
        <w:rPr>
          <w:rStyle w:val="CommentReference"/>
        </w:rPr>
        <w:annotationRef/>
      </w:r>
      <w:r>
        <w:t>“Hand and machine milking” but the previous section appears to describe only machine milking.</w:t>
      </w:r>
    </w:p>
  </w:comment>
  <w:comment w:id="11" w:author="Muhammad Zeeshan" w:date="2026-09-28T18:43:00Z" w:initials="MZ">
    <w:p w14:paraId="6C7ACB03" w14:textId="77777777" w:rsidR="00771F8F" w:rsidRDefault="00771F8F" w:rsidP="00771F8F">
      <w:pPr>
        <w:pStyle w:val="CommentText"/>
      </w:pPr>
      <w:r>
        <w:rPr>
          <w:rStyle w:val="CommentReference"/>
        </w:rPr>
        <w:annotationRef/>
      </w:r>
      <w:r>
        <w:t>Did you mean wheat straw? If yes then use that term</w:t>
      </w:r>
    </w:p>
  </w:comment>
  <w:comment w:id="12" w:author="Muhammad Zeeshan" w:date="2026-09-28T22:59:00Z" w:initials="MZ">
    <w:p w14:paraId="47FC5F3F" w14:textId="77777777" w:rsidR="00F146A3" w:rsidRDefault="00F146A3" w:rsidP="00F146A3">
      <w:pPr>
        <w:pStyle w:val="CommentText"/>
      </w:pPr>
      <w:r>
        <w:rPr>
          <w:rStyle w:val="CommentReference"/>
        </w:rPr>
        <w:annotationRef/>
      </w:r>
      <w:r>
        <w:t>The manuscript is explicitly about Murrah buffaloes, but the field Methods state: “Housing, feeding and all the other managemental conditions were different for all the breeds under field conditions.”</w:t>
      </w:r>
    </w:p>
  </w:comment>
  <w:comment w:id="13" w:author="Muhammad Zeeshan" w:date="2026-09-28T21:15:00Z" w:initials="MZ">
    <w:p w14:paraId="141AF646" w14:textId="77777777" w:rsidR="00E87B5A" w:rsidRDefault="00E87B5A" w:rsidP="00E87B5A">
      <w:pPr>
        <w:pStyle w:val="CommentText"/>
      </w:pPr>
      <w:r>
        <w:rPr>
          <w:rStyle w:val="CommentReference"/>
        </w:rPr>
        <w:annotationRef/>
      </w:r>
      <w:r>
        <w:rPr>
          <w:color w:val="0F1115"/>
          <w:highlight w:val="white"/>
        </w:rPr>
        <w:t>Your methods completely omit the dilution step. Buffalo milk fat content is typically 6–8%, far exceeding the 5% threshold. Without dilution, the sample cannot properly enter the microfluidic chip, causing measurement failure or inaccurate results.</w:t>
      </w:r>
      <w:r>
        <w:t xml:space="preserve"> </w:t>
      </w:r>
    </w:p>
  </w:comment>
  <w:comment w:id="14" w:author="Muhammad Zeeshan" w:date="2026-09-28T21:09:00Z" w:initials="MZ">
    <w:p w14:paraId="17D169A8" w14:textId="77777777" w:rsidR="00E87B5A" w:rsidRDefault="00323027" w:rsidP="00E87B5A">
      <w:pPr>
        <w:pStyle w:val="CommentText"/>
      </w:pPr>
      <w:r>
        <w:rPr>
          <w:rStyle w:val="CommentReference"/>
        </w:rPr>
        <w:annotationRef/>
      </w:r>
      <w:r w:rsidR="00E87B5A">
        <w:t>The sentence structure, wording, and overall flow should be improved throughout the manuscript.</w:t>
      </w:r>
    </w:p>
  </w:comment>
  <w:comment w:id="18" w:author="Muhammad Zeeshan" w:date="2026-09-28T22:57:00Z" w:initials="MZ">
    <w:p w14:paraId="6E38C5F9" w14:textId="77777777" w:rsidR="000F0213" w:rsidRDefault="000F0213" w:rsidP="000F0213">
      <w:pPr>
        <w:pStyle w:val="CommentText"/>
      </w:pPr>
      <w:r>
        <w:rPr>
          <w:rStyle w:val="CommentReference"/>
        </w:rPr>
        <w:annotationRef/>
      </w:r>
      <w:r>
        <w:t xml:space="preserve">According to the data collection form, the data should be reported </w:t>
      </w:r>
    </w:p>
  </w:comment>
  <w:comment w:id="19" w:author="Muhammad Zeeshan" w:date="2026-09-28T21:20:00Z" w:initials="MZ">
    <w:p w14:paraId="2EDF76D8" w14:textId="77777777" w:rsidR="005F5615" w:rsidRDefault="005F5615" w:rsidP="005F5615">
      <w:pPr>
        <w:pStyle w:val="CommentText"/>
      </w:pPr>
      <w:r>
        <w:rPr>
          <w:rStyle w:val="CommentReference"/>
        </w:rPr>
        <w:annotationRef/>
      </w:r>
      <w:r>
        <w:t>Wrong spelling</w:t>
      </w:r>
    </w:p>
  </w:comment>
  <w:comment w:id="20" w:author="Muhammad Zeeshan" w:date="2026-09-28T21:27:00Z" w:initials="MZ">
    <w:p w14:paraId="2CB99DE7" w14:textId="77777777" w:rsidR="00BA50D8" w:rsidRDefault="00BA50D8" w:rsidP="00BA50D8">
      <w:pPr>
        <w:pStyle w:val="CommentText"/>
      </w:pPr>
      <w:r>
        <w:rPr>
          <w:rStyle w:val="CommentReference"/>
        </w:rPr>
        <w:annotationRef/>
      </w:r>
      <w:r>
        <w:t>Tables and figures should be placed after the relevant text in the Results section, preferably immediately following the subsection in which they are first cited.</w:t>
      </w:r>
    </w:p>
  </w:comment>
  <w:comment w:id="22" w:author="Muhammad Zeeshan" w:date="2026-09-28T21:38:00Z" w:initials="MZ">
    <w:p w14:paraId="368D8CF4" w14:textId="77777777" w:rsidR="00414943" w:rsidRDefault="00414943" w:rsidP="00414943">
      <w:pPr>
        <w:pStyle w:val="CommentText"/>
      </w:pPr>
      <w:r>
        <w:rPr>
          <w:rStyle w:val="CommentReference"/>
        </w:rPr>
        <w:annotationRef/>
      </w:r>
      <w:r>
        <w:t>Please add an explanatory footnote to Table 3 defining “n” and clarifying the response categories used for each management practice.</w:t>
      </w:r>
    </w:p>
  </w:comment>
  <w:comment w:id="23" w:author="Muhammad Zeeshan" w:date="2026-09-28T21:41:00Z" w:initials="MZ">
    <w:p w14:paraId="10461B92" w14:textId="77777777" w:rsidR="004C4088" w:rsidRDefault="004C4088" w:rsidP="004C4088">
      <w:pPr>
        <w:pStyle w:val="CommentText"/>
      </w:pPr>
      <w:r>
        <w:rPr>
          <w:rStyle w:val="CommentReference"/>
        </w:rPr>
        <w:annotationRef/>
      </w:r>
      <w:r>
        <w:t>Please provide a single comprehensive caption for Figure 1 that clearly describes all panels (a–e), defines the response categories, and states the number of observations (n).</w:t>
      </w:r>
    </w:p>
  </w:comment>
  <w:comment w:id="25" w:author="Muhammad Zeeshan" w:date="2026-09-28T21:22:00Z" w:initials="MZ">
    <w:p w14:paraId="6B60DC77" w14:textId="77777777" w:rsidR="00BF5D3D" w:rsidRDefault="00BF5D3D" w:rsidP="00BF5D3D">
      <w:pPr>
        <w:pStyle w:val="CommentText"/>
      </w:pPr>
      <w:r>
        <w:rPr>
          <w:rStyle w:val="CommentReference"/>
        </w:rPr>
        <w:annotationRef/>
      </w:r>
      <w:r>
        <w:t xml:space="preserve">No need for separately telling the significance. P value is enough </w:t>
      </w:r>
    </w:p>
  </w:comment>
  <w:comment w:id="24" w:author="Muhammad Zeeshan" w:date="2026-09-28T21:45:00Z" w:initials="MZ">
    <w:p w14:paraId="0EE1B090" w14:textId="77777777" w:rsidR="00512FA0" w:rsidRDefault="00512FA0" w:rsidP="00512FA0">
      <w:pPr>
        <w:pStyle w:val="CommentText"/>
      </w:pPr>
      <w:r>
        <w:rPr>
          <w:rStyle w:val="CommentReference"/>
        </w:rPr>
        <w:annotationRef/>
      </w:r>
      <w:r>
        <w:t>Please add a complete explanatory caption/footnote to Table 4 defining SCC, specifying that values are presented as mean ± SE, indicating the sample size for each group, and stating the statistical test used for comparison. Superscript notation should also be added where required to indicate statistically significant differences between groups.</w:t>
      </w:r>
    </w:p>
  </w:comment>
  <w:comment w:id="27" w:author="Muhammad Zeeshan" w:date="2026-09-28T22:47:00Z" w:initials="MZ">
    <w:p w14:paraId="022052B7" w14:textId="77777777" w:rsidR="00A60738" w:rsidRDefault="00A60738" w:rsidP="00A60738">
      <w:pPr>
        <w:pStyle w:val="CommentText"/>
      </w:pPr>
      <w:r>
        <w:rPr>
          <w:rStyle w:val="CommentReference"/>
        </w:rPr>
        <w:annotationRef/>
      </w:r>
      <w:r>
        <w:t>The narrative description is not fully consistent with Table 3. The table reports “Yes” and “No” responses for washing animals before milking, whereas the text interprets these categories as “regular” and “irregular” washing. Please use the same response categories reported in the table.</w:t>
      </w:r>
    </w:p>
  </w:comment>
  <w:comment w:id="29" w:author="Muhammad Zeeshan" w:date="2026-09-28T22:00:00Z" w:initials="MZ">
    <w:p w14:paraId="3BFFE042" w14:textId="77777777" w:rsidR="00542C75" w:rsidRDefault="00542C75" w:rsidP="00542C75">
      <w:pPr>
        <w:pStyle w:val="CommentText"/>
      </w:pPr>
      <w:r>
        <w:rPr>
          <w:rStyle w:val="CommentReference"/>
        </w:rPr>
        <w:annotationRef/>
      </w:r>
      <w:r>
        <w:t xml:space="preserve">Avoid repetition of results </w:t>
      </w:r>
    </w:p>
  </w:comment>
  <w:comment w:id="31" w:author="Muhammad Zeeshan" w:date="2026-09-28T21:47:00Z" w:initials="MZ">
    <w:p w14:paraId="4577C3CA" w14:textId="77777777" w:rsidR="00F8268A" w:rsidRDefault="00F8268A" w:rsidP="00F8268A">
      <w:pPr>
        <w:pStyle w:val="CommentText"/>
      </w:pPr>
      <w:r>
        <w:rPr>
          <w:rStyle w:val="CommentReference"/>
        </w:rPr>
        <w:annotationRef/>
      </w:r>
      <w:r>
        <w:t>Wrong spelling</w:t>
      </w:r>
    </w:p>
  </w:comment>
  <w:comment w:id="32" w:author="Muhammad Zeeshan" w:date="2026-09-28T21:49:00Z" w:initials="MZ">
    <w:p w14:paraId="68A41EF4" w14:textId="77777777" w:rsidR="00C529B4" w:rsidRDefault="00C529B4" w:rsidP="00C529B4">
      <w:pPr>
        <w:pStyle w:val="CommentText"/>
      </w:pPr>
      <w:r>
        <w:rPr>
          <w:rStyle w:val="CommentReference"/>
        </w:rPr>
        <w:annotationRef/>
      </w:r>
      <w:r>
        <w:t>Not amount, use number</w:t>
      </w:r>
    </w:p>
  </w:comment>
  <w:comment w:id="33" w:author="Muhammad Zeeshan" w:date="2026-09-28T21:55:00Z" w:initials="MZ">
    <w:p w14:paraId="7EB79A3A" w14:textId="77777777" w:rsidR="004C6975" w:rsidRDefault="004C6975" w:rsidP="004C6975">
      <w:pPr>
        <w:pStyle w:val="CommentText"/>
      </w:pPr>
      <w:r>
        <w:rPr>
          <w:rStyle w:val="CommentReference"/>
        </w:rPr>
        <w:annotationRef/>
      </w:r>
      <w:r>
        <w:t>The same SCC result—0.81 vs. 1.11 × 10⁵ cells/mL, p = 0.015—is repeated several times. The Results and Discussion should be condensed substantially.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F4D72C" w15:done="0"/>
  <w15:commentEx w15:paraId="1AC4804E" w15:done="0"/>
  <w15:commentEx w15:paraId="2EE2CBCE" w15:done="0"/>
  <w15:commentEx w15:paraId="2AA254C4" w15:done="0"/>
  <w15:commentEx w15:paraId="3352C66D" w15:done="0"/>
  <w15:commentEx w15:paraId="6C7ACB03" w15:done="0"/>
  <w15:commentEx w15:paraId="47FC5F3F" w15:done="0"/>
  <w15:commentEx w15:paraId="141AF646" w15:done="0"/>
  <w15:commentEx w15:paraId="17D169A8" w15:done="0"/>
  <w15:commentEx w15:paraId="6E38C5F9" w15:done="0"/>
  <w15:commentEx w15:paraId="2EDF76D8" w15:done="0"/>
  <w15:commentEx w15:paraId="2CB99DE7" w15:done="0"/>
  <w15:commentEx w15:paraId="368D8CF4" w15:done="0"/>
  <w15:commentEx w15:paraId="10461B92" w15:done="0"/>
  <w15:commentEx w15:paraId="6B60DC77" w15:done="0"/>
  <w15:commentEx w15:paraId="0EE1B090" w15:done="0"/>
  <w15:commentEx w15:paraId="022052B7" w15:done="0"/>
  <w15:commentEx w15:paraId="3BFFE042" w15:done="0"/>
  <w15:commentEx w15:paraId="4577C3CA" w15:done="0"/>
  <w15:commentEx w15:paraId="68A41EF4" w15:done="0"/>
  <w15:commentEx w15:paraId="7EB79A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304FC1" w16cex:dateUtc="2026-09-28T15:02:00Z"/>
  <w16cex:commentExtensible w16cex:durableId="74BCB782" w16cex:dateUtc="2026-09-28T10:30:00Z"/>
  <w16cex:commentExtensible w16cex:durableId="1EFBC824" w16cex:dateUtc="2026-09-28T10:35:00Z"/>
  <w16cex:commentExtensible w16cex:durableId="7CFB0C76" w16cex:dateUtc="2026-09-28T10:37:00Z"/>
  <w16cex:commentExtensible w16cex:durableId="0FC66CCF" w16cex:dateUtc="2026-09-28T10:38:00Z"/>
  <w16cex:commentExtensible w16cex:durableId="232D3F71" w16cex:dateUtc="2026-09-28T10:43:00Z"/>
  <w16cex:commentExtensible w16cex:durableId="4435B3B1" w16cex:dateUtc="2026-09-28T14:59:00Z"/>
  <w16cex:commentExtensible w16cex:durableId="63831355" w16cex:dateUtc="2026-09-28T13:15:00Z"/>
  <w16cex:commentExtensible w16cex:durableId="0ABAFA56" w16cex:dateUtc="2026-09-28T13:09:00Z"/>
  <w16cex:commentExtensible w16cex:durableId="39EFA236" w16cex:dateUtc="2026-09-28T14:57:00Z"/>
  <w16cex:commentExtensible w16cex:durableId="726EA9E3" w16cex:dateUtc="2026-09-28T13:20:00Z"/>
  <w16cex:commentExtensible w16cex:durableId="76165838" w16cex:dateUtc="2026-09-28T13:27:00Z"/>
  <w16cex:commentExtensible w16cex:durableId="709D745C" w16cex:dateUtc="2026-09-28T13:38:00Z"/>
  <w16cex:commentExtensible w16cex:durableId="6DA366E1" w16cex:dateUtc="2026-09-28T13:41:00Z"/>
  <w16cex:commentExtensible w16cex:durableId="7EDDB602" w16cex:dateUtc="2026-09-28T13:22:00Z"/>
  <w16cex:commentExtensible w16cex:durableId="7226CA99" w16cex:dateUtc="2026-09-28T13:45:00Z"/>
  <w16cex:commentExtensible w16cex:durableId="00F40635" w16cex:dateUtc="2026-09-28T14:47:00Z"/>
  <w16cex:commentExtensible w16cex:durableId="5D6AB162" w16cex:dateUtc="2026-09-28T14:00:00Z"/>
  <w16cex:commentExtensible w16cex:durableId="3DA422C1" w16cex:dateUtc="2026-09-28T13:47:00Z"/>
  <w16cex:commentExtensible w16cex:durableId="5B82908D" w16cex:dateUtc="2026-09-28T13:49:00Z"/>
  <w16cex:commentExtensible w16cex:durableId="1F63901E" w16cex:dateUtc="2026-09-28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F4D72C" w16cid:durableId="61304FC1"/>
  <w16cid:commentId w16cid:paraId="1AC4804E" w16cid:durableId="74BCB782"/>
  <w16cid:commentId w16cid:paraId="2EE2CBCE" w16cid:durableId="1EFBC824"/>
  <w16cid:commentId w16cid:paraId="2AA254C4" w16cid:durableId="7CFB0C76"/>
  <w16cid:commentId w16cid:paraId="3352C66D" w16cid:durableId="0FC66CCF"/>
  <w16cid:commentId w16cid:paraId="6C7ACB03" w16cid:durableId="232D3F71"/>
  <w16cid:commentId w16cid:paraId="47FC5F3F" w16cid:durableId="4435B3B1"/>
  <w16cid:commentId w16cid:paraId="141AF646" w16cid:durableId="63831355"/>
  <w16cid:commentId w16cid:paraId="17D169A8" w16cid:durableId="0ABAFA56"/>
  <w16cid:commentId w16cid:paraId="6E38C5F9" w16cid:durableId="39EFA236"/>
  <w16cid:commentId w16cid:paraId="2EDF76D8" w16cid:durableId="726EA9E3"/>
  <w16cid:commentId w16cid:paraId="2CB99DE7" w16cid:durableId="76165838"/>
  <w16cid:commentId w16cid:paraId="368D8CF4" w16cid:durableId="709D745C"/>
  <w16cid:commentId w16cid:paraId="10461B92" w16cid:durableId="6DA366E1"/>
  <w16cid:commentId w16cid:paraId="6B60DC77" w16cid:durableId="7EDDB602"/>
  <w16cid:commentId w16cid:paraId="0EE1B090" w16cid:durableId="7226CA99"/>
  <w16cid:commentId w16cid:paraId="022052B7" w16cid:durableId="00F40635"/>
  <w16cid:commentId w16cid:paraId="3BFFE042" w16cid:durableId="5D6AB162"/>
  <w16cid:commentId w16cid:paraId="4577C3CA" w16cid:durableId="3DA422C1"/>
  <w16cid:commentId w16cid:paraId="68A41EF4" w16cid:durableId="5B82908D"/>
  <w16cid:commentId w16cid:paraId="7EB79A3A" w16cid:durableId="1F6390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D1111" w14:textId="77777777" w:rsidR="00296F5E" w:rsidRDefault="00296F5E" w:rsidP="008A3A1A">
      <w:pPr>
        <w:spacing w:after="0" w:line="240" w:lineRule="auto"/>
      </w:pPr>
      <w:r>
        <w:separator/>
      </w:r>
    </w:p>
  </w:endnote>
  <w:endnote w:type="continuationSeparator" w:id="0">
    <w:p w14:paraId="0805461E" w14:textId="77777777" w:rsidR="00296F5E" w:rsidRDefault="00296F5E" w:rsidP="008A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iddenHorzOCR">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1EF28" w14:textId="77777777" w:rsidR="00296F5E" w:rsidRDefault="00296F5E" w:rsidP="008A3A1A">
      <w:pPr>
        <w:spacing w:after="0" w:line="240" w:lineRule="auto"/>
      </w:pPr>
      <w:r>
        <w:separator/>
      </w:r>
    </w:p>
  </w:footnote>
  <w:footnote w:type="continuationSeparator" w:id="0">
    <w:p w14:paraId="5C702A14" w14:textId="77777777" w:rsidR="00296F5E" w:rsidRDefault="00296F5E" w:rsidP="008A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8F31" w14:textId="37EAFE63" w:rsidR="008A3A1A" w:rsidRDefault="00296F5E">
    <w:pPr>
      <w:pStyle w:val="Header"/>
    </w:pPr>
    <w:r>
      <w:rPr>
        <w:noProof/>
      </w:rPr>
      <w:pict w14:anchorId="6D2B79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447D" w14:textId="030680F6" w:rsidR="008A3A1A" w:rsidRDefault="00296F5E">
    <w:pPr>
      <w:pStyle w:val="Header"/>
    </w:pPr>
    <w:r>
      <w:rPr>
        <w:noProof/>
      </w:rPr>
      <w:pict w14:anchorId="49CAC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5330" w14:textId="53AD8E30" w:rsidR="008A3A1A" w:rsidRDefault="00296F5E">
    <w:pPr>
      <w:pStyle w:val="Header"/>
    </w:pPr>
    <w:r>
      <w:rPr>
        <w:noProof/>
      </w:rPr>
      <w:pict w14:anchorId="70965E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3D1"/>
    <w:multiLevelType w:val="multilevel"/>
    <w:tmpl w:val="2FD4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4D7FB7"/>
    <w:multiLevelType w:val="hybridMultilevel"/>
    <w:tmpl w:val="DD0A7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DC25EC"/>
    <w:multiLevelType w:val="hybridMultilevel"/>
    <w:tmpl w:val="F10606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912541469">
    <w:abstractNumId w:val="1"/>
  </w:num>
  <w:num w:numId="2" w16cid:durableId="609557543">
    <w:abstractNumId w:val="0"/>
  </w:num>
  <w:num w:numId="3" w16cid:durableId="39062197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hammad Zeeshan">
    <w15:presenceInfo w15:providerId="Windows Live" w15:userId="22b5e2a78a2c36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3A"/>
    <w:rsid w:val="000D6BFA"/>
    <w:rsid w:val="000F0213"/>
    <w:rsid w:val="00142EB0"/>
    <w:rsid w:val="001449B7"/>
    <w:rsid w:val="00174389"/>
    <w:rsid w:val="001745E3"/>
    <w:rsid w:val="001A56C5"/>
    <w:rsid w:val="001B5663"/>
    <w:rsid w:val="001C1345"/>
    <w:rsid w:val="001D6E82"/>
    <w:rsid w:val="001E2D12"/>
    <w:rsid w:val="002012A6"/>
    <w:rsid w:val="002259F1"/>
    <w:rsid w:val="002639C9"/>
    <w:rsid w:val="00275D6D"/>
    <w:rsid w:val="00283A92"/>
    <w:rsid w:val="00296F5E"/>
    <w:rsid w:val="002D2770"/>
    <w:rsid w:val="002F1A0D"/>
    <w:rsid w:val="002F4818"/>
    <w:rsid w:val="00323027"/>
    <w:rsid w:val="00340F82"/>
    <w:rsid w:val="003745FF"/>
    <w:rsid w:val="003A38E4"/>
    <w:rsid w:val="003B1FCA"/>
    <w:rsid w:val="003B33EF"/>
    <w:rsid w:val="003F0B47"/>
    <w:rsid w:val="003F0CFA"/>
    <w:rsid w:val="00414943"/>
    <w:rsid w:val="004239BC"/>
    <w:rsid w:val="004436DC"/>
    <w:rsid w:val="004B3493"/>
    <w:rsid w:val="004C4088"/>
    <w:rsid w:val="004C6975"/>
    <w:rsid w:val="00512FA0"/>
    <w:rsid w:val="00537573"/>
    <w:rsid w:val="00542C75"/>
    <w:rsid w:val="0055462C"/>
    <w:rsid w:val="00570D83"/>
    <w:rsid w:val="005966C3"/>
    <w:rsid w:val="005A0FC5"/>
    <w:rsid w:val="005A4B10"/>
    <w:rsid w:val="005D5D97"/>
    <w:rsid w:val="005F5615"/>
    <w:rsid w:val="00635518"/>
    <w:rsid w:val="0066295E"/>
    <w:rsid w:val="006C084E"/>
    <w:rsid w:val="006C7A60"/>
    <w:rsid w:val="00710656"/>
    <w:rsid w:val="00723CA0"/>
    <w:rsid w:val="0075154B"/>
    <w:rsid w:val="00771F8F"/>
    <w:rsid w:val="00816F7C"/>
    <w:rsid w:val="00841FB4"/>
    <w:rsid w:val="00847961"/>
    <w:rsid w:val="008512FD"/>
    <w:rsid w:val="00890903"/>
    <w:rsid w:val="008A3A1A"/>
    <w:rsid w:val="008F0564"/>
    <w:rsid w:val="00991CA0"/>
    <w:rsid w:val="0099435E"/>
    <w:rsid w:val="009E5C14"/>
    <w:rsid w:val="009F5FA9"/>
    <w:rsid w:val="00A50D02"/>
    <w:rsid w:val="00A60738"/>
    <w:rsid w:val="00A86D3A"/>
    <w:rsid w:val="00AB4425"/>
    <w:rsid w:val="00AD7FC6"/>
    <w:rsid w:val="00B21625"/>
    <w:rsid w:val="00B65724"/>
    <w:rsid w:val="00BA50D8"/>
    <w:rsid w:val="00BB3EA7"/>
    <w:rsid w:val="00BB7EC5"/>
    <w:rsid w:val="00BC13BB"/>
    <w:rsid w:val="00BF053A"/>
    <w:rsid w:val="00BF5D3D"/>
    <w:rsid w:val="00BF5E8F"/>
    <w:rsid w:val="00C00C2E"/>
    <w:rsid w:val="00C45FC0"/>
    <w:rsid w:val="00C51E11"/>
    <w:rsid w:val="00C529B4"/>
    <w:rsid w:val="00C71BBC"/>
    <w:rsid w:val="00C90673"/>
    <w:rsid w:val="00CA7BBA"/>
    <w:rsid w:val="00CC4309"/>
    <w:rsid w:val="00CD523A"/>
    <w:rsid w:val="00CD57F1"/>
    <w:rsid w:val="00CF0295"/>
    <w:rsid w:val="00D2035C"/>
    <w:rsid w:val="00D41DA0"/>
    <w:rsid w:val="00D46869"/>
    <w:rsid w:val="00D71C1D"/>
    <w:rsid w:val="00D8657F"/>
    <w:rsid w:val="00DA6225"/>
    <w:rsid w:val="00DE4969"/>
    <w:rsid w:val="00E00BF7"/>
    <w:rsid w:val="00E1114D"/>
    <w:rsid w:val="00E87B5A"/>
    <w:rsid w:val="00E95037"/>
    <w:rsid w:val="00EC4ACB"/>
    <w:rsid w:val="00EF6CF9"/>
    <w:rsid w:val="00F146A3"/>
    <w:rsid w:val="00F42D50"/>
    <w:rsid w:val="00F8268A"/>
    <w:rsid w:val="00FA5A76"/>
    <w:rsid w:val="00FC7300"/>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56EE4"/>
  <w15:docId w15:val="{EB0440D8-4EC3-4435-94D7-6F12CCA9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B4"/>
  </w:style>
  <w:style w:type="paragraph" w:styleId="Heading2">
    <w:name w:val="heading 2"/>
    <w:basedOn w:val="Normal"/>
    <w:link w:val="Heading2Char"/>
    <w:uiPriority w:val="9"/>
    <w:qFormat/>
    <w:rsid w:val="006355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B56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57F"/>
    <w:pPr>
      <w:spacing w:after="0" w:line="240" w:lineRule="auto"/>
      <w:ind w:left="720"/>
      <w:contextualSpacing/>
    </w:pPr>
    <w:rPr>
      <w:rFonts w:ascii="Calibri" w:eastAsia="Calibri" w:hAnsi="Calibri" w:cs="Mangal"/>
      <w:sz w:val="24"/>
      <w:szCs w:val="24"/>
      <w:lang w:bidi="ar-SA"/>
    </w:rPr>
  </w:style>
  <w:style w:type="paragraph" w:styleId="BalloonText">
    <w:name w:val="Balloon Text"/>
    <w:basedOn w:val="Normal"/>
    <w:link w:val="BalloonTextChar"/>
    <w:uiPriority w:val="99"/>
    <w:semiHidden/>
    <w:unhideWhenUsed/>
    <w:rsid w:val="00D8657F"/>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8657F"/>
    <w:rPr>
      <w:rFonts w:ascii="Tahoma" w:hAnsi="Tahoma" w:cs="Mangal"/>
      <w:sz w:val="16"/>
      <w:szCs w:val="14"/>
    </w:rPr>
  </w:style>
  <w:style w:type="character" w:customStyle="1" w:styleId="math-inline">
    <w:name w:val="math-inline"/>
    <w:basedOn w:val="DefaultParagraphFont"/>
    <w:rsid w:val="00CD523A"/>
  </w:style>
  <w:style w:type="character" w:styleId="Strong">
    <w:name w:val="Strong"/>
    <w:basedOn w:val="DefaultParagraphFont"/>
    <w:uiPriority w:val="22"/>
    <w:qFormat/>
    <w:rsid w:val="00CD523A"/>
    <w:rPr>
      <w:b/>
      <w:bCs/>
    </w:rPr>
  </w:style>
  <w:style w:type="paragraph" w:styleId="NormalWeb">
    <w:name w:val="Normal (Web)"/>
    <w:basedOn w:val="Normal"/>
    <w:uiPriority w:val="99"/>
    <w:semiHidden/>
    <w:unhideWhenUsed/>
    <w:rsid w:val="00CD52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83A92"/>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55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B5663"/>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B5663"/>
    <w:rPr>
      <w:color w:val="0000FF"/>
      <w:u w:val="single"/>
    </w:rPr>
  </w:style>
  <w:style w:type="paragraph" w:styleId="Header">
    <w:name w:val="header"/>
    <w:basedOn w:val="Normal"/>
    <w:link w:val="HeaderChar"/>
    <w:uiPriority w:val="99"/>
    <w:unhideWhenUsed/>
    <w:rsid w:val="00AD7FC6"/>
    <w:pPr>
      <w:tabs>
        <w:tab w:val="center" w:pos="4680"/>
        <w:tab w:val="right" w:pos="9360"/>
      </w:tabs>
      <w:spacing w:after="0" w:line="240" w:lineRule="auto"/>
    </w:pPr>
    <w:rPr>
      <w:rFonts w:ascii="Calibri" w:eastAsia="Calibri" w:hAnsi="Calibri" w:cs="Mangal"/>
    </w:rPr>
  </w:style>
  <w:style w:type="character" w:customStyle="1" w:styleId="HeaderChar">
    <w:name w:val="Header Char"/>
    <w:basedOn w:val="DefaultParagraphFont"/>
    <w:link w:val="Header"/>
    <w:uiPriority w:val="99"/>
    <w:rsid w:val="00AD7FC6"/>
    <w:rPr>
      <w:rFonts w:ascii="Calibri" w:eastAsia="Calibri" w:hAnsi="Calibri" w:cs="Mangal"/>
    </w:rPr>
  </w:style>
  <w:style w:type="character" w:styleId="Emphasis">
    <w:name w:val="Emphasis"/>
    <w:basedOn w:val="DefaultParagraphFont"/>
    <w:uiPriority w:val="20"/>
    <w:qFormat/>
    <w:rsid w:val="00C45FC0"/>
    <w:rPr>
      <w:i/>
      <w:iCs/>
    </w:rPr>
  </w:style>
  <w:style w:type="paragraph" w:customStyle="1" w:styleId="pdq2pgselectionanchorcontainer">
    <w:name w:val="pdq2pg_selectionanchorcontainer"/>
    <w:basedOn w:val="Normal"/>
    <w:rsid w:val="0071065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D6E82"/>
    <w:pPr>
      <w:spacing w:after="0" w:line="240" w:lineRule="auto"/>
    </w:pPr>
  </w:style>
  <w:style w:type="character" w:styleId="UnresolvedMention">
    <w:name w:val="Unresolved Mention"/>
    <w:basedOn w:val="DefaultParagraphFont"/>
    <w:uiPriority w:val="99"/>
    <w:semiHidden/>
    <w:unhideWhenUsed/>
    <w:rsid w:val="002F1A0D"/>
    <w:rPr>
      <w:color w:val="605E5C"/>
      <w:shd w:val="clear" w:color="auto" w:fill="E1DFDD"/>
    </w:rPr>
  </w:style>
  <w:style w:type="paragraph" w:styleId="Footer">
    <w:name w:val="footer"/>
    <w:basedOn w:val="Normal"/>
    <w:link w:val="FooterChar"/>
    <w:uiPriority w:val="99"/>
    <w:unhideWhenUsed/>
    <w:rsid w:val="008A3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1A"/>
  </w:style>
  <w:style w:type="paragraph" w:styleId="Revision">
    <w:name w:val="Revision"/>
    <w:hidden/>
    <w:uiPriority w:val="99"/>
    <w:semiHidden/>
    <w:rsid w:val="004B3493"/>
    <w:pPr>
      <w:spacing w:after="0" w:line="240" w:lineRule="auto"/>
    </w:pPr>
  </w:style>
  <w:style w:type="character" w:styleId="CommentReference">
    <w:name w:val="annotation reference"/>
    <w:basedOn w:val="DefaultParagraphFont"/>
    <w:uiPriority w:val="99"/>
    <w:semiHidden/>
    <w:unhideWhenUsed/>
    <w:rsid w:val="002259F1"/>
    <w:rPr>
      <w:sz w:val="16"/>
      <w:szCs w:val="16"/>
    </w:rPr>
  </w:style>
  <w:style w:type="paragraph" w:styleId="CommentText">
    <w:name w:val="annotation text"/>
    <w:basedOn w:val="Normal"/>
    <w:link w:val="CommentTextChar"/>
    <w:uiPriority w:val="99"/>
    <w:unhideWhenUsed/>
    <w:rsid w:val="002259F1"/>
    <w:pPr>
      <w:spacing w:line="240" w:lineRule="auto"/>
    </w:pPr>
    <w:rPr>
      <w:sz w:val="20"/>
      <w:szCs w:val="18"/>
    </w:rPr>
  </w:style>
  <w:style w:type="character" w:customStyle="1" w:styleId="CommentTextChar">
    <w:name w:val="Comment Text Char"/>
    <w:basedOn w:val="DefaultParagraphFont"/>
    <w:link w:val="CommentText"/>
    <w:uiPriority w:val="99"/>
    <w:rsid w:val="002259F1"/>
    <w:rPr>
      <w:sz w:val="20"/>
      <w:szCs w:val="18"/>
    </w:rPr>
  </w:style>
  <w:style w:type="paragraph" w:styleId="CommentSubject">
    <w:name w:val="annotation subject"/>
    <w:basedOn w:val="CommentText"/>
    <w:next w:val="CommentText"/>
    <w:link w:val="CommentSubjectChar"/>
    <w:uiPriority w:val="99"/>
    <w:semiHidden/>
    <w:unhideWhenUsed/>
    <w:rsid w:val="002259F1"/>
    <w:rPr>
      <w:b/>
      <w:bCs/>
    </w:rPr>
  </w:style>
  <w:style w:type="character" w:customStyle="1" w:styleId="CommentSubjectChar">
    <w:name w:val="Comment Subject Char"/>
    <w:basedOn w:val="CommentTextChar"/>
    <w:link w:val="CommentSubject"/>
    <w:uiPriority w:val="99"/>
    <w:semiHidden/>
    <w:rsid w:val="002259F1"/>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8888">
      <w:bodyDiv w:val="1"/>
      <w:marLeft w:val="0"/>
      <w:marRight w:val="0"/>
      <w:marTop w:val="0"/>
      <w:marBottom w:val="0"/>
      <w:divBdr>
        <w:top w:val="none" w:sz="0" w:space="0" w:color="auto"/>
        <w:left w:val="none" w:sz="0" w:space="0" w:color="auto"/>
        <w:bottom w:val="none" w:sz="0" w:space="0" w:color="auto"/>
        <w:right w:val="none" w:sz="0" w:space="0" w:color="auto"/>
      </w:divBdr>
    </w:div>
    <w:div w:id="222954289">
      <w:bodyDiv w:val="1"/>
      <w:marLeft w:val="0"/>
      <w:marRight w:val="0"/>
      <w:marTop w:val="0"/>
      <w:marBottom w:val="0"/>
      <w:divBdr>
        <w:top w:val="none" w:sz="0" w:space="0" w:color="auto"/>
        <w:left w:val="none" w:sz="0" w:space="0" w:color="auto"/>
        <w:bottom w:val="none" w:sz="0" w:space="0" w:color="auto"/>
        <w:right w:val="none" w:sz="0" w:space="0" w:color="auto"/>
      </w:divBdr>
    </w:div>
    <w:div w:id="1704864245">
      <w:bodyDiv w:val="1"/>
      <w:marLeft w:val="0"/>
      <w:marRight w:val="0"/>
      <w:marTop w:val="0"/>
      <w:marBottom w:val="0"/>
      <w:divBdr>
        <w:top w:val="none" w:sz="0" w:space="0" w:color="auto"/>
        <w:left w:val="none" w:sz="0" w:space="0" w:color="auto"/>
        <w:bottom w:val="none" w:sz="0" w:space="0" w:color="auto"/>
        <w:right w:val="none" w:sz="0" w:space="0" w:color="auto"/>
      </w:divBdr>
    </w:div>
    <w:div w:id="1755394906">
      <w:bodyDiv w:val="1"/>
      <w:marLeft w:val="0"/>
      <w:marRight w:val="0"/>
      <w:marTop w:val="0"/>
      <w:marBottom w:val="0"/>
      <w:divBdr>
        <w:top w:val="none" w:sz="0" w:space="0" w:color="auto"/>
        <w:left w:val="none" w:sz="0" w:space="0" w:color="auto"/>
        <w:bottom w:val="none" w:sz="0" w:space="0" w:color="auto"/>
        <w:right w:val="none" w:sz="0" w:space="0" w:color="auto"/>
      </w:divBdr>
    </w:div>
    <w:div w:id="1791824796">
      <w:bodyDiv w:val="1"/>
      <w:marLeft w:val="0"/>
      <w:marRight w:val="0"/>
      <w:marTop w:val="0"/>
      <w:marBottom w:val="0"/>
      <w:divBdr>
        <w:top w:val="none" w:sz="0" w:space="0" w:color="auto"/>
        <w:left w:val="none" w:sz="0" w:space="0" w:color="auto"/>
        <w:bottom w:val="none" w:sz="0" w:space="0" w:color="auto"/>
        <w:right w:val="none" w:sz="0" w:space="0" w:color="auto"/>
      </w:divBdr>
    </w:div>
    <w:div w:id="193019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16</Pages>
  <Words>3983</Words>
  <Characters>22706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dc:creator>
  <cp:lastModifiedBy>Muhammad Zeeshan</cp:lastModifiedBy>
  <cp:revision>54</cp:revision>
  <dcterms:created xsi:type="dcterms:W3CDTF">2026-09-24T09:29:00Z</dcterms:created>
  <dcterms:modified xsi:type="dcterms:W3CDTF">2026-09-28T15:53:00Z</dcterms:modified>
</cp:coreProperties>
</file>