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DE260" w14:textId="77777777" w:rsidR="00292A60" w:rsidRPr="00751D67" w:rsidRDefault="00292A60" w:rsidP="009C4B48">
      <w:pPr>
        <w:pStyle w:val="Titre1"/>
        <w:spacing w:before="240" w:line="276" w:lineRule="auto"/>
        <w:jc w:val="center"/>
        <w:rPr>
          <w:rFonts w:ascii="Arial" w:hAnsi="Arial" w:cs="Arial"/>
          <w:b/>
          <w:color w:val="auto"/>
          <w:sz w:val="20"/>
          <w:szCs w:val="20"/>
        </w:rPr>
      </w:pPr>
    </w:p>
    <w:p w14:paraId="3F7261CE" w14:textId="21ED95AC" w:rsidR="00F71CE3" w:rsidRPr="00751D67" w:rsidRDefault="00F71CE3" w:rsidP="009C4B48">
      <w:pPr>
        <w:pStyle w:val="Default"/>
        <w:spacing w:before="240" w:line="276" w:lineRule="auto"/>
        <w:jc w:val="right"/>
        <w:rPr>
          <w:rFonts w:ascii="Arial" w:hAnsi="Arial" w:cs="Arial"/>
          <w:b/>
          <w:color w:val="auto"/>
          <w:sz w:val="36"/>
          <w:szCs w:val="36"/>
        </w:rPr>
      </w:pPr>
      <w:commentRangeStart w:id="0"/>
      <w:r w:rsidRPr="00751D67">
        <w:rPr>
          <w:rFonts w:ascii="Arial" w:hAnsi="Arial" w:cs="Arial"/>
          <w:b/>
          <w:color w:val="auto"/>
          <w:sz w:val="36"/>
          <w:szCs w:val="36"/>
        </w:rPr>
        <w:t xml:space="preserve">Bioactive Potential of </w:t>
      </w:r>
      <w:r w:rsidRPr="00751D67">
        <w:rPr>
          <w:rStyle w:val="Accentuation"/>
          <w:rFonts w:ascii="Arial" w:hAnsi="Arial" w:cs="Arial"/>
          <w:b/>
          <w:color w:val="auto"/>
          <w:sz w:val="36"/>
          <w:szCs w:val="36"/>
        </w:rPr>
        <w:t>Arthrospira platensis</w:t>
      </w:r>
      <w:r w:rsidRPr="00751D67">
        <w:rPr>
          <w:rFonts w:ascii="Arial" w:hAnsi="Arial" w:cs="Arial"/>
          <w:b/>
          <w:color w:val="auto"/>
          <w:sz w:val="36"/>
          <w:szCs w:val="36"/>
        </w:rPr>
        <w:t xml:space="preserve"> Ethanol Extract against ESBL and Biofilm-Forming </w:t>
      </w:r>
      <w:ins w:id="1" w:author="USER" w:date="2026-09-24T12:34:00Z">
        <w:r w:rsidR="00D605C4">
          <w:rPr>
            <w:rFonts w:ascii="Arial" w:hAnsi="Arial" w:cs="Arial"/>
            <w:b/>
            <w:color w:val="auto"/>
            <w:sz w:val="36"/>
            <w:szCs w:val="36"/>
          </w:rPr>
          <w:t>M</w:t>
        </w:r>
      </w:ins>
      <w:del w:id="2" w:author="USER" w:date="2026-09-24T12:34:00Z">
        <w:r w:rsidRPr="00751D67" w:rsidDel="00D605C4">
          <w:rPr>
            <w:rFonts w:ascii="Arial" w:hAnsi="Arial" w:cs="Arial"/>
            <w:b/>
            <w:color w:val="auto"/>
            <w:sz w:val="36"/>
            <w:szCs w:val="36"/>
          </w:rPr>
          <w:delText>m</w:delText>
        </w:r>
      </w:del>
      <w:r w:rsidRPr="00751D67">
        <w:rPr>
          <w:rFonts w:ascii="Arial" w:hAnsi="Arial" w:cs="Arial"/>
          <w:b/>
          <w:color w:val="auto"/>
          <w:sz w:val="36"/>
          <w:szCs w:val="36"/>
        </w:rPr>
        <w:t>eat Pathogens</w:t>
      </w:r>
    </w:p>
    <w:commentRangeEnd w:id="0"/>
    <w:p w14:paraId="0D8F5D85" w14:textId="77777777" w:rsidR="00B8724A" w:rsidRDefault="00D605C4" w:rsidP="009C4B48">
      <w:pPr>
        <w:pStyle w:val="NormalWeb"/>
        <w:spacing w:before="240" w:beforeAutospacing="0" w:after="0" w:afterAutospacing="0" w:line="276" w:lineRule="auto"/>
        <w:jc w:val="right"/>
        <w:rPr>
          <w:rFonts w:ascii="Arial" w:hAnsi="Arial" w:cs="Arial"/>
          <w:b/>
          <w:sz w:val="20"/>
          <w:szCs w:val="20"/>
        </w:rPr>
      </w:pPr>
      <w:r>
        <w:rPr>
          <w:rStyle w:val="Marquedecommentaire"/>
        </w:rPr>
        <w:commentReference w:id="0"/>
      </w:r>
    </w:p>
    <w:p w14:paraId="781926FE" w14:textId="77777777" w:rsidR="00476276" w:rsidRDefault="00476276" w:rsidP="009C4B48">
      <w:pPr>
        <w:pStyle w:val="NormalWeb"/>
        <w:spacing w:before="240" w:beforeAutospacing="0" w:after="0" w:afterAutospacing="0" w:line="276" w:lineRule="auto"/>
        <w:jc w:val="right"/>
        <w:rPr>
          <w:rFonts w:ascii="Arial" w:hAnsi="Arial" w:cs="Arial"/>
          <w:b/>
          <w:sz w:val="20"/>
          <w:szCs w:val="20"/>
        </w:rPr>
      </w:pPr>
    </w:p>
    <w:p w14:paraId="44076C0A" w14:textId="77777777" w:rsidR="00476276" w:rsidRPr="00751D67" w:rsidRDefault="00476276" w:rsidP="009C4B48">
      <w:pPr>
        <w:pStyle w:val="NormalWeb"/>
        <w:spacing w:before="240" w:beforeAutospacing="0" w:after="0" w:afterAutospacing="0" w:line="276" w:lineRule="auto"/>
        <w:jc w:val="right"/>
        <w:rPr>
          <w:rFonts w:ascii="Arial" w:hAnsi="Arial" w:cs="Arial"/>
          <w:b/>
          <w:sz w:val="20"/>
          <w:szCs w:val="20"/>
        </w:rPr>
      </w:pPr>
    </w:p>
    <w:p w14:paraId="54654E93" w14:textId="77777777" w:rsidR="00CD1108" w:rsidRPr="00751D67" w:rsidRDefault="00CD1108" w:rsidP="009C4B48">
      <w:pPr>
        <w:pStyle w:val="pdq2pgselectionanchorcontainer"/>
        <w:spacing w:before="240" w:beforeAutospacing="0" w:after="0" w:afterAutospacing="0" w:line="276" w:lineRule="auto"/>
        <w:jc w:val="center"/>
        <w:rPr>
          <w:rStyle w:val="Accentuation"/>
          <w:rFonts w:ascii="Arial" w:hAnsi="Arial" w:cs="Arial"/>
          <w:b/>
          <w:i w:val="0"/>
          <w:sz w:val="22"/>
          <w:szCs w:val="22"/>
        </w:rPr>
      </w:pPr>
      <w:r w:rsidRPr="00751D67">
        <w:rPr>
          <w:rStyle w:val="Accentuation"/>
          <w:rFonts w:ascii="Arial" w:hAnsi="Arial" w:cs="Arial"/>
          <w:b/>
          <w:i w:val="0"/>
          <w:sz w:val="22"/>
          <w:szCs w:val="22"/>
        </w:rPr>
        <w:t>Abstract</w:t>
      </w:r>
    </w:p>
    <w:p w14:paraId="4D8446FA" w14:textId="77777777" w:rsidR="00CD1108" w:rsidRPr="00751D67" w:rsidRDefault="0015197F" w:rsidP="009C4B48">
      <w:pPr>
        <w:pStyle w:val="pdq2pgselectionanchorcontainer"/>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ab/>
      </w:r>
      <w:commentRangeStart w:id="3"/>
      <w:r w:rsidR="004D4F52" w:rsidRPr="00751D67">
        <w:rPr>
          <w:rFonts w:ascii="Arial" w:hAnsi="Arial" w:cs="Arial"/>
          <w:b/>
          <w:sz w:val="22"/>
          <w:szCs w:val="22"/>
        </w:rPr>
        <w:t xml:space="preserve">Foodborne bacterial pathogens associated with contaminated meat represent a significant public health concern due to antimicrobial resistance and biofilm formation. Therefore, investigating new antimicrobial substances for controlling foodborne pathogens is important for reducing potential food safety risks. In the present study, chicken, fish, and goat meat samples were collected and examined for the isolation and characterization of bacterial pathogens. A total of 27 bacterial isolates representing seven genera were obtained, including </w:t>
      </w:r>
      <w:r w:rsidR="004D4F52" w:rsidRPr="00751D67">
        <w:rPr>
          <w:rStyle w:val="Accentuation"/>
          <w:rFonts w:ascii="Arial" w:hAnsi="Arial" w:cs="Arial"/>
          <w:b/>
          <w:sz w:val="22"/>
          <w:szCs w:val="22"/>
        </w:rPr>
        <w:t>Escherichia coli, Pseudomonas aeruginosa, Enterococcus faecalis, Klebsiella pneumoniae, Proteus mirabilis, Citrobacter</w:t>
      </w:r>
      <w:r w:rsidR="004D4F52" w:rsidRPr="00751D67">
        <w:rPr>
          <w:rFonts w:ascii="Arial" w:hAnsi="Arial" w:cs="Arial"/>
          <w:b/>
          <w:sz w:val="22"/>
          <w:szCs w:val="22"/>
        </w:rPr>
        <w:t xml:space="preserve"> sp., and </w:t>
      </w:r>
      <w:r w:rsidR="004D4F52" w:rsidRPr="00751D67">
        <w:rPr>
          <w:rStyle w:val="Accentuation"/>
          <w:rFonts w:ascii="Arial" w:hAnsi="Arial" w:cs="Arial"/>
          <w:b/>
          <w:sz w:val="22"/>
          <w:szCs w:val="22"/>
        </w:rPr>
        <w:t>Salmonella</w:t>
      </w:r>
      <w:r w:rsidR="004D4F52" w:rsidRPr="00751D67">
        <w:rPr>
          <w:rFonts w:ascii="Arial" w:hAnsi="Arial" w:cs="Arial"/>
          <w:b/>
          <w:sz w:val="22"/>
          <w:szCs w:val="22"/>
        </w:rPr>
        <w:t xml:space="preserve"> sp. Among the isolates, 17 (62.9%) were positive for extended-spectrum β-lactamase (ESBL) production, while 14 (51.9%) exhibited biofilm-forming ability. The antibacterial potential of </w:t>
      </w:r>
      <w:r w:rsidR="004D4F52" w:rsidRPr="00751D67">
        <w:rPr>
          <w:rStyle w:val="Accentuation"/>
          <w:rFonts w:ascii="Arial" w:hAnsi="Arial" w:cs="Arial"/>
          <w:b/>
          <w:sz w:val="22"/>
          <w:szCs w:val="22"/>
        </w:rPr>
        <w:t>Arthrospira platensis</w:t>
      </w:r>
      <w:r w:rsidR="004D4F52" w:rsidRPr="00751D67">
        <w:rPr>
          <w:rFonts w:ascii="Arial" w:hAnsi="Arial" w:cs="Arial"/>
          <w:b/>
          <w:sz w:val="22"/>
          <w:szCs w:val="22"/>
        </w:rPr>
        <w:t xml:space="preserve"> extracts was subsequently evaluated against the isolated foodborne pathogens. Preliminary phytochemical screening showed a higher number of phytochemical constituents in the ethanol extract than in the aqueous extract. Therefore, the ethanol extract was selected for further evaluation of its antibacterial, antioxidant, and anticancer activities. The ethanol extract exhibited concentration-dependent antibacterial activity, with the highest inhibition zone of 17 mm observed against </w:t>
      </w:r>
      <w:r w:rsidR="004D4F52" w:rsidRPr="00751D67">
        <w:rPr>
          <w:rStyle w:val="Accentuation"/>
          <w:rFonts w:ascii="Arial" w:hAnsi="Arial" w:cs="Arial"/>
          <w:b/>
          <w:sz w:val="22"/>
          <w:szCs w:val="22"/>
        </w:rPr>
        <w:t>E. coli</w:t>
      </w:r>
      <w:r w:rsidR="004D4F52" w:rsidRPr="00751D67">
        <w:rPr>
          <w:rFonts w:ascii="Arial" w:hAnsi="Arial" w:cs="Arial"/>
          <w:b/>
          <w:sz w:val="22"/>
          <w:szCs w:val="22"/>
        </w:rPr>
        <w:t xml:space="preserve"> at 10 mg/mL. DPPH radical-scavenging activity increased with extract concentration, reaching </w:t>
      </w:r>
      <w:r w:rsidR="004D4F52" w:rsidRPr="00751D67">
        <w:rPr>
          <w:rStyle w:val="lev"/>
          <w:rFonts w:ascii="Arial" w:hAnsi="Arial" w:cs="Arial"/>
          <w:sz w:val="22"/>
          <w:szCs w:val="22"/>
        </w:rPr>
        <w:t>79.78% at 1000 µg/mL</w:t>
      </w:r>
      <w:r w:rsidR="004D4F52" w:rsidRPr="00751D67">
        <w:rPr>
          <w:rFonts w:ascii="Arial" w:hAnsi="Arial" w:cs="Arial"/>
          <w:b/>
          <w:sz w:val="22"/>
          <w:szCs w:val="22"/>
        </w:rPr>
        <w:t xml:space="preserve">, compared with </w:t>
      </w:r>
      <w:r w:rsidR="004D4F52" w:rsidRPr="00751D67">
        <w:rPr>
          <w:rStyle w:val="lev"/>
          <w:rFonts w:ascii="Arial" w:hAnsi="Arial" w:cs="Arial"/>
          <w:sz w:val="22"/>
          <w:szCs w:val="22"/>
        </w:rPr>
        <w:t>87.96% for ascorbic acid</w:t>
      </w:r>
      <w:r w:rsidR="004D4F52" w:rsidRPr="00751D67">
        <w:rPr>
          <w:rFonts w:ascii="Arial" w:hAnsi="Arial" w:cs="Arial"/>
          <w:b/>
          <w:sz w:val="22"/>
          <w:szCs w:val="22"/>
        </w:rPr>
        <w:t xml:space="preserve">. In the MTT assay, HepG2 cell inhibition increased from 7.90% at 10 µg/mL to 74.06% at 250 µg/mL, with corresponding cell viabilities of 92.10% and 25.94%, respectively. Overall, the ethanol extract of </w:t>
      </w:r>
      <w:r w:rsidR="004D4F52" w:rsidRPr="00751D67">
        <w:rPr>
          <w:rStyle w:val="Accentuation"/>
          <w:rFonts w:ascii="Arial" w:hAnsi="Arial" w:cs="Arial"/>
          <w:b/>
          <w:sz w:val="22"/>
          <w:szCs w:val="22"/>
        </w:rPr>
        <w:t>A. platensis</w:t>
      </w:r>
      <w:r w:rsidR="004D4F52" w:rsidRPr="00751D67">
        <w:rPr>
          <w:rFonts w:ascii="Arial" w:hAnsi="Arial" w:cs="Arial"/>
          <w:b/>
          <w:sz w:val="22"/>
          <w:szCs w:val="22"/>
        </w:rPr>
        <w:t xml:space="preserve"> demonstrated antibacterial, antioxidant, and anticancer activities, indicating its potential as a source of bioactive compounds with promising applications in food safety and biomedical research</w:t>
      </w:r>
      <w:r w:rsidR="001C0FA2" w:rsidRPr="00751D67">
        <w:rPr>
          <w:rFonts w:ascii="Arial" w:hAnsi="Arial" w:cs="Arial"/>
          <w:b/>
          <w:sz w:val="22"/>
          <w:szCs w:val="22"/>
        </w:rPr>
        <w:t>.</w:t>
      </w:r>
      <w:commentRangeEnd w:id="3"/>
      <w:r w:rsidR="00D605C4">
        <w:rPr>
          <w:rStyle w:val="Marquedecommentaire"/>
        </w:rPr>
        <w:commentReference w:id="3"/>
      </w:r>
    </w:p>
    <w:p w14:paraId="66A3BC09" w14:textId="77777777" w:rsidR="00292A60" w:rsidRPr="00751D67" w:rsidRDefault="00292A60" w:rsidP="009C4B48">
      <w:pPr>
        <w:pStyle w:val="pdq2pgselectionanchorcontainer"/>
        <w:spacing w:before="240" w:beforeAutospacing="0" w:after="0" w:afterAutospacing="0" w:line="276" w:lineRule="auto"/>
        <w:jc w:val="both"/>
        <w:rPr>
          <w:rFonts w:ascii="Arial" w:hAnsi="Arial" w:cs="Arial"/>
          <w:sz w:val="20"/>
          <w:szCs w:val="20"/>
        </w:rPr>
      </w:pPr>
      <w:r w:rsidRPr="00751D67">
        <w:rPr>
          <w:rStyle w:val="Accentuation"/>
          <w:rFonts w:ascii="Arial" w:hAnsi="Arial" w:cs="Arial"/>
          <w:b/>
          <w:sz w:val="20"/>
          <w:szCs w:val="20"/>
        </w:rPr>
        <w:t>Keywords:</w:t>
      </w:r>
      <w:r w:rsidRPr="00751D67">
        <w:rPr>
          <w:rStyle w:val="Accentuation"/>
          <w:rFonts w:ascii="Arial" w:hAnsi="Arial" w:cs="Arial"/>
          <w:sz w:val="20"/>
          <w:szCs w:val="20"/>
        </w:rPr>
        <w:t xml:space="preserve"> Arthrospira platensis</w:t>
      </w:r>
      <w:r w:rsidRPr="00751D67">
        <w:rPr>
          <w:rFonts w:ascii="Arial" w:hAnsi="Arial" w:cs="Arial"/>
          <w:sz w:val="20"/>
          <w:szCs w:val="20"/>
        </w:rPr>
        <w:t>; phytochemicals, antibacterial activity; antioxidant activity; HepG2 cells; cytotoxicity.</w:t>
      </w:r>
    </w:p>
    <w:p w14:paraId="32718F98" w14:textId="77777777" w:rsidR="000135A3" w:rsidRPr="00751D67" w:rsidRDefault="003E5480" w:rsidP="009C4B48">
      <w:pPr>
        <w:pStyle w:val="Titre1"/>
        <w:spacing w:before="240" w:line="276" w:lineRule="auto"/>
        <w:jc w:val="both"/>
        <w:rPr>
          <w:rFonts w:ascii="Arial" w:hAnsi="Arial" w:cs="Arial"/>
          <w:b/>
          <w:bCs/>
          <w:color w:val="auto"/>
          <w:sz w:val="22"/>
          <w:szCs w:val="22"/>
        </w:rPr>
      </w:pPr>
      <w:r w:rsidRPr="00751D67">
        <w:rPr>
          <w:rFonts w:ascii="Arial" w:hAnsi="Arial" w:cs="Arial"/>
          <w:b/>
          <w:bCs/>
          <w:color w:val="auto"/>
          <w:sz w:val="22"/>
          <w:szCs w:val="22"/>
        </w:rPr>
        <w:t>1. Introduction</w:t>
      </w:r>
    </w:p>
    <w:p w14:paraId="499E8A64" w14:textId="77777777" w:rsidR="003208D8" w:rsidRPr="00751D67" w:rsidRDefault="00426844" w:rsidP="009C4B48">
      <w:pPr>
        <w:pStyle w:val="Titre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3208D8" w:rsidRPr="00751D67">
        <w:rPr>
          <w:rFonts w:ascii="Arial" w:hAnsi="Arial" w:cs="Arial"/>
          <w:color w:val="auto"/>
          <w:sz w:val="20"/>
          <w:szCs w:val="20"/>
        </w:rPr>
        <w:t xml:space="preserve">Antimicrobial Resistance (AMR) is one of the most severe threats to global public health. It compromises the efficacy of standard antibiotic treatments used even for common infections (Murray </w:t>
      </w:r>
      <w:r w:rsidR="00D7096D" w:rsidRPr="00751D67">
        <w:rPr>
          <w:rFonts w:ascii="Arial" w:hAnsi="Arial" w:cs="Arial"/>
          <w:i/>
          <w:color w:val="auto"/>
          <w:sz w:val="20"/>
          <w:szCs w:val="20"/>
        </w:rPr>
        <w:t>et al</w:t>
      </w:r>
      <w:r w:rsidR="003208D8" w:rsidRPr="00751D67">
        <w:rPr>
          <w:rFonts w:ascii="Arial" w:hAnsi="Arial" w:cs="Arial"/>
          <w:color w:val="auto"/>
          <w:sz w:val="20"/>
          <w:szCs w:val="20"/>
        </w:rPr>
        <w:t xml:space="preserve">., 2022). In particular, extended-spectrum β-lactamases (ESBLs) produced by Gram-negative bacteria such </w:t>
      </w:r>
      <w:r w:rsidR="003208D8" w:rsidRPr="00751D67">
        <w:rPr>
          <w:rFonts w:ascii="Arial" w:hAnsi="Arial" w:cs="Arial"/>
          <w:color w:val="auto"/>
          <w:sz w:val="20"/>
          <w:szCs w:val="20"/>
        </w:rPr>
        <w:lastRenderedPageBreak/>
        <w:t xml:space="preserve">as </w:t>
      </w:r>
      <w:r w:rsidR="003208D8" w:rsidRPr="00751D67">
        <w:rPr>
          <w:rFonts w:ascii="Arial" w:hAnsi="Arial" w:cs="Arial"/>
          <w:i/>
          <w:color w:val="auto"/>
          <w:sz w:val="20"/>
          <w:szCs w:val="20"/>
        </w:rPr>
        <w:t>Escherichia coli</w:t>
      </w:r>
      <w:r w:rsidRPr="00751D67">
        <w:rPr>
          <w:rFonts w:ascii="Arial" w:hAnsi="Arial" w:cs="Arial"/>
          <w:color w:val="auto"/>
          <w:sz w:val="20"/>
          <w:szCs w:val="20"/>
        </w:rPr>
        <w:t xml:space="preserve"> and </w:t>
      </w:r>
      <w:r w:rsidR="003208D8" w:rsidRPr="00751D67">
        <w:rPr>
          <w:rFonts w:ascii="Arial" w:hAnsi="Arial" w:cs="Arial"/>
          <w:i/>
          <w:color w:val="auto"/>
          <w:sz w:val="20"/>
          <w:szCs w:val="20"/>
        </w:rPr>
        <w:t>Klebsiella pneumoniae</w:t>
      </w:r>
      <w:r w:rsidR="003208D8" w:rsidRPr="00751D67">
        <w:rPr>
          <w:rFonts w:ascii="Arial" w:hAnsi="Arial" w:cs="Arial"/>
          <w:color w:val="auto"/>
          <w:sz w:val="20"/>
          <w:szCs w:val="20"/>
        </w:rPr>
        <w:t xml:space="preserve"> are a major concern. These enzymes degrade antibiotics such as penicillins, cephalosporins, and monobactams, rendering first-line treatments ineffective. Consequently, there is an increased reliance on carbapenems, which are used as a last-resort treatment (McDonald </w:t>
      </w:r>
      <w:r w:rsidR="00D7096D" w:rsidRPr="00751D67">
        <w:rPr>
          <w:rFonts w:ascii="Arial" w:hAnsi="Arial" w:cs="Arial"/>
          <w:i/>
          <w:color w:val="auto"/>
          <w:sz w:val="20"/>
          <w:szCs w:val="20"/>
        </w:rPr>
        <w:t>et al</w:t>
      </w:r>
      <w:r w:rsidR="003208D8" w:rsidRPr="00751D67">
        <w:rPr>
          <w:rFonts w:ascii="Arial" w:hAnsi="Arial" w:cs="Arial"/>
          <w:color w:val="auto"/>
          <w:sz w:val="20"/>
          <w:szCs w:val="20"/>
        </w:rPr>
        <w:t>., 2021).</w:t>
      </w:r>
    </w:p>
    <w:p w14:paraId="623005CD" w14:textId="77777777" w:rsidR="00426844" w:rsidRPr="00751D67" w:rsidRDefault="00426844" w:rsidP="009C4B48">
      <w:pPr>
        <w:pStyle w:val="Titre1"/>
        <w:spacing w:before="240" w:line="276" w:lineRule="auto"/>
        <w:jc w:val="both"/>
        <w:rPr>
          <w:rFonts w:ascii="Arial" w:hAnsi="Arial" w:cs="Arial"/>
          <w:sz w:val="20"/>
          <w:szCs w:val="20"/>
        </w:rPr>
      </w:pPr>
      <w:r w:rsidRPr="00751D67">
        <w:rPr>
          <w:rFonts w:ascii="Arial" w:hAnsi="Arial" w:cs="Arial"/>
          <w:color w:val="auto"/>
          <w:sz w:val="20"/>
          <w:szCs w:val="20"/>
        </w:rPr>
        <w:tab/>
        <w:t xml:space="preserve">In particular, ESBL-producing </w:t>
      </w:r>
      <w:r w:rsidRPr="00751D67">
        <w:rPr>
          <w:rStyle w:val="Accentuation"/>
          <w:rFonts w:ascii="Arial" w:hAnsi="Arial" w:cs="Arial"/>
          <w:color w:val="auto"/>
          <w:sz w:val="20"/>
          <w:szCs w:val="20"/>
        </w:rPr>
        <w:t>E. coli</w:t>
      </w:r>
      <w:r w:rsidRPr="00751D67">
        <w:rPr>
          <w:rFonts w:ascii="Arial" w:hAnsi="Arial" w:cs="Arial"/>
          <w:color w:val="auto"/>
          <w:sz w:val="20"/>
          <w:szCs w:val="20"/>
        </w:rPr>
        <w:t xml:space="preserve"> have been frequently detected in retail meat products, including beef, pork, and poultry, highlighting meat products as an important potential reservoir for antimicrobial-resistant bacteria and a possible route of AMR transmission to humans (Clemente </w:t>
      </w:r>
      <w:r w:rsidR="00D7096D" w:rsidRPr="00751D67">
        <w:rPr>
          <w:rFonts w:ascii="Arial" w:hAnsi="Arial" w:cs="Arial"/>
          <w:i/>
          <w:color w:val="auto"/>
          <w:sz w:val="20"/>
          <w:szCs w:val="20"/>
        </w:rPr>
        <w:t>et al</w:t>
      </w:r>
      <w:r w:rsidRPr="00751D67">
        <w:rPr>
          <w:rFonts w:ascii="Arial" w:hAnsi="Arial" w:cs="Arial"/>
          <w:color w:val="auto"/>
          <w:sz w:val="20"/>
          <w:szCs w:val="20"/>
        </w:rPr>
        <w:t xml:space="preserve">., 2021). Antimicrobial resistance is already associated with more than one million deaths annually, and, if effective control measures are not implemented, the global burden could increase substantially by 2050 (O’Neill, 2016; Murray </w:t>
      </w:r>
      <w:r w:rsidR="00D7096D" w:rsidRPr="00751D67">
        <w:rPr>
          <w:rFonts w:ascii="Arial" w:hAnsi="Arial" w:cs="Arial"/>
          <w:i/>
          <w:color w:val="auto"/>
          <w:sz w:val="20"/>
          <w:szCs w:val="20"/>
        </w:rPr>
        <w:t>et al</w:t>
      </w:r>
      <w:r w:rsidRPr="00751D67">
        <w:rPr>
          <w:rFonts w:ascii="Arial" w:hAnsi="Arial" w:cs="Arial"/>
          <w:color w:val="auto"/>
          <w:sz w:val="20"/>
          <w:szCs w:val="20"/>
        </w:rPr>
        <w:t>., 2022). The persistence of ESBL-mediated resistance is further complicated by the presence of resistance determinants on mobile genetic elements such as plasmids, which can facilitate their dissemination among bacterial populations. At the same time, the development of new antibacterial agents remains challenging, with limited numbers of novel antibiotic classes reaching clinical application (WHO, 2024).</w:t>
      </w:r>
    </w:p>
    <w:p w14:paraId="675B83C1" w14:textId="77777777" w:rsidR="003208D8" w:rsidRPr="00751D67" w:rsidRDefault="00426844" w:rsidP="009C4B48">
      <w:pPr>
        <w:pStyle w:val="Titre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3208D8" w:rsidRPr="00751D67">
        <w:rPr>
          <w:rFonts w:ascii="Arial" w:hAnsi="Arial" w:cs="Arial"/>
          <w:color w:val="auto"/>
          <w:sz w:val="20"/>
          <w:szCs w:val="20"/>
        </w:rPr>
        <w:t xml:space="preserve">A similar significant challenge exists in the field of oncology. Liver cancer—specifically hepatocellular carcinoma (HCC)—is among the cancers with high mortality rates, primarily due to late diagnosis and poor response to treatment (Sung </w:t>
      </w:r>
      <w:r w:rsidR="00D7096D" w:rsidRPr="00751D67">
        <w:rPr>
          <w:rFonts w:ascii="Arial" w:hAnsi="Arial" w:cs="Arial"/>
          <w:i/>
          <w:color w:val="auto"/>
          <w:sz w:val="20"/>
          <w:szCs w:val="20"/>
        </w:rPr>
        <w:t>et al</w:t>
      </w:r>
      <w:r w:rsidR="003208D8" w:rsidRPr="00751D67">
        <w:rPr>
          <w:rFonts w:ascii="Arial" w:hAnsi="Arial" w:cs="Arial"/>
          <w:color w:val="auto"/>
          <w:sz w:val="20"/>
          <w:szCs w:val="20"/>
        </w:rPr>
        <w:t xml:space="preserve">., 2021). Drugs such as Sorafenib offer only modest improvements in survival. Furthermore, response rates to conventional cytotoxic drugs are often less than 10% (Llovet </w:t>
      </w:r>
      <w:r w:rsidR="00D7096D" w:rsidRPr="00751D67">
        <w:rPr>
          <w:rFonts w:ascii="Arial" w:hAnsi="Arial" w:cs="Arial"/>
          <w:i/>
          <w:color w:val="auto"/>
          <w:sz w:val="20"/>
          <w:szCs w:val="20"/>
        </w:rPr>
        <w:t>et al</w:t>
      </w:r>
      <w:r w:rsidR="003208D8" w:rsidRPr="00751D67">
        <w:rPr>
          <w:rFonts w:ascii="Arial" w:hAnsi="Arial" w:cs="Arial"/>
          <w:color w:val="auto"/>
          <w:sz w:val="20"/>
          <w:szCs w:val="20"/>
        </w:rPr>
        <w:t xml:space="preserve">., 2008). Key factors contributing to this include the overexpression of ABC-transporter efflux proteins (such as P-glycoprotein) in HCC cells, enhanced DNA repair capacity, and resistance to apoptosis (Marin </w:t>
      </w:r>
      <w:r w:rsidR="00D7096D" w:rsidRPr="00751D67">
        <w:rPr>
          <w:rFonts w:ascii="Arial" w:hAnsi="Arial" w:cs="Arial"/>
          <w:i/>
          <w:color w:val="auto"/>
          <w:sz w:val="20"/>
          <w:szCs w:val="20"/>
        </w:rPr>
        <w:t>et al</w:t>
      </w:r>
      <w:r w:rsidR="003208D8" w:rsidRPr="00751D67">
        <w:rPr>
          <w:rFonts w:ascii="Arial" w:hAnsi="Arial" w:cs="Arial"/>
          <w:color w:val="auto"/>
          <w:sz w:val="20"/>
          <w:szCs w:val="20"/>
        </w:rPr>
        <w:t>., 2015). Given the high systemic toxicity associated with current chemotherapeutic drugs, there is a need for safe bioactive agents capable of acting against resistant tumor phenotypes.</w:t>
      </w:r>
    </w:p>
    <w:p w14:paraId="3CDA6DBD" w14:textId="77777777" w:rsidR="00426844" w:rsidRPr="00751D67" w:rsidRDefault="00426844" w:rsidP="009C4B48">
      <w:pPr>
        <w:pStyle w:val="Titre1"/>
        <w:spacing w:before="240" w:line="276" w:lineRule="auto"/>
        <w:jc w:val="both"/>
        <w:rPr>
          <w:rFonts w:ascii="Arial" w:hAnsi="Arial" w:cs="Arial"/>
          <w:color w:val="auto"/>
          <w:sz w:val="20"/>
          <w:szCs w:val="20"/>
        </w:rPr>
      </w:pPr>
      <w:r w:rsidRPr="00751D67">
        <w:rPr>
          <w:rFonts w:ascii="Arial" w:hAnsi="Arial" w:cs="Arial"/>
          <w:color w:val="auto"/>
          <w:sz w:val="20"/>
          <w:szCs w:val="20"/>
        </w:rPr>
        <w:tab/>
        <w:t>Given the limitations associated with conventional antibacterial and anticancer drugs, natural bioactive compounds are gaining significant attention as alternative therapeutic agents. Spirulina (</w:t>
      </w:r>
      <w:r w:rsidRPr="00751D67">
        <w:rPr>
          <w:rFonts w:ascii="Arial" w:hAnsi="Arial" w:cs="Arial"/>
          <w:i/>
          <w:color w:val="auto"/>
          <w:sz w:val="20"/>
          <w:szCs w:val="20"/>
        </w:rPr>
        <w:t>Arthrospira platensis</w:t>
      </w:r>
      <w:r w:rsidRPr="00751D67">
        <w:rPr>
          <w:rFonts w:ascii="Arial" w:hAnsi="Arial" w:cs="Arial"/>
          <w:color w:val="auto"/>
          <w:sz w:val="20"/>
          <w:szCs w:val="20"/>
        </w:rPr>
        <w:t xml:space="preserve">) is a filamentous cyanobacterium widely cultivated for food-grade use. It is rich in bioactive components such as phycocyanin, carotenoids, phenolic compounds, and polyunsaturated fatty acids. These components have been reported to possess antioxidant, antimicrobial, antiviral, and anticancer properties (Al-Saily </w:t>
      </w:r>
      <w:r w:rsidR="00D7096D" w:rsidRPr="00751D67">
        <w:rPr>
          <w:rFonts w:ascii="Arial" w:hAnsi="Arial" w:cs="Arial"/>
          <w:i/>
          <w:color w:val="auto"/>
          <w:sz w:val="20"/>
          <w:szCs w:val="20"/>
        </w:rPr>
        <w:t>et al</w:t>
      </w:r>
      <w:r w:rsidRPr="00751D67">
        <w:rPr>
          <w:rFonts w:ascii="Arial" w:hAnsi="Arial" w:cs="Arial"/>
          <w:color w:val="auto"/>
          <w:sz w:val="20"/>
          <w:szCs w:val="20"/>
        </w:rPr>
        <w:t>., 2024).</w:t>
      </w:r>
    </w:p>
    <w:p w14:paraId="22B0B158" w14:textId="77777777" w:rsidR="00426844" w:rsidRPr="00751D67" w:rsidRDefault="00D53D05" w:rsidP="009C4B48">
      <w:pPr>
        <w:pStyle w:val="Titre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426844" w:rsidRPr="00751D67">
        <w:rPr>
          <w:rFonts w:ascii="Arial" w:hAnsi="Arial" w:cs="Arial"/>
          <w:color w:val="auto"/>
          <w:sz w:val="20"/>
          <w:szCs w:val="20"/>
        </w:rPr>
        <w:t xml:space="preserve">Spirulina extracts have demonstrated dose-dependent cytotoxicity against cancer cells, including hepatocellular carcinoma (HepG2), while exhibiting relatively low toxicity towards normal cells (Al-Saily </w:t>
      </w:r>
      <w:r w:rsidR="00D7096D" w:rsidRPr="00751D67">
        <w:rPr>
          <w:rFonts w:ascii="Arial" w:hAnsi="Arial" w:cs="Arial"/>
          <w:i/>
          <w:color w:val="auto"/>
          <w:sz w:val="20"/>
          <w:szCs w:val="20"/>
        </w:rPr>
        <w:t>et al</w:t>
      </w:r>
      <w:r w:rsidR="00426844" w:rsidRPr="00751D67">
        <w:rPr>
          <w:rFonts w:ascii="Arial" w:hAnsi="Arial" w:cs="Arial"/>
          <w:color w:val="auto"/>
          <w:sz w:val="20"/>
          <w:szCs w:val="20"/>
        </w:rPr>
        <w:t xml:space="preserve">., 2024; Fayyad </w:t>
      </w:r>
      <w:r w:rsidR="00D7096D" w:rsidRPr="00751D67">
        <w:rPr>
          <w:rFonts w:ascii="Arial" w:hAnsi="Arial" w:cs="Arial"/>
          <w:i/>
          <w:color w:val="auto"/>
          <w:sz w:val="20"/>
          <w:szCs w:val="20"/>
        </w:rPr>
        <w:t>et al</w:t>
      </w:r>
      <w:r w:rsidR="00426844" w:rsidRPr="00751D67">
        <w:rPr>
          <w:rFonts w:ascii="Arial" w:hAnsi="Arial" w:cs="Arial"/>
          <w:color w:val="auto"/>
          <w:sz w:val="20"/>
          <w:szCs w:val="20"/>
        </w:rPr>
        <w:t>., 2019). Furthermore, its antioxidant activity—largely attributed to pigments such as phycocyanin and carotenoids—provides evidence for considering Spirulina a natural bioactive resource capable of acting on various biological targets (</w:t>
      </w:r>
      <w:r w:rsidR="00257E27" w:rsidRPr="00751D67">
        <w:rPr>
          <w:rFonts w:ascii="Arial" w:hAnsi="Arial" w:cs="Arial"/>
          <w:color w:val="auto"/>
          <w:sz w:val="20"/>
          <w:szCs w:val="20"/>
        </w:rPr>
        <w:t xml:space="preserve">Gabr </w:t>
      </w:r>
      <w:r w:rsidR="00D7096D" w:rsidRPr="00751D67">
        <w:rPr>
          <w:rFonts w:ascii="Arial" w:hAnsi="Arial" w:cs="Arial"/>
          <w:i/>
          <w:color w:val="auto"/>
          <w:sz w:val="20"/>
          <w:szCs w:val="20"/>
        </w:rPr>
        <w:t>et al</w:t>
      </w:r>
      <w:r w:rsidR="00426844" w:rsidRPr="00751D67">
        <w:rPr>
          <w:rFonts w:ascii="Arial" w:hAnsi="Arial" w:cs="Arial"/>
          <w:color w:val="auto"/>
          <w:sz w:val="20"/>
          <w:szCs w:val="20"/>
        </w:rPr>
        <w:t>., 20</w:t>
      </w:r>
      <w:r w:rsidR="00257E27" w:rsidRPr="00751D67">
        <w:rPr>
          <w:rFonts w:ascii="Arial" w:hAnsi="Arial" w:cs="Arial"/>
          <w:color w:val="auto"/>
          <w:sz w:val="20"/>
          <w:szCs w:val="20"/>
        </w:rPr>
        <w:t>20;</w:t>
      </w:r>
      <w:r w:rsidR="00257E27" w:rsidRPr="00751D67">
        <w:rPr>
          <w:rFonts w:ascii="Arial" w:hAnsi="Arial" w:cs="Arial"/>
          <w:sz w:val="20"/>
          <w:szCs w:val="20"/>
        </w:rPr>
        <w:t xml:space="preserve"> </w:t>
      </w:r>
      <w:r w:rsidR="00257E27" w:rsidRPr="00751D67">
        <w:rPr>
          <w:rFonts w:ascii="Arial" w:hAnsi="Arial" w:cs="Arial"/>
          <w:color w:val="auto"/>
          <w:sz w:val="20"/>
          <w:szCs w:val="20"/>
        </w:rPr>
        <w:t xml:space="preserve">Girgenti </w:t>
      </w:r>
      <w:r w:rsidR="00D7096D" w:rsidRPr="00751D67">
        <w:rPr>
          <w:rFonts w:ascii="Arial" w:hAnsi="Arial" w:cs="Arial"/>
          <w:i/>
          <w:color w:val="auto"/>
          <w:sz w:val="20"/>
          <w:szCs w:val="20"/>
        </w:rPr>
        <w:t>et al</w:t>
      </w:r>
      <w:r w:rsidR="00257E27" w:rsidRPr="00751D67">
        <w:rPr>
          <w:rFonts w:ascii="Arial" w:hAnsi="Arial" w:cs="Arial"/>
          <w:color w:val="auto"/>
          <w:sz w:val="20"/>
          <w:szCs w:val="20"/>
        </w:rPr>
        <w:t>., 2026</w:t>
      </w:r>
      <w:r w:rsidR="00426844" w:rsidRPr="00751D67">
        <w:rPr>
          <w:rFonts w:ascii="Arial" w:hAnsi="Arial" w:cs="Arial"/>
          <w:color w:val="auto"/>
          <w:sz w:val="20"/>
          <w:szCs w:val="20"/>
        </w:rPr>
        <w:t>).</w:t>
      </w:r>
    </w:p>
    <w:p w14:paraId="6F9053F5" w14:textId="77777777" w:rsidR="00426844" w:rsidRPr="00751D67" w:rsidRDefault="00D53D05" w:rsidP="009C4B48">
      <w:pPr>
        <w:pStyle w:val="Titre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426844" w:rsidRPr="00751D67">
        <w:rPr>
          <w:rFonts w:ascii="Arial" w:hAnsi="Arial" w:cs="Arial"/>
          <w:color w:val="auto"/>
          <w:sz w:val="20"/>
          <w:szCs w:val="20"/>
        </w:rPr>
        <w:t xml:space="preserve">However, there is a scarcity of direct studies evaluating food-grade Spirulina biomass obtained from local commercial producers against foodborne drug-resistant pathogens—specifically ESBL-producing strains isolated from meat (Clemente </w:t>
      </w:r>
      <w:r w:rsidR="00D7096D" w:rsidRPr="00751D67">
        <w:rPr>
          <w:rFonts w:ascii="Arial" w:hAnsi="Arial" w:cs="Arial"/>
          <w:i/>
          <w:color w:val="auto"/>
          <w:sz w:val="20"/>
          <w:szCs w:val="20"/>
        </w:rPr>
        <w:t>et al</w:t>
      </w:r>
      <w:r w:rsidR="00426844" w:rsidRPr="00751D67">
        <w:rPr>
          <w:rFonts w:ascii="Arial" w:hAnsi="Arial" w:cs="Arial"/>
          <w:color w:val="auto"/>
          <w:sz w:val="20"/>
          <w:szCs w:val="20"/>
        </w:rPr>
        <w:t>., 2021). Furthermore, studies simultaneously evaluating its antioxidant and anticancer (HepG2) activities are also limited.</w:t>
      </w:r>
      <w:r w:rsidRPr="00751D67">
        <w:rPr>
          <w:rFonts w:ascii="Arial" w:hAnsi="Arial" w:cs="Arial"/>
          <w:color w:val="auto"/>
          <w:sz w:val="20"/>
          <w:szCs w:val="20"/>
        </w:rPr>
        <w:t xml:space="preserve"> </w:t>
      </w:r>
      <w:r w:rsidR="00426844" w:rsidRPr="00751D67">
        <w:rPr>
          <w:rFonts w:ascii="Arial" w:hAnsi="Arial" w:cs="Arial"/>
          <w:color w:val="auto"/>
          <w:sz w:val="20"/>
          <w:szCs w:val="20"/>
        </w:rPr>
        <w:t>Therefore, it is essential to systematically analyze food-grade Spirulina biomass obtained from a local source and evaluate its in vitro antimicrobial activity against selected foodborne pathogens—specifically ESBL-producing strains derived from meat—as well as its antioxidant capacity and anticancer activity against HepG2 cells.</w:t>
      </w:r>
      <w:r w:rsidRPr="00751D67">
        <w:rPr>
          <w:rFonts w:ascii="Arial" w:hAnsi="Arial" w:cs="Arial"/>
          <w:color w:val="auto"/>
          <w:sz w:val="20"/>
          <w:szCs w:val="20"/>
        </w:rPr>
        <w:t xml:space="preserve"> </w:t>
      </w:r>
      <w:r w:rsidR="00426844" w:rsidRPr="00751D67">
        <w:rPr>
          <w:rFonts w:ascii="Arial" w:hAnsi="Arial" w:cs="Arial"/>
          <w:color w:val="auto"/>
          <w:sz w:val="20"/>
          <w:szCs w:val="20"/>
        </w:rPr>
        <w:t>Such a study will help generate scientific evidence regarding the potential of Spirulina as a natural bioactive resource capable of addressing two major health challenges: the foodborne AMR crisis and drug-resistant liver cancer.</w:t>
      </w:r>
    </w:p>
    <w:p w14:paraId="0EF1D9CA" w14:textId="77777777" w:rsidR="001A455B" w:rsidRPr="00751D67" w:rsidRDefault="00FB206B" w:rsidP="009C4B48">
      <w:pPr>
        <w:pStyle w:val="Titre1"/>
        <w:spacing w:before="240" w:line="276" w:lineRule="auto"/>
        <w:jc w:val="both"/>
        <w:rPr>
          <w:rFonts w:ascii="Arial" w:hAnsi="Arial" w:cs="Arial"/>
          <w:b/>
          <w:color w:val="auto"/>
          <w:sz w:val="22"/>
          <w:szCs w:val="22"/>
        </w:rPr>
      </w:pPr>
      <w:r w:rsidRPr="00751D67">
        <w:rPr>
          <w:rFonts w:ascii="Arial" w:hAnsi="Arial" w:cs="Arial"/>
          <w:b/>
          <w:color w:val="auto"/>
          <w:sz w:val="22"/>
          <w:szCs w:val="22"/>
        </w:rPr>
        <w:t>2.</w:t>
      </w:r>
      <w:r w:rsidR="009C4B48" w:rsidRPr="00751D67">
        <w:rPr>
          <w:rFonts w:ascii="Arial" w:hAnsi="Arial" w:cs="Arial"/>
          <w:b/>
          <w:color w:val="auto"/>
          <w:sz w:val="22"/>
          <w:szCs w:val="22"/>
        </w:rPr>
        <w:t xml:space="preserve"> </w:t>
      </w:r>
      <w:r w:rsidR="001A455B" w:rsidRPr="00751D67">
        <w:rPr>
          <w:rFonts w:ascii="Arial" w:hAnsi="Arial" w:cs="Arial"/>
          <w:b/>
          <w:color w:val="auto"/>
          <w:sz w:val="22"/>
          <w:szCs w:val="22"/>
        </w:rPr>
        <w:t>Materials and methods</w:t>
      </w:r>
    </w:p>
    <w:p w14:paraId="6F3CD08E" w14:textId="77777777" w:rsidR="001A455B" w:rsidRPr="00751D67" w:rsidRDefault="00FB206B" w:rsidP="009C4B48">
      <w:pPr>
        <w:pStyle w:val="Textebrut"/>
        <w:spacing w:before="240" w:line="276" w:lineRule="auto"/>
        <w:jc w:val="both"/>
        <w:rPr>
          <w:rFonts w:ascii="Arial" w:hAnsi="Arial" w:cs="Arial"/>
          <w:sz w:val="20"/>
          <w:szCs w:val="20"/>
        </w:rPr>
      </w:pPr>
      <w:r w:rsidRPr="00751D67">
        <w:rPr>
          <w:rStyle w:val="lev"/>
          <w:rFonts w:ascii="Arial" w:hAnsi="Arial" w:cs="Arial"/>
          <w:sz w:val="20"/>
          <w:szCs w:val="20"/>
        </w:rPr>
        <w:t xml:space="preserve">2.1 </w:t>
      </w:r>
      <w:r w:rsidR="001A455B" w:rsidRPr="00751D67">
        <w:rPr>
          <w:rStyle w:val="lev"/>
          <w:rFonts w:ascii="Arial" w:hAnsi="Arial" w:cs="Arial"/>
          <w:sz w:val="20"/>
          <w:szCs w:val="20"/>
        </w:rPr>
        <w:t>Isolation of bacterial pathogens from meat samples</w:t>
      </w:r>
    </w:p>
    <w:p w14:paraId="0B19BDF1" w14:textId="77777777" w:rsidR="001A455B" w:rsidRPr="00751D67" w:rsidRDefault="00BC014A" w:rsidP="009C4B48">
      <w:pPr>
        <w:pStyle w:val="Titre1"/>
        <w:spacing w:before="240" w:line="276" w:lineRule="auto"/>
        <w:jc w:val="both"/>
        <w:rPr>
          <w:rFonts w:ascii="Arial" w:hAnsi="Arial" w:cs="Arial"/>
          <w:color w:val="auto"/>
          <w:sz w:val="20"/>
          <w:szCs w:val="20"/>
        </w:rPr>
      </w:pPr>
      <w:commentRangeStart w:id="4"/>
      <w:r w:rsidRPr="00751D67">
        <w:rPr>
          <w:rFonts w:ascii="Arial" w:hAnsi="Arial" w:cs="Arial"/>
          <w:color w:val="auto"/>
          <w:sz w:val="20"/>
          <w:szCs w:val="20"/>
        </w:rPr>
        <w:lastRenderedPageBreak/>
        <w:tab/>
        <w:t xml:space="preserve">Nine fresh meat samples, comprising chicken (n = 3), goat meat (n = 3), and fish (n = 3), were aseptically collected and transported to the laboratory in an icebox. Approximately 1 g of each sample was aseptically minced, serially diluted, and inoculated into nutrient broth, followed by incubation for 24 h. The enriched cultures were subsequently streaked onto nutrient agar (NA) plates for the isolation of individual bacterial colonies. The isolates were maintained on NA slants at 4 °C until further analysis. Preliminary identification was performed based on colony morphology, cellular morphology, and Gram staining, followed by biochemical characterization using selective and chromogenic media. The isolates were identified according to the procedures described by Holt </w:t>
      </w:r>
      <w:r w:rsidR="00D7096D" w:rsidRPr="00751D67">
        <w:rPr>
          <w:rStyle w:val="Accentuation"/>
          <w:rFonts w:ascii="Arial" w:hAnsi="Arial" w:cs="Arial"/>
          <w:color w:val="auto"/>
          <w:sz w:val="20"/>
          <w:szCs w:val="20"/>
        </w:rPr>
        <w:t>et al</w:t>
      </w:r>
      <w:r w:rsidRPr="00751D67">
        <w:rPr>
          <w:rStyle w:val="Accentuation"/>
          <w:rFonts w:ascii="Arial" w:hAnsi="Arial" w:cs="Arial"/>
          <w:color w:val="auto"/>
          <w:sz w:val="20"/>
          <w:szCs w:val="20"/>
        </w:rPr>
        <w:t>.</w:t>
      </w:r>
      <w:r w:rsidRPr="00751D67">
        <w:rPr>
          <w:rFonts w:ascii="Arial" w:hAnsi="Arial" w:cs="Arial"/>
          <w:color w:val="auto"/>
          <w:sz w:val="20"/>
          <w:szCs w:val="20"/>
        </w:rPr>
        <w:t xml:space="preserve"> in </w:t>
      </w:r>
      <w:r w:rsidRPr="00751D67">
        <w:rPr>
          <w:rStyle w:val="Accentuation"/>
          <w:rFonts w:ascii="Arial" w:hAnsi="Arial" w:cs="Arial"/>
          <w:color w:val="auto"/>
          <w:sz w:val="20"/>
          <w:szCs w:val="20"/>
        </w:rPr>
        <w:t>Bergey’s Manual of Determinative Bacteriology</w:t>
      </w:r>
      <w:r w:rsidRPr="00751D67">
        <w:rPr>
          <w:rFonts w:ascii="Arial" w:hAnsi="Arial" w:cs="Arial"/>
          <w:color w:val="auto"/>
          <w:sz w:val="20"/>
          <w:szCs w:val="20"/>
        </w:rPr>
        <w:t>.</w:t>
      </w:r>
      <w:commentRangeEnd w:id="4"/>
      <w:r w:rsidR="00394C18">
        <w:rPr>
          <w:rStyle w:val="Marquedecommentaire"/>
          <w:color w:val="auto"/>
        </w:rPr>
        <w:commentReference w:id="4"/>
      </w:r>
    </w:p>
    <w:p w14:paraId="75987ED2" w14:textId="77777777" w:rsidR="00BC014A" w:rsidRPr="00751D67" w:rsidRDefault="00FB206B" w:rsidP="009C4B48">
      <w:pPr>
        <w:pStyle w:val="Titre1"/>
        <w:spacing w:before="240" w:line="276" w:lineRule="auto"/>
        <w:jc w:val="both"/>
        <w:rPr>
          <w:rFonts w:ascii="Arial" w:hAnsi="Arial" w:cs="Arial"/>
          <w:b/>
          <w:color w:val="auto"/>
          <w:sz w:val="20"/>
          <w:szCs w:val="20"/>
        </w:rPr>
      </w:pPr>
      <w:r w:rsidRPr="00751D67">
        <w:rPr>
          <w:rFonts w:ascii="Arial" w:hAnsi="Arial" w:cs="Arial"/>
          <w:b/>
          <w:color w:val="auto"/>
          <w:sz w:val="20"/>
          <w:szCs w:val="20"/>
        </w:rPr>
        <w:t xml:space="preserve">2.2 </w:t>
      </w:r>
      <w:r w:rsidR="00BC014A" w:rsidRPr="00751D67">
        <w:rPr>
          <w:rFonts w:ascii="Arial" w:hAnsi="Arial" w:cs="Arial"/>
          <w:b/>
          <w:color w:val="auto"/>
          <w:sz w:val="20"/>
          <w:szCs w:val="20"/>
        </w:rPr>
        <w:t>Isolation of ESBL producing isolates</w:t>
      </w:r>
    </w:p>
    <w:p w14:paraId="764627EF" w14:textId="77777777" w:rsidR="00BC014A" w:rsidRPr="00751D67" w:rsidRDefault="00BC014A" w:rsidP="009C4B48">
      <w:pPr>
        <w:pStyle w:val="Titre1"/>
        <w:spacing w:before="240" w:line="276" w:lineRule="auto"/>
        <w:jc w:val="both"/>
        <w:rPr>
          <w:rFonts w:ascii="Arial" w:hAnsi="Arial" w:cs="Arial"/>
          <w:color w:val="auto"/>
          <w:sz w:val="20"/>
          <w:szCs w:val="20"/>
        </w:rPr>
      </w:pPr>
      <w:r w:rsidRPr="00751D67">
        <w:rPr>
          <w:rFonts w:ascii="Arial" w:hAnsi="Arial" w:cs="Arial"/>
          <w:color w:val="auto"/>
          <w:sz w:val="20"/>
          <w:szCs w:val="20"/>
        </w:rPr>
        <w:tab/>
        <w:t>ESBL production was detected using the combination disk test with ceftazidime (30 µg) alone and ceftazidime (30 µg) in combination with clavulanic acid (30/10 µg). A bacterial suspension adjusted to 0.5 McFarland turbidity was prepared from each test isolate and uniformly inoculated onto Mueller–Hinton agar (MHA) plates to obtain a lawn culture. Ceftazidime (CAZ) and ceftazidime–clavulanic acid (CAC) disks were then placed on the inoculated MHA surface and incubated under the appropriate conditions. An increase of ≥5 mm in the inhibition zone diameter around the CAC disk compared with the CAZ disk alone was interpreted as indicative of ESBL production (</w:t>
      </w:r>
      <w:r w:rsidRPr="00751D67">
        <w:rPr>
          <w:rFonts w:ascii="Arial" w:hAnsi="Arial" w:cs="Arial"/>
          <w:color w:val="000000"/>
          <w:sz w:val="20"/>
          <w:szCs w:val="20"/>
          <w:shd w:val="clear" w:color="auto" w:fill="FFFFFF"/>
        </w:rPr>
        <w:t xml:space="preserve">Wadekar </w:t>
      </w:r>
      <w:r w:rsidR="00D7096D" w:rsidRPr="00751D67">
        <w:rPr>
          <w:rFonts w:ascii="Arial" w:hAnsi="Arial" w:cs="Arial"/>
          <w:i/>
          <w:color w:val="000000"/>
          <w:sz w:val="20"/>
          <w:szCs w:val="20"/>
          <w:shd w:val="clear" w:color="auto" w:fill="FFFFFF"/>
        </w:rPr>
        <w:t>et al</w:t>
      </w:r>
      <w:r w:rsidRPr="00751D67">
        <w:rPr>
          <w:rFonts w:ascii="Arial" w:hAnsi="Arial" w:cs="Arial"/>
          <w:color w:val="000000"/>
          <w:sz w:val="20"/>
          <w:szCs w:val="20"/>
          <w:shd w:val="clear" w:color="auto" w:fill="FFFFFF"/>
        </w:rPr>
        <w:t>., 2020</w:t>
      </w:r>
      <w:r w:rsidRPr="00751D67">
        <w:rPr>
          <w:rFonts w:ascii="Arial" w:hAnsi="Arial" w:cs="Arial"/>
          <w:color w:val="auto"/>
          <w:sz w:val="20"/>
          <w:szCs w:val="20"/>
        </w:rPr>
        <w:t>).</w:t>
      </w:r>
    </w:p>
    <w:p w14:paraId="7C770085" w14:textId="77777777" w:rsidR="008C0D6B" w:rsidRPr="00751D67" w:rsidRDefault="00FB206B" w:rsidP="009C4B48">
      <w:pPr>
        <w:pStyle w:val="Titre1"/>
        <w:spacing w:before="240" w:line="276" w:lineRule="auto"/>
        <w:jc w:val="both"/>
        <w:rPr>
          <w:rFonts w:ascii="Arial" w:hAnsi="Arial" w:cs="Arial"/>
          <w:b/>
          <w:color w:val="auto"/>
          <w:sz w:val="20"/>
          <w:szCs w:val="20"/>
        </w:rPr>
      </w:pPr>
      <w:r w:rsidRPr="00751D67">
        <w:rPr>
          <w:rFonts w:ascii="Arial" w:hAnsi="Arial" w:cs="Arial"/>
          <w:b/>
          <w:color w:val="auto"/>
          <w:sz w:val="20"/>
          <w:szCs w:val="20"/>
        </w:rPr>
        <w:t xml:space="preserve">2.3 </w:t>
      </w:r>
      <w:r w:rsidR="008C0D6B" w:rsidRPr="00751D67">
        <w:rPr>
          <w:rFonts w:ascii="Arial" w:hAnsi="Arial" w:cs="Arial"/>
          <w:b/>
          <w:color w:val="auto"/>
          <w:sz w:val="20"/>
          <w:szCs w:val="20"/>
        </w:rPr>
        <w:t>Isolation of biofilm producing isolates</w:t>
      </w:r>
    </w:p>
    <w:p w14:paraId="7C5BE287" w14:textId="77777777" w:rsidR="008C0D6B" w:rsidRPr="00751D67" w:rsidRDefault="008C0D6B" w:rsidP="009C4B48">
      <w:pPr>
        <w:pStyle w:val="Titre1"/>
        <w:spacing w:before="240" w:line="276" w:lineRule="auto"/>
        <w:jc w:val="both"/>
        <w:rPr>
          <w:rFonts w:ascii="Arial" w:hAnsi="Arial" w:cs="Arial"/>
          <w:color w:val="auto"/>
          <w:sz w:val="20"/>
          <w:szCs w:val="20"/>
        </w:rPr>
      </w:pPr>
      <w:r w:rsidRPr="00751D67">
        <w:rPr>
          <w:rFonts w:ascii="Arial" w:hAnsi="Arial" w:cs="Arial"/>
          <w:color w:val="auto"/>
          <w:sz w:val="20"/>
          <w:szCs w:val="20"/>
        </w:rPr>
        <w:tab/>
        <w:t>Congo Red Agar (CRA) was prepared using brain heart infusion (BHI) broth (37 g/L), sucrose (50 g/L), agar (15 g/L), and Congo red dye (0.8 g/L). The medium, excluding the Congo red dye, was sterilized by autoclaving at 121 °C for 15 min. After cooling to approximately 55 °C, the sterile Congo red dye was aseptically added, and the medium was poured into sterile Petri plates and allowed to solidify. The test organisms were grown overnight in 5 mL of Tryptic Soy Broth (TSB), and the cultures were subsequently streaked onto CRA plates using sterile inoculating loops. The inoculated plates were incubated at 37 °C for 24 h, after which colony morphology and pigmentation were examined. Isolates exhibiting black, dry, rough, and crystalline colonies were considered biofilm producers, whereas isolates producing smooth colonies with orange, red, or pink pigmentation were considered non-biofilm producers (Turu and Canli, 2025).</w:t>
      </w:r>
    </w:p>
    <w:p w14:paraId="6C0E4AC1" w14:textId="77777777" w:rsidR="00BC014A" w:rsidRPr="00751D67" w:rsidRDefault="00FB206B"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b/>
          <w:sz w:val="20"/>
          <w:szCs w:val="20"/>
        </w:rPr>
        <w:t xml:space="preserve">2.4 </w:t>
      </w:r>
      <w:r w:rsidR="00BC014A" w:rsidRPr="00751D67">
        <w:rPr>
          <w:rFonts w:ascii="Arial" w:hAnsi="Arial" w:cs="Arial"/>
          <w:b/>
          <w:sz w:val="20"/>
          <w:szCs w:val="20"/>
        </w:rPr>
        <w:t xml:space="preserve">Collection of </w:t>
      </w:r>
      <w:r w:rsidR="00BC014A" w:rsidRPr="00751D67">
        <w:rPr>
          <w:rStyle w:val="Accentuation"/>
          <w:rFonts w:ascii="Arial" w:hAnsi="Arial" w:cs="Arial"/>
          <w:b/>
          <w:sz w:val="20"/>
          <w:szCs w:val="20"/>
        </w:rPr>
        <w:t>Arthrospira  platensis</w:t>
      </w:r>
      <w:r w:rsidR="00BC014A" w:rsidRPr="00751D67">
        <w:rPr>
          <w:rFonts w:ascii="Arial" w:hAnsi="Arial" w:cs="Arial"/>
          <w:b/>
          <w:sz w:val="20"/>
          <w:szCs w:val="20"/>
        </w:rPr>
        <w:t xml:space="preserve"> (Spirulina) and </w:t>
      </w:r>
      <w:r w:rsidR="00BC014A" w:rsidRPr="00751D67">
        <w:rPr>
          <w:rStyle w:val="lev"/>
          <w:rFonts w:ascii="Arial" w:hAnsi="Arial" w:cs="Arial"/>
          <w:sz w:val="20"/>
          <w:szCs w:val="20"/>
        </w:rPr>
        <w:t>Preparation Extract</w:t>
      </w:r>
    </w:p>
    <w:p w14:paraId="7B56B5BC" w14:textId="77777777" w:rsidR="00BC014A" w:rsidRPr="00751D67" w:rsidRDefault="004F0256" w:rsidP="009C4B48">
      <w:pPr>
        <w:pStyle w:val="Titre1"/>
        <w:spacing w:before="240" w:line="276" w:lineRule="auto"/>
        <w:jc w:val="both"/>
        <w:rPr>
          <w:rFonts w:ascii="Arial" w:hAnsi="Arial" w:cs="Arial"/>
          <w:color w:val="auto"/>
          <w:sz w:val="20"/>
          <w:szCs w:val="20"/>
        </w:rPr>
      </w:pPr>
      <w:commentRangeStart w:id="5"/>
      <w:r w:rsidRPr="00751D67">
        <w:rPr>
          <w:rStyle w:val="Accentuation"/>
          <w:rFonts w:ascii="Arial" w:hAnsi="Arial" w:cs="Arial"/>
          <w:color w:val="auto"/>
          <w:sz w:val="20"/>
          <w:szCs w:val="20"/>
        </w:rPr>
        <w:tab/>
        <w:t>Arthrospira platensis</w:t>
      </w:r>
      <w:r w:rsidRPr="00751D67">
        <w:rPr>
          <w:rFonts w:ascii="Arial" w:hAnsi="Arial" w:cs="Arial"/>
          <w:color w:val="auto"/>
          <w:sz w:val="20"/>
          <w:szCs w:val="20"/>
        </w:rPr>
        <w:t xml:space="preserve"> (Spirulina) biomass was obtained from a commercial Spirulina production unit located in Puducherry, India. Twenty grams of dried Spirulina biomass powder was extracted separately with 100 mL of ethanol and distilled water by maceration at room temperature with intermittent shaking. Following the extraction period, the extracts were filtered through Whatman No. 1 filter paper, and the resulting filtrates were concentrated to dryness. The dried crude extracts were weighed to determine the extraction yield, redissolved in </w:t>
      </w:r>
      <w:r w:rsidR="00F42009" w:rsidRPr="00751D67">
        <w:rPr>
          <w:rFonts w:ascii="Arial" w:hAnsi="Arial" w:cs="Arial"/>
          <w:color w:val="auto"/>
          <w:sz w:val="20"/>
          <w:szCs w:val="20"/>
        </w:rPr>
        <w:t>DMSO</w:t>
      </w:r>
      <w:r w:rsidRPr="00751D67">
        <w:rPr>
          <w:rFonts w:ascii="Arial" w:hAnsi="Arial" w:cs="Arial"/>
          <w:color w:val="auto"/>
          <w:sz w:val="20"/>
          <w:szCs w:val="20"/>
        </w:rPr>
        <w:t>, and stored at −20 °C in sterile airtight containers until further analysis (</w:t>
      </w:r>
      <w:r w:rsidR="00C63F7E" w:rsidRPr="00751D67">
        <w:rPr>
          <w:rFonts w:ascii="Arial" w:hAnsi="Arial" w:cs="Arial"/>
          <w:color w:val="auto"/>
          <w:sz w:val="20"/>
          <w:szCs w:val="20"/>
        </w:rPr>
        <w:t>Sreelatha &amp; Padma</w:t>
      </w:r>
      <w:r w:rsidRPr="00751D67">
        <w:rPr>
          <w:rFonts w:ascii="Arial" w:hAnsi="Arial" w:cs="Arial"/>
          <w:color w:val="auto"/>
          <w:sz w:val="20"/>
          <w:szCs w:val="20"/>
        </w:rPr>
        <w:t>, 2009).</w:t>
      </w:r>
      <w:commentRangeEnd w:id="5"/>
      <w:r w:rsidR="00394C18">
        <w:rPr>
          <w:rStyle w:val="Marquedecommentaire"/>
          <w:color w:val="auto"/>
        </w:rPr>
        <w:commentReference w:id="5"/>
      </w:r>
    </w:p>
    <w:p w14:paraId="4886F597" w14:textId="77777777" w:rsidR="00E27933" w:rsidRPr="00751D67" w:rsidRDefault="00E27933" w:rsidP="009C4B48">
      <w:pPr>
        <w:pStyle w:val="Titre1"/>
        <w:spacing w:before="240" w:line="276" w:lineRule="auto"/>
        <w:jc w:val="both"/>
        <w:rPr>
          <w:rFonts w:ascii="Arial" w:hAnsi="Arial" w:cs="Arial"/>
          <w:color w:val="auto"/>
          <w:sz w:val="20"/>
          <w:szCs w:val="20"/>
        </w:rPr>
      </w:pPr>
    </w:p>
    <w:p w14:paraId="7C888B47" w14:textId="77777777" w:rsidR="00C82A64" w:rsidRPr="00751D67" w:rsidRDefault="00FB206B" w:rsidP="009C4B48">
      <w:pPr>
        <w:pStyle w:val="Titre1"/>
        <w:spacing w:before="240" w:line="276" w:lineRule="auto"/>
        <w:jc w:val="both"/>
        <w:rPr>
          <w:rFonts w:ascii="Arial" w:hAnsi="Arial" w:cs="Arial"/>
          <w:b/>
          <w:color w:val="auto"/>
          <w:sz w:val="20"/>
          <w:szCs w:val="20"/>
        </w:rPr>
      </w:pPr>
      <w:r w:rsidRPr="00751D67">
        <w:rPr>
          <w:rFonts w:ascii="Arial" w:hAnsi="Arial" w:cs="Arial"/>
          <w:b/>
          <w:color w:val="auto"/>
          <w:sz w:val="20"/>
          <w:szCs w:val="20"/>
        </w:rPr>
        <w:t xml:space="preserve">2.5 </w:t>
      </w:r>
      <w:r w:rsidR="00C82A64" w:rsidRPr="00751D67">
        <w:rPr>
          <w:rFonts w:ascii="Arial" w:hAnsi="Arial" w:cs="Arial"/>
          <w:b/>
          <w:color w:val="auto"/>
          <w:sz w:val="20"/>
          <w:szCs w:val="20"/>
        </w:rPr>
        <w:t xml:space="preserve">Preliminary phytochemical analysis on </w:t>
      </w:r>
      <w:r w:rsidR="00C82A64" w:rsidRPr="00751D67">
        <w:rPr>
          <w:rStyle w:val="Accentuation"/>
          <w:rFonts w:ascii="Arial" w:hAnsi="Arial" w:cs="Arial"/>
          <w:b/>
          <w:color w:val="auto"/>
          <w:sz w:val="20"/>
          <w:szCs w:val="20"/>
        </w:rPr>
        <w:t>Arthrospira  platensis</w:t>
      </w:r>
    </w:p>
    <w:p w14:paraId="1D541270" w14:textId="77777777" w:rsidR="00F42009" w:rsidRPr="00751D67" w:rsidRDefault="004F2535" w:rsidP="009C4B48">
      <w:pPr>
        <w:pStyle w:val="Titre1"/>
        <w:shd w:val="clear" w:color="auto" w:fill="FFFFFF" w:themeFill="background1"/>
        <w:spacing w:before="240" w:line="276" w:lineRule="auto"/>
        <w:jc w:val="both"/>
        <w:rPr>
          <w:rFonts w:ascii="Arial" w:hAnsi="Arial" w:cs="Arial"/>
          <w:color w:val="auto"/>
          <w:sz w:val="20"/>
          <w:szCs w:val="20"/>
        </w:rPr>
      </w:pPr>
      <w:r w:rsidRPr="00751D67">
        <w:rPr>
          <w:rFonts w:ascii="Arial" w:hAnsi="Arial" w:cs="Arial"/>
          <w:color w:val="auto"/>
          <w:sz w:val="20"/>
          <w:szCs w:val="20"/>
        </w:rPr>
        <w:tab/>
      </w:r>
      <w:r w:rsidR="00C82A64" w:rsidRPr="00751D67">
        <w:rPr>
          <w:rFonts w:ascii="Arial" w:hAnsi="Arial" w:cs="Arial"/>
          <w:color w:val="auto"/>
          <w:sz w:val="20"/>
          <w:szCs w:val="20"/>
        </w:rPr>
        <w:t xml:space="preserve">The separated extracts of </w:t>
      </w:r>
      <w:r w:rsidR="00C82A64" w:rsidRPr="00751D67">
        <w:rPr>
          <w:rFonts w:ascii="Arial" w:hAnsi="Arial" w:cs="Arial"/>
          <w:i/>
          <w:color w:val="auto"/>
          <w:sz w:val="20"/>
          <w:szCs w:val="20"/>
        </w:rPr>
        <w:t>Arthrospira platensis</w:t>
      </w:r>
      <w:r w:rsidR="00C82A64" w:rsidRPr="00751D67">
        <w:rPr>
          <w:rFonts w:ascii="Arial" w:hAnsi="Arial" w:cs="Arial"/>
          <w:color w:val="auto"/>
          <w:sz w:val="20"/>
          <w:szCs w:val="20"/>
        </w:rPr>
        <w:t xml:space="preserve"> were subjected to preliminary phytochemical analysis. The concentrated extracts were prepared at a concentration of 10 mg/mL and subsequently screened qualitatively for the presence of tannins, saponins, terpenoids, alkaloids, steroids, glycosides, flavonoids, and phenolic compounds following the procedures described by Mane and Chakraborty (201</w:t>
      </w:r>
      <w:r w:rsidR="00C63F7E" w:rsidRPr="00751D67">
        <w:rPr>
          <w:rFonts w:ascii="Arial" w:hAnsi="Arial" w:cs="Arial"/>
          <w:color w:val="auto"/>
          <w:sz w:val="20"/>
          <w:szCs w:val="20"/>
        </w:rPr>
        <w:t>8</w:t>
      </w:r>
      <w:r w:rsidR="00C82A64" w:rsidRPr="00751D67">
        <w:rPr>
          <w:rFonts w:ascii="Arial" w:hAnsi="Arial" w:cs="Arial"/>
          <w:color w:val="auto"/>
          <w:sz w:val="20"/>
          <w:szCs w:val="20"/>
        </w:rPr>
        <w:t>).</w:t>
      </w:r>
    </w:p>
    <w:p w14:paraId="3D541F0A" w14:textId="77777777" w:rsidR="007B70D2" w:rsidRPr="00751D67" w:rsidRDefault="00FB206B" w:rsidP="009C4B48">
      <w:pPr>
        <w:pStyle w:val="Titre1"/>
        <w:shd w:val="clear" w:color="auto" w:fill="FFFFFF" w:themeFill="background1"/>
        <w:spacing w:before="240" w:line="276" w:lineRule="auto"/>
        <w:jc w:val="both"/>
        <w:rPr>
          <w:rFonts w:ascii="Arial" w:hAnsi="Arial" w:cs="Arial"/>
          <w:b/>
          <w:color w:val="auto"/>
          <w:sz w:val="20"/>
          <w:szCs w:val="20"/>
        </w:rPr>
      </w:pPr>
      <w:r w:rsidRPr="00751D67">
        <w:rPr>
          <w:rFonts w:ascii="Arial" w:hAnsi="Arial" w:cs="Arial"/>
          <w:b/>
          <w:color w:val="auto"/>
          <w:sz w:val="20"/>
          <w:szCs w:val="20"/>
        </w:rPr>
        <w:t xml:space="preserve">2.6 </w:t>
      </w:r>
      <w:r w:rsidR="007B70D2" w:rsidRPr="00751D67">
        <w:rPr>
          <w:rFonts w:ascii="Arial" w:hAnsi="Arial" w:cs="Arial"/>
          <w:b/>
          <w:color w:val="auto"/>
          <w:sz w:val="20"/>
          <w:szCs w:val="20"/>
        </w:rPr>
        <w:t xml:space="preserve">Antibacterial activity of </w:t>
      </w:r>
      <w:r w:rsidR="007B70D2" w:rsidRPr="00751D67">
        <w:rPr>
          <w:rFonts w:ascii="Arial" w:hAnsi="Arial" w:cs="Arial"/>
          <w:b/>
          <w:i/>
          <w:color w:val="auto"/>
          <w:sz w:val="20"/>
          <w:szCs w:val="20"/>
        </w:rPr>
        <w:t>Arthrospira platensis</w:t>
      </w:r>
      <w:r w:rsidR="007B70D2" w:rsidRPr="00751D67">
        <w:rPr>
          <w:rFonts w:ascii="Arial" w:hAnsi="Arial" w:cs="Arial"/>
          <w:b/>
          <w:color w:val="auto"/>
          <w:sz w:val="20"/>
          <w:szCs w:val="20"/>
        </w:rPr>
        <w:t xml:space="preserve"> against meat pathogens</w:t>
      </w:r>
    </w:p>
    <w:p w14:paraId="5F379FFE" w14:textId="77777777" w:rsidR="00BC014A" w:rsidRPr="00751D67" w:rsidRDefault="00054649" w:rsidP="009C4B48">
      <w:pPr>
        <w:pStyle w:val="Titre1"/>
        <w:shd w:val="clear" w:color="auto" w:fill="FFFFFF" w:themeFill="background1"/>
        <w:spacing w:before="240" w:line="276" w:lineRule="auto"/>
        <w:jc w:val="both"/>
        <w:rPr>
          <w:rFonts w:ascii="Arial" w:hAnsi="Arial" w:cs="Arial"/>
          <w:color w:val="auto"/>
          <w:sz w:val="20"/>
          <w:szCs w:val="20"/>
        </w:rPr>
      </w:pPr>
      <w:r w:rsidRPr="00751D67">
        <w:rPr>
          <w:rFonts w:ascii="Arial" w:hAnsi="Arial" w:cs="Arial"/>
          <w:color w:val="auto"/>
          <w:sz w:val="20"/>
          <w:szCs w:val="20"/>
          <w:shd w:val="clear" w:color="auto" w:fill="FFFFFF"/>
        </w:rPr>
        <w:lastRenderedPageBreak/>
        <w:tab/>
      </w:r>
      <w:r w:rsidR="00087399" w:rsidRPr="00751D67">
        <w:rPr>
          <w:rFonts w:ascii="Arial" w:hAnsi="Arial" w:cs="Arial"/>
          <w:color w:val="auto"/>
          <w:sz w:val="20"/>
          <w:szCs w:val="20"/>
        </w:rPr>
        <w:t xml:space="preserve">The antibacterial activity of </w:t>
      </w:r>
      <w:r w:rsidR="00087399" w:rsidRPr="00751D67">
        <w:rPr>
          <w:rStyle w:val="Accentuation"/>
          <w:rFonts w:ascii="Arial" w:hAnsi="Arial" w:cs="Arial"/>
          <w:color w:val="auto"/>
          <w:sz w:val="20"/>
          <w:szCs w:val="20"/>
        </w:rPr>
        <w:t>Spirulina</w:t>
      </w:r>
      <w:r w:rsidR="00087399" w:rsidRPr="00751D67">
        <w:rPr>
          <w:rFonts w:ascii="Arial" w:hAnsi="Arial" w:cs="Arial"/>
          <w:color w:val="auto"/>
          <w:sz w:val="20"/>
          <w:szCs w:val="20"/>
        </w:rPr>
        <w:t xml:space="preserve"> extracts was determined according to the method described by Christodoulopoulou </w:t>
      </w:r>
      <w:r w:rsidR="00D7096D" w:rsidRPr="00751D67">
        <w:rPr>
          <w:rFonts w:ascii="Arial" w:hAnsi="Arial" w:cs="Arial"/>
          <w:i/>
          <w:color w:val="auto"/>
          <w:sz w:val="20"/>
          <w:szCs w:val="20"/>
        </w:rPr>
        <w:t>et al</w:t>
      </w:r>
      <w:r w:rsidR="00087399" w:rsidRPr="00751D67">
        <w:rPr>
          <w:rFonts w:ascii="Arial" w:hAnsi="Arial" w:cs="Arial"/>
          <w:color w:val="auto"/>
          <w:sz w:val="20"/>
          <w:szCs w:val="20"/>
        </w:rPr>
        <w:t xml:space="preserve">. (2025), with slight modifications. Briefly, the antibacterial activity of the ethanolic </w:t>
      </w:r>
      <w:r w:rsidR="00087399" w:rsidRPr="00751D67">
        <w:rPr>
          <w:rStyle w:val="Accentuation"/>
          <w:rFonts w:ascii="Arial" w:hAnsi="Arial" w:cs="Arial"/>
          <w:color w:val="auto"/>
          <w:sz w:val="20"/>
          <w:szCs w:val="20"/>
        </w:rPr>
        <w:t>Spirulina</w:t>
      </w:r>
      <w:r w:rsidR="00087399" w:rsidRPr="00751D67">
        <w:rPr>
          <w:rFonts w:ascii="Arial" w:hAnsi="Arial" w:cs="Arial"/>
          <w:color w:val="auto"/>
          <w:sz w:val="20"/>
          <w:szCs w:val="20"/>
        </w:rPr>
        <w:t xml:space="preserve"> extracts was evaluated against seven bacterial pathogens isolated from meat samples. Mueller–Hinton agar (MHA) plates were prepared and inoculated with the respective bacterial pathogens using sterile cotton swabs to obtain a uniform bacterial lawn. Six wells were aseptically punched into each agar plate using a sterile cork borer. </w:t>
      </w:r>
      <w:commentRangeStart w:id="6"/>
      <w:r w:rsidR="00087399" w:rsidRPr="00751D67">
        <w:rPr>
          <w:rFonts w:ascii="Arial" w:hAnsi="Arial" w:cs="Arial"/>
          <w:color w:val="auto"/>
          <w:sz w:val="20"/>
          <w:szCs w:val="20"/>
        </w:rPr>
        <w:t xml:space="preserve">Four different concentrations of each </w:t>
      </w:r>
      <w:r w:rsidR="00087399" w:rsidRPr="00751D67">
        <w:rPr>
          <w:rStyle w:val="Accentuation"/>
          <w:rFonts w:ascii="Arial" w:hAnsi="Arial" w:cs="Arial"/>
          <w:color w:val="auto"/>
          <w:sz w:val="20"/>
          <w:szCs w:val="20"/>
        </w:rPr>
        <w:t>Spirulina</w:t>
      </w:r>
      <w:r w:rsidR="00087399" w:rsidRPr="00751D67">
        <w:rPr>
          <w:rFonts w:ascii="Arial" w:hAnsi="Arial" w:cs="Arial"/>
          <w:color w:val="auto"/>
          <w:sz w:val="20"/>
          <w:szCs w:val="20"/>
        </w:rPr>
        <w:t xml:space="preserve"> extract were added to separate wells. DMSO was used as the negative control, </w:t>
      </w:r>
      <w:r w:rsidR="00087399" w:rsidRPr="00703BC4">
        <w:rPr>
          <w:rFonts w:ascii="Arial" w:hAnsi="Arial" w:cs="Arial"/>
          <w:color w:val="auto"/>
          <w:sz w:val="20"/>
          <w:szCs w:val="20"/>
          <w:highlight w:val="yellow"/>
          <w:rPrChange w:id="7" w:author="USER" w:date="2026-09-24T12:59:00Z">
            <w:rPr>
              <w:rFonts w:ascii="Arial" w:hAnsi="Arial" w:cs="Arial"/>
              <w:color w:val="auto"/>
              <w:sz w:val="20"/>
              <w:szCs w:val="20"/>
            </w:rPr>
          </w:rPrChange>
        </w:rPr>
        <w:t>while a standard antibiotic</w:t>
      </w:r>
      <w:r w:rsidR="00087399" w:rsidRPr="00751D67">
        <w:rPr>
          <w:rFonts w:ascii="Arial" w:hAnsi="Arial" w:cs="Arial"/>
          <w:color w:val="auto"/>
          <w:sz w:val="20"/>
          <w:szCs w:val="20"/>
        </w:rPr>
        <w:t xml:space="preserve"> was used as the positive control. </w:t>
      </w:r>
      <w:commentRangeEnd w:id="6"/>
      <w:r w:rsidR="00703BC4">
        <w:rPr>
          <w:rStyle w:val="Marquedecommentaire"/>
          <w:color w:val="auto"/>
        </w:rPr>
        <w:commentReference w:id="6"/>
      </w:r>
      <w:r w:rsidR="00087399" w:rsidRPr="00751D67">
        <w:rPr>
          <w:rFonts w:ascii="Arial" w:hAnsi="Arial" w:cs="Arial"/>
          <w:color w:val="auto"/>
          <w:sz w:val="20"/>
          <w:szCs w:val="20"/>
        </w:rPr>
        <w:t>The plates were incubated at 37 °C for 24 h, after which the diameter of the zones of inhibition was measured in millimetres.</w:t>
      </w:r>
    </w:p>
    <w:p w14:paraId="7401B98C" w14:textId="77777777" w:rsidR="00087399" w:rsidRPr="00751D67" w:rsidRDefault="00FB206B" w:rsidP="009C4B48">
      <w:pPr>
        <w:pStyle w:val="Titre3"/>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2.7 </w:t>
      </w:r>
      <w:r w:rsidR="00087399" w:rsidRPr="00751D67">
        <w:rPr>
          <w:rFonts w:ascii="Arial" w:hAnsi="Arial" w:cs="Arial"/>
          <w:b/>
          <w:color w:val="auto"/>
          <w:sz w:val="22"/>
          <w:szCs w:val="22"/>
        </w:rPr>
        <w:t>Determination of Antioxidant Activity</w:t>
      </w:r>
    </w:p>
    <w:p w14:paraId="01382DBE" w14:textId="77777777" w:rsidR="00087399" w:rsidRPr="00751D67" w:rsidRDefault="00FB206B" w:rsidP="009C4B48">
      <w:pPr>
        <w:pStyle w:val="Titre4"/>
        <w:spacing w:before="240" w:line="276" w:lineRule="auto"/>
        <w:jc w:val="both"/>
        <w:rPr>
          <w:rFonts w:ascii="Arial" w:hAnsi="Arial" w:cs="Arial"/>
          <w:b/>
          <w:i w:val="0"/>
          <w:color w:val="auto"/>
        </w:rPr>
      </w:pPr>
      <w:r w:rsidRPr="00751D67">
        <w:rPr>
          <w:rFonts w:ascii="Arial" w:hAnsi="Arial" w:cs="Arial"/>
          <w:b/>
          <w:i w:val="0"/>
          <w:color w:val="auto"/>
        </w:rPr>
        <w:t xml:space="preserve">2.7.1 </w:t>
      </w:r>
      <w:r w:rsidR="00087399" w:rsidRPr="00751D67">
        <w:rPr>
          <w:rFonts w:ascii="Arial" w:hAnsi="Arial" w:cs="Arial"/>
          <w:b/>
          <w:i w:val="0"/>
          <w:color w:val="auto"/>
        </w:rPr>
        <w:t>Preparation of DPPH Standard Solution</w:t>
      </w:r>
    </w:p>
    <w:p w14:paraId="633F8B7E" w14:textId="77777777" w:rsidR="00087399" w:rsidRPr="00751D67" w:rsidRDefault="00087399"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A DPPH standard solution at a concentration of 1.01 × 10</w:t>
      </w:r>
      <w:r w:rsidRPr="00751D67">
        <w:rPr>
          <w:rFonts w:ascii="Cambria Math" w:hAnsi="Cambria Math" w:cs="Cambria Math"/>
          <w:sz w:val="20"/>
          <w:szCs w:val="20"/>
        </w:rPr>
        <w:t>⁻</w:t>
      </w:r>
      <w:r w:rsidRPr="00751D67">
        <w:rPr>
          <w:rFonts w:ascii="Arial" w:hAnsi="Arial" w:cs="Arial"/>
          <w:sz w:val="20"/>
          <w:szCs w:val="20"/>
        </w:rPr>
        <w:t>¹ mM was prepared by dissolving 40 mg of DPPH in 100 mL of absolute ethanol. The volumetric flask was covered with aluminum foil to protect the solution from light and vortexed thoroughly. The solution was then kept in the refrigerator for 2 h to allow stabilization before use.</w:t>
      </w:r>
    </w:p>
    <w:p w14:paraId="17D746D4" w14:textId="77777777" w:rsidR="00087399" w:rsidRPr="00751D67" w:rsidRDefault="00FB206B" w:rsidP="009C4B48">
      <w:pPr>
        <w:pStyle w:val="Titre4"/>
        <w:spacing w:before="240" w:line="276" w:lineRule="auto"/>
        <w:jc w:val="both"/>
        <w:rPr>
          <w:rFonts w:ascii="Arial" w:hAnsi="Arial" w:cs="Arial"/>
          <w:b/>
          <w:i w:val="0"/>
          <w:color w:val="auto"/>
        </w:rPr>
      </w:pPr>
      <w:commentRangeStart w:id="8"/>
      <w:r w:rsidRPr="00751D67">
        <w:rPr>
          <w:rFonts w:ascii="Arial" w:hAnsi="Arial" w:cs="Arial"/>
          <w:b/>
          <w:i w:val="0"/>
          <w:color w:val="auto"/>
        </w:rPr>
        <w:t xml:space="preserve">2.7.2 </w:t>
      </w:r>
      <w:r w:rsidR="00087399" w:rsidRPr="00751D67">
        <w:rPr>
          <w:rFonts w:ascii="Arial" w:hAnsi="Arial" w:cs="Arial"/>
          <w:b/>
          <w:i w:val="0"/>
          <w:color w:val="auto"/>
        </w:rPr>
        <w:t>Determination of In Vitro Antioxidant Activity</w:t>
      </w:r>
      <w:commentRangeEnd w:id="8"/>
      <w:r w:rsidR="00E16436">
        <w:rPr>
          <w:rStyle w:val="Marquedecommentaire"/>
          <w:i w:val="0"/>
          <w:iCs w:val="0"/>
          <w:color w:val="auto"/>
        </w:rPr>
        <w:commentReference w:id="8"/>
      </w:r>
    </w:p>
    <w:p w14:paraId="38C50117" w14:textId="77777777" w:rsidR="00087399" w:rsidRPr="00751D67" w:rsidRDefault="00087399"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 xml:space="preserve">The antioxidant activity of the </w:t>
      </w:r>
      <w:r w:rsidRPr="00751D67">
        <w:rPr>
          <w:rStyle w:val="Accentuation"/>
          <w:rFonts w:ascii="Arial" w:hAnsi="Arial" w:cs="Arial"/>
          <w:sz w:val="20"/>
          <w:szCs w:val="20"/>
        </w:rPr>
        <w:t>Spirulina</w:t>
      </w:r>
      <w:r w:rsidRPr="00751D67">
        <w:rPr>
          <w:rFonts w:ascii="Arial" w:hAnsi="Arial" w:cs="Arial"/>
          <w:sz w:val="20"/>
          <w:szCs w:val="20"/>
        </w:rPr>
        <w:t xml:space="preserve"> extracts was determined using the DPPH radical-scavenging assay according to the method described by Kitsios </w:t>
      </w:r>
      <w:r w:rsidR="00D7096D" w:rsidRPr="00751D67">
        <w:rPr>
          <w:rFonts w:ascii="Arial" w:hAnsi="Arial" w:cs="Arial"/>
          <w:i/>
          <w:sz w:val="20"/>
          <w:szCs w:val="20"/>
        </w:rPr>
        <w:t>et al</w:t>
      </w:r>
      <w:r w:rsidRPr="00751D67">
        <w:rPr>
          <w:rFonts w:ascii="Arial" w:hAnsi="Arial" w:cs="Arial"/>
          <w:sz w:val="20"/>
          <w:szCs w:val="20"/>
        </w:rPr>
        <w:t xml:space="preserve">. (2025), with slight modifications. Briefly, 100 μL of each </w:t>
      </w:r>
      <w:r w:rsidRPr="00751D67">
        <w:rPr>
          <w:rStyle w:val="Accentuation"/>
          <w:rFonts w:ascii="Arial" w:hAnsi="Arial" w:cs="Arial"/>
          <w:sz w:val="20"/>
          <w:szCs w:val="20"/>
        </w:rPr>
        <w:t>Spirulina</w:t>
      </w:r>
      <w:r w:rsidRPr="00751D67">
        <w:rPr>
          <w:rFonts w:ascii="Arial" w:hAnsi="Arial" w:cs="Arial"/>
          <w:sz w:val="20"/>
          <w:szCs w:val="20"/>
        </w:rPr>
        <w:t xml:space="preserve"> extract was transferred into a plastic cuvette, followed by the addition of 1 mL of 100 mM acetate buffer (pH 5.30 ± 0.01) and 1.9 mL of the DPPH standard solution. The reaction mixture was incubated in the dark for 1 h until a stable absorbance was achieved. The absorbance was then measured at 517 nm using a UV–Vis spectrophotometer.</w:t>
      </w:r>
      <w:r w:rsidR="00CF148B" w:rsidRPr="00751D67">
        <w:rPr>
          <w:rFonts w:ascii="Arial" w:hAnsi="Arial" w:cs="Arial"/>
          <w:sz w:val="20"/>
          <w:szCs w:val="20"/>
        </w:rPr>
        <w:t xml:space="preserve"> </w:t>
      </w:r>
      <w:r w:rsidRPr="00751D67">
        <w:rPr>
          <w:rFonts w:ascii="Arial" w:hAnsi="Arial" w:cs="Arial"/>
          <w:sz w:val="20"/>
          <w:szCs w:val="20"/>
        </w:rPr>
        <w:t>Ascorbic acid was used as the reference antioxidant, and the same experimental procedure was followed. The percentage of antioxidant activity was calculated using the following equation:</w:t>
      </w:r>
    </w:p>
    <w:p w14:paraId="78C7B388" w14:textId="77777777" w:rsidR="00087399" w:rsidRPr="00751D67" w:rsidRDefault="00FB206B" w:rsidP="009C4B48">
      <w:pPr>
        <w:pStyle w:val="isselectedend"/>
        <w:spacing w:before="240" w:beforeAutospacing="0" w:after="0" w:afterAutospacing="0" w:line="276" w:lineRule="auto"/>
        <w:jc w:val="both"/>
        <w:rPr>
          <w:rFonts w:ascii="Arial" w:hAnsi="Arial" w:cs="Arial"/>
          <w:sz w:val="20"/>
          <w:szCs w:val="20"/>
        </w:rPr>
      </w:pPr>
      <w:r w:rsidRPr="00751D67">
        <w:rPr>
          <w:rStyle w:val="lev"/>
          <w:rFonts w:ascii="Arial" w:hAnsi="Arial" w:cs="Arial"/>
          <w:sz w:val="20"/>
          <w:szCs w:val="20"/>
        </w:rPr>
        <w:tab/>
      </w:r>
      <w:r w:rsidR="00087399" w:rsidRPr="00751D67">
        <w:rPr>
          <w:rStyle w:val="lev"/>
          <w:rFonts w:ascii="Arial" w:hAnsi="Arial" w:cs="Arial"/>
          <w:sz w:val="20"/>
          <w:szCs w:val="20"/>
        </w:rPr>
        <w:t xml:space="preserve">Antioxidant activity (%) = </w:t>
      </w:r>
      <w:r w:rsidR="00087399" w:rsidRPr="00751D67">
        <w:rPr>
          <w:rStyle w:val="text-token-text-primary"/>
          <w:rFonts w:ascii="Arial" w:hAnsi="Arial" w:cs="Arial"/>
          <w:b/>
          <w:bCs/>
          <w:sz w:val="20"/>
          <w:szCs w:val="20"/>
        </w:rPr>
        <w:t>[(A</w:t>
      </w:r>
      <w:r w:rsidR="00087399" w:rsidRPr="00751D67">
        <w:rPr>
          <w:rStyle w:val="text-token-text-primary"/>
          <w:rFonts w:ascii="Cambria Math" w:hAnsi="Cambria Math" w:cs="Cambria Math"/>
          <w:b/>
          <w:bCs/>
          <w:sz w:val="20"/>
          <w:szCs w:val="20"/>
        </w:rPr>
        <w:t>₀</w:t>
      </w:r>
      <w:r w:rsidR="00087399" w:rsidRPr="00751D67">
        <w:rPr>
          <w:rStyle w:val="text-token-text-primary"/>
          <w:rFonts w:ascii="Arial" w:hAnsi="Arial" w:cs="Arial"/>
          <w:b/>
          <w:bCs/>
          <w:sz w:val="20"/>
          <w:szCs w:val="20"/>
        </w:rPr>
        <w:t xml:space="preserve"> − A</w:t>
      </w:r>
      <w:r w:rsidR="00087399" w:rsidRPr="00751D67">
        <w:rPr>
          <w:rStyle w:val="text-token-text-primary"/>
          <w:rFonts w:ascii="Cambria Math" w:hAnsi="Cambria Math" w:cs="Cambria Math"/>
          <w:b/>
          <w:bCs/>
          <w:sz w:val="20"/>
          <w:szCs w:val="20"/>
        </w:rPr>
        <w:t>ₜ</w:t>
      </w:r>
      <w:r w:rsidR="00087399" w:rsidRPr="00751D67">
        <w:rPr>
          <w:rStyle w:val="text-token-text-primary"/>
          <w:rFonts w:ascii="Arial" w:hAnsi="Arial" w:cs="Arial"/>
          <w:b/>
          <w:bCs/>
          <w:sz w:val="20"/>
          <w:szCs w:val="20"/>
        </w:rPr>
        <w:t>) / A</w:t>
      </w:r>
      <w:r w:rsidR="00087399" w:rsidRPr="00751D67">
        <w:rPr>
          <w:rStyle w:val="text-token-text-primary"/>
          <w:rFonts w:ascii="Cambria Math" w:hAnsi="Cambria Math" w:cs="Cambria Math"/>
          <w:b/>
          <w:bCs/>
          <w:sz w:val="20"/>
          <w:szCs w:val="20"/>
        </w:rPr>
        <w:t>₀</w:t>
      </w:r>
      <w:r w:rsidR="00087399" w:rsidRPr="00751D67">
        <w:rPr>
          <w:rStyle w:val="text-token-text-primary"/>
          <w:rFonts w:ascii="Arial" w:hAnsi="Arial" w:cs="Arial"/>
          <w:b/>
          <w:bCs/>
          <w:sz w:val="20"/>
          <w:szCs w:val="20"/>
        </w:rPr>
        <w:t>]</w:t>
      </w:r>
      <w:r w:rsidR="00087399" w:rsidRPr="00751D67">
        <w:rPr>
          <w:rStyle w:val="lev"/>
          <w:rFonts w:ascii="Arial" w:hAnsi="Arial" w:cs="Arial"/>
          <w:sz w:val="20"/>
          <w:szCs w:val="20"/>
        </w:rPr>
        <w:t xml:space="preserve"> × 100</w:t>
      </w:r>
    </w:p>
    <w:p w14:paraId="203F62FE" w14:textId="77777777" w:rsidR="00087399" w:rsidRPr="00751D67" w:rsidRDefault="00087399"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 xml:space="preserve">where </w:t>
      </w:r>
      <w:r w:rsidRPr="00751D67">
        <w:rPr>
          <w:rStyle w:val="lev"/>
          <w:rFonts w:ascii="Arial" w:hAnsi="Arial" w:cs="Arial"/>
          <w:sz w:val="20"/>
          <w:szCs w:val="20"/>
        </w:rPr>
        <w:t>A</w:t>
      </w:r>
      <w:r w:rsidRPr="00751D67">
        <w:rPr>
          <w:rStyle w:val="lev"/>
          <w:rFonts w:ascii="Cambria Math" w:hAnsi="Cambria Math" w:cs="Cambria Math"/>
          <w:sz w:val="20"/>
          <w:szCs w:val="20"/>
        </w:rPr>
        <w:t>₀</w:t>
      </w:r>
      <w:r w:rsidRPr="00751D67">
        <w:rPr>
          <w:rFonts w:ascii="Arial" w:hAnsi="Arial" w:cs="Arial"/>
          <w:sz w:val="20"/>
          <w:szCs w:val="20"/>
        </w:rPr>
        <w:t xml:space="preserve"> represents the absorbance of the DPPH solution without the test sample, and </w:t>
      </w:r>
      <w:r w:rsidRPr="00751D67">
        <w:rPr>
          <w:rStyle w:val="lev"/>
          <w:rFonts w:ascii="Arial" w:hAnsi="Arial" w:cs="Arial"/>
          <w:sz w:val="20"/>
          <w:szCs w:val="20"/>
        </w:rPr>
        <w:t>A</w:t>
      </w:r>
      <w:r w:rsidRPr="00751D67">
        <w:rPr>
          <w:rStyle w:val="lev"/>
          <w:rFonts w:ascii="Cambria Math" w:hAnsi="Cambria Math" w:cs="Cambria Math"/>
          <w:sz w:val="20"/>
          <w:szCs w:val="20"/>
        </w:rPr>
        <w:t>ₜ</w:t>
      </w:r>
      <w:r w:rsidRPr="00751D67">
        <w:rPr>
          <w:rFonts w:ascii="Arial" w:hAnsi="Arial" w:cs="Arial"/>
          <w:sz w:val="20"/>
          <w:szCs w:val="20"/>
        </w:rPr>
        <w:t xml:space="preserve"> represents the absorbance of the DPPH reaction mixture containing the </w:t>
      </w:r>
      <w:r w:rsidRPr="00751D67">
        <w:rPr>
          <w:rStyle w:val="Accentuation"/>
          <w:rFonts w:ascii="Arial" w:hAnsi="Arial" w:cs="Arial"/>
          <w:sz w:val="20"/>
          <w:szCs w:val="20"/>
        </w:rPr>
        <w:t>Spirulina</w:t>
      </w:r>
      <w:r w:rsidRPr="00751D67">
        <w:rPr>
          <w:rFonts w:ascii="Arial" w:hAnsi="Arial" w:cs="Arial"/>
          <w:sz w:val="20"/>
          <w:szCs w:val="20"/>
        </w:rPr>
        <w:t xml:space="preserve"> extract. All samples were analyzed in triplicate (</w:t>
      </w:r>
      <w:r w:rsidRPr="00751D67">
        <w:rPr>
          <w:rStyle w:val="Accentuation"/>
          <w:rFonts w:ascii="Arial" w:hAnsi="Arial" w:cs="Arial"/>
          <w:sz w:val="20"/>
          <w:szCs w:val="20"/>
        </w:rPr>
        <w:t>n</w:t>
      </w:r>
      <w:r w:rsidRPr="00751D67">
        <w:rPr>
          <w:rFonts w:ascii="Arial" w:hAnsi="Arial" w:cs="Arial"/>
          <w:sz w:val="20"/>
          <w:szCs w:val="20"/>
        </w:rPr>
        <w:t xml:space="preserve"> = 3), and the results were expressed as percentage (%) antioxidant activity.</w:t>
      </w:r>
    </w:p>
    <w:p w14:paraId="3AC5640B" w14:textId="77777777" w:rsidR="00CF148B" w:rsidRPr="00751D67" w:rsidRDefault="00FB206B" w:rsidP="009C4B48">
      <w:pPr>
        <w:pStyle w:val="Titre3"/>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2.8 </w:t>
      </w:r>
      <w:r w:rsidR="00CF148B" w:rsidRPr="00751D67">
        <w:rPr>
          <w:rFonts w:ascii="Arial" w:hAnsi="Arial" w:cs="Arial"/>
          <w:b/>
          <w:color w:val="auto"/>
          <w:sz w:val="22"/>
          <w:szCs w:val="22"/>
        </w:rPr>
        <w:t>Cell Culture Maintenance</w:t>
      </w:r>
    </w:p>
    <w:p w14:paraId="419BD58F"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The HepG2 (human hepatocellular carcinoma) cell line was obtained from the National Centre for Cell Science (NCCS), Pune, India. The cells were maintained in Dulbecco’s Modified Eagle Medium (DMEM) supplemented with 10% (v/v) heat-inactivated fetal bovine serum (FBS), 100 U/mL penicillin, and 100 μg/mL streptomycin. The cells were cultured at 37 °C in a humidified incubator containing 5% CO</w:t>
      </w:r>
      <w:r w:rsidRPr="00751D67">
        <w:rPr>
          <w:rFonts w:ascii="Cambria Math" w:hAnsi="Cambria Math" w:cs="Cambria Math"/>
          <w:sz w:val="20"/>
          <w:szCs w:val="20"/>
        </w:rPr>
        <w:t>₂</w:t>
      </w:r>
      <w:r w:rsidRPr="00751D67">
        <w:rPr>
          <w:rFonts w:ascii="Arial" w:hAnsi="Arial" w:cs="Arial"/>
          <w:sz w:val="20"/>
          <w:szCs w:val="20"/>
        </w:rPr>
        <w:t xml:space="preserve"> and 95% air and maintained in the logarithmic growth phase.</w:t>
      </w:r>
    </w:p>
    <w:p w14:paraId="125CA771" w14:textId="77777777" w:rsidR="00CF148B" w:rsidRPr="00751D67" w:rsidRDefault="00FB206B" w:rsidP="009C4B48">
      <w:pPr>
        <w:pStyle w:val="Titre3"/>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2.8.1 </w:t>
      </w:r>
      <w:r w:rsidR="00CF148B" w:rsidRPr="00751D67">
        <w:rPr>
          <w:rFonts w:ascii="Arial" w:hAnsi="Arial" w:cs="Arial"/>
          <w:b/>
          <w:color w:val="auto"/>
          <w:sz w:val="22"/>
          <w:szCs w:val="22"/>
        </w:rPr>
        <w:t>Anticancer Activity</w:t>
      </w:r>
    </w:p>
    <w:p w14:paraId="07906163"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 xml:space="preserve">The cytotoxic activity of the test samples against the HepG2 cell line was evaluated using the MTT </w:t>
      </w:r>
      <w:r w:rsidRPr="00751D67">
        <w:rPr>
          <w:rStyle w:val="text-token-text-primary"/>
          <w:rFonts w:ascii="Arial" w:hAnsi="Arial" w:cs="Arial"/>
          <w:sz w:val="20"/>
          <w:szCs w:val="20"/>
        </w:rPr>
        <w:t>[3-(4,5-dimethylthiazol-2-yl)-2,5-diphenyltetrazolium bromide]</w:t>
      </w:r>
      <w:r w:rsidRPr="00751D67">
        <w:rPr>
          <w:rFonts w:ascii="Arial" w:hAnsi="Arial" w:cs="Arial"/>
          <w:sz w:val="20"/>
          <w:szCs w:val="20"/>
        </w:rPr>
        <w:t xml:space="preserve"> assay following the method described by Mosmann (1983), with slight modifications. Briefly, HepG2 cells were seeded in 96-well microplates at a density of 1 × 10⁴ cells/well and incubated at 37 °C in a humidified 5% CO</w:t>
      </w:r>
      <w:r w:rsidRPr="00751D67">
        <w:rPr>
          <w:rFonts w:ascii="Cambria Math" w:hAnsi="Cambria Math" w:cs="Cambria Math"/>
          <w:sz w:val="20"/>
          <w:szCs w:val="20"/>
        </w:rPr>
        <w:t>₂</w:t>
      </w:r>
      <w:r w:rsidRPr="00751D67">
        <w:rPr>
          <w:rFonts w:ascii="Arial" w:hAnsi="Arial" w:cs="Arial"/>
          <w:sz w:val="20"/>
          <w:szCs w:val="20"/>
        </w:rPr>
        <w:t xml:space="preserve"> incubator for 48 h until approximately 70–80% confluence was achieved. The cells were then treated with different concentrations of the test sample and further incubated for 24 h.</w:t>
      </w:r>
    </w:p>
    <w:p w14:paraId="48F4C371"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lastRenderedPageBreak/>
        <w:tab/>
        <w:t>Following treatment, morphological changes in untreated control and sample-treated cells were examined using a digital inverted microscope at 20× magnification, and representative images were captured. The cells were subsequently washed with phosphate-buffered saline (PBS, pH 7.4), and 20 μL of MTT solution (5 mg/mL in PBS) was added to each well. The plates were incubated at 37 °C in the dark for 4 h to allow the formation of formazan crystals. The resulting formazan crystals were dissolved by adding 100 μL of dimethyl sulfoxide (DMSO) to each well, and the absorbance was measured at 570 nm using a microplate spectrophotometer.</w:t>
      </w:r>
    </w:p>
    <w:p w14:paraId="70FAB3E5"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Cell viability was calculated using the following equation:</w:t>
      </w:r>
    </w:p>
    <w:p w14:paraId="5CD43CF8"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Style w:val="lev"/>
          <w:rFonts w:ascii="Arial" w:hAnsi="Arial" w:cs="Arial"/>
          <w:sz w:val="20"/>
          <w:szCs w:val="20"/>
        </w:rPr>
        <w:t>Cell viability (%) = (Absorbance of treated sample / Absorbance of untreated control) × 100</w:t>
      </w:r>
    </w:p>
    <w:p w14:paraId="5533DBC5" w14:textId="77777777" w:rsidR="00CF148B" w:rsidRPr="00751D67" w:rsidRDefault="00CF148B"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The percentage of cell inhibition was calculated as:</w:t>
      </w:r>
    </w:p>
    <w:p w14:paraId="41830110" w14:textId="77777777" w:rsidR="00CF148B" w:rsidRPr="00751D67" w:rsidRDefault="00CF148B" w:rsidP="009C4B48">
      <w:pPr>
        <w:pStyle w:val="NormalWeb"/>
        <w:spacing w:before="240" w:beforeAutospacing="0" w:after="0" w:afterAutospacing="0" w:line="276" w:lineRule="auto"/>
        <w:jc w:val="both"/>
        <w:rPr>
          <w:rFonts w:ascii="Arial" w:hAnsi="Arial" w:cs="Arial"/>
          <w:sz w:val="20"/>
          <w:szCs w:val="20"/>
        </w:rPr>
      </w:pPr>
      <w:r w:rsidRPr="00751D67">
        <w:rPr>
          <w:rStyle w:val="lev"/>
          <w:rFonts w:ascii="Arial" w:hAnsi="Arial" w:cs="Arial"/>
          <w:sz w:val="20"/>
          <w:szCs w:val="20"/>
        </w:rPr>
        <w:t>Cell inhibition (%) = 100 − Cell viability (%)</w:t>
      </w:r>
    </w:p>
    <w:p w14:paraId="59CC9D40" w14:textId="77777777" w:rsidR="00087399" w:rsidRPr="00751D67" w:rsidRDefault="00FB206B" w:rsidP="009C4B48">
      <w:pPr>
        <w:pStyle w:val="Titre1"/>
        <w:shd w:val="clear" w:color="auto" w:fill="FFFFFF" w:themeFill="background1"/>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3. </w:t>
      </w:r>
      <w:r w:rsidR="00E02D8C" w:rsidRPr="00751D67">
        <w:rPr>
          <w:rFonts w:ascii="Arial" w:hAnsi="Arial" w:cs="Arial"/>
          <w:b/>
          <w:color w:val="auto"/>
          <w:sz w:val="22"/>
          <w:szCs w:val="22"/>
        </w:rPr>
        <w:t>Results</w:t>
      </w:r>
    </w:p>
    <w:p w14:paraId="19B9834F" w14:textId="77777777" w:rsidR="00FB206B" w:rsidRPr="00751D67" w:rsidRDefault="003E5480" w:rsidP="009C4B48">
      <w:pPr>
        <w:pStyle w:val="Titre1"/>
        <w:shd w:val="clear" w:color="auto" w:fill="FFFFFF" w:themeFill="background1"/>
        <w:spacing w:before="240" w:line="276" w:lineRule="auto"/>
        <w:jc w:val="both"/>
        <w:rPr>
          <w:rFonts w:ascii="Arial" w:hAnsi="Arial" w:cs="Arial"/>
          <w:b/>
          <w:color w:val="auto"/>
          <w:sz w:val="20"/>
          <w:szCs w:val="20"/>
        </w:rPr>
      </w:pPr>
      <w:r w:rsidRPr="00751D67">
        <w:rPr>
          <w:rFonts w:ascii="Arial" w:hAnsi="Arial" w:cs="Arial"/>
          <w:b/>
          <w:color w:val="auto"/>
          <w:sz w:val="20"/>
          <w:szCs w:val="20"/>
        </w:rPr>
        <w:t xml:space="preserve">3.1 </w:t>
      </w:r>
      <w:r w:rsidR="00FB206B" w:rsidRPr="00751D67">
        <w:rPr>
          <w:rFonts w:ascii="Arial" w:hAnsi="Arial" w:cs="Arial"/>
          <w:b/>
          <w:color w:val="auto"/>
          <w:sz w:val="20"/>
          <w:szCs w:val="20"/>
        </w:rPr>
        <w:t>Isolation of bacterial isolates from meat samples</w:t>
      </w:r>
    </w:p>
    <w:p w14:paraId="7CEF261E" w14:textId="77777777" w:rsidR="00E02D8C" w:rsidRPr="00751D67" w:rsidRDefault="00E02D8C" w:rsidP="009C4B48">
      <w:pPr>
        <w:pStyle w:val="Titre1"/>
        <w:shd w:val="clear" w:color="auto" w:fill="FFFFFF" w:themeFill="background1"/>
        <w:spacing w:before="240" w:line="276" w:lineRule="auto"/>
        <w:jc w:val="both"/>
        <w:rPr>
          <w:rFonts w:ascii="Arial" w:hAnsi="Arial" w:cs="Arial"/>
          <w:color w:val="auto"/>
          <w:sz w:val="20"/>
          <w:szCs w:val="20"/>
        </w:rPr>
      </w:pPr>
      <w:r w:rsidRPr="00751D67">
        <w:rPr>
          <w:rFonts w:ascii="Arial" w:hAnsi="Arial" w:cs="Arial"/>
          <w:color w:val="auto"/>
          <w:sz w:val="20"/>
          <w:szCs w:val="20"/>
        </w:rPr>
        <w:tab/>
        <w:t xml:space="preserve">A total of 27 bacterial isolates were recovered from chicken, fish, and mutton samples, representing seven distinct bacterial species or genera. Among these, </w:t>
      </w:r>
      <w:r w:rsidRPr="00751D67">
        <w:rPr>
          <w:rFonts w:ascii="Arial" w:hAnsi="Arial" w:cs="Arial"/>
          <w:i/>
          <w:color w:val="auto"/>
          <w:sz w:val="20"/>
          <w:szCs w:val="20"/>
        </w:rPr>
        <w:t>Klebsiella pneumoniae</w:t>
      </w:r>
      <w:r w:rsidRPr="00751D67">
        <w:rPr>
          <w:rFonts w:ascii="Arial" w:hAnsi="Arial" w:cs="Arial"/>
          <w:color w:val="auto"/>
          <w:sz w:val="20"/>
          <w:szCs w:val="20"/>
        </w:rPr>
        <w:t xml:space="preserve"> was the most frequently detected, appearing in 8 samples (88.8%): 3 from chicken (100%), 2 from fish (66.6%), and 3 from mutton (100%). </w:t>
      </w:r>
      <w:r w:rsidRPr="00751D67">
        <w:rPr>
          <w:rFonts w:ascii="Arial" w:hAnsi="Arial" w:cs="Arial"/>
          <w:i/>
          <w:color w:val="auto"/>
          <w:sz w:val="20"/>
          <w:szCs w:val="20"/>
        </w:rPr>
        <w:t>Enterococcus faecalis</w:t>
      </w:r>
      <w:r w:rsidRPr="00751D67">
        <w:rPr>
          <w:rFonts w:ascii="Arial" w:hAnsi="Arial" w:cs="Arial"/>
          <w:color w:val="auto"/>
          <w:sz w:val="20"/>
          <w:szCs w:val="20"/>
        </w:rPr>
        <w:t xml:space="preserve"> and Salmonella species were each found in 5 samples (55.5%). Specifically, </w:t>
      </w:r>
      <w:r w:rsidRPr="00751D67">
        <w:rPr>
          <w:rFonts w:ascii="Arial" w:hAnsi="Arial" w:cs="Arial"/>
          <w:i/>
          <w:color w:val="auto"/>
          <w:sz w:val="20"/>
          <w:szCs w:val="20"/>
        </w:rPr>
        <w:t>E. faecalis</w:t>
      </w:r>
      <w:r w:rsidRPr="00751D67">
        <w:rPr>
          <w:rFonts w:ascii="Arial" w:hAnsi="Arial" w:cs="Arial"/>
          <w:color w:val="auto"/>
          <w:sz w:val="20"/>
          <w:szCs w:val="20"/>
        </w:rPr>
        <w:t xml:space="preserve"> was detected in 2 chicken samples (66.6%), 1 fish sample (33.3%), and 2 mutton samples (66.6%); meanwhile, Salmonella species were identified in 2 chicken (66.6%), 1 fish (33.3%), and 2 mutton (66.6%) samples, respectively.</w:t>
      </w:r>
    </w:p>
    <w:p w14:paraId="7D96447B" w14:textId="77777777" w:rsidR="00E02D8C" w:rsidRPr="00751D67" w:rsidRDefault="008C0D6B" w:rsidP="009C4B48">
      <w:pPr>
        <w:pStyle w:val="Titre1"/>
        <w:shd w:val="clear" w:color="auto" w:fill="FFFFFF" w:themeFill="background1"/>
        <w:spacing w:before="240" w:line="276" w:lineRule="auto"/>
        <w:jc w:val="both"/>
        <w:rPr>
          <w:rFonts w:ascii="Arial" w:hAnsi="Arial" w:cs="Arial"/>
          <w:color w:val="auto"/>
          <w:sz w:val="20"/>
          <w:szCs w:val="20"/>
        </w:rPr>
      </w:pPr>
      <w:r w:rsidRPr="00751D67">
        <w:rPr>
          <w:rFonts w:ascii="Arial" w:hAnsi="Arial" w:cs="Arial"/>
          <w:i/>
          <w:color w:val="auto"/>
          <w:sz w:val="20"/>
          <w:szCs w:val="20"/>
        </w:rPr>
        <w:tab/>
      </w:r>
      <w:r w:rsidR="00E02D8C" w:rsidRPr="00751D67">
        <w:rPr>
          <w:rFonts w:ascii="Arial" w:hAnsi="Arial" w:cs="Arial"/>
          <w:i/>
          <w:color w:val="auto"/>
          <w:sz w:val="20"/>
          <w:szCs w:val="20"/>
        </w:rPr>
        <w:t>Escherichia coli</w:t>
      </w:r>
      <w:r w:rsidR="00E02D8C" w:rsidRPr="00751D67">
        <w:rPr>
          <w:rFonts w:ascii="Arial" w:hAnsi="Arial" w:cs="Arial"/>
          <w:color w:val="auto"/>
          <w:sz w:val="20"/>
          <w:szCs w:val="20"/>
        </w:rPr>
        <w:t xml:space="preserve"> and </w:t>
      </w:r>
      <w:r w:rsidR="00E02D8C" w:rsidRPr="00751D67">
        <w:rPr>
          <w:rFonts w:ascii="Arial" w:hAnsi="Arial" w:cs="Arial"/>
          <w:i/>
          <w:color w:val="auto"/>
          <w:sz w:val="20"/>
          <w:szCs w:val="20"/>
        </w:rPr>
        <w:t>Proteus mirabilis</w:t>
      </w:r>
      <w:r w:rsidR="00E02D8C" w:rsidRPr="00751D67">
        <w:rPr>
          <w:rFonts w:ascii="Arial" w:hAnsi="Arial" w:cs="Arial"/>
          <w:color w:val="auto"/>
          <w:sz w:val="20"/>
          <w:szCs w:val="20"/>
        </w:rPr>
        <w:t xml:space="preserve"> were each detected in a total of 3 samples (33.3%). </w:t>
      </w:r>
      <w:r w:rsidR="00E02D8C" w:rsidRPr="00751D67">
        <w:rPr>
          <w:rFonts w:ascii="Arial" w:hAnsi="Arial" w:cs="Arial"/>
          <w:i/>
          <w:color w:val="auto"/>
          <w:sz w:val="20"/>
          <w:szCs w:val="20"/>
        </w:rPr>
        <w:t>E. coli</w:t>
      </w:r>
      <w:r w:rsidR="00E02D8C" w:rsidRPr="00751D67">
        <w:rPr>
          <w:rFonts w:ascii="Arial" w:hAnsi="Arial" w:cs="Arial"/>
          <w:color w:val="auto"/>
          <w:sz w:val="20"/>
          <w:szCs w:val="20"/>
        </w:rPr>
        <w:t xml:space="preserve"> was evenly distributed across the sample types, with 1 sample (33.3%) obtained from each source. </w:t>
      </w:r>
      <w:r w:rsidR="00E02D8C" w:rsidRPr="00751D67">
        <w:rPr>
          <w:rFonts w:ascii="Arial" w:hAnsi="Arial" w:cs="Arial"/>
          <w:i/>
          <w:color w:val="auto"/>
          <w:sz w:val="20"/>
          <w:szCs w:val="20"/>
        </w:rPr>
        <w:t>P. mirabilis</w:t>
      </w:r>
      <w:r w:rsidR="00E02D8C" w:rsidRPr="00751D67">
        <w:rPr>
          <w:rFonts w:ascii="Arial" w:hAnsi="Arial" w:cs="Arial"/>
          <w:color w:val="auto"/>
          <w:sz w:val="20"/>
          <w:szCs w:val="20"/>
        </w:rPr>
        <w:t xml:space="preserve"> was isolated from chicken [1 (33.3%)] and fish [2 (66.6%)] samples but was not detected in mutton samples. </w:t>
      </w:r>
      <w:r w:rsidR="00E02D8C" w:rsidRPr="00751D67">
        <w:rPr>
          <w:rFonts w:ascii="Arial" w:hAnsi="Arial" w:cs="Arial"/>
          <w:i/>
          <w:color w:val="auto"/>
          <w:sz w:val="20"/>
          <w:szCs w:val="20"/>
        </w:rPr>
        <w:t>Pseudomonas aeruginosa</w:t>
      </w:r>
      <w:r w:rsidR="00E02D8C" w:rsidRPr="00751D67">
        <w:rPr>
          <w:rFonts w:ascii="Arial" w:hAnsi="Arial" w:cs="Arial"/>
          <w:color w:val="auto"/>
          <w:sz w:val="20"/>
          <w:szCs w:val="20"/>
        </w:rPr>
        <w:t xml:space="preserve"> was isolated from chicken and mutton samples (1 sample from each source – 33.3%); A total of 2 samples (22.2%) were obtained through this. Citrobacter species were detected only in chicken samples (1 sample – 33.3%); this represents 11.1% of the total samples. Overall, among the isolated bacteria, </w:t>
      </w:r>
      <w:r w:rsidR="00E02D8C" w:rsidRPr="00751D67">
        <w:rPr>
          <w:rFonts w:ascii="Arial" w:hAnsi="Arial" w:cs="Arial"/>
          <w:i/>
          <w:color w:val="auto"/>
          <w:sz w:val="20"/>
          <w:szCs w:val="20"/>
        </w:rPr>
        <w:t>K. pneumoniae</w:t>
      </w:r>
      <w:r w:rsidR="00E02D8C" w:rsidRPr="00751D67">
        <w:rPr>
          <w:rFonts w:ascii="Arial" w:hAnsi="Arial" w:cs="Arial"/>
          <w:color w:val="auto"/>
          <w:sz w:val="20"/>
          <w:szCs w:val="20"/>
        </w:rPr>
        <w:t xml:space="preserve"> showed the highest incidence rate, while Citrobacter species showed the lowest.</w:t>
      </w:r>
    </w:p>
    <w:p w14:paraId="08CE1EFE" w14:textId="77777777" w:rsidR="00E27933" w:rsidRPr="00751D67" w:rsidRDefault="00E27933" w:rsidP="009C4B48">
      <w:pPr>
        <w:pStyle w:val="Titre1"/>
        <w:shd w:val="clear" w:color="auto" w:fill="FFFFFF" w:themeFill="background1"/>
        <w:spacing w:before="240" w:line="276" w:lineRule="auto"/>
        <w:jc w:val="both"/>
        <w:rPr>
          <w:rFonts w:ascii="Arial" w:hAnsi="Arial" w:cs="Arial"/>
          <w:color w:val="auto"/>
          <w:sz w:val="20"/>
          <w:szCs w:val="20"/>
        </w:rPr>
      </w:pPr>
    </w:p>
    <w:p w14:paraId="6687B6EF" w14:textId="77777777" w:rsidR="00E27933" w:rsidRPr="00751D67" w:rsidRDefault="00E27933" w:rsidP="009C4B48">
      <w:pPr>
        <w:pStyle w:val="Titre1"/>
        <w:shd w:val="clear" w:color="auto" w:fill="FFFFFF" w:themeFill="background1"/>
        <w:spacing w:before="240" w:line="276" w:lineRule="auto"/>
        <w:jc w:val="both"/>
        <w:rPr>
          <w:rFonts w:ascii="Arial" w:hAnsi="Arial" w:cs="Arial"/>
          <w:color w:val="auto"/>
          <w:sz w:val="20"/>
          <w:szCs w:val="20"/>
        </w:rPr>
      </w:pPr>
    </w:p>
    <w:p w14:paraId="7F81E5A8" w14:textId="77777777" w:rsidR="00BC014A" w:rsidRPr="00751D67" w:rsidRDefault="003E5480" w:rsidP="009C4B48">
      <w:pPr>
        <w:pStyle w:val="Titre1"/>
        <w:spacing w:before="240" w:line="276" w:lineRule="auto"/>
        <w:jc w:val="both"/>
        <w:rPr>
          <w:rFonts w:ascii="Arial" w:hAnsi="Arial" w:cs="Arial"/>
          <w:b/>
          <w:color w:val="auto"/>
          <w:sz w:val="22"/>
          <w:szCs w:val="22"/>
        </w:rPr>
      </w:pPr>
      <w:r w:rsidRPr="00751D67">
        <w:rPr>
          <w:rFonts w:ascii="Arial" w:hAnsi="Arial" w:cs="Arial"/>
          <w:b/>
          <w:color w:val="auto"/>
          <w:sz w:val="22"/>
          <w:szCs w:val="22"/>
        </w:rPr>
        <w:t xml:space="preserve">3.2 </w:t>
      </w:r>
      <w:r w:rsidR="00FB5F27" w:rsidRPr="00751D67">
        <w:rPr>
          <w:rFonts w:ascii="Arial" w:hAnsi="Arial" w:cs="Arial"/>
          <w:b/>
          <w:color w:val="auto"/>
          <w:sz w:val="22"/>
          <w:szCs w:val="22"/>
        </w:rPr>
        <w:t>Isolation of ESBL and biofilm producing isolates</w:t>
      </w:r>
    </w:p>
    <w:p w14:paraId="35546162" w14:textId="7E6210A1" w:rsidR="00FB5F27" w:rsidRPr="00751D67" w:rsidRDefault="00FB5F27" w:rsidP="009C4B48">
      <w:pPr>
        <w:pStyle w:val="isselectedend"/>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 xml:space="preserve">The ESBL production and biofilm-forming ability of the 27 bacterial isolates were evaluated, and the results are presented in Table </w:t>
      </w:r>
      <w:r w:rsidR="0055017F">
        <w:rPr>
          <w:rFonts w:ascii="Arial" w:hAnsi="Arial" w:cs="Arial"/>
          <w:sz w:val="20"/>
          <w:szCs w:val="20"/>
        </w:rPr>
        <w:t>1</w:t>
      </w:r>
      <w:commentRangeStart w:id="9"/>
      <w:r w:rsidRPr="00751D67">
        <w:rPr>
          <w:rFonts w:ascii="Arial" w:hAnsi="Arial" w:cs="Arial"/>
          <w:sz w:val="20"/>
          <w:szCs w:val="20"/>
        </w:rPr>
        <w:t xml:space="preserve">. Overall, </w:t>
      </w:r>
      <w:r w:rsidRPr="00751D67">
        <w:rPr>
          <w:rStyle w:val="lev"/>
          <w:rFonts w:ascii="Arial" w:hAnsi="Arial" w:cs="Arial"/>
          <w:b w:val="0"/>
          <w:sz w:val="20"/>
          <w:szCs w:val="20"/>
        </w:rPr>
        <w:t xml:space="preserve">18 isolates (62.9%) </w:t>
      </w:r>
      <w:commentRangeEnd w:id="9"/>
      <w:r w:rsidR="001A2BF2">
        <w:rPr>
          <w:rStyle w:val="Marquedecommentaire"/>
        </w:rPr>
        <w:commentReference w:id="9"/>
      </w:r>
      <w:r w:rsidRPr="00751D67">
        <w:rPr>
          <w:rStyle w:val="lev"/>
          <w:rFonts w:ascii="Arial" w:hAnsi="Arial" w:cs="Arial"/>
          <w:b w:val="0"/>
          <w:sz w:val="20"/>
          <w:szCs w:val="20"/>
        </w:rPr>
        <w:t>were positive for ESBL production</w:t>
      </w:r>
      <w:r w:rsidRPr="00751D67">
        <w:rPr>
          <w:rFonts w:ascii="Arial" w:hAnsi="Arial" w:cs="Arial"/>
          <w:b/>
          <w:sz w:val="20"/>
          <w:szCs w:val="20"/>
        </w:rPr>
        <w:t xml:space="preserve">, </w:t>
      </w:r>
      <w:r w:rsidRPr="00751D67">
        <w:rPr>
          <w:rFonts w:ascii="Arial" w:hAnsi="Arial" w:cs="Arial"/>
          <w:sz w:val="20"/>
          <w:szCs w:val="20"/>
        </w:rPr>
        <w:t xml:space="preserve">while </w:t>
      </w:r>
      <w:r w:rsidRPr="00751D67">
        <w:rPr>
          <w:rStyle w:val="lev"/>
          <w:rFonts w:ascii="Arial" w:hAnsi="Arial" w:cs="Arial"/>
          <w:b w:val="0"/>
          <w:sz w:val="20"/>
          <w:szCs w:val="20"/>
        </w:rPr>
        <w:t>14 isolates (51.9%) exhibited biofilm-forming ability</w:t>
      </w:r>
      <w:r w:rsidRPr="00751D67">
        <w:rPr>
          <w:rFonts w:ascii="Arial" w:hAnsi="Arial" w:cs="Arial"/>
          <w:sz w:val="20"/>
          <w:szCs w:val="20"/>
        </w:rPr>
        <w:t xml:space="preserve">. Among the three </w:t>
      </w:r>
      <w:r w:rsidRPr="00751D67">
        <w:rPr>
          <w:rStyle w:val="Accentuation"/>
          <w:rFonts w:ascii="Arial" w:hAnsi="Arial" w:cs="Arial"/>
          <w:sz w:val="20"/>
          <w:szCs w:val="20"/>
        </w:rPr>
        <w:t>Escherichia coli</w:t>
      </w:r>
      <w:r w:rsidRPr="00751D67">
        <w:rPr>
          <w:rFonts w:ascii="Arial" w:hAnsi="Arial" w:cs="Arial"/>
          <w:sz w:val="20"/>
          <w:szCs w:val="20"/>
        </w:rPr>
        <w:t xml:space="preserve"> isolates, 2 (66.7%) were ESBL-positive and 2 (66.7%) were biofilm-positive. Of the two </w:t>
      </w:r>
      <w:r w:rsidRPr="00751D67">
        <w:rPr>
          <w:rStyle w:val="Accentuation"/>
          <w:rFonts w:ascii="Arial" w:hAnsi="Arial" w:cs="Arial"/>
          <w:sz w:val="20"/>
          <w:szCs w:val="20"/>
        </w:rPr>
        <w:t>Pseudomonas aeruginosa</w:t>
      </w:r>
      <w:r w:rsidRPr="00751D67">
        <w:rPr>
          <w:rFonts w:ascii="Arial" w:hAnsi="Arial" w:cs="Arial"/>
          <w:sz w:val="20"/>
          <w:szCs w:val="20"/>
        </w:rPr>
        <w:t xml:space="preserve"> isolates, 1 (50.0%) was ESBL-positive, whereas both isolates (100%) exhibited biofilm formation</w:t>
      </w:r>
      <w:r w:rsidR="006F544F" w:rsidRPr="00751D67">
        <w:rPr>
          <w:rFonts w:ascii="Arial" w:hAnsi="Arial" w:cs="Arial"/>
          <w:sz w:val="20"/>
          <w:szCs w:val="20"/>
        </w:rPr>
        <w:t xml:space="preserve"> (Fig.1)</w:t>
      </w:r>
      <w:r w:rsidRPr="00751D67">
        <w:rPr>
          <w:rFonts w:ascii="Arial" w:hAnsi="Arial" w:cs="Arial"/>
          <w:sz w:val="20"/>
          <w:szCs w:val="20"/>
        </w:rPr>
        <w:t>.</w:t>
      </w:r>
    </w:p>
    <w:p w14:paraId="0128B01E" w14:textId="77777777" w:rsidR="00FB5F27" w:rsidRPr="00751D67" w:rsidRDefault="00FB5F27"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 xml:space="preserve">Among the five </w:t>
      </w:r>
      <w:r w:rsidRPr="00751D67">
        <w:rPr>
          <w:rStyle w:val="Accentuation"/>
          <w:rFonts w:ascii="Arial" w:hAnsi="Arial" w:cs="Arial"/>
          <w:sz w:val="20"/>
          <w:szCs w:val="20"/>
        </w:rPr>
        <w:t>Enterococcus faecalis</w:t>
      </w:r>
      <w:r w:rsidRPr="00751D67">
        <w:rPr>
          <w:rFonts w:ascii="Arial" w:hAnsi="Arial" w:cs="Arial"/>
          <w:sz w:val="20"/>
          <w:szCs w:val="20"/>
        </w:rPr>
        <w:t xml:space="preserve"> isolates, 3 (60.0%) were ESBL-positive and 1 (20.0%) showed biofilm-forming ability. </w:t>
      </w:r>
      <w:r w:rsidRPr="00751D67">
        <w:rPr>
          <w:rStyle w:val="Accentuation"/>
          <w:rFonts w:ascii="Arial" w:hAnsi="Arial" w:cs="Arial"/>
          <w:sz w:val="20"/>
          <w:szCs w:val="20"/>
        </w:rPr>
        <w:t>Klebsiella pneumoniae</w:t>
      </w:r>
      <w:r w:rsidRPr="00751D67">
        <w:rPr>
          <w:rFonts w:ascii="Arial" w:hAnsi="Arial" w:cs="Arial"/>
          <w:sz w:val="20"/>
          <w:szCs w:val="20"/>
        </w:rPr>
        <w:t xml:space="preserve"> comprised eight isolates, of which 5 (62.5%) were ESBL-positive and 3 (37.5%) were biofilm-positive. Among the three </w:t>
      </w:r>
      <w:r w:rsidRPr="00751D67">
        <w:rPr>
          <w:rStyle w:val="Accentuation"/>
          <w:rFonts w:ascii="Arial" w:hAnsi="Arial" w:cs="Arial"/>
          <w:sz w:val="20"/>
          <w:szCs w:val="20"/>
        </w:rPr>
        <w:t>Proteus mirabilis</w:t>
      </w:r>
      <w:r w:rsidRPr="00751D67">
        <w:rPr>
          <w:rFonts w:ascii="Arial" w:hAnsi="Arial" w:cs="Arial"/>
          <w:sz w:val="20"/>
          <w:szCs w:val="20"/>
        </w:rPr>
        <w:t xml:space="preserve"> isolates, 2 (66.7%) </w:t>
      </w:r>
      <w:r w:rsidRPr="00751D67">
        <w:rPr>
          <w:rFonts w:ascii="Arial" w:hAnsi="Arial" w:cs="Arial"/>
          <w:sz w:val="20"/>
          <w:szCs w:val="20"/>
        </w:rPr>
        <w:lastRenderedPageBreak/>
        <w:t xml:space="preserve">were ESBL-positive and 2 (66.7%) exhibited biofilm formation. The single </w:t>
      </w:r>
      <w:r w:rsidRPr="00751D67">
        <w:rPr>
          <w:rStyle w:val="Accentuation"/>
          <w:rFonts w:ascii="Arial" w:hAnsi="Arial" w:cs="Arial"/>
          <w:sz w:val="20"/>
          <w:szCs w:val="20"/>
        </w:rPr>
        <w:t>Citrobacter</w:t>
      </w:r>
      <w:r w:rsidRPr="00751D67">
        <w:rPr>
          <w:rFonts w:ascii="Arial" w:hAnsi="Arial" w:cs="Arial"/>
          <w:sz w:val="20"/>
          <w:szCs w:val="20"/>
        </w:rPr>
        <w:t xml:space="preserve"> sp. isolate was ESBL-positive (100%) but did not exhibit biofilm formation. Among the five </w:t>
      </w:r>
      <w:r w:rsidRPr="00751D67">
        <w:rPr>
          <w:rStyle w:val="Accentuation"/>
          <w:rFonts w:ascii="Arial" w:hAnsi="Arial" w:cs="Arial"/>
          <w:sz w:val="20"/>
          <w:szCs w:val="20"/>
        </w:rPr>
        <w:t>Salmonella</w:t>
      </w:r>
      <w:r w:rsidRPr="00751D67">
        <w:rPr>
          <w:rFonts w:ascii="Arial" w:hAnsi="Arial" w:cs="Arial"/>
          <w:sz w:val="20"/>
          <w:szCs w:val="20"/>
        </w:rPr>
        <w:t xml:space="preserve"> sp. isolates, 3 (60.0%) were ESBL-positive and 4 (80.0%) exhibited biofilm-forming ability</w:t>
      </w:r>
      <w:r w:rsidR="006F544F" w:rsidRPr="00751D67">
        <w:rPr>
          <w:rFonts w:ascii="Arial" w:hAnsi="Arial" w:cs="Arial"/>
          <w:sz w:val="20"/>
          <w:szCs w:val="20"/>
        </w:rPr>
        <w:t xml:space="preserve"> (Fig.1)</w:t>
      </w:r>
      <w:r w:rsidRPr="00751D67">
        <w:rPr>
          <w:rFonts w:ascii="Arial" w:hAnsi="Arial" w:cs="Arial"/>
          <w:sz w:val="20"/>
          <w:szCs w:val="20"/>
        </w:rPr>
        <w:t xml:space="preserve">. Overall, ESBL production was most frequently observed among </w:t>
      </w:r>
      <w:r w:rsidRPr="00751D67">
        <w:rPr>
          <w:rStyle w:val="Accentuation"/>
          <w:rFonts w:ascii="Arial" w:hAnsi="Arial" w:cs="Arial"/>
          <w:sz w:val="20"/>
          <w:szCs w:val="20"/>
        </w:rPr>
        <w:t>Citrobacter</w:t>
      </w:r>
      <w:r w:rsidRPr="00751D67">
        <w:rPr>
          <w:rFonts w:ascii="Arial" w:hAnsi="Arial" w:cs="Arial"/>
          <w:sz w:val="20"/>
          <w:szCs w:val="20"/>
        </w:rPr>
        <w:t xml:space="preserve"> sp. (100%),but which was from single isolate, followed by </w:t>
      </w:r>
      <w:r w:rsidRPr="00751D67">
        <w:rPr>
          <w:rStyle w:val="Accentuation"/>
          <w:rFonts w:ascii="Arial" w:hAnsi="Arial" w:cs="Arial"/>
          <w:sz w:val="20"/>
          <w:szCs w:val="20"/>
        </w:rPr>
        <w:t>E. coli</w:t>
      </w:r>
      <w:r w:rsidRPr="00751D67">
        <w:rPr>
          <w:rFonts w:ascii="Arial" w:hAnsi="Arial" w:cs="Arial"/>
          <w:sz w:val="20"/>
          <w:szCs w:val="20"/>
        </w:rPr>
        <w:t xml:space="preserve"> and </w:t>
      </w:r>
      <w:r w:rsidRPr="00751D67">
        <w:rPr>
          <w:rStyle w:val="Accentuation"/>
          <w:rFonts w:ascii="Arial" w:hAnsi="Arial" w:cs="Arial"/>
          <w:sz w:val="20"/>
          <w:szCs w:val="20"/>
        </w:rPr>
        <w:t>P. mirabilis</w:t>
      </w:r>
      <w:r w:rsidRPr="00751D67">
        <w:rPr>
          <w:rFonts w:ascii="Arial" w:hAnsi="Arial" w:cs="Arial"/>
          <w:sz w:val="20"/>
          <w:szCs w:val="20"/>
        </w:rPr>
        <w:t xml:space="preserve"> (66.7%), whereas biofilm formation was highest among </w:t>
      </w:r>
      <w:r w:rsidRPr="00751D67">
        <w:rPr>
          <w:rStyle w:val="Accentuation"/>
          <w:rFonts w:ascii="Arial" w:hAnsi="Arial" w:cs="Arial"/>
          <w:sz w:val="20"/>
          <w:szCs w:val="20"/>
        </w:rPr>
        <w:t>P. aeruginosa</w:t>
      </w:r>
      <w:r w:rsidRPr="00751D67">
        <w:rPr>
          <w:rFonts w:ascii="Arial" w:hAnsi="Arial" w:cs="Arial"/>
          <w:sz w:val="20"/>
          <w:szCs w:val="20"/>
        </w:rPr>
        <w:t xml:space="preserve"> (100%), followed by </w:t>
      </w:r>
      <w:r w:rsidRPr="00751D67">
        <w:rPr>
          <w:rStyle w:val="Accentuation"/>
          <w:rFonts w:ascii="Arial" w:hAnsi="Arial" w:cs="Arial"/>
          <w:sz w:val="20"/>
          <w:szCs w:val="20"/>
        </w:rPr>
        <w:t>Salmonella</w:t>
      </w:r>
      <w:r w:rsidRPr="00751D67">
        <w:rPr>
          <w:rFonts w:ascii="Arial" w:hAnsi="Arial" w:cs="Arial"/>
          <w:sz w:val="20"/>
          <w:szCs w:val="20"/>
        </w:rPr>
        <w:t xml:space="preserve"> sp. (80.0%).</w:t>
      </w:r>
    </w:p>
    <w:p w14:paraId="10F91544" w14:textId="77777777" w:rsidR="006F544F" w:rsidRPr="00751D67" w:rsidRDefault="006F544F" w:rsidP="009C4B48">
      <w:pPr>
        <w:pStyle w:val="NormalWeb"/>
        <w:spacing w:before="240" w:beforeAutospacing="0" w:after="0" w:afterAutospacing="0" w:line="276" w:lineRule="auto"/>
        <w:jc w:val="center"/>
        <w:rPr>
          <w:rFonts w:ascii="Arial" w:hAnsi="Arial" w:cs="Arial"/>
          <w:sz w:val="20"/>
          <w:szCs w:val="20"/>
        </w:rPr>
      </w:pPr>
      <w:r w:rsidRPr="00751D67">
        <w:rPr>
          <w:rFonts w:ascii="Arial" w:hAnsi="Arial" w:cs="Arial"/>
          <w:noProof/>
          <w:sz w:val="20"/>
          <w:szCs w:val="20"/>
          <w:lang w:val="fr-FR" w:eastAsia="fr-FR"/>
        </w:rPr>
        <w:drawing>
          <wp:inline distT="0" distB="0" distL="0" distR="0" wp14:anchorId="231A27DC" wp14:editId="3D77DD4B">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EB1852E" w14:textId="77777777" w:rsidR="00D7096D" w:rsidRPr="00751D67" w:rsidRDefault="00D7096D" w:rsidP="009C4B48">
      <w:pPr>
        <w:pStyle w:val="NormalWeb"/>
        <w:spacing w:before="240" w:beforeAutospacing="0" w:after="0" w:afterAutospacing="0" w:line="276" w:lineRule="auto"/>
        <w:jc w:val="center"/>
        <w:rPr>
          <w:rFonts w:ascii="Arial" w:hAnsi="Arial" w:cs="Arial"/>
          <w:b/>
          <w:sz w:val="20"/>
          <w:szCs w:val="20"/>
        </w:rPr>
      </w:pPr>
      <w:commentRangeStart w:id="10"/>
      <w:r w:rsidRPr="00751D67">
        <w:rPr>
          <w:rFonts w:ascii="Arial" w:hAnsi="Arial" w:cs="Arial"/>
          <w:b/>
          <w:sz w:val="20"/>
          <w:szCs w:val="20"/>
        </w:rPr>
        <w:t>Figure 1. Isolation of ESBL and Biofilm producing isolates</w:t>
      </w:r>
      <w:commentRangeEnd w:id="10"/>
      <w:r w:rsidR="00BE1310">
        <w:rPr>
          <w:rStyle w:val="Marquedecommentaire"/>
        </w:rPr>
        <w:commentReference w:id="10"/>
      </w:r>
    </w:p>
    <w:p w14:paraId="3B4F12E3" w14:textId="77777777" w:rsidR="00E342AA" w:rsidRPr="00751D67" w:rsidRDefault="003E5480" w:rsidP="009C4B48">
      <w:pPr>
        <w:pStyle w:val="NormalWeb"/>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 xml:space="preserve">3.3 </w:t>
      </w:r>
      <w:r w:rsidR="00E342AA" w:rsidRPr="00751D67">
        <w:rPr>
          <w:rFonts w:ascii="Arial" w:hAnsi="Arial" w:cs="Arial"/>
          <w:b/>
          <w:sz w:val="22"/>
          <w:szCs w:val="22"/>
        </w:rPr>
        <w:t xml:space="preserve">Phytochemical Screening </w:t>
      </w:r>
      <w:r w:rsidR="003F4311" w:rsidRPr="00751D67">
        <w:rPr>
          <w:rFonts w:ascii="Arial" w:hAnsi="Arial" w:cs="Arial"/>
          <w:b/>
          <w:sz w:val="22"/>
          <w:szCs w:val="22"/>
        </w:rPr>
        <w:t xml:space="preserve">on </w:t>
      </w:r>
      <w:r w:rsidR="003F4311" w:rsidRPr="00751D67">
        <w:rPr>
          <w:rFonts w:ascii="Arial" w:hAnsi="Arial" w:cs="Arial"/>
          <w:b/>
          <w:i/>
          <w:sz w:val="22"/>
          <w:szCs w:val="22"/>
        </w:rPr>
        <w:t>Arthrospira platensis</w:t>
      </w:r>
    </w:p>
    <w:p w14:paraId="6394501A" w14:textId="77777777" w:rsidR="00E342AA" w:rsidRPr="00751D67" w:rsidRDefault="00E342AA"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t>Preliminary phytochemical screening revealed differences in the phytochemical composition of the ethanol and aqueous extracts. The ethanol extract showed positive reactions for alkaloids, flavonoids, saponins, phenols, and terpenoids, whereas carbohydrates, tannins, sterols, quinones, and proteins were not detected. In contrast, the aqueous extract tested positive for alkaloids, Carbohydrates, tannins, and terpenoids, while flavonoids, saponins, phenols, sterols, quinones, and proteins were absent. Overall, the ethanol extract exhibited a broader range of detected phytochemical constituents, particularly flavonoids, saponins, and phenols, whereas the aqueous extract contained carbohydrates and tannins that were not detected in the ethanol extract.</w:t>
      </w:r>
    </w:p>
    <w:p w14:paraId="4BD1D3C8" w14:textId="77777777" w:rsidR="00E27933" w:rsidRPr="00751D67" w:rsidRDefault="00E27933" w:rsidP="009C4B48">
      <w:pPr>
        <w:pStyle w:val="NormalWeb"/>
        <w:spacing w:before="240" w:beforeAutospacing="0" w:after="0" w:afterAutospacing="0" w:line="276" w:lineRule="auto"/>
        <w:jc w:val="both"/>
        <w:rPr>
          <w:rFonts w:ascii="Arial" w:hAnsi="Arial" w:cs="Arial"/>
          <w:sz w:val="20"/>
          <w:szCs w:val="20"/>
        </w:rPr>
      </w:pPr>
    </w:p>
    <w:p w14:paraId="4BB66D6E" w14:textId="77777777" w:rsidR="00E27933" w:rsidRPr="00751D67" w:rsidRDefault="00E27933" w:rsidP="009C4B48">
      <w:pPr>
        <w:pStyle w:val="NormalWeb"/>
        <w:spacing w:before="240" w:beforeAutospacing="0" w:after="0" w:afterAutospacing="0" w:line="276" w:lineRule="auto"/>
        <w:jc w:val="both"/>
        <w:rPr>
          <w:rFonts w:ascii="Arial" w:hAnsi="Arial" w:cs="Arial"/>
          <w:sz w:val="20"/>
          <w:szCs w:val="20"/>
        </w:rPr>
      </w:pPr>
    </w:p>
    <w:p w14:paraId="309103A2" w14:textId="77777777" w:rsidR="003F4311" w:rsidRPr="00751D67" w:rsidRDefault="003E5480" w:rsidP="009C4B48">
      <w:pPr>
        <w:pStyle w:val="NormalWeb"/>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 xml:space="preserve">3.4 </w:t>
      </w:r>
      <w:r w:rsidR="003F4311" w:rsidRPr="00751D67">
        <w:rPr>
          <w:rFonts w:ascii="Arial" w:hAnsi="Arial" w:cs="Arial"/>
          <w:b/>
          <w:sz w:val="22"/>
          <w:szCs w:val="22"/>
        </w:rPr>
        <w:t xml:space="preserve">Antibacterial activity of ethanol extract of </w:t>
      </w:r>
      <w:r w:rsidR="003F4311" w:rsidRPr="00751D67">
        <w:rPr>
          <w:rFonts w:ascii="Arial" w:hAnsi="Arial" w:cs="Arial"/>
          <w:b/>
          <w:i/>
          <w:sz w:val="22"/>
          <w:szCs w:val="22"/>
        </w:rPr>
        <w:t>Arthrospira platensis</w:t>
      </w:r>
    </w:p>
    <w:p w14:paraId="46451C31" w14:textId="77777777" w:rsidR="00D7096D" w:rsidRPr="00751D67" w:rsidRDefault="00C3554B"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r>
      <w:r w:rsidR="00EA0BFC" w:rsidRPr="00751D67">
        <w:rPr>
          <w:rFonts w:ascii="Arial" w:hAnsi="Arial" w:cs="Arial"/>
          <w:sz w:val="20"/>
          <w:szCs w:val="20"/>
        </w:rPr>
        <w:t xml:space="preserve">Based on the phytochemical screening results, the ethanol extract, which contained the highest number of phytochemical constituents, was selected for further antimicrobial evaluation. For the antibacterial assay, one biofilm-positive and ESBL-positive isolate from each bacterial genus was selected for further testing. </w:t>
      </w:r>
      <w:r w:rsidR="00B37F1F" w:rsidRPr="00751D67">
        <w:rPr>
          <w:rFonts w:ascii="Arial" w:hAnsi="Arial" w:cs="Arial"/>
          <w:sz w:val="20"/>
          <w:szCs w:val="20"/>
        </w:rPr>
        <w:t xml:space="preserve">The antibacterial activity of the ethanol extract of </w:t>
      </w:r>
      <w:r w:rsidR="00B37F1F" w:rsidRPr="00751D67">
        <w:rPr>
          <w:rStyle w:val="Accentuation"/>
          <w:rFonts w:ascii="Arial" w:hAnsi="Arial" w:cs="Arial"/>
          <w:sz w:val="20"/>
          <w:szCs w:val="20"/>
        </w:rPr>
        <w:t>Arthrospira platensis</w:t>
      </w:r>
      <w:r w:rsidR="00B37F1F" w:rsidRPr="00751D67">
        <w:rPr>
          <w:rFonts w:ascii="Arial" w:hAnsi="Arial" w:cs="Arial"/>
          <w:sz w:val="20"/>
          <w:szCs w:val="20"/>
        </w:rPr>
        <w:t xml:space="preserve"> was evaluated against seven foodborne bacterial isolates at concentrations ranging from 2.5 to 10 mg/mL, using DMSO as the solvent control and ciprofloxacin as the standard antibiotic. </w:t>
      </w:r>
      <w:r w:rsidR="00B37F1F" w:rsidRPr="00751D67">
        <w:rPr>
          <w:rStyle w:val="Accentuation"/>
          <w:rFonts w:ascii="Arial" w:hAnsi="Arial" w:cs="Arial"/>
          <w:sz w:val="20"/>
          <w:szCs w:val="20"/>
        </w:rPr>
        <w:t>E. coli</w:t>
      </w:r>
      <w:r w:rsidR="00B37F1F" w:rsidRPr="00751D67">
        <w:rPr>
          <w:rFonts w:ascii="Arial" w:hAnsi="Arial" w:cs="Arial"/>
          <w:sz w:val="20"/>
          <w:szCs w:val="20"/>
        </w:rPr>
        <w:t xml:space="preserve"> showed a concentration-dependent increase in antibacterial activity, with inhibition zones of 11, 13, 15, and 17 mm at 2.5, 5, 7.5, and 10 mg/mL, respectively. </w:t>
      </w:r>
      <w:r w:rsidR="00B37F1F" w:rsidRPr="00751D67">
        <w:rPr>
          <w:rStyle w:val="Accentuation"/>
          <w:rFonts w:ascii="Arial" w:hAnsi="Arial" w:cs="Arial"/>
          <w:sz w:val="20"/>
          <w:szCs w:val="20"/>
        </w:rPr>
        <w:t>P. aeruginosa</w:t>
      </w:r>
      <w:r w:rsidR="00B37F1F" w:rsidRPr="00751D67">
        <w:rPr>
          <w:rFonts w:ascii="Arial" w:hAnsi="Arial" w:cs="Arial"/>
          <w:sz w:val="20"/>
          <w:szCs w:val="20"/>
        </w:rPr>
        <w:t xml:space="preserve"> exhibited inhibition zones of 13 and 15 mm at 7.5 and 10 mg/mL, </w:t>
      </w:r>
      <w:r w:rsidR="00B37F1F" w:rsidRPr="00751D67">
        <w:rPr>
          <w:rFonts w:ascii="Arial" w:hAnsi="Arial" w:cs="Arial"/>
          <w:sz w:val="20"/>
          <w:szCs w:val="20"/>
        </w:rPr>
        <w:lastRenderedPageBreak/>
        <w:t xml:space="preserve">respectively. </w:t>
      </w:r>
      <w:r w:rsidR="00B37F1F" w:rsidRPr="00751D67">
        <w:rPr>
          <w:rStyle w:val="Accentuation"/>
          <w:rFonts w:ascii="Arial" w:hAnsi="Arial" w:cs="Arial"/>
          <w:sz w:val="20"/>
          <w:szCs w:val="20"/>
        </w:rPr>
        <w:t>K. pneumoniae</w:t>
      </w:r>
      <w:r w:rsidR="00B37F1F" w:rsidRPr="00751D67">
        <w:rPr>
          <w:rFonts w:ascii="Arial" w:hAnsi="Arial" w:cs="Arial"/>
          <w:sz w:val="20"/>
          <w:szCs w:val="20"/>
        </w:rPr>
        <w:t xml:space="preserve"> showed inhibition zones of 11 and 14 mm at 7.5 and 10 mg/mL, respectively. </w:t>
      </w:r>
      <w:r w:rsidR="00B37F1F" w:rsidRPr="00751D67">
        <w:rPr>
          <w:rStyle w:val="Accentuation"/>
          <w:rFonts w:ascii="Arial" w:hAnsi="Arial" w:cs="Arial"/>
          <w:sz w:val="20"/>
          <w:szCs w:val="20"/>
        </w:rPr>
        <w:t>P. mirabilis</w:t>
      </w:r>
      <w:r w:rsidR="00B37F1F" w:rsidRPr="00751D67">
        <w:rPr>
          <w:rFonts w:ascii="Arial" w:hAnsi="Arial" w:cs="Arial"/>
          <w:sz w:val="20"/>
          <w:szCs w:val="20"/>
        </w:rPr>
        <w:t xml:space="preserve"> exhibited inhibition zones of 10, 12, and 14 mm at 5, 7.5, and 10 mg/mL, respectively. </w:t>
      </w:r>
      <w:r w:rsidR="00B37F1F" w:rsidRPr="00751D67">
        <w:rPr>
          <w:rStyle w:val="Accentuation"/>
          <w:rFonts w:ascii="Arial" w:hAnsi="Arial" w:cs="Arial"/>
          <w:sz w:val="20"/>
          <w:szCs w:val="20"/>
        </w:rPr>
        <w:t>Salmonella</w:t>
      </w:r>
      <w:r w:rsidR="00B37F1F" w:rsidRPr="00751D67">
        <w:rPr>
          <w:rFonts w:ascii="Arial" w:hAnsi="Arial" w:cs="Arial"/>
          <w:sz w:val="20"/>
          <w:szCs w:val="20"/>
        </w:rPr>
        <w:t xml:space="preserve"> sp. showed a 12 mm inhibition zone at 10 mg/mL, while no activity was observed at the other concentrations. No antibacterial activity was detected against </w:t>
      </w:r>
      <w:r w:rsidR="00B37F1F" w:rsidRPr="00751D67">
        <w:rPr>
          <w:rStyle w:val="Accentuation"/>
          <w:rFonts w:ascii="Arial" w:hAnsi="Arial" w:cs="Arial"/>
          <w:sz w:val="20"/>
          <w:szCs w:val="20"/>
        </w:rPr>
        <w:t>E. faecalis</w:t>
      </w:r>
      <w:r w:rsidR="00B37F1F" w:rsidRPr="00751D67">
        <w:rPr>
          <w:rFonts w:ascii="Arial" w:hAnsi="Arial" w:cs="Arial"/>
          <w:sz w:val="20"/>
          <w:szCs w:val="20"/>
        </w:rPr>
        <w:t xml:space="preserve"> or </w:t>
      </w:r>
      <w:r w:rsidR="00B37F1F" w:rsidRPr="00751D67">
        <w:rPr>
          <w:rStyle w:val="Accentuation"/>
          <w:rFonts w:ascii="Arial" w:hAnsi="Arial" w:cs="Arial"/>
          <w:sz w:val="20"/>
          <w:szCs w:val="20"/>
        </w:rPr>
        <w:t>Citrobacter</w:t>
      </w:r>
      <w:r w:rsidR="00B37F1F" w:rsidRPr="00751D67">
        <w:rPr>
          <w:rFonts w:ascii="Arial" w:hAnsi="Arial" w:cs="Arial"/>
          <w:sz w:val="20"/>
          <w:szCs w:val="20"/>
        </w:rPr>
        <w:t xml:space="preserve"> sp. at any of the tested concentrations. DMSO did not produce any inhibition zone against the tested isolates, confirming that the observed antibacterial activity was attributable to the ethanol extract (Table 1). Ciprofloxacin produced inhibition zones ranging from 12 to 19 mm, with the highest activity observed against </w:t>
      </w:r>
      <w:r w:rsidR="00B37F1F" w:rsidRPr="00751D67">
        <w:rPr>
          <w:rStyle w:val="Accentuation"/>
          <w:rFonts w:ascii="Arial" w:hAnsi="Arial" w:cs="Arial"/>
          <w:sz w:val="20"/>
          <w:szCs w:val="20"/>
        </w:rPr>
        <w:t>P. mirabilis</w:t>
      </w:r>
      <w:r w:rsidR="00B37F1F" w:rsidRPr="00751D67">
        <w:rPr>
          <w:rFonts w:ascii="Arial" w:hAnsi="Arial" w:cs="Arial"/>
          <w:sz w:val="20"/>
          <w:szCs w:val="20"/>
        </w:rPr>
        <w:t xml:space="preserve"> (19 mm). Overall, the ethanol extract demonstrated concentration-dependent antibacterial activity against several tested isolates, with the highest inhibition zone observed against </w:t>
      </w:r>
      <w:r w:rsidR="00B37F1F" w:rsidRPr="00751D67">
        <w:rPr>
          <w:rStyle w:val="Accentuation"/>
          <w:rFonts w:ascii="Arial" w:hAnsi="Arial" w:cs="Arial"/>
          <w:sz w:val="20"/>
          <w:szCs w:val="20"/>
        </w:rPr>
        <w:t>E. coli</w:t>
      </w:r>
      <w:r w:rsidR="00B37F1F" w:rsidRPr="00751D67">
        <w:rPr>
          <w:rFonts w:ascii="Arial" w:hAnsi="Arial" w:cs="Arial"/>
          <w:sz w:val="20"/>
          <w:szCs w:val="20"/>
        </w:rPr>
        <w:t xml:space="preserve"> (17 mm) at 10 mg/mL. The 10 mg/mL concentration exhibited activity against </w:t>
      </w:r>
      <w:r w:rsidR="00B37F1F" w:rsidRPr="00751D67">
        <w:rPr>
          <w:rStyle w:val="Accentuation"/>
          <w:rFonts w:ascii="Arial" w:hAnsi="Arial" w:cs="Arial"/>
          <w:sz w:val="20"/>
          <w:szCs w:val="20"/>
        </w:rPr>
        <w:t>E. coli, P. aeruginosa, K. pneumoniae, P. mirabilis,</w:t>
      </w:r>
      <w:r w:rsidR="00B37F1F" w:rsidRPr="00751D67">
        <w:rPr>
          <w:rFonts w:ascii="Arial" w:hAnsi="Arial" w:cs="Arial"/>
          <w:sz w:val="20"/>
          <w:szCs w:val="20"/>
        </w:rPr>
        <w:t xml:space="preserve"> and </w:t>
      </w:r>
      <w:r w:rsidR="00B37F1F" w:rsidRPr="00751D67">
        <w:rPr>
          <w:rStyle w:val="Accentuation"/>
          <w:rFonts w:ascii="Arial" w:hAnsi="Arial" w:cs="Arial"/>
          <w:sz w:val="20"/>
          <w:szCs w:val="20"/>
        </w:rPr>
        <w:t>Salmonella</w:t>
      </w:r>
      <w:r w:rsidR="00B37F1F" w:rsidRPr="00751D67">
        <w:rPr>
          <w:rFonts w:ascii="Arial" w:hAnsi="Arial" w:cs="Arial"/>
          <w:sz w:val="20"/>
          <w:szCs w:val="20"/>
        </w:rPr>
        <w:t xml:space="preserve"> sp.</w:t>
      </w:r>
    </w:p>
    <w:p w14:paraId="6457626F" w14:textId="77777777" w:rsidR="006F544F" w:rsidRPr="00751D67" w:rsidRDefault="006F544F" w:rsidP="009C4B48">
      <w:pPr>
        <w:pStyle w:val="NormalWeb"/>
        <w:spacing w:before="240" w:beforeAutospacing="0" w:after="240" w:afterAutospacing="0" w:line="276" w:lineRule="auto"/>
        <w:jc w:val="center"/>
        <w:rPr>
          <w:rFonts w:ascii="Arial" w:hAnsi="Arial" w:cs="Arial"/>
          <w:b/>
          <w:sz w:val="20"/>
          <w:szCs w:val="20"/>
        </w:rPr>
      </w:pPr>
      <w:commentRangeStart w:id="11"/>
      <w:r w:rsidRPr="00751D67">
        <w:rPr>
          <w:rFonts w:ascii="Arial" w:hAnsi="Arial" w:cs="Arial"/>
          <w:b/>
          <w:sz w:val="20"/>
          <w:szCs w:val="20"/>
        </w:rPr>
        <w:t>Table.1 Antibacterial activity of ethanol extract of</w:t>
      </w:r>
      <w:r w:rsidRPr="00751D67">
        <w:rPr>
          <w:rFonts w:ascii="Arial" w:hAnsi="Arial" w:cs="Arial"/>
          <w:b/>
          <w:i/>
          <w:sz w:val="20"/>
          <w:szCs w:val="20"/>
        </w:rPr>
        <w:t xml:space="preserve"> Arthrospira platensis</w:t>
      </w:r>
      <w:r w:rsidRPr="00751D67">
        <w:rPr>
          <w:rFonts w:ascii="Arial" w:hAnsi="Arial" w:cs="Arial"/>
          <w:b/>
          <w:sz w:val="20"/>
          <w:szCs w:val="20"/>
        </w:rPr>
        <w:t xml:space="preserve"> against food pathogens</w:t>
      </w:r>
      <w:commentRangeEnd w:id="11"/>
      <w:r w:rsidR="00E16436">
        <w:rPr>
          <w:rStyle w:val="Marquedecommentaire"/>
        </w:rPr>
        <w:commentReference w:id="11"/>
      </w:r>
    </w:p>
    <w:tbl>
      <w:tblPr>
        <w:tblStyle w:val="Grilledutableau"/>
        <w:tblW w:w="7793" w:type="dxa"/>
        <w:jc w:val="center"/>
        <w:tblLook w:val="04A0" w:firstRow="1" w:lastRow="0" w:firstColumn="1" w:lastColumn="0" w:noHBand="0" w:noVBand="1"/>
      </w:tblPr>
      <w:tblGrid>
        <w:gridCol w:w="828"/>
        <w:gridCol w:w="1850"/>
        <w:gridCol w:w="876"/>
        <w:gridCol w:w="756"/>
        <w:gridCol w:w="859"/>
        <w:gridCol w:w="733"/>
        <w:gridCol w:w="891"/>
        <w:gridCol w:w="1000"/>
      </w:tblGrid>
      <w:tr w:rsidR="006F544F" w:rsidRPr="00751D67" w14:paraId="64EBB2F0" w14:textId="77777777" w:rsidTr="006F544F">
        <w:trPr>
          <w:trHeight w:val="521"/>
          <w:jc w:val="center"/>
        </w:trPr>
        <w:tc>
          <w:tcPr>
            <w:tcW w:w="828" w:type="dxa"/>
            <w:vMerge w:val="restart"/>
            <w:vAlign w:val="center"/>
          </w:tcPr>
          <w:p w14:paraId="076825FA" w14:textId="77777777" w:rsidR="006F544F" w:rsidRPr="00751D67" w:rsidRDefault="006F544F" w:rsidP="009C4B48">
            <w:pPr>
              <w:spacing w:after="240" w:line="276" w:lineRule="auto"/>
              <w:jc w:val="center"/>
              <w:rPr>
                <w:rFonts w:ascii="Arial" w:hAnsi="Arial" w:cs="Arial"/>
                <w:sz w:val="20"/>
                <w:szCs w:val="20"/>
              </w:rPr>
            </w:pPr>
            <w:r w:rsidRPr="00751D67">
              <w:rPr>
                <w:rFonts w:ascii="Arial" w:hAnsi="Arial" w:cs="Arial"/>
                <w:b/>
                <w:sz w:val="20"/>
                <w:szCs w:val="20"/>
              </w:rPr>
              <w:t>S.no</w:t>
            </w:r>
          </w:p>
        </w:tc>
        <w:tc>
          <w:tcPr>
            <w:tcW w:w="1850" w:type="dxa"/>
            <w:vMerge w:val="restart"/>
            <w:vAlign w:val="center"/>
          </w:tcPr>
          <w:p w14:paraId="41859FA4"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Isolates</w:t>
            </w:r>
          </w:p>
        </w:tc>
        <w:tc>
          <w:tcPr>
            <w:tcW w:w="3224" w:type="dxa"/>
            <w:gridSpan w:val="4"/>
            <w:vAlign w:val="center"/>
          </w:tcPr>
          <w:p w14:paraId="3E4A3CC8"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Concentration of extract in mg</w:t>
            </w:r>
          </w:p>
          <w:p w14:paraId="410A9534"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Zone of inhibition in mm</w:t>
            </w:r>
          </w:p>
        </w:tc>
        <w:tc>
          <w:tcPr>
            <w:tcW w:w="891" w:type="dxa"/>
            <w:vMerge w:val="restart"/>
            <w:vAlign w:val="center"/>
          </w:tcPr>
          <w:p w14:paraId="4E0ACFD8"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DMSO</w:t>
            </w:r>
          </w:p>
        </w:tc>
        <w:tc>
          <w:tcPr>
            <w:tcW w:w="1000" w:type="dxa"/>
            <w:vMerge w:val="restart"/>
            <w:vAlign w:val="center"/>
          </w:tcPr>
          <w:p w14:paraId="0FD47726" w14:textId="77777777" w:rsidR="006F544F" w:rsidRPr="00751D67" w:rsidRDefault="006F544F" w:rsidP="009C4B48">
            <w:pPr>
              <w:spacing w:after="240" w:line="276" w:lineRule="auto"/>
              <w:jc w:val="center"/>
              <w:rPr>
                <w:rFonts w:ascii="Arial" w:hAnsi="Arial" w:cs="Arial"/>
                <w:b/>
                <w:sz w:val="20"/>
                <w:szCs w:val="20"/>
              </w:rPr>
            </w:pPr>
            <w:r w:rsidRPr="00751D67">
              <w:rPr>
                <w:rFonts w:ascii="Arial" w:hAnsi="Arial" w:cs="Arial"/>
                <w:b/>
                <w:sz w:val="20"/>
                <w:szCs w:val="20"/>
              </w:rPr>
              <w:t>Std -Ab</w:t>
            </w:r>
          </w:p>
        </w:tc>
      </w:tr>
      <w:tr w:rsidR="006F544F" w:rsidRPr="00751D67" w14:paraId="3AC50DFE" w14:textId="77777777" w:rsidTr="006F544F">
        <w:trPr>
          <w:trHeight w:val="572"/>
          <w:jc w:val="center"/>
        </w:trPr>
        <w:tc>
          <w:tcPr>
            <w:tcW w:w="828" w:type="dxa"/>
            <w:vMerge/>
            <w:vAlign w:val="center"/>
          </w:tcPr>
          <w:p w14:paraId="413C7BA0" w14:textId="77777777" w:rsidR="006F544F" w:rsidRPr="00751D67" w:rsidRDefault="006F544F" w:rsidP="009C4B48">
            <w:pPr>
              <w:spacing w:line="276" w:lineRule="auto"/>
              <w:jc w:val="center"/>
              <w:rPr>
                <w:rFonts w:ascii="Arial" w:hAnsi="Arial" w:cs="Arial"/>
                <w:b/>
                <w:sz w:val="20"/>
                <w:szCs w:val="20"/>
              </w:rPr>
            </w:pPr>
          </w:p>
        </w:tc>
        <w:tc>
          <w:tcPr>
            <w:tcW w:w="1850" w:type="dxa"/>
            <w:vMerge/>
            <w:vAlign w:val="center"/>
          </w:tcPr>
          <w:p w14:paraId="485F8C2E" w14:textId="77777777" w:rsidR="006F544F" w:rsidRPr="00751D67" w:rsidRDefault="006F544F" w:rsidP="009C4B48">
            <w:pPr>
              <w:spacing w:line="276" w:lineRule="auto"/>
              <w:jc w:val="center"/>
              <w:rPr>
                <w:rFonts w:ascii="Arial" w:hAnsi="Arial" w:cs="Arial"/>
                <w:b/>
                <w:sz w:val="20"/>
                <w:szCs w:val="20"/>
              </w:rPr>
            </w:pPr>
          </w:p>
        </w:tc>
        <w:tc>
          <w:tcPr>
            <w:tcW w:w="876" w:type="dxa"/>
            <w:vAlign w:val="center"/>
          </w:tcPr>
          <w:p w14:paraId="14919F80" w14:textId="77777777" w:rsidR="006F544F" w:rsidRPr="00751D67" w:rsidRDefault="006F544F" w:rsidP="009C4B48">
            <w:pPr>
              <w:spacing w:line="276" w:lineRule="auto"/>
              <w:jc w:val="center"/>
              <w:rPr>
                <w:rFonts w:ascii="Arial" w:hAnsi="Arial" w:cs="Arial"/>
                <w:b/>
                <w:sz w:val="20"/>
                <w:szCs w:val="20"/>
              </w:rPr>
            </w:pPr>
            <w:r w:rsidRPr="00751D67">
              <w:rPr>
                <w:rFonts w:ascii="Arial" w:hAnsi="Arial" w:cs="Arial"/>
                <w:b/>
                <w:sz w:val="20"/>
                <w:szCs w:val="20"/>
              </w:rPr>
              <w:t>2.5</w:t>
            </w:r>
          </w:p>
        </w:tc>
        <w:tc>
          <w:tcPr>
            <w:tcW w:w="756" w:type="dxa"/>
            <w:vAlign w:val="center"/>
          </w:tcPr>
          <w:p w14:paraId="31A09C5C" w14:textId="77777777" w:rsidR="006F544F" w:rsidRPr="00751D67" w:rsidRDefault="006F544F" w:rsidP="009C4B48">
            <w:pPr>
              <w:spacing w:line="276" w:lineRule="auto"/>
              <w:jc w:val="center"/>
              <w:rPr>
                <w:rFonts w:ascii="Arial" w:hAnsi="Arial" w:cs="Arial"/>
                <w:b/>
                <w:sz w:val="20"/>
                <w:szCs w:val="20"/>
              </w:rPr>
            </w:pPr>
            <w:r w:rsidRPr="00751D67">
              <w:rPr>
                <w:rFonts w:ascii="Arial" w:hAnsi="Arial" w:cs="Arial"/>
                <w:b/>
                <w:sz w:val="20"/>
                <w:szCs w:val="20"/>
              </w:rPr>
              <w:t>5</w:t>
            </w:r>
          </w:p>
        </w:tc>
        <w:tc>
          <w:tcPr>
            <w:tcW w:w="859" w:type="dxa"/>
            <w:vAlign w:val="center"/>
          </w:tcPr>
          <w:p w14:paraId="799B4B5D" w14:textId="77777777" w:rsidR="006F544F" w:rsidRPr="00751D67" w:rsidRDefault="006F544F" w:rsidP="009C4B48">
            <w:pPr>
              <w:spacing w:line="276" w:lineRule="auto"/>
              <w:jc w:val="center"/>
              <w:rPr>
                <w:rFonts w:ascii="Arial" w:hAnsi="Arial" w:cs="Arial"/>
                <w:b/>
                <w:sz w:val="20"/>
                <w:szCs w:val="20"/>
              </w:rPr>
            </w:pPr>
            <w:r w:rsidRPr="00751D67">
              <w:rPr>
                <w:rFonts w:ascii="Arial" w:hAnsi="Arial" w:cs="Arial"/>
                <w:b/>
                <w:sz w:val="20"/>
                <w:szCs w:val="20"/>
              </w:rPr>
              <w:t>7.5</w:t>
            </w:r>
          </w:p>
        </w:tc>
        <w:tc>
          <w:tcPr>
            <w:tcW w:w="733" w:type="dxa"/>
            <w:vAlign w:val="center"/>
          </w:tcPr>
          <w:p w14:paraId="55A715BC" w14:textId="77777777" w:rsidR="006F544F" w:rsidRPr="00751D67" w:rsidRDefault="006F544F" w:rsidP="009C4B48">
            <w:pPr>
              <w:spacing w:line="276" w:lineRule="auto"/>
              <w:jc w:val="center"/>
              <w:rPr>
                <w:rFonts w:ascii="Arial" w:hAnsi="Arial" w:cs="Arial"/>
                <w:b/>
                <w:sz w:val="20"/>
                <w:szCs w:val="20"/>
              </w:rPr>
            </w:pPr>
            <w:r w:rsidRPr="00751D67">
              <w:rPr>
                <w:rFonts w:ascii="Arial" w:hAnsi="Arial" w:cs="Arial"/>
                <w:b/>
                <w:sz w:val="20"/>
                <w:szCs w:val="20"/>
              </w:rPr>
              <w:t>10</w:t>
            </w:r>
          </w:p>
        </w:tc>
        <w:tc>
          <w:tcPr>
            <w:tcW w:w="891" w:type="dxa"/>
            <w:vMerge/>
            <w:vAlign w:val="center"/>
          </w:tcPr>
          <w:p w14:paraId="05F9BD52" w14:textId="77777777" w:rsidR="006F544F" w:rsidRPr="00751D67" w:rsidRDefault="006F544F" w:rsidP="009C4B48">
            <w:pPr>
              <w:spacing w:line="276" w:lineRule="auto"/>
              <w:jc w:val="center"/>
              <w:rPr>
                <w:rFonts w:ascii="Arial" w:hAnsi="Arial" w:cs="Arial"/>
                <w:sz w:val="20"/>
                <w:szCs w:val="20"/>
              </w:rPr>
            </w:pPr>
          </w:p>
        </w:tc>
        <w:tc>
          <w:tcPr>
            <w:tcW w:w="1000" w:type="dxa"/>
            <w:vMerge/>
            <w:vAlign w:val="center"/>
          </w:tcPr>
          <w:p w14:paraId="58E0951B" w14:textId="77777777" w:rsidR="006F544F" w:rsidRPr="00751D67" w:rsidRDefault="006F544F" w:rsidP="009C4B48">
            <w:pPr>
              <w:spacing w:line="276" w:lineRule="auto"/>
              <w:jc w:val="center"/>
              <w:rPr>
                <w:rFonts w:ascii="Arial" w:hAnsi="Arial" w:cs="Arial"/>
                <w:sz w:val="20"/>
                <w:szCs w:val="20"/>
              </w:rPr>
            </w:pPr>
          </w:p>
        </w:tc>
      </w:tr>
      <w:tr w:rsidR="006F544F" w:rsidRPr="00751D67" w14:paraId="58AC41B0" w14:textId="77777777" w:rsidTr="006F544F">
        <w:trPr>
          <w:trHeight w:val="300"/>
          <w:jc w:val="center"/>
        </w:trPr>
        <w:tc>
          <w:tcPr>
            <w:tcW w:w="828" w:type="dxa"/>
            <w:vAlign w:val="center"/>
          </w:tcPr>
          <w:p w14:paraId="34B6934E"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w:t>
            </w:r>
          </w:p>
        </w:tc>
        <w:tc>
          <w:tcPr>
            <w:tcW w:w="1850" w:type="dxa"/>
            <w:vAlign w:val="center"/>
          </w:tcPr>
          <w:p w14:paraId="5B3DDC7E" w14:textId="77777777" w:rsidR="006F544F" w:rsidRPr="00751D67" w:rsidRDefault="006F544F" w:rsidP="009C4B48">
            <w:pPr>
              <w:spacing w:line="276" w:lineRule="auto"/>
              <w:jc w:val="center"/>
              <w:rPr>
                <w:rFonts w:ascii="Arial" w:hAnsi="Arial" w:cs="Arial"/>
                <w:i/>
                <w:sz w:val="20"/>
                <w:szCs w:val="20"/>
              </w:rPr>
            </w:pPr>
            <w:r w:rsidRPr="00751D67">
              <w:rPr>
                <w:rFonts w:ascii="Arial" w:hAnsi="Arial" w:cs="Arial"/>
                <w:i/>
                <w:sz w:val="20"/>
                <w:szCs w:val="20"/>
              </w:rPr>
              <w:t>E.coli</w:t>
            </w:r>
          </w:p>
        </w:tc>
        <w:tc>
          <w:tcPr>
            <w:tcW w:w="876" w:type="dxa"/>
            <w:vAlign w:val="center"/>
          </w:tcPr>
          <w:p w14:paraId="6F40C0B6" w14:textId="77777777" w:rsidR="006F544F" w:rsidRPr="00751D67" w:rsidRDefault="005F0088" w:rsidP="009C4B48">
            <w:pPr>
              <w:spacing w:line="276" w:lineRule="auto"/>
              <w:jc w:val="center"/>
              <w:rPr>
                <w:rFonts w:ascii="Arial" w:hAnsi="Arial" w:cs="Arial"/>
                <w:sz w:val="20"/>
                <w:szCs w:val="20"/>
              </w:rPr>
            </w:pPr>
            <w:r w:rsidRPr="00751D67">
              <w:rPr>
                <w:rFonts w:ascii="Arial" w:hAnsi="Arial" w:cs="Arial"/>
                <w:sz w:val="20"/>
                <w:szCs w:val="20"/>
              </w:rPr>
              <w:t>11</w:t>
            </w:r>
          </w:p>
        </w:tc>
        <w:tc>
          <w:tcPr>
            <w:tcW w:w="756" w:type="dxa"/>
            <w:vAlign w:val="center"/>
          </w:tcPr>
          <w:p w14:paraId="222DF863"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13</w:t>
            </w:r>
          </w:p>
        </w:tc>
        <w:tc>
          <w:tcPr>
            <w:tcW w:w="859" w:type="dxa"/>
            <w:vAlign w:val="center"/>
          </w:tcPr>
          <w:p w14:paraId="589EA19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w:t>
            </w:r>
            <w:r w:rsidR="005F0088" w:rsidRPr="00751D67">
              <w:rPr>
                <w:rFonts w:ascii="Arial" w:hAnsi="Arial" w:cs="Arial"/>
                <w:sz w:val="20"/>
                <w:szCs w:val="20"/>
              </w:rPr>
              <w:t>5</w:t>
            </w:r>
          </w:p>
        </w:tc>
        <w:tc>
          <w:tcPr>
            <w:tcW w:w="733" w:type="dxa"/>
            <w:vAlign w:val="center"/>
          </w:tcPr>
          <w:p w14:paraId="58A9FD76" w14:textId="77777777" w:rsidR="006F544F" w:rsidRPr="00751D67" w:rsidRDefault="005F0088" w:rsidP="009C4B48">
            <w:pPr>
              <w:spacing w:line="276" w:lineRule="auto"/>
              <w:jc w:val="center"/>
              <w:rPr>
                <w:rFonts w:ascii="Arial" w:hAnsi="Arial" w:cs="Arial"/>
                <w:sz w:val="20"/>
                <w:szCs w:val="20"/>
              </w:rPr>
            </w:pPr>
            <w:r w:rsidRPr="00751D67">
              <w:rPr>
                <w:rFonts w:ascii="Arial" w:hAnsi="Arial" w:cs="Arial"/>
                <w:sz w:val="20"/>
                <w:szCs w:val="20"/>
              </w:rPr>
              <w:t>17</w:t>
            </w:r>
          </w:p>
        </w:tc>
        <w:tc>
          <w:tcPr>
            <w:tcW w:w="891" w:type="dxa"/>
            <w:vAlign w:val="center"/>
          </w:tcPr>
          <w:p w14:paraId="0C6D8F6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62224B3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12</w:t>
            </w:r>
          </w:p>
        </w:tc>
      </w:tr>
      <w:tr w:rsidR="006F544F" w:rsidRPr="00751D67" w14:paraId="2D49FEF4" w14:textId="77777777" w:rsidTr="006F544F">
        <w:trPr>
          <w:trHeight w:val="284"/>
          <w:jc w:val="center"/>
        </w:trPr>
        <w:tc>
          <w:tcPr>
            <w:tcW w:w="828" w:type="dxa"/>
            <w:vAlign w:val="center"/>
          </w:tcPr>
          <w:p w14:paraId="6360EC6E"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2.</w:t>
            </w:r>
          </w:p>
        </w:tc>
        <w:tc>
          <w:tcPr>
            <w:tcW w:w="1850" w:type="dxa"/>
            <w:vAlign w:val="center"/>
          </w:tcPr>
          <w:p w14:paraId="185B1C98" w14:textId="77777777" w:rsidR="006F544F" w:rsidRPr="00751D67" w:rsidRDefault="006F544F" w:rsidP="009C4B48">
            <w:pPr>
              <w:spacing w:line="276" w:lineRule="auto"/>
              <w:jc w:val="center"/>
              <w:rPr>
                <w:rFonts w:ascii="Arial" w:hAnsi="Arial" w:cs="Arial"/>
                <w:i/>
                <w:sz w:val="20"/>
                <w:szCs w:val="20"/>
              </w:rPr>
            </w:pPr>
            <w:r w:rsidRPr="00751D67">
              <w:rPr>
                <w:rFonts w:ascii="Arial" w:hAnsi="Arial" w:cs="Arial"/>
                <w:i/>
                <w:sz w:val="20"/>
                <w:szCs w:val="20"/>
              </w:rPr>
              <w:t>P.aeruginosa</w:t>
            </w:r>
          </w:p>
        </w:tc>
        <w:tc>
          <w:tcPr>
            <w:tcW w:w="876" w:type="dxa"/>
            <w:vAlign w:val="center"/>
          </w:tcPr>
          <w:p w14:paraId="7A64A485"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0208701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18C0D9E1"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13</w:t>
            </w:r>
          </w:p>
        </w:tc>
        <w:tc>
          <w:tcPr>
            <w:tcW w:w="733" w:type="dxa"/>
            <w:vAlign w:val="center"/>
          </w:tcPr>
          <w:p w14:paraId="3973571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15</w:t>
            </w:r>
          </w:p>
        </w:tc>
        <w:tc>
          <w:tcPr>
            <w:tcW w:w="891" w:type="dxa"/>
            <w:vAlign w:val="center"/>
          </w:tcPr>
          <w:p w14:paraId="18E01F3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691A3401"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r w:rsidR="006F544F" w:rsidRPr="00751D67" w14:paraId="77BFB5FB" w14:textId="77777777" w:rsidTr="006F544F">
        <w:trPr>
          <w:trHeight w:val="300"/>
          <w:jc w:val="center"/>
        </w:trPr>
        <w:tc>
          <w:tcPr>
            <w:tcW w:w="828" w:type="dxa"/>
            <w:vAlign w:val="center"/>
          </w:tcPr>
          <w:p w14:paraId="0AC6A26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3.</w:t>
            </w:r>
          </w:p>
        </w:tc>
        <w:tc>
          <w:tcPr>
            <w:tcW w:w="1850" w:type="dxa"/>
            <w:vAlign w:val="center"/>
          </w:tcPr>
          <w:p w14:paraId="0150C8AC" w14:textId="77777777" w:rsidR="006F544F" w:rsidRPr="00751D67" w:rsidRDefault="006F544F" w:rsidP="009C4B48">
            <w:pPr>
              <w:spacing w:line="276" w:lineRule="auto"/>
              <w:jc w:val="center"/>
              <w:rPr>
                <w:rFonts w:ascii="Arial" w:hAnsi="Arial" w:cs="Arial"/>
                <w:i/>
                <w:sz w:val="20"/>
                <w:szCs w:val="20"/>
              </w:rPr>
            </w:pPr>
            <w:r w:rsidRPr="00751D67">
              <w:rPr>
                <w:rFonts w:ascii="Arial" w:hAnsi="Arial" w:cs="Arial"/>
                <w:i/>
                <w:sz w:val="20"/>
                <w:szCs w:val="20"/>
              </w:rPr>
              <w:t>E.faecalis</w:t>
            </w:r>
          </w:p>
        </w:tc>
        <w:tc>
          <w:tcPr>
            <w:tcW w:w="876" w:type="dxa"/>
            <w:vAlign w:val="center"/>
          </w:tcPr>
          <w:p w14:paraId="132F290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1344DFE3"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544DC23F"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33" w:type="dxa"/>
            <w:vAlign w:val="center"/>
          </w:tcPr>
          <w:p w14:paraId="4621C49D"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91" w:type="dxa"/>
            <w:vAlign w:val="center"/>
          </w:tcPr>
          <w:p w14:paraId="1880956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17F04625"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r w:rsidR="006F544F" w:rsidRPr="00751D67" w14:paraId="12F407C3" w14:textId="77777777" w:rsidTr="006F544F">
        <w:trPr>
          <w:trHeight w:val="284"/>
          <w:jc w:val="center"/>
        </w:trPr>
        <w:tc>
          <w:tcPr>
            <w:tcW w:w="828" w:type="dxa"/>
            <w:vAlign w:val="center"/>
          </w:tcPr>
          <w:p w14:paraId="10B5556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4.</w:t>
            </w:r>
          </w:p>
        </w:tc>
        <w:tc>
          <w:tcPr>
            <w:tcW w:w="1850" w:type="dxa"/>
            <w:vAlign w:val="center"/>
          </w:tcPr>
          <w:p w14:paraId="1799DD3C" w14:textId="77777777" w:rsidR="006F544F" w:rsidRPr="00751D67" w:rsidRDefault="006F544F" w:rsidP="009C4B48">
            <w:pPr>
              <w:spacing w:line="276" w:lineRule="auto"/>
              <w:jc w:val="center"/>
              <w:rPr>
                <w:rFonts w:ascii="Arial" w:hAnsi="Arial" w:cs="Arial"/>
                <w:i/>
                <w:sz w:val="20"/>
                <w:szCs w:val="20"/>
              </w:rPr>
            </w:pPr>
            <w:r w:rsidRPr="00751D67">
              <w:rPr>
                <w:rFonts w:ascii="Arial" w:hAnsi="Arial" w:cs="Arial"/>
                <w:i/>
                <w:sz w:val="20"/>
                <w:szCs w:val="20"/>
              </w:rPr>
              <w:t>K.pneumoniae</w:t>
            </w:r>
          </w:p>
        </w:tc>
        <w:tc>
          <w:tcPr>
            <w:tcW w:w="876" w:type="dxa"/>
            <w:vAlign w:val="center"/>
          </w:tcPr>
          <w:p w14:paraId="04C8FC99"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2D8F3D18"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6B278E71"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11</w:t>
            </w:r>
          </w:p>
        </w:tc>
        <w:tc>
          <w:tcPr>
            <w:tcW w:w="733" w:type="dxa"/>
            <w:vAlign w:val="center"/>
          </w:tcPr>
          <w:p w14:paraId="67908540"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14</w:t>
            </w:r>
          </w:p>
        </w:tc>
        <w:tc>
          <w:tcPr>
            <w:tcW w:w="891" w:type="dxa"/>
            <w:vAlign w:val="center"/>
          </w:tcPr>
          <w:p w14:paraId="2E54E05D"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093009C9"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r w:rsidR="006F544F" w:rsidRPr="00751D67" w14:paraId="615409F5" w14:textId="77777777" w:rsidTr="006F544F">
        <w:trPr>
          <w:trHeight w:val="300"/>
          <w:jc w:val="center"/>
        </w:trPr>
        <w:tc>
          <w:tcPr>
            <w:tcW w:w="828" w:type="dxa"/>
            <w:vAlign w:val="center"/>
          </w:tcPr>
          <w:p w14:paraId="36DA8FF8"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5.</w:t>
            </w:r>
          </w:p>
        </w:tc>
        <w:tc>
          <w:tcPr>
            <w:tcW w:w="1850" w:type="dxa"/>
            <w:vAlign w:val="center"/>
          </w:tcPr>
          <w:p w14:paraId="79D1E58C" w14:textId="77777777" w:rsidR="006F544F" w:rsidRPr="00751D67" w:rsidRDefault="006F544F" w:rsidP="009C4B48">
            <w:pPr>
              <w:spacing w:line="276" w:lineRule="auto"/>
              <w:jc w:val="center"/>
              <w:rPr>
                <w:rFonts w:ascii="Arial" w:hAnsi="Arial" w:cs="Arial"/>
                <w:i/>
                <w:sz w:val="20"/>
                <w:szCs w:val="20"/>
              </w:rPr>
            </w:pPr>
            <w:r w:rsidRPr="00751D67">
              <w:rPr>
                <w:rFonts w:ascii="Arial" w:hAnsi="Arial" w:cs="Arial"/>
                <w:i/>
                <w:sz w:val="20"/>
                <w:szCs w:val="20"/>
              </w:rPr>
              <w:t>P.mirabilis</w:t>
            </w:r>
          </w:p>
        </w:tc>
        <w:tc>
          <w:tcPr>
            <w:tcW w:w="876" w:type="dxa"/>
            <w:vAlign w:val="center"/>
          </w:tcPr>
          <w:p w14:paraId="04601E81"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767EEB0A"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w:t>
            </w:r>
            <w:r w:rsidR="00B37F1F" w:rsidRPr="00751D67">
              <w:rPr>
                <w:rFonts w:ascii="Arial" w:hAnsi="Arial" w:cs="Arial"/>
                <w:sz w:val="20"/>
                <w:szCs w:val="20"/>
              </w:rPr>
              <w:t>0</w:t>
            </w:r>
          </w:p>
        </w:tc>
        <w:tc>
          <w:tcPr>
            <w:tcW w:w="859" w:type="dxa"/>
            <w:vAlign w:val="center"/>
          </w:tcPr>
          <w:p w14:paraId="7E0BD6F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12</w:t>
            </w:r>
          </w:p>
        </w:tc>
        <w:tc>
          <w:tcPr>
            <w:tcW w:w="733" w:type="dxa"/>
            <w:vAlign w:val="center"/>
          </w:tcPr>
          <w:p w14:paraId="2742B725"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w:t>
            </w:r>
            <w:r w:rsidR="00B37F1F" w:rsidRPr="00751D67">
              <w:rPr>
                <w:rFonts w:ascii="Arial" w:hAnsi="Arial" w:cs="Arial"/>
                <w:sz w:val="20"/>
                <w:szCs w:val="20"/>
              </w:rPr>
              <w:t>4</w:t>
            </w:r>
          </w:p>
        </w:tc>
        <w:tc>
          <w:tcPr>
            <w:tcW w:w="891" w:type="dxa"/>
            <w:vAlign w:val="center"/>
          </w:tcPr>
          <w:p w14:paraId="4578D23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47249424" w14:textId="77777777" w:rsidR="006F544F" w:rsidRPr="00751D67" w:rsidRDefault="005F0088" w:rsidP="009C4B48">
            <w:pPr>
              <w:spacing w:line="276" w:lineRule="auto"/>
              <w:jc w:val="center"/>
              <w:rPr>
                <w:rFonts w:ascii="Arial" w:hAnsi="Arial" w:cs="Arial"/>
                <w:sz w:val="20"/>
                <w:szCs w:val="20"/>
              </w:rPr>
            </w:pPr>
            <w:r w:rsidRPr="00751D67">
              <w:rPr>
                <w:rFonts w:ascii="Arial" w:hAnsi="Arial" w:cs="Arial"/>
                <w:sz w:val="20"/>
                <w:szCs w:val="20"/>
              </w:rPr>
              <w:t>19</w:t>
            </w:r>
          </w:p>
        </w:tc>
      </w:tr>
      <w:tr w:rsidR="006F544F" w:rsidRPr="00751D67" w14:paraId="6226C042" w14:textId="77777777" w:rsidTr="006F544F">
        <w:trPr>
          <w:trHeight w:val="284"/>
          <w:jc w:val="center"/>
        </w:trPr>
        <w:tc>
          <w:tcPr>
            <w:tcW w:w="828" w:type="dxa"/>
            <w:vAlign w:val="center"/>
          </w:tcPr>
          <w:p w14:paraId="700EF6E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6.</w:t>
            </w:r>
          </w:p>
        </w:tc>
        <w:tc>
          <w:tcPr>
            <w:tcW w:w="1850" w:type="dxa"/>
            <w:vAlign w:val="center"/>
          </w:tcPr>
          <w:p w14:paraId="0922381D" w14:textId="77777777" w:rsidR="006F544F" w:rsidRPr="00751D67" w:rsidRDefault="006F544F" w:rsidP="009C4B48">
            <w:pPr>
              <w:spacing w:line="276" w:lineRule="auto"/>
              <w:jc w:val="center"/>
              <w:rPr>
                <w:rFonts w:ascii="Arial" w:hAnsi="Arial" w:cs="Arial"/>
                <w:i/>
                <w:sz w:val="20"/>
                <w:szCs w:val="20"/>
              </w:rPr>
            </w:pPr>
            <w:r w:rsidRPr="00751D67">
              <w:rPr>
                <w:rFonts w:ascii="Arial" w:hAnsi="Arial" w:cs="Arial"/>
                <w:i/>
                <w:sz w:val="20"/>
                <w:szCs w:val="20"/>
              </w:rPr>
              <w:t>Citrobacter Sp</w:t>
            </w:r>
          </w:p>
        </w:tc>
        <w:tc>
          <w:tcPr>
            <w:tcW w:w="876" w:type="dxa"/>
            <w:vAlign w:val="center"/>
          </w:tcPr>
          <w:p w14:paraId="00CF5554"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2D09321C"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54D437A9"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33" w:type="dxa"/>
            <w:vAlign w:val="center"/>
          </w:tcPr>
          <w:p w14:paraId="6C682B6A"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91" w:type="dxa"/>
            <w:vAlign w:val="center"/>
          </w:tcPr>
          <w:p w14:paraId="735681EF"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58C3948D"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r w:rsidR="006F544F" w:rsidRPr="00751D67" w14:paraId="728B9E55" w14:textId="77777777" w:rsidTr="006F544F">
        <w:trPr>
          <w:trHeight w:val="300"/>
          <w:jc w:val="center"/>
        </w:trPr>
        <w:tc>
          <w:tcPr>
            <w:tcW w:w="828" w:type="dxa"/>
            <w:vAlign w:val="center"/>
          </w:tcPr>
          <w:p w14:paraId="03AA986B"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7.</w:t>
            </w:r>
          </w:p>
        </w:tc>
        <w:tc>
          <w:tcPr>
            <w:tcW w:w="1850" w:type="dxa"/>
            <w:vAlign w:val="center"/>
          </w:tcPr>
          <w:p w14:paraId="42A5FEB0" w14:textId="77777777" w:rsidR="006F544F" w:rsidRPr="00751D67" w:rsidRDefault="006F544F" w:rsidP="009C4B48">
            <w:pPr>
              <w:spacing w:line="276" w:lineRule="auto"/>
              <w:jc w:val="center"/>
              <w:rPr>
                <w:rFonts w:ascii="Arial" w:hAnsi="Arial" w:cs="Arial"/>
                <w:i/>
                <w:sz w:val="20"/>
                <w:szCs w:val="20"/>
              </w:rPr>
            </w:pPr>
            <w:r w:rsidRPr="00751D67">
              <w:rPr>
                <w:rFonts w:ascii="Arial" w:hAnsi="Arial" w:cs="Arial"/>
                <w:i/>
                <w:sz w:val="20"/>
                <w:szCs w:val="20"/>
              </w:rPr>
              <w:t>Salmonella Sp</w:t>
            </w:r>
          </w:p>
        </w:tc>
        <w:tc>
          <w:tcPr>
            <w:tcW w:w="876" w:type="dxa"/>
            <w:vAlign w:val="center"/>
          </w:tcPr>
          <w:p w14:paraId="75287A27"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56" w:type="dxa"/>
            <w:vAlign w:val="center"/>
          </w:tcPr>
          <w:p w14:paraId="2CE330AA"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859" w:type="dxa"/>
            <w:vAlign w:val="center"/>
          </w:tcPr>
          <w:p w14:paraId="22CEC56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733" w:type="dxa"/>
            <w:vAlign w:val="center"/>
          </w:tcPr>
          <w:p w14:paraId="71779326"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12</w:t>
            </w:r>
          </w:p>
        </w:tc>
        <w:tc>
          <w:tcPr>
            <w:tcW w:w="891" w:type="dxa"/>
            <w:vAlign w:val="center"/>
          </w:tcPr>
          <w:p w14:paraId="13550262"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c>
          <w:tcPr>
            <w:tcW w:w="1000" w:type="dxa"/>
            <w:vAlign w:val="center"/>
          </w:tcPr>
          <w:p w14:paraId="3F491A88" w14:textId="77777777" w:rsidR="006F544F" w:rsidRPr="00751D67" w:rsidRDefault="006F544F" w:rsidP="009C4B48">
            <w:pPr>
              <w:spacing w:line="276" w:lineRule="auto"/>
              <w:jc w:val="center"/>
              <w:rPr>
                <w:rFonts w:ascii="Arial" w:hAnsi="Arial" w:cs="Arial"/>
                <w:sz w:val="20"/>
                <w:szCs w:val="20"/>
              </w:rPr>
            </w:pPr>
            <w:r w:rsidRPr="00751D67">
              <w:rPr>
                <w:rFonts w:ascii="Arial" w:hAnsi="Arial" w:cs="Arial"/>
                <w:sz w:val="20"/>
                <w:szCs w:val="20"/>
              </w:rPr>
              <w:t>-</w:t>
            </w:r>
          </w:p>
        </w:tc>
      </w:tr>
    </w:tbl>
    <w:p w14:paraId="7146154B" w14:textId="77777777" w:rsidR="00D849FC" w:rsidRPr="00751D67" w:rsidRDefault="003E5480" w:rsidP="009C4B48">
      <w:pPr>
        <w:pStyle w:val="NormalWeb"/>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 xml:space="preserve">3.5 </w:t>
      </w:r>
      <w:r w:rsidR="00D849FC" w:rsidRPr="00751D67">
        <w:rPr>
          <w:rFonts w:ascii="Arial" w:hAnsi="Arial" w:cs="Arial"/>
          <w:b/>
          <w:sz w:val="22"/>
          <w:szCs w:val="22"/>
        </w:rPr>
        <w:t xml:space="preserve">Antioxidant activity of ethanol extract of </w:t>
      </w:r>
      <w:r w:rsidR="00D849FC" w:rsidRPr="00751D67">
        <w:rPr>
          <w:rFonts w:ascii="Arial" w:hAnsi="Arial" w:cs="Arial"/>
          <w:b/>
          <w:i/>
          <w:sz w:val="22"/>
          <w:szCs w:val="22"/>
        </w:rPr>
        <w:t>Arthrospira platensis</w:t>
      </w:r>
    </w:p>
    <w:p w14:paraId="28ABC62C" w14:textId="77777777" w:rsidR="00CD1108" w:rsidRPr="00751D67" w:rsidRDefault="00D849FC" w:rsidP="009C4B48">
      <w:pPr>
        <w:pStyle w:val="NormalWeb"/>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r>
      <w:r w:rsidR="00A7348D" w:rsidRPr="00751D67">
        <w:rPr>
          <w:rFonts w:ascii="Arial" w:hAnsi="Arial" w:cs="Arial"/>
          <w:sz w:val="20"/>
          <w:szCs w:val="20"/>
        </w:rPr>
        <w:t>According to phytochemical result, highest phytochemical containing ethanol extract was subjected to antioxidant activity, which exhibited concentration-dependent antioxidant activity in the DPPH radical-scavenging assay.</w:t>
      </w:r>
      <w:r w:rsidR="00CD1108" w:rsidRPr="00751D67">
        <w:rPr>
          <w:rFonts w:ascii="Arial" w:hAnsi="Arial" w:cs="Arial"/>
          <w:sz w:val="20"/>
          <w:szCs w:val="20"/>
        </w:rPr>
        <w:t xml:space="preserve"> </w:t>
      </w:r>
      <w:r w:rsidR="004D4F52" w:rsidRPr="00751D67">
        <w:rPr>
          <w:rFonts w:ascii="Arial" w:hAnsi="Arial" w:cs="Arial"/>
          <w:sz w:val="20"/>
          <w:szCs w:val="20"/>
        </w:rPr>
        <w:t xml:space="preserve">The antioxidant activity of the </w:t>
      </w:r>
      <w:r w:rsidR="004D4F52" w:rsidRPr="00751D67">
        <w:rPr>
          <w:rFonts w:ascii="Arial" w:hAnsi="Arial" w:cs="Arial"/>
          <w:i/>
          <w:sz w:val="20"/>
          <w:szCs w:val="20"/>
        </w:rPr>
        <w:t>Arthrospira platensis</w:t>
      </w:r>
      <w:r w:rsidR="004D4F52" w:rsidRPr="00751D67">
        <w:rPr>
          <w:rFonts w:ascii="Arial" w:hAnsi="Arial" w:cs="Arial"/>
          <w:sz w:val="20"/>
          <w:szCs w:val="20"/>
        </w:rPr>
        <w:t xml:space="preserve"> crude extract was evaluated at concentrations ranging from 25 to 1000 µg/mL using the DPPH radical-scavenging assay and compared with ascorbic acid as the standard antioxidant. The crude extract exhibited a concentration-dependent increase in antioxidant activity, increasing from 28.78% at 25 µg/mL to 39.50%, 49.10%, 57.42%, 68.60%, and 79.78% at 50, 100, 250, 500, and 1000 µg/mL, respectively. Similarly, ascorbic acid showed antioxidant activities of 41.83%, 49.46%, 57.53%, 66.13%, 76.02%, and 87.96% at the corresponding concentrations. At every tested concentration, the antioxidant activity of the A. platensis extract was lower than that of ascorbic acid. Nevertheless, the extract demonstrated substantial radical-scavenging activity, particularly at higher concentrations, reaching 79.78% at 1000 µg/mL, compared with 87.96% for ascorbic acid. These findings indicate that the </w:t>
      </w:r>
      <w:r w:rsidR="004D4F52" w:rsidRPr="00751D67">
        <w:rPr>
          <w:rFonts w:ascii="Arial" w:hAnsi="Arial" w:cs="Arial"/>
          <w:i/>
          <w:sz w:val="20"/>
          <w:szCs w:val="20"/>
        </w:rPr>
        <w:t>A. platensis</w:t>
      </w:r>
      <w:r w:rsidR="004D4F52" w:rsidRPr="00751D67">
        <w:rPr>
          <w:rFonts w:ascii="Arial" w:hAnsi="Arial" w:cs="Arial"/>
          <w:sz w:val="20"/>
          <w:szCs w:val="20"/>
        </w:rPr>
        <w:t xml:space="preserve"> crude extract possesses appreciable antioxidant potential, although its activity remained lower than that of the reference standard across the tested concentration range.</w:t>
      </w:r>
      <w:r w:rsidR="002650EC" w:rsidRPr="00751D67">
        <w:rPr>
          <w:rFonts w:ascii="Arial" w:hAnsi="Arial" w:cs="Arial"/>
          <w:sz w:val="20"/>
          <w:szCs w:val="20"/>
        </w:rPr>
        <w:t xml:space="preserve"> </w:t>
      </w:r>
      <w:r w:rsidR="00191FEA" w:rsidRPr="00751D67">
        <w:rPr>
          <w:rFonts w:ascii="Arial" w:hAnsi="Arial" w:cs="Arial"/>
          <w:sz w:val="20"/>
          <w:szCs w:val="20"/>
        </w:rPr>
        <w:t>(Fig.2)</w:t>
      </w:r>
      <w:r w:rsidR="00CD1108" w:rsidRPr="00751D67">
        <w:rPr>
          <w:rFonts w:ascii="Arial" w:hAnsi="Arial" w:cs="Arial"/>
          <w:sz w:val="20"/>
          <w:szCs w:val="20"/>
        </w:rPr>
        <w:t>.</w:t>
      </w:r>
    </w:p>
    <w:p w14:paraId="60DE5D6D" w14:textId="77777777" w:rsidR="006F544F" w:rsidRPr="00751D67" w:rsidRDefault="004D4F52" w:rsidP="009C4B48">
      <w:pPr>
        <w:pStyle w:val="NormalWeb"/>
        <w:spacing w:before="240" w:beforeAutospacing="0" w:after="0" w:afterAutospacing="0" w:line="276" w:lineRule="auto"/>
        <w:jc w:val="center"/>
        <w:rPr>
          <w:rFonts w:ascii="Arial" w:hAnsi="Arial" w:cs="Arial"/>
          <w:sz w:val="20"/>
          <w:szCs w:val="20"/>
        </w:rPr>
      </w:pPr>
      <w:r w:rsidRPr="00751D67">
        <w:rPr>
          <w:rFonts w:ascii="Arial" w:hAnsi="Arial" w:cs="Arial"/>
          <w:noProof/>
          <w:lang w:val="fr-FR" w:eastAsia="fr-FR"/>
        </w:rPr>
        <w:lastRenderedPageBreak/>
        <w:drawing>
          <wp:inline distT="0" distB="0" distL="0" distR="0" wp14:anchorId="3A714CD4" wp14:editId="279D3EE7">
            <wp:extent cx="5303520" cy="2743200"/>
            <wp:effectExtent l="0" t="0" r="1143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DB2F776" w14:textId="77777777" w:rsidR="00D7096D" w:rsidRPr="00751D67" w:rsidRDefault="00D7096D" w:rsidP="009C4B48">
      <w:pPr>
        <w:pStyle w:val="NormalWeb"/>
        <w:spacing w:before="240" w:beforeAutospacing="0" w:after="0" w:afterAutospacing="0" w:line="276" w:lineRule="auto"/>
        <w:jc w:val="center"/>
        <w:rPr>
          <w:rFonts w:ascii="Arial" w:hAnsi="Arial" w:cs="Arial"/>
          <w:b/>
          <w:sz w:val="20"/>
          <w:szCs w:val="20"/>
        </w:rPr>
      </w:pPr>
      <w:commentRangeStart w:id="12"/>
      <w:commentRangeStart w:id="13"/>
      <w:r w:rsidRPr="00751D67">
        <w:rPr>
          <w:rFonts w:ascii="Arial" w:hAnsi="Arial" w:cs="Arial"/>
          <w:b/>
          <w:sz w:val="20"/>
          <w:szCs w:val="20"/>
        </w:rPr>
        <w:t xml:space="preserve">Figure.2 Antioxidant activity of ethanol extract of </w:t>
      </w:r>
      <w:r w:rsidRPr="00751D67">
        <w:rPr>
          <w:rFonts w:ascii="Arial" w:hAnsi="Arial" w:cs="Arial"/>
          <w:b/>
          <w:i/>
          <w:sz w:val="20"/>
          <w:szCs w:val="20"/>
        </w:rPr>
        <w:t xml:space="preserve">Arthrospira platensis </w:t>
      </w:r>
      <w:r w:rsidRPr="00751D67">
        <w:rPr>
          <w:rFonts w:ascii="Arial" w:hAnsi="Arial" w:cs="Arial"/>
          <w:b/>
          <w:sz w:val="20"/>
          <w:szCs w:val="20"/>
        </w:rPr>
        <w:t>and ascorbic acid</w:t>
      </w:r>
      <w:commentRangeEnd w:id="12"/>
      <w:r w:rsidR="00BE1310">
        <w:rPr>
          <w:rStyle w:val="Marquedecommentaire"/>
        </w:rPr>
        <w:commentReference w:id="12"/>
      </w:r>
      <w:commentRangeEnd w:id="13"/>
      <w:r w:rsidR="00BE1310">
        <w:rPr>
          <w:rStyle w:val="Marquedecommentaire"/>
        </w:rPr>
        <w:commentReference w:id="13"/>
      </w:r>
    </w:p>
    <w:p w14:paraId="65CC540A" w14:textId="77777777" w:rsidR="001A455B" w:rsidRPr="00751D67" w:rsidRDefault="003E5480" w:rsidP="009C4B48">
      <w:pPr>
        <w:pStyle w:val="NormalWeb"/>
        <w:spacing w:before="240" w:beforeAutospacing="0" w:after="0" w:afterAutospacing="0" w:line="276" w:lineRule="auto"/>
        <w:jc w:val="both"/>
        <w:rPr>
          <w:rFonts w:ascii="Arial" w:hAnsi="Arial" w:cs="Arial"/>
          <w:b/>
          <w:sz w:val="22"/>
          <w:szCs w:val="22"/>
        </w:rPr>
      </w:pPr>
      <w:r w:rsidRPr="00751D67">
        <w:rPr>
          <w:rFonts w:ascii="Arial" w:hAnsi="Arial" w:cs="Arial"/>
          <w:b/>
          <w:sz w:val="22"/>
          <w:szCs w:val="22"/>
        </w:rPr>
        <w:t xml:space="preserve">3.6 </w:t>
      </w:r>
      <w:r w:rsidR="00A7348D" w:rsidRPr="00751D67">
        <w:rPr>
          <w:rFonts w:ascii="Arial" w:hAnsi="Arial" w:cs="Arial"/>
          <w:b/>
          <w:sz w:val="22"/>
          <w:szCs w:val="22"/>
        </w:rPr>
        <w:t xml:space="preserve">Anticancer activity of ethanol extract of </w:t>
      </w:r>
      <w:r w:rsidR="00A7348D" w:rsidRPr="00751D67">
        <w:rPr>
          <w:rFonts w:ascii="Arial" w:hAnsi="Arial" w:cs="Arial"/>
          <w:b/>
          <w:i/>
          <w:sz w:val="22"/>
          <w:szCs w:val="22"/>
        </w:rPr>
        <w:t>A. platensis</w:t>
      </w:r>
      <w:r w:rsidR="00A7348D" w:rsidRPr="00751D67">
        <w:rPr>
          <w:rFonts w:ascii="Arial" w:hAnsi="Arial" w:cs="Arial"/>
          <w:b/>
          <w:sz w:val="22"/>
          <w:szCs w:val="22"/>
        </w:rPr>
        <w:t xml:space="preserve"> against HepG2</w:t>
      </w:r>
    </w:p>
    <w:p w14:paraId="6AC0EC3B" w14:textId="77777777" w:rsidR="00762E26" w:rsidRPr="00751D67" w:rsidRDefault="006A24A2" w:rsidP="009C4B48">
      <w:pPr>
        <w:pStyle w:val="pdq2pgselectionanchorcontainer"/>
        <w:spacing w:before="240" w:beforeAutospacing="0" w:after="0" w:afterAutospacing="0" w:line="276" w:lineRule="auto"/>
        <w:jc w:val="both"/>
        <w:rPr>
          <w:rFonts w:ascii="Arial" w:hAnsi="Arial" w:cs="Arial"/>
          <w:sz w:val="20"/>
          <w:szCs w:val="20"/>
        </w:rPr>
      </w:pPr>
      <w:r w:rsidRPr="00751D67">
        <w:rPr>
          <w:rFonts w:ascii="Arial" w:hAnsi="Arial" w:cs="Arial"/>
          <w:sz w:val="20"/>
          <w:szCs w:val="20"/>
        </w:rPr>
        <w:tab/>
      </w:r>
      <w:r w:rsidR="00762E26" w:rsidRPr="00751D67">
        <w:rPr>
          <w:rFonts w:ascii="Arial" w:hAnsi="Arial" w:cs="Arial"/>
          <w:sz w:val="20"/>
          <w:szCs w:val="20"/>
        </w:rPr>
        <w:t xml:space="preserve">The MTT assay demonstrated a concentration-dependent anticancer effect of </w:t>
      </w:r>
      <w:r w:rsidR="00762E26" w:rsidRPr="00751D67">
        <w:rPr>
          <w:rStyle w:val="Accentuation"/>
          <w:rFonts w:ascii="Arial" w:hAnsi="Arial" w:cs="Arial"/>
          <w:sz w:val="20"/>
          <w:szCs w:val="20"/>
        </w:rPr>
        <w:t>Arthrospira platensis</w:t>
      </w:r>
      <w:r w:rsidR="00762E26" w:rsidRPr="00751D67">
        <w:rPr>
          <w:rFonts w:ascii="Arial" w:hAnsi="Arial" w:cs="Arial"/>
          <w:sz w:val="20"/>
          <w:szCs w:val="20"/>
        </w:rPr>
        <w:t xml:space="preserve"> crude extract against HepG2 liver cancer cells. The untreated control showed a mean absorbance of 0.8983 ± 0.0038, indicating high cellular viability. Treatment with </w:t>
      </w:r>
      <w:r w:rsidR="00762E26" w:rsidRPr="00751D67">
        <w:rPr>
          <w:rStyle w:val="Accentuation"/>
          <w:rFonts w:ascii="Arial" w:hAnsi="Arial" w:cs="Arial"/>
          <w:sz w:val="20"/>
          <w:szCs w:val="20"/>
        </w:rPr>
        <w:t>A. platensis</w:t>
      </w:r>
      <w:r w:rsidR="00762E26" w:rsidRPr="00751D67">
        <w:rPr>
          <w:rFonts w:ascii="Arial" w:hAnsi="Arial" w:cs="Arial"/>
          <w:sz w:val="20"/>
          <w:szCs w:val="20"/>
        </w:rPr>
        <w:t xml:space="preserve"> extract at 10 µg/mL resulted in 7.90% inhibition and 92.10% cell viability, while 25 µg/mL produced 15.96% inhibition with 84.04% viability. At 50 µg/mL, the inhibition increased to 28.31%, accompanied by a reduction in cell viability to 71.69%. Treatment at 100 µg/mL resulted in 48.09% inhibition and 51.91% cell viability. The highest concentration tested, 250 µg/mL, exhibited the greatest anticancer activity, with 74.06% inhibition and a marked reduction in cell viability to 25.94%. Overall, the results demonstrated a progressive increase in HepG2 cell inhibition and a corresponding decrease in cell viability with increasing concentrations of </w:t>
      </w:r>
      <w:r w:rsidR="00762E26" w:rsidRPr="00751D67">
        <w:rPr>
          <w:rStyle w:val="Accentuation"/>
          <w:rFonts w:ascii="Arial" w:hAnsi="Arial" w:cs="Arial"/>
          <w:sz w:val="20"/>
          <w:szCs w:val="20"/>
        </w:rPr>
        <w:t>A. platensis</w:t>
      </w:r>
      <w:r w:rsidR="00762E26" w:rsidRPr="00751D67">
        <w:rPr>
          <w:rFonts w:ascii="Arial" w:hAnsi="Arial" w:cs="Arial"/>
          <w:sz w:val="20"/>
          <w:szCs w:val="20"/>
        </w:rPr>
        <w:t xml:space="preserve"> crude extract</w:t>
      </w:r>
      <w:r w:rsidR="00191FEA" w:rsidRPr="00751D67">
        <w:rPr>
          <w:rFonts w:ascii="Arial" w:hAnsi="Arial" w:cs="Arial"/>
          <w:sz w:val="20"/>
          <w:szCs w:val="20"/>
        </w:rPr>
        <w:t xml:space="preserve"> (Fig.3)</w:t>
      </w:r>
      <w:r w:rsidR="00762E26" w:rsidRPr="00751D67">
        <w:rPr>
          <w:rFonts w:ascii="Arial" w:hAnsi="Arial" w:cs="Arial"/>
          <w:sz w:val="20"/>
          <w:szCs w:val="20"/>
        </w:rPr>
        <w:t>.</w:t>
      </w:r>
    </w:p>
    <w:p w14:paraId="06338328" w14:textId="77777777" w:rsidR="00764DCF" w:rsidRPr="00751D67" w:rsidRDefault="00B24428" w:rsidP="009C4B48">
      <w:pPr>
        <w:pStyle w:val="pdq2pgselectionanchorcontainer"/>
        <w:spacing w:before="240" w:beforeAutospacing="0" w:after="0" w:afterAutospacing="0" w:line="276" w:lineRule="auto"/>
        <w:jc w:val="center"/>
        <w:rPr>
          <w:rFonts w:ascii="Arial" w:hAnsi="Arial" w:cs="Arial"/>
          <w:sz w:val="20"/>
          <w:szCs w:val="20"/>
        </w:rPr>
      </w:pPr>
      <w:r w:rsidRPr="00751D67">
        <w:rPr>
          <w:rFonts w:ascii="Arial" w:hAnsi="Arial" w:cs="Arial"/>
          <w:noProof/>
          <w:sz w:val="20"/>
          <w:szCs w:val="20"/>
          <w:lang w:val="fr-FR" w:eastAsia="fr-FR"/>
        </w:rPr>
        <w:drawing>
          <wp:inline distT="0" distB="0" distL="0" distR="0" wp14:anchorId="5682EE3F" wp14:editId="77FAC7EA">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3B4258" w14:textId="77777777" w:rsidR="00D7096D" w:rsidRPr="00751D67" w:rsidRDefault="00D7096D" w:rsidP="009C4B48">
      <w:pPr>
        <w:pStyle w:val="NormalWeb"/>
        <w:spacing w:before="240" w:beforeAutospacing="0" w:after="0" w:afterAutospacing="0" w:line="276" w:lineRule="auto"/>
        <w:jc w:val="center"/>
        <w:rPr>
          <w:rFonts w:ascii="Arial" w:hAnsi="Arial" w:cs="Arial"/>
          <w:b/>
          <w:sz w:val="20"/>
          <w:szCs w:val="20"/>
        </w:rPr>
      </w:pPr>
      <w:commentRangeStart w:id="14"/>
      <w:r w:rsidRPr="00751D67">
        <w:rPr>
          <w:rFonts w:ascii="Arial" w:hAnsi="Arial" w:cs="Arial"/>
          <w:b/>
          <w:sz w:val="20"/>
          <w:szCs w:val="20"/>
        </w:rPr>
        <w:t xml:space="preserve">Fig.3 Percentage of inhibitory activity of ethanol extract of </w:t>
      </w:r>
      <w:r w:rsidRPr="00751D67">
        <w:rPr>
          <w:rFonts w:ascii="Arial" w:hAnsi="Arial" w:cs="Arial"/>
          <w:b/>
          <w:i/>
          <w:sz w:val="20"/>
          <w:szCs w:val="20"/>
        </w:rPr>
        <w:t>A. platensis</w:t>
      </w:r>
      <w:r w:rsidRPr="00751D67">
        <w:rPr>
          <w:rFonts w:ascii="Arial" w:hAnsi="Arial" w:cs="Arial"/>
          <w:b/>
          <w:sz w:val="20"/>
          <w:szCs w:val="20"/>
        </w:rPr>
        <w:t xml:space="preserve"> against HepG2</w:t>
      </w:r>
      <w:commentRangeEnd w:id="14"/>
      <w:r w:rsidR="00BE1310">
        <w:rPr>
          <w:rStyle w:val="Marquedecommentaire"/>
        </w:rPr>
        <w:commentReference w:id="14"/>
      </w:r>
    </w:p>
    <w:p w14:paraId="596CCEE8" w14:textId="77777777" w:rsidR="0008444E" w:rsidRPr="00751D67" w:rsidRDefault="000A7EE8" w:rsidP="009C4B48">
      <w:pPr>
        <w:pStyle w:val="Titre1"/>
        <w:spacing w:before="240" w:line="276" w:lineRule="auto"/>
        <w:jc w:val="both"/>
        <w:rPr>
          <w:rFonts w:ascii="Arial" w:hAnsi="Arial" w:cs="Arial"/>
          <w:b/>
          <w:color w:val="auto"/>
          <w:sz w:val="22"/>
          <w:szCs w:val="22"/>
        </w:rPr>
      </w:pPr>
      <w:r w:rsidRPr="00751D67">
        <w:rPr>
          <w:rFonts w:ascii="Arial" w:hAnsi="Arial" w:cs="Arial"/>
          <w:b/>
          <w:bCs/>
          <w:color w:val="auto"/>
          <w:sz w:val="22"/>
          <w:szCs w:val="22"/>
        </w:rPr>
        <w:lastRenderedPageBreak/>
        <w:t>4. Discussion</w:t>
      </w:r>
    </w:p>
    <w:p w14:paraId="3E4A892D" w14:textId="77777777" w:rsidR="0008444E" w:rsidRPr="00751D67" w:rsidRDefault="0008444E" w:rsidP="009C4B48">
      <w:pPr>
        <w:spacing w:before="240" w:line="276" w:lineRule="auto"/>
        <w:jc w:val="both"/>
        <w:rPr>
          <w:rFonts w:ascii="Arial" w:hAnsi="Arial" w:cs="Arial"/>
        </w:rPr>
      </w:pPr>
      <w:r w:rsidRPr="00751D67">
        <w:rPr>
          <w:rFonts w:ascii="Arial" w:hAnsi="Arial" w:cs="Arial"/>
        </w:rPr>
        <w:tab/>
        <w:t>In the present study</w:t>
      </w:r>
      <w:r w:rsidRPr="00751D67">
        <w:rPr>
          <w:rFonts w:ascii="Arial" w:hAnsi="Arial" w:cs="Arial"/>
          <w:i/>
        </w:rPr>
        <w:t>, Klebsiella pneumoniae</w:t>
      </w:r>
      <w:r w:rsidRPr="00751D67">
        <w:rPr>
          <w:rFonts w:ascii="Arial" w:hAnsi="Arial" w:cs="Arial"/>
        </w:rPr>
        <w:t xml:space="preserve"> was the most frequently recovered organism from chicken, fish, and mutton samples (88.8%), followed by </w:t>
      </w:r>
      <w:r w:rsidRPr="00751D67">
        <w:rPr>
          <w:rFonts w:ascii="Arial" w:hAnsi="Arial" w:cs="Arial"/>
          <w:i/>
        </w:rPr>
        <w:t>Enterococcus faecalis</w:t>
      </w:r>
      <w:r w:rsidRPr="00751D67">
        <w:rPr>
          <w:rFonts w:ascii="Arial" w:hAnsi="Arial" w:cs="Arial"/>
        </w:rPr>
        <w:t xml:space="preserve"> and Salmonella sp. (55.5% each). This predominance of </w:t>
      </w:r>
      <w:r w:rsidRPr="00751D67">
        <w:rPr>
          <w:rFonts w:ascii="Arial" w:hAnsi="Arial" w:cs="Arial"/>
          <w:i/>
        </w:rPr>
        <w:t>K. pneumoniae</w:t>
      </w:r>
      <w:r w:rsidRPr="00751D67">
        <w:rPr>
          <w:rFonts w:ascii="Arial" w:hAnsi="Arial" w:cs="Arial"/>
        </w:rPr>
        <w:t xml:space="preserve"> in retail meat and fish is consistent with previous reports describing the species as a major food-chain contaminant with zoonotic potential; </w:t>
      </w:r>
      <w:r w:rsidRPr="00751D67">
        <w:rPr>
          <w:rFonts w:ascii="Arial" w:hAnsi="Arial" w:cs="Arial"/>
          <w:i/>
        </w:rPr>
        <w:t>K. pneumoniae</w:t>
      </w:r>
      <w:r w:rsidRPr="00751D67">
        <w:rPr>
          <w:rFonts w:ascii="Arial" w:hAnsi="Arial" w:cs="Arial"/>
        </w:rPr>
        <w:t xml:space="preserve"> was detected in nearly half of retail poultry meat samples in Bangladesh, with a substantial proportion carrying ESBL-encoding genes (Tanni </w:t>
      </w:r>
      <w:r w:rsidR="00D7096D" w:rsidRPr="00751D67">
        <w:rPr>
          <w:rFonts w:ascii="Arial" w:hAnsi="Arial" w:cs="Arial"/>
          <w:i/>
        </w:rPr>
        <w:t>et al</w:t>
      </w:r>
      <w:r w:rsidRPr="00751D67">
        <w:rPr>
          <w:rFonts w:ascii="Arial" w:hAnsi="Arial" w:cs="Arial"/>
        </w:rPr>
        <w:t xml:space="preserve">., 2025). Vasanthi </w:t>
      </w:r>
      <w:r w:rsidR="00D7096D" w:rsidRPr="00751D67">
        <w:rPr>
          <w:rFonts w:ascii="Arial" w:hAnsi="Arial" w:cs="Arial"/>
          <w:i/>
        </w:rPr>
        <w:t>et al</w:t>
      </w:r>
      <w:r w:rsidRPr="00751D67">
        <w:rPr>
          <w:rFonts w:ascii="Arial" w:hAnsi="Arial" w:cs="Arial"/>
        </w:rPr>
        <w:t xml:space="preserve">. (2023) reported </w:t>
      </w:r>
      <w:r w:rsidRPr="00751D67">
        <w:rPr>
          <w:rFonts w:ascii="Arial" w:hAnsi="Arial" w:cs="Arial"/>
          <w:i/>
          <w:iCs/>
        </w:rPr>
        <w:t>E. coli</w:t>
      </w:r>
      <w:r w:rsidRPr="00751D67">
        <w:rPr>
          <w:rFonts w:ascii="Arial" w:hAnsi="Arial" w:cs="Arial"/>
        </w:rPr>
        <w:t xml:space="preserve"> and </w:t>
      </w:r>
      <w:r w:rsidRPr="00751D67">
        <w:rPr>
          <w:rFonts w:ascii="Arial" w:hAnsi="Arial" w:cs="Arial"/>
          <w:i/>
          <w:iCs/>
        </w:rPr>
        <w:t>Klebsiella</w:t>
      </w:r>
      <w:r w:rsidRPr="00751D67">
        <w:rPr>
          <w:rFonts w:ascii="Arial" w:hAnsi="Arial" w:cs="Arial"/>
        </w:rPr>
        <w:t xml:space="preserve"> spp. from chicken meat samples collected in Tamil Nadu, confirming the occurrence of these organisms in poultry meat. Similarly, high recovery rates of Salmonella sp. and multidrug-resistant Enterobacteriaceae from poultry and meat products have been widely documented, reinforcing the role of animal-derived foods as an important reservoir for antimicrobial-resistant pathogens entering the human food chain (Siddique </w:t>
      </w:r>
      <w:r w:rsidR="00D7096D" w:rsidRPr="00751D67">
        <w:rPr>
          <w:rFonts w:ascii="Arial" w:hAnsi="Arial" w:cs="Arial"/>
          <w:i/>
        </w:rPr>
        <w:t>et al</w:t>
      </w:r>
      <w:r w:rsidRPr="00751D67">
        <w:rPr>
          <w:rFonts w:ascii="Arial" w:hAnsi="Arial" w:cs="Arial"/>
        </w:rPr>
        <w:t xml:space="preserve">., 2021). Muthusamy </w:t>
      </w:r>
      <w:r w:rsidR="00D7096D" w:rsidRPr="00751D67">
        <w:rPr>
          <w:rFonts w:ascii="Arial" w:hAnsi="Arial" w:cs="Arial"/>
          <w:i/>
        </w:rPr>
        <w:t>et al</w:t>
      </w:r>
      <w:r w:rsidRPr="00751D67">
        <w:rPr>
          <w:rFonts w:ascii="Arial" w:hAnsi="Arial" w:cs="Arial"/>
        </w:rPr>
        <w:t>. (2024) also reported substantial microbial contamination of goat meat and highlighted the importance of hygienic handling and prevention of cross-contamination.</w:t>
      </w:r>
    </w:p>
    <w:p w14:paraId="4C7D620E" w14:textId="77777777" w:rsidR="0008444E" w:rsidRPr="00751D67" w:rsidRDefault="0008444E" w:rsidP="009C4B48">
      <w:pPr>
        <w:spacing w:before="240" w:line="276" w:lineRule="auto"/>
        <w:jc w:val="both"/>
        <w:rPr>
          <w:rFonts w:ascii="Arial" w:hAnsi="Arial" w:cs="Arial"/>
        </w:rPr>
      </w:pPr>
      <w:r w:rsidRPr="00751D67">
        <w:rPr>
          <w:rFonts w:ascii="Arial" w:hAnsi="Arial" w:cs="Arial"/>
        </w:rPr>
        <w:tab/>
        <w:t xml:space="preserve">A substantial proportion of the isolates in this study (62.9%) were ESBL producers, with Citrobacter sp., </w:t>
      </w:r>
      <w:r w:rsidRPr="00751D67">
        <w:rPr>
          <w:rFonts w:ascii="Arial" w:hAnsi="Arial" w:cs="Arial"/>
          <w:i/>
        </w:rPr>
        <w:t>E. coli</w:t>
      </w:r>
      <w:r w:rsidRPr="00751D67">
        <w:rPr>
          <w:rFonts w:ascii="Arial" w:hAnsi="Arial" w:cs="Arial"/>
        </w:rPr>
        <w:t xml:space="preserve">, and </w:t>
      </w:r>
      <w:r w:rsidRPr="00751D67">
        <w:rPr>
          <w:rFonts w:ascii="Arial" w:hAnsi="Arial" w:cs="Arial"/>
          <w:i/>
        </w:rPr>
        <w:t>Proteus mirabilis</w:t>
      </w:r>
      <w:r w:rsidRPr="00751D67">
        <w:rPr>
          <w:rFonts w:ascii="Arial" w:hAnsi="Arial" w:cs="Arial"/>
        </w:rPr>
        <w:t xml:space="preserve"> showing the highest phenotypic rates. This finding aligns with the growing body of evidence documenting ESBL-producing Enterobacteriaceae in retail meat; for instance, ESBL/AmpC-producing </w:t>
      </w:r>
      <w:r w:rsidRPr="00751D67">
        <w:rPr>
          <w:rFonts w:ascii="Arial" w:hAnsi="Arial" w:cs="Arial"/>
          <w:i/>
        </w:rPr>
        <w:t>E. coli</w:t>
      </w:r>
      <w:r w:rsidRPr="00751D67">
        <w:rPr>
          <w:rFonts w:ascii="Arial" w:hAnsi="Arial" w:cs="Arial"/>
        </w:rPr>
        <w:t xml:space="preserve"> was confirmed in nearly 80% of presumptive isolates from beef, pork, and poultry in a Portuguese surveillance study (Clemente </w:t>
      </w:r>
      <w:r w:rsidR="00D7096D" w:rsidRPr="00751D67">
        <w:rPr>
          <w:rFonts w:ascii="Arial" w:hAnsi="Arial" w:cs="Arial"/>
          <w:i/>
        </w:rPr>
        <w:t>et al</w:t>
      </w:r>
      <w:r w:rsidRPr="00751D67">
        <w:rPr>
          <w:rFonts w:ascii="Arial" w:hAnsi="Arial" w:cs="Arial"/>
        </w:rPr>
        <w:t xml:space="preserve">., 2021), while ESBL-producing </w:t>
      </w:r>
      <w:r w:rsidRPr="00751D67">
        <w:rPr>
          <w:rFonts w:ascii="Arial" w:hAnsi="Arial" w:cs="Arial"/>
          <w:i/>
        </w:rPr>
        <w:t>E. coli</w:t>
      </w:r>
      <w:r w:rsidRPr="00751D67">
        <w:rPr>
          <w:rFonts w:ascii="Arial" w:hAnsi="Arial" w:cs="Arial"/>
        </w:rPr>
        <w:t xml:space="preserve"> with concurrent biofilm-forming ability has similarly been reported in chicken meat sold in Istanbul (Aydin </w:t>
      </w:r>
      <w:r w:rsidR="00D7096D" w:rsidRPr="00751D67">
        <w:rPr>
          <w:rFonts w:ascii="Arial" w:hAnsi="Arial" w:cs="Arial"/>
          <w:i/>
        </w:rPr>
        <w:t>et al</w:t>
      </w:r>
      <w:r w:rsidRPr="00751D67">
        <w:rPr>
          <w:rFonts w:ascii="Arial" w:hAnsi="Arial" w:cs="Arial"/>
        </w:rPr>
        <w:t xml:space="preserve">., 2024). The co-occurrence of ESBL production and biofilm formation observed here, particularly the strong biofilm-forming ability of </w:t>
      </w:r>
      <w:r w:rsidRPr="00751D67">
        <w:rPr>
          <w:rFonts w:ascii="Arial" w:hAnsi="Arial" w:cs="Arial"/>
          <w:i/>
        </w:rPr>
        <w:t>Pseudomonas aeruginosa</w:t>
      </w:r>
      <w:r w:rsidRPr="00751D67">
        <w:rPr>
          <w:rFonts w:ascii="Arial" w:hAnsi="Arial" w:cs="Arial"/>
        </w:rPr>
        <w:t xml:space="preserve"> (100%) and Salmonella sp. (80.0%), mirrors findings that biofilm-forming Salmonella and Enterobacteriaceae strains from poultry environments show a significant positive correlation between resistance determinants and biofilm capacity, which enhances environmental persistence and complicates decontamination during food processing (Siddique </w:t>
      </w:r>
      <w:r w:rsidR="00D7096D" w:rsidRPr="00751D67">
        <w:rPr>
          <w:rFonts w:ascii="Arial" w:hAnsi="Arial" w:cs="Arial"/>
          <w:i/>
        </w:rPr>
        <w:t>et al</w:t>
      </w:r>
      <w:r w:rsidRPr="00751D67">
        <w:rPr>
          <w:rFonts w:ascii="Arial" w:hAnsi="Arial" w:cs="Arial"/>
        </w:rPr>
        <w:t>., 2021).</w:t>
      </w:r>
    </w:p>
    <w:p w14:paraId="0127A3B5" w14:textId="77777777" w:rsidR="0008444E" w:rsidRPr="00751D67" w:rsidRDefault="0008444E" w:rsidP="009C4B48">
      <w:pPr>
        <w:spacing w:before="240" w:line="276" w:lineRule="auto"/>
        <w:jc w:val="both"/>
        <w:rPr>
          <w:rFonts w:ascii="Arial" w:hAnsi="Arial" w:cs="Arial"/>
        </w:rPr>
      </w:pPr>
      <w:r w:rsidRPr="00751D67">
        <w:rPr>
          <w:rFonts w:ascii="Arial" w:hAnsi="Arial" w:cs="Arial"/>
        </w:rPr>
        <w:tab/>
        <w:t xml:space="preserve">The presence of biofilm-forming bacteria in meat and meat-processing environments is a significant food safety concern because these microorganisms can adhere to and persist on processing equipment, food-contact surfaces, storage areas, and meat products despite routine cleaning and sanitation practices. Biofilm formation facilitates bacterial attachment and accumulation, providing protection against environmental stresses, disinfectants, and other control measures. Pathogens such as </w:t>
      </w:r>
      <w:r w:rsidRPr="00751D67">
        <w:rPr>
          <w:rStyle w:val="Accentuation"/>
          <w:rFonts w:ascii="Arial" w:hAnsi="Arial" w:cs="Arial"/>
        </w:rPr>
        <w:t>Listeria monocytogenes</w:t>
      </w:r>
      <w:r w:rsidRPr="00751D67">
        <w:rPr>
          <w:rFonts w:ascii="Arial" w:hAnsi="Arial" w:cs="Arial"/>
        </w:rPr>
        <w:t xml:space="preserve">, </w:t>
      </w:r>
      <w:r w:rsidRPr="00751D67">
        <w:rPr>
          <w:rStyle w:val="Accentuation"/>
          <w:rFonts w:ascii="Arial" w:hAnsi="Arial" w:cs="Arial"/>
        </w:rPr>
        <w:t>Salmonella</w:t>
      </w:r>
      <w:r w:rsidRPr="00751D67">
        <w:rPr>
          <w:rFonts w:ascii="Arial" w:hAnsi="Arial" w:cs="Arial"/>
        </w:rPr>
        <w:t xml:space="preserve"> spp., </w:t>
      </w:r>
      <w:r w:rsidRPr="00751D67">
        <w:rPr>
          <w:rStyle w:val="Accentuation"/>
          <w:rFonts w:ascii="Arial" w:hAnsi="Arial" w:cs="Arial"/>
        </w:rPr>
        <w:t>Escherichia coli</w:t>
      </w:r>
      <w:r w:rsidRPr="00751D67">
        <w:rPr>
          <w:rFonts w:ascii="Arial" w:hAnsi="Arial" w:cs="Arial"/>
        </w:rPr>
        <w:t xml:space="preserve"> O157, and </w:t>
      </w:r>
      <w:r w:rsidRPr="00751D67">
        <w:rPr>
          <w:rStyle w:val="Accentuation"/>
          <w:rFonts w:ascii="Arial" w:hAnsi="Arial" w:cs="Arial"/>
        </w:rPr>
        <w:t>Staphylococcus aureus</w:t>
      </w:r>
      <w:r w:rsidRPr="00751D67">
        <w:rPr>
          <w:rFonts w:ascii="Arial" w:hAnsi="Arial" w:cs="Arial"/>
        </w:rPr>
        <w:t xml:space="preserve"> can persist within biofilms and subsequently contribute to repeated contamination and cross-contamination of meat products. Furthermore, multispecies biofilms may enhance bacterial persistence and facilitate the exchange of antimicrobial-resistance determinants, increasing the potential for reduced shelf life and foodborne disease transmission (Oliulla </w:t>
      </w:r>
      <w:r w:rsidR="00D7096D" w:rsidRPr="00751D67">
        <w:rPr>
          <w:rStyle w:val="Accentuation"/>
          <w:rFonts w:ascii="Arial" w:hAnsi="Arial" w:cs="Arial"/>
        </w:rPr>
        <w:t>et al</w:t>
      </w:r>
      <w:r w:rsidRPr="00751D67">
        <w:rPr>
          <w:rFonts w:ascii="Arial" w:hAnsi="Arial" w:cs="Arial"/>
        </w:rPr>
        <w:t xml:space="preserve">., 2024; Araújo </w:t>
      </w:r>
      <w:r w:rsidR="00D7096D" w:rsidRPr="00751D67">
        <w:rPr>
          <w:rStyle w:val="Accentuation"/>
          <w:rFonts w:ascii="Arial" w:hAnsi="Arial" w:cs="Arial"/>
        </w:rPr>
        <w:t>et al</w:t>
      </w:r>
      <w:r w:rsidRPr="00751D67">
        <w:rPr>
          <w:rFonts w:ascii="Arial" w:hAnsi="Arial" w:cs="Arial"/>
        </w:rPr>
        <w:t xml:space="preserve">., 2024; Ban-Cucerzan </w:t>
      </w:r>
      <w:r w:rsidR="00D7096D" w:rsidRPr="00751D67">
        <w:rPr>
          <w:rStyle w:val="Accentuation"/>
          <w:rFonts w:ascii="Arial" w:hAnsi="Arial" w:cs="Arial"/>
        </w:rPr>
        <w:t>et al</w:t>
      </w:r>
      <w:r w:rsidRPr="00751D67">
        <w:rPr>
          <w:rFonts w:ascii="Arial" w:hAnsi="Arial" w:cs="Arial"/>
        </w:rPr>
        <w:t>., 2025; Akter</w:t>
      </w:r>
      <w:r w:rsidR="004754E3" w:rsidRPr="00751D67">
        <w:rPr>
          <w:rFonts w:ascii="Arial" w:hAnsi="Arial" w:cs="Arial"/>
        </w:rPr>
        <w:t xml:space="preserve"> </w:t>
      </w:r>
      <w:r w:rsidR="004754E3" w:rsidRPr="00751D67">
        <w:rPr>
          <w:rFonts w:ascii="Arial" w:hAnsi="Arial" w:cs="Arial"/>
          <w:i/>
        </w:rPr>
        <w:t>et al</w:t>
      </w:r>
      <w:r w:rsidR="004754E3" w:rsidRPr="00751D67">
        <w:rPr>
          <w:rFonts w:ascii="Arial" w:hAnsi="Arial" w:cs="Arial"/>
        </w:rPr>
        <w:t>.,</w:t>
      </w:r>
      <w:r w:rsidRPr="00751D67">
        <w:rPr>
          <w:rFonts w:ascii="Arial" w:hAnsi="Arial" w:cs="Arial"/>
        </w:rPr>
        <w:t xml:space="preserve"> 2025).</w:t>
      </w:r>
    </w:p>
    <w:p w14:paraId="68C00A74" w14:textId="77777777" w:rsidR="0008444E" w:rsidRPr="00751D67" w:rsidRDefault="0008444E" w:rsidP="009C4B48">
      <w:pPr>
        <w:spacing w:before="240" w:line="276" w:lineRule="auto"/>
        <w:jc w:val="both"/>
        <w:rPr>
          <w:rFonts w:ascii="Arial" w:hAnsi="Arial" w:cs="Arial"/>
          <w:i/>
        </w:rPr>
      </w:pPr>
      <w:r w:rsidRPr="00751D67">
        <w:rPr>
          <w:rFonts w:ascii="Arial" w:hAnsi="Arial" w:cs="Arial"/>
        </w:rPr>
        <w:tab/>
        <w:t xml:space="preserve">In this context, there is a need to eradicate biofilm-producing isolates using a natural, side-effect-free alternative rather than conventional antibiotics or chemical sanitizers. Accordingly, the present study was focused on suppressing biofilm-producing isolates using </w:t>
      </w:r>
      <w:r w:rsidR="00BF3004" w:rsidRPr="00751D67">
        <w:rPr>
          <w:rFonts w:ascii="Arial" w:hAnsi="Arial" w:cs="Arial"/>
        </w:rPr>
        <w:t>spirulina</w:t>
      </w:r>
      <w:r w:rsidRPr="00751D67">
        <w:rPr>
          <w:rFonts w:ascii="Arial" w:hAnsi="Arial" w:cs="Arial"/>
        </w:rPr>
        <w:t xml:space="preserve"> of </w:t>
      </w:r>
      <w:r w:rsidRPr="00751D67">
        <w:rPr>
          <w:rFonts w:ascii="Arial" w:hAnsi="Arial" w:cs="Arial"/>
          <w:i/>
        </w:rPr>
        <w:t>Arthrospira platensis.</w:t>
      </w:r>
      <w:r w:rsidRPr="00751D67">
        <w:rPr>
          <w:rFonts w:ascii="Arial" w:hAnsi="Arial" w:cs="Arial"/>
          <w:color w:val="1B1B1B"/>
          <w:shd w:val="clear" w:color="auto" w:fill="FFFFFF"/>
        </w:rPr>
        <w:t xml:space="preserve"> Numerous studies have demonstrated multiple beneficial actions, such as antioxidant, anti-inflammatory, hypolipidemic, antidiabetic, cardioprotective, and even antimicrobial effects. Considering that chronic diseases remain a major global health concern, the use of natural and functional foods, such as spirulina, represents a promising complementary strategy for the prevention and management of these diseases. This approach aligns with the principle of Hippocrates: “Let food be the medicine and medicine be the food” (</w:t>
      </w:r>
      <w:r w:rsidRPr="00751D67">
        <w:rPr>
          <w:rFonts w:ascii="Arial" w:hAnsi="Arial" w:cs="Arial"/>
          <w:color w:val="000000"/>
          <w:shd w:val="clear" w:color="auto" w:fill="FFFFFF"/>
        </w:rPr>
        <w:t xml:space="preserve">Christodoulopoulou </w:t>
      </w:r>
      <w:r w:rsidR="00D7096D" w:rsidRPr="00751D67">
        <w:rPr>
          <w:rFonts w:ascii="Arial" w:hAnsi="Arial" w:cs="Arial"/>
          <w:i/>
          <w:color w:val="000000"/>
          <w:shd w:val="clear" w:color="auto" w:fill="FFFFFF"/>
        </w:rPr>
        <w:t>et al</w:t>
      </w:r>
      <w:r w:rsidRPr="00751D67">
        <w:rPr>
          <w:rFonts w:ascii="Arial" w:hAnsi="Arial" w:cs="Arial"/>
          <w:color w:val="000000"/>
          <w:shd w:val="clear" w:color="auto" w:fill="FFFFFF"/>
        </w:rPr>
        <w:t>., 2025</w:t>
      </w:r>
      <w:r w:rsidRPr="00751D67">
        <w:rPr>
          <w:rFonts w:ascii="Arial" w:hAnsi="Arial" w:cs="Arial"/>
          <w:color w:val="1B1B1B"/>
          <w:shd w:val="clear" w:color="auto" w:fill="FFFFFF"/>
        </w:rPr>
        <w:t>).</w:t>
      </w:r>
    </w:p>
    <w:p w14:paraId="2A5DEAB8" w14:textId="77777777" w:rsidR="00A51C6F" w:rsidRPr="00751D67" w:rsidRDefault="0008444E" w:rsidP="009C4B48">
      <w:pPr>
        <w:spacing w:before="240" w:line="276" w:lineRule="auto"/>
        <w:jc w:val="both"/>
        <w:rPr>
          <w:rFonts w:ascii="Arial" w:hAnsi="Arial" w:cs="Arial"/>
        </w:rPr>
      </w:pPr>
      <w:r w:rsidRPr="00751D67">
        <w:rPr>
          <w:rFonts w:ascii="Arial" w:hAnsi="Arial" w:cs="Arial"/>
        </w:rPr>
        <w:tab/>
      </w:r>
      <w:r w:rsidR="00A51C6F" w:rsidRPr="00751D67">
        <w:rPr>
          <w:rFonts w:ascii="Arial" w:hAnsi="Arial" w:cs="Arial"/>
        </w:rPr>
        <w:t xml:space="preserve">Based on the above findings, </w:t>
      </w:r>
      <w:r w:rsidR="00A51C6F" w:rsidRPr="00751D67">
        <w:rPr>
          <w:rStyle w:val="Accentuation"/>
          <w:rFonts w:ascii="Arial" w:hAnsi="Arial" w:cs="Arial"/>
        </w:rPr>
        <w:t>Arthrospira platensis</w:t>
      </w:r>
      <w:r w:rsidR="00A51C6F" w:rsidRPr="00751D67">
        <w:rPr>
          <w:rFonts w:ascii="Arial" w:hAnsi="Arial" w:cs="Arial"/>
        </w:rPr>
        <w:t xml:space="preserve"> was collected and subjected to preliminary phytochemical screening, as well as antibacterial, antioxidant, and anticancer activity evaluation. Preliminary phytochemical screening revealed that the ethanol extract of </w:t>
      </w:r>
      <w:r w:rsidR="00A51C6F" w:rsidRPr="00751D67">
        <w:rPr>
          <w:rStyle w:val="Accentuation"/>
          <w:rFonts w:ascii="Arial" w:hAnsi="Arial" w:cs="Arial"/>
        </w:rPr>
        <w:t>A. platensis</w:t>
      </w:r>
      <w:r w:rsidR="00A51C6F" w:rsidRPr="00751D67">
        <w:rPr>
          <w:rFonts w:ascii="Arial" w:hAnsi="Arial" w:cs="Arial"/>
        </w:rPr>
        <w:t xml:space="preserve"> contained a broader </w:t>
      </w:r>
      <w:r w:rsidR="00A51C6F" w:rsidRPr="00751D67">
        <w:rPr>
          <w:rFonts w:ascii="Arial" w:hAnsi="Arial" w:cs="Arial"/>
        </w:rPr>
        <w:lastRenderedPageBreak/>
        <w:t xml:space="preserve">range of bioactive constituents, including alkaloids, flavonoids, saponins, phenols, and terpenoids, whereas the aqueous extract contained mainly carbohydrates and tannins. Similarly, Anwar </w:t>
      </w:r>
      <w:r w:rsidR="00D7096D" w:rsidRPr="00751D67">
        <w:rPr>
          <w:rStyle w:val="Accentuation"/>
          <w:rFonts w:ascii="Arial" w:hAnsi="Arial" w:cs="Arial"/>
        </w:rPr>
        <w:t>et al</w:t>
      </w:r>
      <w:r w:rsidR="00A51C6F" w:rsidRPr="00751D67">
        <w:rPr>
          <w:rStyle w:val="Accentuation"/>
          <w:rFonts w:ascii="Arial" w:hAnsi="Arial" w:cs="Arial"/>
        </w:rPr>
        <w:t>.</w:t>
      </w:r>
      <w:r w:rsidR="00A51C6F" w:rsidRPr="00751D67">
        <w:rPr>
          <w:rFonts w:ascii="Arial" w:hAnsi="Arial" w:cs="Arial"/>
        </w:rPr>
        <w:t xml:space="preserve"> (2020) reported the presence of saponins, steroids, and alkaloids in the ethanol extract of </w:t>
      </w:r>
      <w:r w:rsidR="00A51C6F" w:rsidRPr="00751D67">
        <w:rPr>
          <w:rStyle w:val="Accentuation"/>
          <w:rFonts w:ascii="Arial" w:hAnsi="Arial" w:cs="Arial"/>
        </w:rPr>
        <w:t>A. platensis</w:t>
      </w:r>
      <w:r w:rsidR="00A51C6F" w:rsidRPr="00751D67">
        <w:rPr>
          <w:rFonts w:ascii="Arial" w:hAnsi="Arial" w:cs="Arial"/>
        </w:rPr>
        <w:t xml:space="preserve">. In another study, Loe </w:t>
      </w:r>
      <w:r w:rsidR="00D7096D" w:rsidRPr="00751D67">
        <w:rPr>
          <w:rStyle w:val="Accentuation"/>
          <w:rFonts w:ascii="Arial" w:hAnsi="Arial" w:cs="Arial"/>
        </w:rPr>
        <w:t>et al</w:t>
      </w:r>
      <w:r w:rsidR="00A51C6F" w:rsidRPr="00751D67">
        <w:rPr>
          <w:rStyle w:val="Accentuation"/>
          <w:rFonts w:ascii="Arial" w:hAnsi="Arial" w:cs="Arial"/>
        </w:rPr>
        <w:t>.</w:t>
      </w:r>
      <w:r w:rsidR="00A51C6F" w:rsidRPr="00751D67">
        <w:rPr>
          <w:rFonts w:ascii="Arial" w:hAnsi="Arial" w:cs="Arial"/>
        </w:rPr>
        <w:t xml:space="preserve"> (2018) reported the presence of tannins, flavonoids, saponins, terpenes, and alkaloids in the aqueous extract of </w:t>
      </w:r>
      <w:r w:rsidR="00A51C6F" w:rsidRPr="00751D67">
        <w:rPr>
          <w:rStyle w:val="Accentuation"/>
          <w:rFonts w:ascii="Arial" w:hAnsi="Arial" w:cs="Arial"/>
        </w:rPr>
        <w:t>A. platensis</w:t>
      </w:r>
      <w:r w:rsidR="00A51C6F" w:rsidRPr="00751D67">
        <w:rPr>
          <w:rFonts w:ascii="Arial" w:hAnsi="Arial" w:cs="Arial"/>
        </w:rPr>
        <w:t xml:space="preserve">. These findings indicate that the phytochemical composition of </w:t>
      </w:r>
      <w:r w:rsidR="00A51C6F" w:rsidRPr="00751D67">
        <w:rPr>
          <w:rStyle w:val="Accentuation"/>
          <w:rFonts w:ascii="Arial" w:hAnsi="Arial" w:cs="Arial"/>
        </w:rPr>
        <w:t>A. platensis</w:t>
      </w:r>
      <w:r w:rsidR="00A51C6F" w:rsidRPr="00751D67">
        <w:rPr>
          <w:rFonts w:ascii="Arial" w:hAnsi="Arial" w:cs="Arial"/>
        </w:rPr>
        <w:t xml:space="preserve"> may vary depending on the extraction solvent and extraction conditions.</w:t>
      </w:r>
    </w:p>
    <w:p w14:paraId="70026D55" w14:textId="77777777" w:rsidR="000B43C3" w:rsidRPr="00751D67" w:rsidRDefault="000B43C3" w:rsidP="009C4B48">
      <w:pPr>
        <w:spacing w:before="240" w:line="276" w:lineRule="auto"/>
        <w:jc w:val="both"/>
        <w:rPr>
          <w:rFonts w:ascii="Arial" w:hAnsi="Arial" w:cs="Arial"/>
        </w:rPr>
      </w:pPr>
      <w:r w:rsidRPr="00751D67">
        <w:rPr>
          <w:rFonts w:ascii="Arial" w:hAnsi="Arial" w:cs="Arial"/>
        </w:rPr>
        <w:tab/>
      </w:r>
      <w:r w:rsidR="0008444E" w:rsidRPr="00751D67">
        <w:rPr>
          <w:rFonts w:ascii="Arial" w:hAnsi="Arial" w:cs="Arial"/>
        </w:rPr>
        <w:t xml:space="preserve">This solvent-dependent extraction pattern has been reported previously; ethanol and methanol extracts of </w:t>
      </w:r>
      <w:r w:rsidR="0008444E" w:rsidRPr="00751D67">
        <w:rPr>
          <w:rFonts w:ascii="Arial" w:hAnsi="Arial" w:cs="Arial"/>
          <w:i/>
        </w:rPr>
        <w:t>S. platensis</w:t>
      </w:r>
      <w:r w:rsidR="0008444E" w:rsidRPr="00751D67">
        <w:rPr>
          <w:rFonts w:ascii="Arial" w:hAnsi="Arial" w:cs="Arial"/>
        </w:rPr>
        <w:t xml:space="preserve"> are generally richer in flavonoid, saponin, and phenolic constituents relevant to bioactivity, whereas aqueous extracts tend to favour polysaccharide- and carbohydrate-associated compounds, with comparative studies confirming that flavonoid content differs markedly between aqueous and ethanolic fractions of the same biomass (Kumar </w:t>
      </w:r>
      <w:r w:rsidR="00D7096D" w:rsidRPr="00751D67">
        <w:rPr>
          <w:rFonts w:ascii="Arial" w:hAnsi="Arial" w:cs="Arial"/>
          <w:i/>
        </w:rPr>
        <w:t>et al</w:t>
      </w:r>
      <w:r w:rsidR="0008444E" w:rsidRPr="00751D67">
        <w:rPr>
          <w:rFonts w:ascii="Arial" w:hAnsi="Arial" w:cs="Arial"/>
        </w:rPr>
        <w:t>., 2022). This distinction likely explains why the ethanol extract, rather than the aqueous extract, was selected for downstream bioactivity testing in this study, since phenolic and flavonoid constituents are the primary contributors to antimicrobial, antioxidant, and cytotoxic activity in Spirulina.</w:t>
      </w:r>
      <w:r w:rsidR="0008444E" w:rsidRPr="00751D67">
        <w:rPr>
          <w:rFonts w:ascii="Arial" w:hAnsi="Arial" w:cs="Arial"/>
        </w:rPr>
        <w:tab/>
      </w:r>
    </w:p>
    <w:p w14:paraId="28294393" w14:textId="77777777" w:rsidR="0008444E" w:rsidRPr="00751D67" w:rsidRDefault="000B43C3" w:rsidP="009C4B48">
      <w:pPr>
        <w:spacing w:before="240" w:line="276" w:lineRule="auto"/>
        <w:jc w:val="both"/>
        <w:rPr>
          <w:rFonts w:ascii="Arial" w:hAnsi="Arial" w:cs="Arial"/>
        </w:rPr>
      </w:pPr>
      <w:r w:rsidRPr="00751D67">
        <w:rPr>
          <w:rFonts w:ascii="Arial" w:hAnsi="Arial" w:cs="Arial"/>
        </w:rPr>
        <w:tab/>
      </w:r>
      <w:r w:rsidR="0008444E" w:rsidRPr="00751D67">
        <w:rPr>
          <w:rFonts w:ascii="Arial" w:hAnsi="Arial" w:cs="Arial"/>
        </w:rPr>
        <w:t xml:space="preserve">The ethanol extract exhibited clear, concentration-dependent antibacterial activity against Gram-negative food isolates, with </w:t>
      </w:r>
      <w:r w:rsidR="0008444E" w:rsidRPr="00751D67">
        <w:rPr>
          <w:rFonts w:ascii="Arial" w:hAnsi="Arial" w:cs="Arial"/>
          <w:i/>
        </w:rPr>
        <w:t>E. coli</w:t>
      </w:r>
      <w:r w:rsidR="0008444E" w:rsidRPr="00751D67">
        <w:rPr>
          <w:rFonts w:ascii="Arial" w:hAnsi="Arial" w:cs="Arial"/>
        </w:rPr>
        <w:t xml:space="preserve"> showing the greatest susceptibility (up to 17 mm at 10 mg) and no activity detected against </w:t>
      </w:r>
      <w:r w:rsidR="0008444E" w:rsidRPr="00751D67">
        <w:rPr>
          <w:rFonts w:ascii="Arial" w:hAnsi="Arial" w:cs="Arial"/>
          <w:i/>
        </w:rPr>
        <w:t>E. faecalis</w:t>
      </w:r>
      <w:r w:rsidR="0008444E" w:rsidRPr="00751D67">
        <w:rPr>
          <w:rFonts w:ascii="Arial" w:hAnsi="Arial" w:cs="Arial"/>
        </w:rPr>
        <w:t xml:space="preserve"> or Citrobacter sp. This broadly supports earlier reports that </w:t>
      </w:r>
      <w:r w:rsidR="0008444E" w:rsidRPr="00751D67">
        <w:rPr>
          <w:rFonts w:ascii="Arial" w:hAnsi="Arial" w:cs="Arial"/>
          <w:i/>
        </w:rPr>
        <w:t>S. platensis</w:t>
      </w:r>
      <w:r w:rsidR="0008444E" w:rsidRPr="00751D67">
        <w:rPr>
          <w:rFonts w:ascii="Arial" w:hAnsi="Arial" w:cs="Arial"/>
        </w:rPr>
        <w:t xml:space="preserve"> extracts inhibit key Gram-negativ</w:t>
      </w:r>
      <w:r w:rsidR="006A4AB8" w:rsidRPr="00751D67">
        <w:rPr>
          <w:rFonts w:ascii="Arial" w:hAnsi="Arial" w:cs="Arial"/>
        </w:rPr>
        <w:t xml:space="preserve">e foodborne pathogens including </w:t>
      </w:r>
      <w:r w:rsidR="0008444E" w:rsidRPr="00751D67">
        <w:rPr>
          <w:rFonts w:ascii="Arial" w:hAnsi="Arial" w:cs="Arial"/>
          <w:i/>
        </w:rPr>
        <w:t>E. coli</w:t>
      </w:r>
      <w:r w:rsidR="0008444E" w:rsidRPr="00751D67">
        <w:rPr>
          <w:rFonts w:ascii="Arial" w:hAnsi="Arial" w:cs="Arial"/>
        </w:rPr>
        <w:t xml:space="preserve">, </w:t>
      </w:r>
      <w:r w:rsidR="0008444E" w:rsidRPr="00751D67">
        <w:rPr>
          <w:rFonts w:ascii="Arial" w:hAnsi="Arial" w:cs="Arial"/>
          <w:i/>
        </w:rPr>
        <w:t>Klebsiella pneumoniae, Pseudomonas aeruginosa</w:t>
      </w:r>
      <w:r w:rsidR="0008444E" w:rsidRPr="00751D67">
        <w:rPr>
          <w:rFonts w:ascii="Arial" w:hAnsi="Arial" w:cs="Arial"/>
        </w:rPr>
        <w:t xml:space="preserve">, and </w:t>
      </w:r>
      <w:r w:rsidR="0008444E" w:rsidRPr="00751D67">
        <w:rPr>
          <w:rFonts w:ascii="Arial" w:hAnsi="Arial" w:cs="Arial"/>
          <w:i/>
        </w:rPr>
        <w:t>Salmonella typhi</w:t>
      </w:r>
      <w:r w:rsidR="0008444E" w:rsidRPr="00751D67">
        <w:rPr>
          <w:rFonts w:ascii="Arial" w:hAnsi="Arial" w:cs="Arial"/>
        </w:rPr>
        <w:t xml:space="preserve"> (Kaushik and Chauhan, 2008). However, the lack of activity against </w:t>
      </w:r>
      <w:r w:rsidR="0008444E" w:rsidRPr="00751D67">
        <w:rPr>
          <w:rFonts w:ascii="Arial" w:hAnsi="Arial" w:cs="Arial"/>
          <w:i/>
        </w:rPr>
        <w:t>E. faecalis</w:t>
      </w:r>
      <w:r w:rsidR="0008444E" w:rsidRPr="00751D67">
        <w:rPr>
          <w:rFonts w:ascii="Arial" w:hAnsi="Arial" w:cs="Arial"/>
        </w:rPr>
        <w:t xml:space="preserve"> in the present study contrasts with a report in which the ethanol extract of </w:t>
      </w:r>
      <w:r w:rsidR="0008444E" w:rsidRPr="00751D67">
        <w:rPr>
          <w:rFonts w:ascii="Arial" w:hAnsi="Arial" w:cs="Arial"/>
          <w:i/>
        </w:rPr>
        <w:t>S. platensis</w:t>
      </w:r>
      <w:r w:rsidR="0008444E" w:rsidRPr="00751D67">
        <w:rPr>
          <w:rFonts w:ascii="Arial" w:hAnsi="Arial" w:cs="Arial"/>
        </w:rPr>
        <w:t xml:space="preserve"> completely inhibited </w:t>
      </w:r>
      <w:r w:rsidR="0008444E" w:rsidRPr="00751D67">
        <w:rPr>
          <w:rFonts w:ascii="Arial" w:hAnsi="Arial" w:cs="Arial"/>
          <w:i/>
        </w:rPr>
        <w:t>E. faecalis</w:t>
      </w:r>
      <w:r w:rsidR="0008444E" w:rsidRPr="00751D67">
        <w:rPr>
          <w:rFonts w:ascii="Arial" w:hAnsi="Arial" w:cs="Arial"/>
        </w:rPr>
        <w:t xml:space="preserve"> at 50 mg/mL (Al-</w:t>
      </w:r>
      <w:r w:rsidR="00BF3004" w:rsidRPr="00751D67">
        <w:rPr>
          <w:rFonts w:ascii="Arial" w:hAnsi="Arial" w:cs="Arial"/>
        </w:rPr>
        <w:t>G</w:t>
      </w:r>
      <w:r w:rsidR="0008444E" w:rsidRPr="00751D67">
        <w:rPr>
          <w:rFonts w:ascii="Arial" w:hAnsi="Arial" w:cs="Arial"/>
        </w:rPr>
        <w:t xml:space="preserve">hanayem, 2017); this discrepancy may reflect differences in extract concentration, strain-specific resistance mechanisms, or variation in cell wall composition between Gram-positive and Gram-negative organisms, since Gram-positive bacteria such as Enterococcus possess a thick peptidoglycan layer that can restrict penetration of certain phenolic compounds. The comparatively higher susceptibility of </w:t>
      </w:r>
      <w:r w:rsidR="0008444E" w:rsidRPr="00751D67">
        <w:rPr>
          <w:rFonts w:ascii="Arial" w:hAnsi="Arial" w:cs="Arial"/>
          <w:i/>
        </w:rPr>
        <w:t>E. coli</w:t>
      </w:r>
      <w:r w:rsidR="0008444E" w:rsidRPr="00751D67">
        <w:rPr>
          <w:rFonts w:ascii="Arial" w:hAnsi="Arial" w:cs="Arial"/>
        </w:rPr>
        <w:t xml:space="preserve"> relative to </w:t>
      </w:r>
      <w:r w:rsidR="0008444E" w:rsidRPr="00751D67">
        <w:rPr>
          <w:rFonts w:ascii="Arial" w:hAnsi="Arial" w:cs="Arial"/>
          <w:i/>
        </w:rPr>
        <w:t>P. mirabilis</w:t>
      </w:r>
      <w:r w:rsidR="0008444E" w:rsidRPr="00751D67">
        <w:rPr>
          <w:rFonts w:ascii="Arial" w:hAnsi="Arial" w:cs="Arial"/>
        </w:rPr>
        <w:t xml:space="preserve"> and Salmonella sp. observed here may be attributable to differences in outer-membrane permeability and efflux pump expression among these genera.</w:t>
      </w:r>
      <w:r w:rsidR="00B90324" w:rsidRPr="00751D67">
        <w:rPr>
          <w:rFonts w:ascii="Arial" w:hAnsi="Arial" w:cs="Arial"/>
        </w:rPr>
        <w:t xml:space="preserve"> However, based on the literature, no one was suppressed the ESBL and biofilm producing food isolates with </w:t>
      </w:r>
      <w:r w:rsidR="00B90324" w:rsidRPr="00751D67">
        <w:rPr>
          <w:rStyle w:val="Accentuation"/>
          <w:rFonts w:ascii="Arial" w:hAnsi="Arial" w:cs="Arial"/>
        </w:rPr>
        <w:t>A. platensis</w:t>
      </w:r>
      <w:r w:rsidR="00B90324" w:rsidRPr="00751D67">
        <w:rPr>
          <w:rStyle w:val="Accentuation"/>
          <w:rFonts w:ascii="Arial" w:hAnsi="Arial" w:cs="Arial"/>
          <w:i w:val="0"/>
        </w:rPr>
        <w:t xml:space="preserve">. </w:t>
      </w:r>
    </w:p>
    <w:p w14:paraId="5212353E" w14:textId="77777777" w:rsidR="00404435" w:rsidRPr="00751D67" w:rsidRDefault="00C76A6B" w:rsidP="009C4B48">
      <w:pPr>
        <w:spacing w:before="240" w:line="276" w:lineRule="auto"/>
        <w:jc w:val="both"/>
        <w:rPr>
          <w:rFonts w:ascii="Arial" w:hAnsi="Arial" w:cs="Arial"/>
        </w:rPr>
      </w:pPr>
      <w:r w:rsidRPr="00751D67">
        <w:rPr>
          <w:rFonts w:ascii="Arial" w:hAnsi="Arial" w:cs="Arial"/>
        </w:rPr>
        <w:tab/>
      </w:r>
      <w:r w:rsidR="00E801EE" w:rsidRPr="00751D67">
        <w:rPr>
          <w:rFonts w:ascii="Arial" w:hAnsi="Arial" w:cs="Arial"/>
        </w:rPr>
        <w:t xml:space="preserve">The DPPH assay showed concentration-dependent antioxidant activity for both the </w:t>
      </w:r>
      <w:r w:rsidR="00E801EE" w:rsidRPr="00751D67">
        <w:rPr>
          <w:rStyle w:val="Accentuation"/>
          <w:rFonts w:ascii="Arial" w:hAnsi="Arial" w:cs="Arial"/>
        </w:rPr>
        <w:t>A. platensis</w:t>
      </w:r>
      <w:r w:rsidR="00E801EE" w:rsidRPr="00751D67">
        <w:rPr>
          <w:rFonts w:ascii="Arial" w:hAnsi="Arial" w:cs="Arial"/>
        </w:rPr>
        <w:t xml:space="preserve"> crude extract and ascorbic acid. The extract activity increased from </w:t>
      </w:r>
      <w:r w:rsidR="00E801EE" w:rsidRPr="00751D67">
        <w:rPr>
          <w:rStyle w:val="lev"/>
          <w:rFonts w:ascii="Arial" w:hAnsi="Arial" w:cs="Arial"/>
          <w:b w:val="0"/>
        </w:rPr>
        <w:t>28.78% at 25 µg/mL to 79.78% at 1000 µg/mL</w:t>
      </w:r>
      <w:r w:rsidR="00E801EE" w:rsidRPr="00751D67">
        <w:rPr>
          <w:rFonts w:ascii="Arial" w:hAnsi="Arial" w:cs="Arial"/>
        </w:rPr>
        <w:t xml:space="preserve">, while ascorbic acid increased from </w:t>
      </w:r>
      <w:r w:rsidR="00E801EE" w:rsidRPr="00751D67">
        <w:rPr>
          <w:rStyle w:val="lev"/>
          <w:rFonts w:ascii="Arial" w:hAnsi="Arial" w:cs="Arial"/>
          <w:b w:val="0"/>
        </w:rPr>
        <w:t>41.83% to 87.96%</w:t>
      </w:r>
      <w:r w:rsidR="00E801EE" w:rsidRPr="00751D67">
        <w:rPr>
          <w:rFonts w:ascii="Arial" w:hAnsi="Arial" w:cs="Arial"/>
        </w:rPr>
        <w:t xml:space="preserve"> at the corresponding concentrations.</w:t>
      </w:r>
      <w:r w:rsidR="00404435" w:rsidRPr="00751D67">
        <w:rPr>
          <w:rFonts w:ascii="Arial" w:hAnsi="Arial" w:cs="Arial"/>
        </w:rPr>
        <w:t>The higher activity of ascorbic acid compared with the crude extract at the tested concentrations indicates the greater radical-scavenging efficiency of the standard antioxidant. However, the substantial DPPH inhibition exhibited by the crude extract, particularly at higher concentrations, demonstrates that it possesses appreciable antioxidant potential.</w:t>
      </w:r>
    </w:p>
    <w:p w14:paraId="1F91795F" w14:textId="77777777" w:rsidR="00E801EE" w:rsidRPr="00751D67" w:rsidRDefault="009A42E3" w:rsidP="009C4B48">
      <w:pPr>
        <w:spacing w:before="240" w:line="276" w:lineRule="auto"/>
        <w:jc w:val="both"/>
        <w:rPr>
          <w:rFonts w:ascii="Arial" w:hAnsi="Arial" w:cs="Arial"/>
        </w:rPr>
      </w:pPr>
      <w:r w:rsidRPr="00751D67">
        <w:rPr>
          <w:rFonts w:ascii="Arial" w:hAnsi="Arial" w:cs="Arial"/>
        </w:rPr>
        <w:tab/>
      </w:r>
      <w:r w:rsidR="00404435" w:rsidRPr="00751D67">
        <w:rPr>
          <w:rFonts w:ascii="Arial" w:hAnsi="Arial" w:cs="Arial"/>
        </w:rPr>
        <w:t xml:space="preserve">The observed concentration-dependent pattern is consistent with previous reports on </w:t>
      </w:r>
      <w:r w:rsidR="00404435" w:rsidRPr="00751D67">
        <w:rPr>
          <w:rFonts w:ascii="Arial" w:hAnsi="Arial" w:cs="Arial"/>
          <w:i/>
        </w:rPr>
        <w:t>S. platensis</w:t>
      </w:r>
      <w:r w:rsidR="00404435" w:rsidRPr="00751D67">
        <w:rPr>
          <w:rFonts w:ascii="Arial" w:hAnsi="Arial" w:cs="Arial"/>
        </w:rPr>
        <w:t xml:space="preserve"> ethanolic extracts, in which DPPH radical-scavenging activity increased progressively with concentration, reaching approximately 57.6% at 200 μg/mL with a calculated IC</w:t>
      </w:r>
      <w:r w:rsidR="00404435" w:rsidRPr="00751D67">
        <w:rPr>
          <w:rFonts w:ascii="Cambria Math" w:hAnsi="Cambria Math" w:cs="Cambria Math"/>
        </w:rPr>
        <w:t>₅₀</w:t>
      </w:r>
      <w:r w:rsidR="00404435" w:rsidRPr="00751D67">
        <w:rPr>
          <w:rFonts w:ascii="Arial" w:hAnsi="Arial" w:cs="Arial"/>
        </w:rPr>
        <w:t xml:space="preserve"> of 95.84 μg/mL (Al-Saily </w:t>
      </w:r>
      <w:r w:rsidR="00D7096D" w:rsidRPr="00751D67">
        <w:rPr>
          <w:rFonts w:ascii="Arial" w:hAnsi="Arial" w:cs="Arial"/>
          <w:i/>
        </w:rPr>
        <w:t>et al</w:t>
      </w:r>
      <w:r w:rsidR="00404435" w:rsidRPr="00751D67">
        <w:rPr>
          <w:rFonts w:ascii="Arial" w:hAnsi="Arial" w:cs="Arial"/>
        </w:rPr>
        <w:t>., 2024). The comparatively high inhibition observed in the present study at higher concentrations may be associated with the presence of bioactive constituents such as phycocyanin, carotenoids, phenolic compounds, and other antioxidant molecules present in Spirulina. These constituents may contribute to DPPH radical neutralization through hydrogen- or electron-donating mechanisms. Previous studies have also reported the contribution of phycobiliproteins, carotenoids, and phenolic constituents to the antioxidant properties of Spirulina (</w:t>
      </w:r>
      <w:r w:rsidR="008919F6" w:rsidRPr="00751D67">
        <w:rPr>
          <w:rFonts w:ascii="Arial" w:hAnsi="Arial" w:cs="Arial"/>
        </w:rPr>
        <w:t>Spínola</w:t>
      </w:r>
      <w:r w:rsidR="00BF3004" w:rsidRPr="00751D67">
        <w:rPr>
          <w:rFonts w:ascii="Arial" w:hAnsi="Arial" w:cs="Arial"/>
        </w:rPr>
        <w:t xml:space="preserve"> </w:t>
      </w:r>
      <w:r w:rsidR="00D7096D" w:rsidRPr="00751D67">
        <w:rPr>
          <w:rFonts w:ascii="Arial" w:hAnsi="Arial" w:cs="Arial"/>
          <w:i/>
        </w:rPr>
        <w:t>et al</w:t>
      </w:r>
      <w:r w:rsidR="00287C90" w:rsidRPr="00751D67">
        <w:rPr>
          <w:rFonts w:ascii="Arial" w:hAnsi="Arial" w:cs="Arial"/>
        </w:rPr>
        <w:t xml:space="preserve">., </w:t>
      </w:r>
      <w:r w:rsidR="008919F6" w:rsidRPr="00751D67">
        <w:rPr>
          <w:rFonts w:ascii="Arial" w:hAnsi="Arial" w:cs="Arial"/>
        </w:rPr>
        <w:t>2024</w:t>
      </w:r>
      <w:r w:rsidR="00404435" w:rsidRPr="00751D67">
        <w:rPr>
          <w:rFonts w:ascii="Arial" w:hAnsi="Arial" w:cs="Arial"/>
        </w:rPr>
        <w:t>).</w:t>
      </w:r>
      <w:r w:rsidR="00885550" w:rsidRPr="00751D67">
        <w:rPr>
          <w:rFonts w:ascii="Arial" w:hAnsi="Arial" w:cs="Arial"/>
        </w:rPr>
        <w:tab/>
      </w:r>
    </w:p>
    <w:p w14:paraId="2AE9EFEE" w14:textId="77777777" w:rsidR="0008444E" w:rsidRPr="00751D67" w:rsidRDefault="00E801EE" w:rsidP="009C4B48">
      <w:pPr>
        <w:spacing w:before="240" w:line="276" w:lineRule="auto"/>
        <w:jc w:val="both"/>
        <w:rPr>
          <w:rFonts w:ascii="Arial" w:hAnsi="Arial" w:cs="Arial"/>
        </w:rPr>
      </w:pPr>
      <w:r w:rsidRPr="00751D67">
        <w:rPr>
          <w:rFonts w:ascii="Arial" w:hAnsi="Arial" w:cs="Arial"/>
        </w:rPr>
        <w:tab/>
      </w:r>
      <w:r w:rsidR="00885550" w:rsidRPr="00751D67">
        <w:rPr>
          <w:rFonts w:ascii="Arial" w:hAnsi="Arial" w:cs="Arial"/>
        </w:rPr>
        <w:t xml:space="preserve">There are numerous complexities and challenges associated with cancer treatment globally, prompting ongoing research to refine and improve therapeutic approaches. While Spirulina has been the </w:t>
      </w:r>
      <w:r w:rsidR="00885550" w:rsidRPr="00751D67">
        <w:rPr>
          <w:rFonts w:ascii="Arial" w:hAnsi="Arial" w:cs="Arial"/>
        </w:rPr>
        <w:lastRenderedPageBreak/>
        <w:t>subject of various studies regarding cancer, the existing evidence remains insufficient; therefore, this study was conducted to investigate whether Spirulina possesses properties capable of treating liver cancer.</w:t>
      </w:r>
      <w:r w:rsidR="00C76A6B" w:rsidRPr="00751D67">
        <w:rPr>
          <w:rFonts w:ascii="Arial" w:hAnsi="Arial" w:cs="Arial"/>
        </w:rPr>
        <w:tab/>
      </w:r>
      <w:r w:rsidR="004C267A" w:rsidRPr="00751D67">
        <w:rPr>
          <w:rFonts w:ascii="Arial" w:hAnsi="Arial" w:cs="Arial"/>
        </w:rPr>
        <w:t xml:space="preserve">The present MTT assay demonstrated a clear concentration-dependent cytotoxic effect of the crude </w:t>
      </w:r>
      <w:r w:rsidR="004C267A" w:rsidRPr="00751D67">
        <w:rPr>
          <w:rStyle w:val="Accentuation"/>
          <w:rFonts w:ascii="Arial" w:hAnsi="Arial" w:cs="Arial"/>
        </w:rPr>
        <w:t>Arthrospira platensis</w:t>
      </w:r>
      <w:r w:rsidR="004C267A" w:rsidRPr="00751D67">
        <w:rPr>
          <w:rFonts w:ascii="Arial" w:hAnsi="Arial" w:cs="Arial"/>
        </w:rPr>
        <w:t xml:space="preserve"> extract against HepG2 hepatocellular carcinoma cells. The control showed a mean absorbance of 0.8983, whereas treatment with the crude extract progressively reduced cellular metabolic activity with increasing concentration. At 10 µg/mL, the extract produced only 7.90% inhibition with 92.10% cell viability, while increasing the concentration to 25 and 50 µg/mL resulted in 15.96% and 28.31% inhibition, respectively. At 100 µg/mL, the inhibition increased to 48.09%, with cell viability reduced to 51.91%. The highest concentration </w:t>
      </w:r>
      <w:r w:rsidR="00B24428" w:rsidRPr="00751D67">
        <w:rPr>
          <w:rFonts w:ascii="Arial" w:hAnsi="Arial" w:cs="Arial"/>
        </w:rPr>
        <w:t>tested</w:t>
      </w:r>
      <w:r w:rsidR="004C267A" w:rsidRPr="00751D67">
        <w:rPr>
          <w:rFonts w:ascii="Arial" w:hAnsi="Arial" w:cs="Arial"/>
        </w:rPr>
        <w:t xml:space="preserve"> 250 µg/mL, produced 74.06% inhibition and reduced cell viability to 25.94%. This concentration-dependent response indicates that the crude </w:t>
      </w:r>
      <w:r w:rsidR="004C267A" w:rsidRPr="00751D67">
        <w:rPr>
          <w:rStyle w:val="Accentuation"/>
          <w:rFonts w:ascii="Arial" w:hAnsi="Arial" w:cs="Arial"/>
        </w:rPr>
        <w:t>A. platensis</w:t>
      </w:r>
      <w:r w:rsidR="004C267A" w:rsidRPr="00751D67">
        <w:rPr>
          <w:rFonts w:ascii="Arial" w:hAnsi="Arial" w:cs="Arial"/>
        </w:rPr>
        <w:t xml:space="preserve"> extract progressively inhibited HepG2 cell metabolic activity. A similar dose-dependent cytotoxic response was reported by Akbarizare </w:t>
      </w:r>
      <w:r w:rsidR="00D7096D" w:rsidRPr="00751D67">
        <w:rPr>
          <w:rFonts w:ascii="Arial" w:hAnsi="Arial" w:cs="Arial"/>
          <w:i/>
        </w:rPr>
        <w:t>et al</w:t>
      </w:r>
      <w:r w:rsidR="004C267A" w:rsidRPr="00751D67">
        <w:rPr>
          <w:rFonts w:ascii="Arial" w:hAnsi="Arial" w:cs="Arial"/>
        </w:rPr>
        <w:t xml:space="preserve">. (2020), who observed that aqueous and methanolic extracts of </w:t>
      </w:r>
      <w:r w:rsidR="004C267A" w:rsidRPr="00751D67">
        <w:rPr>
          <w:rStyle w:val="Accentuation"/>
          <w:rFonts w:ascii="Arial" w:hAnsi="Arial" w:cs="Arial"/>
        </w:rPr>
        <w:t>Spirulina platensis</w:t>
      </w:r>
      <w:r w:rsidR="004C267A" w:rsidRPr="00751D67">
        <w:rPr>
          <w:rFonts w:ascii="Arial" w:hAnsi="Arial" w:cs="Arial"/>
        </w:rPr>
        <w:t xml:space="preserve"> inhibited HepG2 cell viability, with reported IC</w:t>
      </w:r>
      <w:r w:rsidR="004C267A" w:rsidRPr="00751D67">
        <w:rPr>
          <w:rFonts w:ascii="Cambria Math" w:hAnsi="Cambria Math" w:cs="Cambria Math"/>
        </w:rPr>
        <w:t>₅₀</w:t>
      </w:r>
      <w:r w:rsidR="004C267A" w:rsidRPr="00751D67">
        <w:rPr>
          <w:rFonts w:ascii="Arial" w:hAnsi="Arial" w:cs="Arial"/>
        </w:rPr>
        <w:t xml:space="preserve"> values of approximately 1.7 and 1.28 mg/mL, respectively. The authors also observed morphological alterations such as cell rounding, shrinkage and detachment following extract treatment, supporting the potential cytotoxic activity of </w:t>
      </w:r>
      <w:r w:rsidR="004C267A" w:rsidRPr="00751D67">
        <w:rPr>
          <w:rStyle w:val="Accentuation"/>
          <w:rFonts w:ascii="Arial" w:hAnsi="Arial" w:cs="Arial"/>
        </w:rPr>
        <w:t>Spirulina</w:t>
      </w:r>
      <w:r w:rsidR="004C267A" w:rsidRPr="00751D67">
        <w:rPr>
          <w:rFonts w:ascii="Arial" w:hAnsi="Arial" w:cs="Arial"/>
        </w:rPr>
        <w:t xml:space="preserve"> constituents against hepatocellular carcinoma cells.</w:t>
      </w:r>
    </w:p>
    <w:p w14:paraId="6BA63CB3" w14:textId="77777777" w:rsidR="003701D4" w:rsidRPr="00751D67" w:rsidRDefault="00762E26" w:rsidP="009C4B48">
      <w:pPr>
        <w:spacing w:before="240" w:line="276" w:lineRule="auto"/>
        <w:jc w:val="both"/>
        <w:rPr>
          <w:rFonts w:ascii="Arial" w:hAnsi="Arial" w:cs="Arial"/>
        </w:rPr>
      </w:pPr>
      <w:r w:rsidRPr="00751D67">
        <w:rPr>
          <w:rFonts w:ascii="Arial" w:hAnsi="Arial" w:cs="Arial"/>
        </w:rPr>
        <w:tab/>
      </w:r>
      <w:r w:rsidR="003701D4" w:rsidRPr="00751D67">
        <w:rPr>
          <w:rFonts w:ascii="Arial" w:hAnsi="Arial" w:cs="Arial"/>
        </w:rPr>
        <w:t xml:space="preserve">The present findings are also supported by a study specifically evaluating </w:t>
      </w:r>
      <w:r w:rsidR="003701D4" w:rsidRPr="00751D67">
        <w:rPr>
          <w:rStyle w:val="Accentuation"/>
          <w:rFonts w:ascii="Arial" w:hAnsi="Arial" w:cs="Arial"/>
        </w:rPr>
        <w:t>Spirulina platensis</w:t>
      </w:r>
      <w:r w:rsidR="003701D4" w:rsidRPr="00751D67">
        <w:rPr>
          <w:rFonts w:ascii="Arial" w:hAnsi="Arial" w:cs="Arial"/>
        </w:rPr>
        <w:t xml:space="preserve"> extract against HepG2 cells, in which the extract showed concentration-dependent cytotoxicity and an IC</w:t>
      </w:r>
      <w:r w:rsidR="003701D4" w:rsidRPr="00751D67">
        <w:rPr>
          <w:rFonts w:ascii="Cambria Math" w:hAnsi="Cambria Math" w:cs="Cambria Math"/>
        </w:rPr>
        <w:t>₅₀</w:t>
      </w:r>
      <w:r w:rsidR="003701D4" w:rsidRPr="00751D67">
        <w:rPr>
          <w:rFonts w:ascii="Arial" w:hAnsi="Arial" w:cs="Arial"/>
        </w:rPr>
        <w:t xml:space="preserve"> of </w:t>
      </w:r>
      <w:r w:rsidR="003701D4" w:rsidRPr="00751D67">
        <w:rPr>
          <w:rStyle w:val="lev"/>
          <w:rFonts w:ascii="Arial" w:hAnsi="Arial" w:cs="Arial"/>
          <w:b w:val="0"/>
        </w:rPr>
        <w:t>167.4 µg/mL</w:t>
      </w:r>
      <w:r w:rsidRPr="00751D67">
        <w:rPr>
          <w:rStyle w:val="lev"/>
          <w:rFonts w:ascii="Arial" w:hAnsi="Arial" w:cs="Arial"/>
          <w:b w:val="0"/>
        </w:rPr>
        <w:t xml:space="preserve"> (</w:t>
      </w:r>
      <w:r w:rsidR="001D5FF4" w:rsidRPr="00751D67">
        <w:rPr>
          <w:rStyle w:val="lev"/>
          <w:rFonts w:ascii="Arial" w:hAnsi="Arial" w:cs="Arial"/>
          <w:b w:val="0"/>
        </w:rPr>
        <w:t>Al-S</w:t>
      </w:r>
      <w:r w:rsidRPr="00751D67">
        <w:rPr>
          <w:rStyle w:val="lev"/>
          <w:rFonts w:ascii="Arial" w:hAnsi="Arial" w:cs="Arial"/>
          <w:b w:val="0"/>
        </w:rPr>
        <w:t xml:space="preserve">aily </w:t>
      </w:r>
      <w:r w:rsidR="00D7096D" w:rsidRPr="00751D67">
        <w:rPr>
          <w:rStyle w:val="lev"/>
          <w:rFonts w:ascii="Arial" w:hAnsi="Arial" w:cs="Arial"/>
          <w:b w:val="0"/>
          <w:i/>
        </w:rPr>
        <w:t>et al</w:t>
      </w:r>
      <w:r w:rsidRPr="00751D67">
        <w:rPr>
          <w:rStyle w:val="lev"/>
          <w:rFonts w:ascii="Arial" w:hAnsi="Arial" w:cs="Arial"/>
          <w:b w:val="0"/>
        </w:rPr>
        <w:t>., 2024)</w:t>
      </w:r>
      <w:r w:rsidR="003701D4" w:rsidRPr="00751D67">
        <w:rPr>
          <w:rFonts w:ascii="Arial" w:hAnsi="Arial" w:cs="Arial"/>
        </w:rPr>
        <w:t xml:space="preserve">. In another study, water extract of </w:t>
      </w:r>
      <w:r w:rsidR="003701D4" w:rsidRPr="00751D67">
        <w:rPr>
          <w:rStyle w:val="Accentuation"/>
          <w:rFonts w:ascii="Arial" w:hAnsi="Arial" w:cs="Arial"/>
        </w:rPr>
        <w:t>S. platensis</w:t>
      </w:r>
      <w:r w:rsidR="003701D4" w:rsidRPr="00751D67">
        <w:rPr>
          <w:rFonts w:ascii="Arial" w:hAnsi="Arial" w:cs="Arial"/>
        </w:rPr>
        <w:t xml:space="preserve"> exhibited cytotoxic activity against HepG2 cells with an IC</w:t>
      </w:r>
      <w:r w:rsidR="003701D4" w:rsidRPr="00751D67">
        <w:rPr>
          <w:rFonts w:ascii="Cambria Math" w:hAnsi="Cambria Math" w:cs="Cambria Math"/>
        </w:rPr>
        <w:t>₅₀</w:t>
      </w:r>
      <w:r w:rsidR="003701D4" w:rsidRPr="00751D67">
        <w:rPr>
          <w:rFonts w:ascii="Arial" w:hAnsi="Arial" w:cs="Arial"/>
        </w:rPr>
        <w:t xml:space="preserve"> of </w:t>
      </w:r>
      <w:r w:rsidR="003701D4" w:rsidRPr="00751D67">
        <w:rPr>
          <w:rStyle w:val="lev"/>
          <w:rFonts w:ascii="Arial" w:hAnsi="Arial" w:cs="Arial"/>
          <w:b w:val="0"/>
        </w:rPr>
        <w:t>22.3 µg/mL</w:t>
      </w:r>
      <w:r w:rsidRPr="00751D67">
        <w:rPr>
          <w:rStyle w:val="lev"/>
          <w:rFonts w:ascii="Arial" w:hAnsi="Arial" w:cs="Arial"/>
          <w:b w:val="0"/>
        </w:rPr>
        <w:t xml:space="preserve"> (</w:t>
      </w:r>
      <w:r w:rsidR="006A4AB8" w:rsidRPr="00751D67">
        <w:rPr>
          <w:rFonts w:ascii="Arial" w:hAnsi="Arial" w:cs="Arial"/>
        </w:rPr>
        <w:t>Zaid</w:t>
      </w:r>
      <w:r w:rsidRPr="00751D67">
        <w:rPr>
          <w:rStyle w:val="lev"/>
          <w:rFonts w:ascii="Arial" w:hAnsi="Arial" w:cs="Arial"/>
          <w:b w:val="0"/>
        </w:rPr>
        <w:t xml:space="preserve"> </w:t>
      </w:r>
      <w:r w:rsidR="00D7096D" w:rsidRPr="00751D67">
        <w:rPr>
          <w:rStyle w:val="lev"/>
          <w:rFonts w:ascii="Arial" w:hAnsi="Arial" w:cs="Arial"/>
          <w:b w:val="0"/>
          <w:i/>
        </w:rPr>
        <w:t>et al</w:t>
      </w:r>
      <w:r w:rsidRPr="00751D67">
        <w:rPr>
          <w:rStyle w:val="lev"/>
          <w:rFonts w:ascii="Arial" w:hAnsi="Arial" w:cs="Arial"/>
          <w:b w:val="0"/>
        </w:rPr>
        <w:t>., 2015)</w:t>
      </w:r>
      <w:r w:rsidR="003701D4" w:rsidRPr="00751D67">
        <w:rPr>
          <w:rFonts w:ascii="Arial" w:hAnsi="Arial" w:cs="Arial"/>
        </w:rPr>
        <w:t xml:space="preserve">, although differences in extraction procedure, extract composition, treatment conditions and assay methodology can substantially influence cytotoxic potency. The cytotoxic activity of </w:t>
      </w:r>
      <w:r w:rsidR="003701D4" w:rsidRPr="00751D67">
        <w:rPr>
          <w:rStyle w:val="Accentuation"/>
          <w:rFonts w:ascii="Arial" w:hAnsi="Arial" w:cs="Arial"/>
        </w:rPr>
        <w:t>A. platensis</w:t>
      </w:r>
      <w:r w:rsidR="003701D4" w:rsidRPr="00751D67">
        <w:rPr>
          <w:rFonts w:ascii="Arial" w:hAnsi="Arial" w:cs="Arial"/>
        </w:rPr>
        <w:t xml:space="preserve"> has been attributed to its diverse bioactive constituents, including phenolic compounds, pigments, carotenoids, polysaccharides and other secondary metabolites. Previous research has demonstrated that phenolic and alkaloid fractions from </w:t>
      </w:r>
      <w:r w:rsidR="003701D4" w:rsidRPr="00751D67">
        <w:rPr>
          <w:rStyle w:val="Accentuation"/>
          <w:rFonts w:ascii="Arial" w:hAnsi="Arial" w:cs="Arial"/>
        </w:rPr>
        <w:t>S. platensis</w:t>
      </w:r>
      <w:r w:rsidR="003701D4" w:rsidRPr="00751D67">
        <w:rPr>
          <w:rFonts w:ascii="Arial" w:hAnsi="Arial" w:cs="Arial"/>
        </w:rPr>
        <w:t xml:space="preserve"> can inhibit HepG2 cell proliferation, with the more purified fractions showing greater activity than the crude extracts</w:t>
      </w:r>
      <w:r w:rsidRPr="00751D67">
        <w:rPr>
          <w:rFonts w:ascii="Arial" w:hAnsi="Arial" w:cs="Arial"/>
        </w:rPr>
        <w:t xml:space="preserve"> (Akbarizare </w:t>
      </w:r>
      <w:r w:rsidR="00D7096D" w:rsidRPr="00751D67">
        <w:rPr>
          <w:rFonts w:ascii="Arial" w:hAnsi="Arial" w:cs="Arial"/>
          <w:i/>
        </w:rPr>
        <w:t>et al</w:t>
      </w:r>
      <w:r w:rsidRPr="00751D67">
        <w:rPr>
          <w:rFonts w:ascii="Arial" w:hAnsi="Arial" w:cs="Arial"/>
        </w:rPr>
        <w:t>., 2020)</w:t>
      </w:r>
      <w:r w:rsidR="003701D4" w:rsidRPr="00751D67">
        <w:rPr>
          <w:rFonts w:ascii="Arial" w:hAnsi="Arial" w:cs="Arial"/>
        </w:rPr>
        <w:t xml:space="preserve">. In the present study, the marked reduction in viability to 25.94% at 250 µg/mL and approximately 50% inhibition at 100 µg/mL indicates substantial cytotoxic potential of the crude </w:t>
      </w:r>
      <w:r w:rsidR="003701D4" w:rsidRPr="00751D67">
        <w:rPr>
          <w:rStyle w:val="Accentuation"/>
          <w:rFonts w:ascii="Arial" w:hAnsi="Arial" w:cs="Arial"/>
        </w:rPr>
        <w:t>A. platensis</w:t>
      </w:r>
      <w:r w:rsidR="003701D4" w:rsidRPr="00751D67">
        <w:rPr>
          <w:rFonts w:ascii="Arial" w:hAnsi="Arial" w:cs="Arial"/>
        </w:rPr>
        <w:t xml:space="preserve"> extract.</w:t>
      </w:r>
    </w:p>
    <w:p w14:paraId="6373848E" w14:textId="77777777" w:rsidR="00E801EE" w:rsidRPr="00751D67" w:rsidRDefault="00E801EE" w:rsidP="009C4B48">
      <w:pPr>
        <w:spacing w:before="240" w:line="276" w:lineRule="auto"/>
        <w:jc w:val="both"/>
        <w:rPr>
          <w:rFonts w:ascii="Arial" w:hAnsi="Arial" w:cs="Arial"/>
        </w:rPr>
      </w:pPr>
    </w:p>
    <w:p w14:paraId="61B11A38" w14:textId="77777777" w:rsidR="00CD1108" w:rsidRPr="00751D67" w:rsidRDefault="003E5480" w:rsidP="009C4B48">
      <w:pPr>
        <w:spacing w:before="240" w:line="276" w:lineRule="auto"/>
        <w:jc w:val="both"/>
        <w:rPr>
          <w:rFonts w:ascii="Arial" w:hAnsi="Arial" w:cs="Arial"/>
          <w:b/>
          <w:sz w:val="22"/>
          <w:szCs w:val="22"/>
        </w:rPr>
      </w:pPr>
      <w:r w:rsidRPr="00751D67">
        <w:rPr>
          <w:rFonts w:ascii="Arial" w:hAnsi="Arial" w:cs="Arial"/>
          <w:b/>
          <w:sz w:val="22"/>
          <w:szCs w:val="22"/>
        </w:rPr>
        <w:t xml:space="preserve">5. </w:t>
      </w:r>
      <w:r w:rsidR="00CD1108" w:rsidRPr="00751D67">
        <w:rPr>
          <w:rFonts w:ascii="Arial" w:hAnsi="Arial" w:cs="Arial"/>
          <w:b/>
          <w:sz w:val="22"/>
          <w:szCs w:val="22"/>
        </w:rPr>
        <w:t xml:space="preserve">Conclusion </w:t>
      </w:r>
    </w:p>
    <w:p w14:paraId="6247BFFE" w14:textId="77777777" w:rsidR="00CD1108" w:rsidRPr="00751D67" w:rsidRDefault="00CD1108" w:rsidP="009C4B48">
      <w:pPr>
        <w:spacing w:before="240" w:line="276" w:lineRule="auto"/>
        <w:jc w:val="both"/>
        <w:rPr>
          <w:rFonts w:ascii="Arial" w:hAnsi="Arial" w:cs="Arial"/>
        </w:rPr>
      </w:pPr>
      <w:r w:rsidRPr="00751D67">
        <w:rPr>
          <w:rFonts w:ascii="Arial" w:hAnsi="Arial" w:cs="Arial"/>
        </w:rPr>
        <w:tab/>
      </w:r>
      <w:r w:rsidR="009C4B48" w:rsidRPr="00751D67">
        <w:rPr>
          <w:rFonts w:ascii="Arial" w:hAnsi="Arial" w:cs="Arial"/>
        </w:rPr>
        <w:t xml:space="preserve">The present study demonstrated that contaminated chicken, fish, and goat meat can serve as sources of clinically important foodborne bacterial pathogens, with a substantial proportion showing ESBL production and biofilm-forming ability. The ethanol extract of </w:t>
      </w:r>
      <w:r w:rsidR="009C4B48" w:rsidRPr="00751D67">
        <w:rPr>
          <w:rStyle w:val="Accentuation"/>
          <w:rFonts w:ascii="Arial" w:hAnsi="Arial" w:cs="Arial"/>
        </w:rPr>
        <w:t>Arthrospira platensis</w:t>
      </w:r>
      <w:r w:rsidR="009C4B48" w:rsidRPr="00751D67">
        <w:rPr>
          <w:rFonts w:ascii="Arial" w:hAnsi="Arial" w:cs="Arial"/>
        </w:rPr>
        <w:t xml:space="preserve"> exhibited concentration-dependent antibacterial activity, particularly against </w:t>
      </w:r>
      <w:r w:rsidR="009C4B48" w:rsidRPr="00751D67">
        <w:rPr>
          <w:rStyle w:val="Accentuation"/>
          <w:rFonts w:ascii="Arial" w:hAnsi="Arial" w:cs="Arial"/>
        </w:rPr>
        <w:t>E. coli</w:t>
      </w:r>
      <w:r w:rsidR="009C4B48" w:rsidRPr="00751D67">
        <w:rPr>
          <w:rFonts w:ascii="Arial" w:hAnsi="Arial" w:cs="Arial"/>
        </w:rPr>
        <w:t xml:space="preserve">, and showed considerable DPPH radical-scavenging activity at higher concentrations. The extract also demonstrated concentration-dependent cytotoxic activity against HepG2 cells, indicating its potential to inhibit cancer cell proliferation. The greater phytochemical diversity observed in the ethanol extract may contribute to these biological activities. Overall, the findings suggest that </w:t>
      </w:r>
      <w:r w:rsidR="009C4B48" w:rsidRPr="00751D67">
        <w:rPr>
          <w:rStyle w:val="Accentuation"/>
          <w:rFonts w:ascii="Arial" w:hAnsi="Arial" w:cs="Arial"/>
        </w:rPr>
        <w:t>A. platensis</w:t>
      </w:r>
      <w:r w:rsidR="009C4B48" w:rsidRPr="00751D67">
        <w:rPr>
          <w:rFonts w:ascii="Arial" w:hAnsi="Arial" w:cs="Arial"/>
        </w:rPr>
        <w:t xml:space="preserve"> ethanol extract is a promising source of bioactive compounds with </w:t>
      </w:r>
      <w:r w:rsidR="009C4B48" w:rsidRPr="00751D67">
        <w:rPr>
          <w:rStyle w:val="lev"/>
          <w:rFonts w:ascii="Arial" w:hAnsi="Arial" w:cs="Arial"/>
          <w:b w:val="0"/>
        </w:rPr>
        <w:t>antibacterial, antioxidant, and anticancer activities</w:t>
      </w:r>
      <w:r w:rsidR="009C4B48" w:rsidRPr="00751D67">
        <w:rPr>
          <w:rFonts w:ascii="Arial" w:hAnsi="Arial" w:cs="Arial"/>
        </w:rPr>
        <w:t>, and may have potential for further investigation as an alternative natural source for controlling foodborne pathogens and associated food safety risks.</w:t>
      </w:r>
    </w:p>
    <w:p w14:paraId="075AA8CF" w14:textId="77777777" w:rsidR="00476276" w:rsidRDefault="00476276" w:rsidP="0057253A">
      <w:pPr>
        <w:rPr>
          <w:rFonts w:ascii="Arial" w:eastAsia="Calibri" w:hAnsi="Arial" w:cs="Arial"/>
          <w:b/>
          <w:lang w:val="en-US" w:eastAsia="en-US"/>
        </w:rPr>
      </w:pPr>
    </w:p>
    <w:p w14:paraId="021E8F14" w14:textId="77777777" w:rsidR="00476276" w:rsidRDefault="00476276" w:rsidP="0057253A">
      <w:pPr>
        <w:rPr>
          <w:rFonts w:ascii="Arial" w:eastAsia="Calibri" w:hAnsi="Arial" w:cs="Arial"/>
          <w:b/>
          <w:lang w:val="en-US" w:eastAsia="en-US"/>
        </w:rPr>
      </w:pPr>
    </w:p>
    <w:p w14:paraId="2D590D07" w14:textId="77777777" w:rsidR="00476276" w:rsidRDefault="00476276" w:rsidP="0057253A">
      <w:pPr>
        <w:rPr>
          <w:rFonts w:ascii="Arial" w:eastAsia="Calibri" w:hAnsi="Arial" w:cs="Arial"/>
          <w:b/>
          <w:lang w:val="en-US" w:eastAsia="en-US"/>
        </w:rPr>
      </w:pPr>
    </w:p>
    <w:p w14:paraId="0BB66571" w14:textId="77777777" w:rsidR="00476276" w:rsidRDefault="00476276" w:rsidP="0057253A">
      <w:pPr>
        <w:rPr>
          <w:rFonts w:ascii="Arial" w:eastAsia="Calibri" w:hAnsi="Arial" w:cs="Arial"/>
          <w:b/>
          <w:lang w:val="en-US" w:eastAsia="en-US"/>
        </w:rPr>
      </w:pPr>
    </w:p>
    <w:p w14:paraId="107516B1" w14:textId="77777777" w:rsidR="00476276" w:rsidRDefault="00476276" w:rsidP="0057253A">
      <w:pPr>
        <w:rPr>
          <w:rFonts w:ascii="Arial" w:eastAsia="Calibri" w:hAnsi="Arial" w:cs="Arial"/>
          <w:b/>
          <w:lang w:val="en-US" w:eastAsia="en-US"/>
        </w:rPr>
      </w:pPr>
    </w:p>
    <w:p w14:paraId="17382BED" w14:textId="6F5E51CD" w:rsidR="0057253A" w:rsidRPr="0057253A" w:rsidRDefault="0057253A" w:rsidP="0057253A">
      <w:pPr>
        <w:rPr>
          <w:rFonts w:ascii="Arial" w:eastAsia="Calibri" w:hAnsi="Arial" w:cs="Arial"/>
          <w:b/>
          <w:lang w:val="en-US" w:eastAsia="en-US"/>
        </w:rPr>
      </w:pPr>
      <w:r w:rsidRPr="0057253A">
        <w:rPr>
          <w:rFonts w:ascii="Arial" w:eastAsia="Calibri" w:hAnsi="Arial" w:cs="Arial"/>
          <w:b/>
          <w:lang w:val="en-US" w:eastAsia="en-US"/>
        </w:rPr>
        <w:t>Declaration of AI Use</w:t>
      </w:r>
    </w:p>
    <w:p w14:paraId="60F9E854" w14:textId="77777777" w:rsidR="0057253A" w:rsidRPr="0057253A" w:rsidRDefault="0057253A" w:rsidP="0057253A">
      <w:pPr>
        <w:rPr>
          <w:rFonts w:ascii="Arial" w:eastAsia="Calibri" w:hAnsi="Arial" w:cs="Arial"/>
          <w:lang w:val="en-US" w:eastAsia="en-US"/>
        </w:rPr>
      </w:pPr>
    </w:p>
    <w:p w14:paraId="6E52D86C" w14:textId="77777777" w:rsidR="0057253A" w:rsidRPr="0057253A" w:rsidRDefault="0057253A" w:rsidP="0057253A">
      <w:pPr>
        <w:rPr>
          <w:rFonts w:ascii="Arial" w:eastAsia="Calibri" w:hAnsi="Arial" w:cs="Arial"/>
          <w:lang w:val="en-US" w:eastAsia="en-US"/>
        </w:rPr>
      </w:pPr>
      <w:r w:rsidRPr="0057253A">
        <w:rPr>
          <w:rFonts w:ascii="Arial" w:eastAsia="Calibri" w:hAnsi="Arial" w:cs="Arial"/>
          <w:lang w:val="en-US" w:eastAsia="en-US"/>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B459560" w14:textId="77777777" w:rsidR="0057253A" w:rsidRPr="0057253A" w:rsidRDefault="0057253A" w:rsidP="0057253A">
      <w:pPr>
        <w:jc w:val="both"/>
        <w:rPr>
          <w:rFonts w:eastAsia="Calibri"/>
          <w:sz w:val="22"/>
          <w:szCs w:val="22"/>
          <w:lang w:val="en-US" w:eastAsia="en-US"/>
        </w:rPr>
      </w:pPr>
    </w:p>
    <w:p w14:paraId="378084AD" w14:textId="77777777" w:rsidR="0057253A" w:rsidRPr="0057253A" w:rsidRDefault="0057253A" w:rsidP="0057253A">
      <w:pPr>
        <w:jc w:val="both"/>
        <w:rPr>
          <w:rFonts w:eastAsia="Calibri"/>
          <w:sz w:val="22"/>
          <w:szCs w:val="22"/>
          <w:lang w:val="en-US" w:eastAsia="en-US"/>
        </w:rPr>
      </w:pPr>
    </w:p>
    <w:p w14:paraId="586EC3FA" w14:textId="77777777" w:rsidR="0057253A" w:rsidRPr="0057253A" w:rsidRDefault="0057253A" w:rsidP="0057253A">
      <w:pPr>
        <w:spacing w:after="200" w:line="276" w:lineRule="auto"/>
        <w:rPr>
          <w:rFonts w:ascii="Cambria" w:hAnsi="Cambria" w:cs="Arial"/>
          <w:b/>
          <w:bCs/>
          <w:sz w:val="22"/>
          <w:szCs w:val="22"/>
          <w:lang w:val="en-GB" w:eastAsia="en-GB"/>
        </w:rPr>
      </w:pPr>
      <w:r w:rsidRPr="0057253A">
        <w:rPr>
          <w:rFonts w:ascii="Cambria" w:hAnsi="Cambria" w:cs="Arial"/>
          <w:b/>
          <w:bCs/>
          <w:sz w:val="22"/>
          <w:szCs w:val="22"/>
          <w:lang w:val="en-GB" w:eastAsia="en-GB"/>
        </w:rPr>
        <w:t>COMPETING INTERESTS DISCLAIMER:</w:t>
      </w:r>
    </w:p>
    <w:p w14:paraId="2C613393" w14:textId="77777777" w:rsidR="0057253A" w:rsidRPr="0057253A" w:rsidRDefault="0057253A" w:rsidP="0057253A">
      <w:pPr>
        <w:spacing w:after="200" w:line="276" w:lineRule="auto"/>
        <w:rPr>
          <w:rFonts w:ascii="Cambria" w:hAnsi="Cambria"/>
          <w:sz w:val="22"/>
          <w:szCs w:val="22"/>
          <w:lang w:val="en-GB" w:eastAsia="en-GB"/>
        </w:rPr>
      </w:pPr>
      <w:r w:rsidRPr="0057253A">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059BA90A" w14:textId="56B9D132" w:rsidR="0008444E" w:rsidRPr="00751D67" w:rsidRDefault="0057253A" w:rsidP="009C4B48">
      <w:pPr>
        <w:pStyle w:val="Titre2"/>
        <w:spacing w:before="240" w:line="276" w:lineRule="auto"/>
        <w:rPr>
          <w:rFonts w:ascii="Arial" w:hAnsi="Arial" w:cs="Arial"/>
          <w:b/>
          <w:bCs/>
          <w:color w:val="auto"/>
          <w:sz w:val="22"/>
          <w:szCs w:val="22"/>
        </w:rPr>
      </w:pPr>
      <w:r>
        <w:rPr>
          <w:rFonts w:ascii="Arial" w:hAnsi="Arial" w:cs="Arial"/>
          <w:b/>
          <w:bCs/>
          <w:color w:val="auto"/>
          <w:sz w:val="22"/>
          <w:szCs w:val="22"/>
        </w:rPr>
        <w:t>References</w:t>
      </w:r>
    </w:p>
    <w:p w14:paraId="3FB0A166"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Abu Zaid, A. A., Hammad, D. M., &amp; Sharaf, E. M. (2015). Antioxidant and anticancer activity of </w:t>
      </w:r>
      <w:r w:rsidRPr="00751D67">
        <w:rPr>
          <w:rStyle w:val="Accentuation"/>
          <w:rFonts w:ascii="Arial" w:hAnsi="Arial" w:cs="Arial"/>
          <w:sz w:val="19"/>
          <w:szCs w:val="19"/>
        </w:rPr>
        <w:t>Spirulina platensis</w:t>
      </w:r>
      <w:r w:rsidRPr="00751D67">
        <w:rPr>
          <w:rFonts w:ascii="Arial" w:hAnsi="Arial" w:cs="Arial"/>
          <w:sz w:val="19"/>
          <w:szCs w:val="19"/>
        </w:rPr>
        <w:t xml:space="preserve"> water extracts. </w:t>
      </w:r>
      <w:r w:rsidRPr="00751D67">
        <w:rPr>
          <w:rStyle w:val="Accentuation"/>
          <w:rFonts w:ascii="Arial" w:hAnsi="Arial" w:cs="Arial"/>
          <w:sz w:val="19"/>
          <w:szCs w:val="19"/>
        </w:rPr>
        <w:t>International Journal of Pharmacology</w:t>
      </w:r>
      <w:r w:rsidRPr="00751D67">
        <w:rPr>
          <w:rFonts w:ascii="Arial" w:hAnsi="Arial" w:cs="Arial"/>
          <w:sz w:val="19"/>
          <w:szCs w:val="19"/>
        </w:rPr>
        <w:t>, 11(7), 846–851.</w:t>
      </w:r>
    </w:p>
    <w:p w14:paraId="762CABCE"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Akbarizare, M., Ofoghi, H., Hadizadeh, M., et al. (2020). In vitro assessment of the cytotoxic effects of secondary metabolites from </w:t>
      </w:r>
      <w:r w:rsidRPr="00751D67">
        <w:rPr>
          <w:rStyle w:val="Accentuation"/>
          <w:rFonts w:ascii="Arial" w:hAnsi="Arial" w:cs="Arial"/>
          <w:sz w:val="19"/>
          <w:szCs w:val="19"/>
        </w:rPr>
        <w:t>Spirulina platensis</w:t>
      </w:r>
      <w:r w:rsidRPr="00751D67">
        <w:rPr>
          <w:rFonts w:ascii="Arial" w:hAnsi="Arial" w:cs="Arial"/>
          <w:sz w:val="19"/>
          <w:szCs w:val="19"/>
        </w:rPr>
        <w:t xml:space="preserve"> on hepatocellular carcinoma. </w:t>
      </w:r>
      <w:r w:rsidRPr="00751D67">
        <w:rPr>
          <w:rStyle w:val="Accentuation"/>
          <w:rFonts w:ascii="Arial" w:hAnsi="Arial" w:cs="Arial"/>
          <w:sz w:val="19"/>
          <w:szCs w:val="19"/>
        </w:rPr>
        <w:t>Egyptian Liver Journal</w:t>
      </w:r>
      <w:r w:rsidRPr="00751D67">
        <w:rPr>
          <w:rFonts w:ascii="Arial" w:hAnsi="Arial" w:cs="Arial"/>
          <w:sz w:val="19"/>
          <w:szCs w:val="19"/>
        </w:rPr>
        <w:t xml:space="preserve">, 10, 11. </w:t>
      </w:r>
      <w:hyperlink r:id="rId13" w:history="1">
        <w:r w:rsidRPr="00751D67">
          <w:rPr>
            <w:rStyle w:val="Lienhypertexte"/>
            <w:rFonts w:ascii="Arial" w:hAnsi="Arial" w:cs="Arial"/>
            <w:color w:val="auto"/>
            <w:sz w:val="19"/>
            <w:szCs w:val="19"/>
          </w:rPr>
          <w:t>https://doi.org/10.1186/s43066-020-0018-3</w:t>
        </w:r>
      </w:hyperlink>
    </w:p>
    <w:p w14:paraId="2AC7F14D"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Akter, S., Rahman, M. A., Ashrafudoulla, M., &amp; Ha, S. D. (2025). Biofilm formation and analysis of EPS architecture comprising polysaccharides and lipids by </w:t>
      </w:r>
      <w:r w:rsidRPr="00751D67">
        <w:rPr>
          <w:rStyle w:val="Accentuation"/>
          <w:rFonts w:ascii="Arial" w:hAnsi="Arial" w:cs="Arial"/>
          <w:sz w:val="19"/>
          <w:szCs w:val="19"/>
        </w:rPr>
        <w:t>Pseudomonas aeruginosa</w:t>
      </w:r>
      <w:r w:rsidRPr="00751D67">
        <w:rPr>
          <w:rFonts w:ascii="Arial" w:hAnsi="Arial" w:cs="Arial"/>
          <w:sz w:val="19"/>
          <w:szCs w:val="19"/>
        </w:rPr>
        <w:t xml:space="preserve"> and </w:t>
      </w:r>
      <w:r w:rsidRPr="00751D67">
        <w:rPr>
          <w:rStyle w:val="Accentuation"/>
          <w:rFonts w:ascii="Arial" w:hAnsi="Arial" w:cs="Arial"/>
          <w:sz w:val="19"/>
          <w:szCs w:val="19"/>
        </w:rPr>
        <w:t>Escherichia coli</w:t>
      </w:r>
      <w:r w:rsidRPr="00751D67">
        <w:rPr>
          <w:rFonts w:ascii="Arial" w:hAnsi="Arial" w:cs="Arial"/>
          <w:sz w:val="19"/>
          <w:szCs w:val="19"/>
        </w:rPr>
        <w:t xml:space="preserve"> on food processing surfaces. </w:t>
      </w:r>
      <w:r w:rsidRPr="00751D67">
        <w:rPr>
          <w:rStyle w:val="Accentuation"/>
          <w:rFonts w:ascii="Arial" w:hAnsi="Arial" w:cs="Arial"/>
          <w:sz w:val="19"/>
          <w:szCs w:val="19"/>
        </w:rPr>
        <w:t>Food Research International</w:t>
      </w:r>
      <w:r w:rsidRPr="00751D67">
        <w:rPr>
          <w:rFonts w:ascii="Arial" w:hAnsi="Arial" w:cs="Arial"/>
          <w:sz w:val="19"/>
          <w:szCs w:val="19"/>
        </w:rPr>
        <w:t>, 209, 116274.</w:t>
      </w:r>
    </w:p>
    <w:p w14:paraId="5380ED5D"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Al-Ghanayem, A. A. (2017). Antimicrobial activity of </w:t>
      </w:r>
      <w:r w:rsidRPr="00751D67">
        <w:rPr>
          <w:rStyle w:val="Accentuation"/>
          <w:rFonts w:ascii="Arial" w:hAnsi="Arial" w:cs="Arial"/>
          <w:sz w:val="19"/>
          <w:szCs w:val="19"/>
        </w:rPr>
        <w:t>Spirulina platensis</w:t>
      </w:r>
      <w:r w:rsidRPr="00751D67">
        <w:rPr>
          <w:rFonts w:ascii="Arial" w:hAnsi="Arial" w:cs="Arial"/>
          <w:sz w:val="19"/>
          <w:szCs w:val="19"/>
        </w:rPr>
        <w:t xml:space="preserve"> extracts against certain pathogenic bacteria and fungi. </w:t>
      </w:r>
      <w:r w:rsidRPr="00751D67">
        <w:rPr>
          <w:rStyle w:val="Accentuation"/>
          <w:rFonts w:ascii="Arial" w:hAnsi="Arial" w:cs="Arial"/>
          <w:sz w:val="19"/>
          <w:szCs w:val="19"/>
        </w:rPr>
        <w:t>Advances in Bioresearch</w:t>
      </w:r>
      <w:r w:rsidRPr="00751D67">
        <w:rPr>
          <w:rFonts w:ascii="Arial" w:hAnsi="Arial" w:cs="Arial"/>
          <w:sz w:val="19"/>
          <w:szCs w:val="19"/>
        </w:rPr>
        <w:t>, 8(6), 96–101.</w:t>
      </w:r>
    </w:p>
    <w:p w14:paraId="141EF330"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Al-Saily, H. M. N., Hassan, W. S., &amp; Chabuk, H. A. H. (2024). Anti-oxidant and cytotoxic activity of </w:t>
      </w:r>
      <w:r w:rsidRPr="00751D67">
        <w:rPr>
          <w:rStyle w:val="Accentuation"/>
          <w:rFonts w:ascii="Arial" w:hAnsi="Arial" w:cs="Arial"/>
          <w:sz w:val="19"/>
          <w:szCs w:val="19"/>
        </w:rPr>
        <w:t>Spirulina platensis</w:t>
      </w:r>
      <w:r w:rsidRPr="00751D67">
        <w:rPr>
          <w:rFonts w:ascii="Arial" w:hAnsi="Arial" w:cs="Arial"/>
          <w:sz w:val="19"/>
          <w:szCs w:val="19"/>
        </w:rPr>
        <w:t xml:space="preserve"> ethanolic extract against Caco-2 and HepG2 cancer cell lines. </w:t>
      </w:r>
      <w:r w:rsidRPr="00751D67">
        <w:rPr>
          <w:rStyle w:val="Accentuation"/>
          <w:rFonts w:ascii="Arial" w:hAnsi="Arial" w:cs="Arial"/>
          <w:sz w:val="19"/>
          <w:szCs w:val="19"/>
        </w:rPr>
        <w:t>Journal of Applied and Natural Science</w:t>
      </w:r>
      <w:r w:rsidRPr="00751D67">
        <w:rPr>
          <w:rFonts w:ascii="Arial" w:hAnsi="Arial" w:cs="Arial"/>
          <w:sz w:val="19"/>
          <w:szCs w:val="19"/>
        </w:rPr>
        <w:t>, 16(1), 325–333.</w:t>
      </w:r>
    </w:p>
    <w:p w14:paraId="02642938"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Anwar, B., Khairunnisa, T., &amp; Sunarya, Y. (2020). Corrosion inhibition of A516 carbon steel in 0.5 M HCl solution using </w:t>
      </w:r>
      <w:r w:rsidRPr="00751D67">
        <w:rPr>
          <w:rStyle w:val="Accentuation"/>
          <w:rFonts w:ascii="Arial" w:hAnsi="Arial" w:cs="Arial"/>
          <w:sz w:val="19"/>
          <w:szCs w:val="19"/>
        </w:rPr>
        <w:t>Arthrospira platensis</w:t>
      </w:r>
      <w:r w:rsidRPr="00751D67">
        <w:rPr>
          <w:rFonts w:ascii="Arial" w:hAnsi="Arial" w:cs="Arial"/>
          <w:sz w:val="19"/>
          <w:szCs w:val="19"/>
        </w:rPr>
        <w:t xml:space="preserve"> extract as green inhibitor. </w:t>
      </w:r>
      <w:r w:rsidRPr="00751D67">
        <w:rPr>
          <w:rStyle w:val="Accentuation"/>
          <w:rFonts w:ascii="Arial" w:hAnsi="Arial" w:cs="Arial"/>
          <w:sz w:val="19"/>
          <w:szCs w:val="19"/>
        </w:rPr>
        <w:t>International Journal of Corrosion and Scale Inhibition</w:t>
      </w:r>
      <w:r w:rsidRPr="00751D67">
        <w:rPr>
          <w:rFonts w:ascii="Arial" w:hAnsi="Arial" w:cs="Arial"/>
          <w:sz w:val="19"/>
          <w:szCs w:val="19"/>
        </w:rPr>
        <w:t xml:space="preserve">, 9, 244–256. </w:t>
      </w:r>
      <w:hyperlink r:id="rId14" w:history="1">
        <w:r w:rsidRPr="00751D67">
          <w:rPr>
            <w:rStyle w:val="Lienhypertexte"/>
            <w:rFonts w:ascii="Arial" w:hAnsi="Arial" w:cs="Arial"/>
            <w:color w:val="auto"/>
            <w:sz w:val="19"/>
            <w:szCs w:val="19"/>
          </w:rPr>
          <w:t>https://doi.org/10.17675/2305-6894-2020-9-1-15</w:t>
        </w:r>
      </w:hyperlink>
    </w:p>
    <w:p w14:paraId="578E0656"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Araújo, D., Silva, A. R., Fernandes, R., Serra, P., Barros, M. M., Campos, A. M., Oliveira, R., Silva, S., Almeida, C., &amp; Castro, J. (2024). Emerging approaches for mitigating biofilm-formation-associated infections in farm, wild, and companion animals. </w:t>
      </w:r>
      <w:r w:rsidRPr="00751D67">
        <w:rPr>
          <w:rStyle w:val="Accentuation"/>
          <w:rFonts w:ascii="Arial" w:hAnsi="Arial" w:cs="Arial"/>
          <w:sz w:val="19"/>
          <w:szCs w:val="19"/>
        </w:rPr>
        <w:t>Pathogens</w:t>
      </w:r>
      <w:r w:rsidRPr="00751D67">
        <w:rPr>
          <w:rFonts w:ascii="Arial" w:hAnsi="Arial" w:cs="Arial"/>
          <w:sz w:val="19"/>
          <w:szCs w:val="19"/>
        </w:rPr>
        <w:t>, 13, 320.</w:t>
      </w:r>
    </w:p>
    <w:p w14:paraId="7E95E589"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Aydin, A., Suleymanoglu, A. A., Abdramanov, A., Paulsen, P., &amp; Dumen, E. (2024). Detection of extended-spectrum β-lactamase-producing </w:t>
      </w:r>
      <w:r w:rsidRPr="00751D67">
        <w:rPr>
          <w:rStyle w:val="Accentuation"/>
          <w:rFonts w:ascii="Arial" w:hAnsi="Arial" w:cs="Arial"/>
          <w:sz w:val="19"/>
          <w:szCs w:val="19"/>
        </w:rPr>
        <w:t>Escherichia coli</w:t>
      </w:r>
      <w:r w:rsidRPr="00751D67">
        <w:rPr>
          <w:rFonts w:ascii="Arial" w:hAnsi="Arial" w:cs="Arial"/>
          <w:sz w:val="19"/>
          <w:szCs w:val="19"/>
        </w:rPr>
        <w:t xml:space="preserve"> with biofilm formation from chicken meat in Istanbul. </w:t>
      </w:r>
      <w:r w:rsidRPr="00751D67">
        <w:rPr>
          <w:rStyle w:val="Accentuation"/>
          <w:rFonts w:ascii="Arial" w:hAnsi="Arial" w:cs="Arial"/>
          <w:sz w:val="19"/>
          <w:szCs w:val="19"/>
        </w:rPr>
        <w:t>Foods</w:t>
      </w:r>
      <w:r w:rsidRPr="00751D67">
        <w:rPr>
          <w:rFonts w:ascii="Arial" w:hAnsi="Arial" w:cs="Arial"/>
          <w:sz w:val="19"/>
          <w:szCs w:val="19"/>
        </w:rPr>
        <w:t>, 13(7), 1014.</w:t>
      </w:r>
    </w:p>
    <w:p w14:paraId="5793B6DF"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Ban-Cucerzan, A., Imre, K., Morar, A., Marcu, A., Hotea, I., Popa, S.-A., Pătrînjan, R.-T., Bucur, I.-M., Gaşpar, C., Plotuna, A.-M., et al. (2025). Persistent threats: A comprehensive review of biofilm formation, control, and economic implications in food processing environments. </w:t>
      </w:r>
      <w:r w:rsidRPr="00751D67">
        <w:rPr>
          <w:rStyle w:val="Accentuation"/>
          <w:rFonts w:ascii="Arial" w:hAnsi="Arial" w:cs="Arial"/>
          <w:sz w:val="19"/>
          <w:szCs w:val="19"/>
        </w:rPr>
        <w:t>Microorganisms</w:t>
      </w:r>
      <w:r w:rsidRPr="00751D67">
        <w:rPr>
          <w:rFonts w:ascii="Arial" w:hAnsi="Arial" w:cs="Arial"/>
          <w:sz w:val="19"/>
          <w:szCs w:val="19"/>
        </w:rPr>
        <w:t>, 13(8), 1805.</w:t>
      </w:r>
    </w:p>
    <w:p w14:paraId="58DB7DD3"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Christodoulopoulou, M. A., Lazaridis, D. G., Simoni, M., Intzirtzi, E., Karabagias, V. K., Andritsos, N. D., Triantafyllidis, V., &amp; Karabagias, I. K. (2025). Study of the physicochemical and phytochemical parameters together with antibacterial properties of conventionally and organically cultivated </w:t>
      </w:r>
      <w:r w:rsidRPr="00751D67">
        <w:rPr>
          <w:rStyle w:val="Accentuation"/>
          <w:rFonts w:ascii="Arial" w:hAnsi="Arial" w:cs="Arial"/>
          <w:sz w:val="19"/>
          <w:szCs w:val="19"/>
        </w:rPr>
        <w:t>Spirulina</w:t>
      </w:r>
      <w:r w:rsidRPr="00751D67">
        <w:rPr>
          <w:rFonts w:ascii="Arial" w:hAnsi="Arial" w:cs="Arial"/>
          <w:sz w:val="19"/>
          <w:szCs w:val="19"/>
        </w:rPr>
        <w:t xml:space="preserve"> (</w:t>
      </w:r>
      <w:r w:rsidRPr="00751D67">
        <w:rPr>
          <w:rStyle w:val="Accentuation"/>
          <w:rFonts w:ascii="Arial" w:hAnsi="Arial" w:cs="Arial"/>
          <w:sz w:val="19"/>
          <w:szCs w:val="19"/>
        </w:rPr>
        <w:t>Arthrospira platensis</w:t>
      </w:r>
      <w:r w:rsidRPr="00751D67">
        <w:rPr>
          <w:rFonts w:ascii="Arial" w:hAnsi="Arial" w:cs="Arial"/>
          <w:sz w:val="19"/>
          <w:szCs w:val="19"/>
        </w:rPr>
        <w:t xml:space="preserve">) in Greece. </w:t>
      </w:r>
      <w:r w:rsidRPr="00751D67">
        <w:rPr>
          <w:rStyle w:val="Accentuation"/>
          <w:rFonts w:ascii="Arial" w:hAnsi="Arial" w:cs="Arial"/>
          <w:sz w:val="19"/>
          <w:szCs w:val="19"/>
        </w:rPr>
        <w:t>Life</w:t>
      </w:r>
      <w:r w:rsidRPr="00751D67">
        <w:rPr>
          <w:rFonts w:ascii="Arial" w:hAnsi="Arial" w:cs="Arial"/>
          <w:sz w:val="19"/>
          <w:szCs w:val="19"/>
        </w:rPr>
        <w:t xml:space="preserve">, 15(11), 1761. </w:t>
      </w:r>
      <w:hyperlink r:id="rId15" w:history="1">
        <w:r w:rsidRPr="00751D67">
          <w:rPr>
            <w:rStyle w:val="Lienhypertexte"/>
            <w:rFonts w:ascii="Arial" w:hAnsi="Arial" w:cs="Arial"/>
            <w:color w:val="auto"/>
            <w:sz w:val="19"/>
            <w:szCs w:val="19"/>
          </w:rPr>
          <w:t>https://doi.org/10.3390/life15111761</w:t>
        </w:r>
      </w:hyperlink>
    </w:p>
    <w:p w14:paraId="7776E84F"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Clemente, L., Leão, C., Moura, L., Albuquerque, T., &amp; Amaro, A. (2021). Prevalence and characterization of ESBL/AmpC-producing </w:t>
      </w:r>
      <w:r w:rsidRPr="00751D67">
        <w:rPr>
          <w:rStyle w:val="Accentuation"/>
          <w:rFonts w:ascii="Arial" w:hAnsi="Arial" w:cs="Arial"/>
          <w:sz w:val="19"/>
          <w:szCs w:val="19"/>
        </w:rPr>
        <w:t>Escherichia coli</w:t>
      </w:r>
      <w:r w:rsidRPr="00751D67">
        <w:rPr>
          <w:rFonts w:ascii="Arial" w:hAnsi="Arial" w:cs="Arial"/>
          <w:sz w:val="19"/>
          <w:szCs w:val="19"/>
        </w:rPr>
        <w:t xml:space="preserve"> from fresh meat in Portugal. </w:t>
      </w:r>
      <w:r w:rsidRPr="00751D67">
        <w:rPr>
          <w:rStyle w:val="Accentuation"/>
          <w:rFonts w:ascii="Arial" w:hAnsi="Arial" w:cs="Arial"/>
          <w:sz w:val="19"/>
          <w:szCs w:val="19"/>
        </w:rPr>
        <w:t>Antibiotics</w:t>
      </w:r>
      <w:r w:rsidRPr="00751D67">
        <w:rPr>
          <w:rFonts w:ascii="Arial" w:hAnsi="Arial" w:cs="Arial"/>
          <w:sz w:val="19"/>
          <w:szCs w:val="19"/>
        </w:rPr>
        <w:t>, 10(11), 1333.</w:t>
      </w:r>
    </w:p>
    <w:p w14:paraId="27BB04AE" w14:textId="77777777" w:rsidR="009F2271" w:rsidRPr="00751D67" w:rsidRDefault="009F2271" w:rsidP="009C4B48">
      <w:pPr>
        <w:pStyle w:val="Paragraphedeliste"/>
        <w:numPr>
          <w:ilvl w:val="0"/>
          <w:numId w:val="6"/>
        </w:numPr>
        <w:ind w:left="714" w:hanging="357"/>
        <w:jc w:val="both"/>
        <w:rPr>
          <w:rFonts w:ascii="Arial" w:hAnsi="Arial" w:cs="Arial"/>
          <w:bCs/>
          <w:sz w:val="19"/>
          <w:szCs w:val="19"/>
        </w:rPr>
      </w:pPr>
      <w:r w:rsidRPr="00751D67">
        <w:rPr>
          <w:rFonts w:ascii="Arial" w:hAnsi="Arial" w:cs="Arial"/>
          <w:sz w:val="19"/>
          <w:szCs w:val="19"/>
        </w:rPr>
        <w:t>Etam</w:t>
      </w:r>
      <w:r w:rsidR="004754E3" w:rsidRPr="00751D67">
        <w:rPr>
          <w:rFonts w:ascii="Arial" w:hAnsi="Arial" w:cs="Arial"/>
          <w:sz w:val="19"/>
          <w:szCs w:val="19"/>
        </w:rPr>
        <w:t>e</w:t>
      </w:r>
      <w:r w:rsidRPr="00751D67">
        <w:rPr>
          <w:rFonts w:ascii="Arial" w:hAnsi="Arial" w:cs="Arial"/>
          <w:sz w:val="19"/>
          <w:szCs w:val="19"/>
        </w:rPr>
        <w:t xml:space="preserve"> Loe, G., Didier, S., Boudjeka, V., Ngoule, C., Jean-Pierre, N., Pouka, K., &amp; Mbaioundakom, D. (2018). Antioxidant and anti-inflammatory activity of </w:t>
      </w:r>
      <w:r w:rsidRPr="00751D67">
        <w:rPr>
          <w:rStyle w:val="Accentuation"/>
          <w:rFonts w:ascii="Arial" w:hAnsi="Arial" w:cs="Arial"/>
          <w:sz w:val="19"/>
          <w:szCs w:val="19"/>
        </w:rPr>
        <w:t>Arthrospira platensis</w:t>
      </w:r>
      <w:r w:rsidRPr="00751D67">
        <w:rPr>
          <w:rFonts w:ascii="Arial" w:hAnsi="Arial" w:cs="Arial"/>
          <w:sz w:val="19"/>
          <w:szCs w:val="19"/>
        </w:rPr>
        <w:t xml:space="preserve"> var. Lake Chad. </w:t>
      </w:r>
      <w:r w:rsidRPr="00751D67">
        <w:rPr>
          <w:rStyle w:val="Accentuation"/>
          <w:rFonts w:ascii="Arial" w:hAnsi="Arial" w:cs="Arial"/>
          <w:sz w:val="19"/>
          <w:szCs w:val="19"/>
        </w:rPr>
        <w:t>Saudi Journal of Medical and Pharmaceutical Sciences</w:t>
      </w:r>
      <w:r w:rsidRPr="00751D67">
        <w:rPr>
          <w:rFonts w:ascii="Arial" w:hAnsi="Arial" w:cs="Arial"/>
          <w:sz w:val="19"/>
          <w:szCs w:val="19"/>
        </w:rPr>
        <w:t xml:space="preserve">, 4(8). </w:t>
      </w:r>
      <w:hyperlink r:id="rId16" w:history="1">
        <w:r w:rsidRPr="00751D67">
          <w:rPr>
            <w:rStyle w:val="Lienhypertexte"/>
            <w:rFonts w:ascii="Arial" w:hAnsi="Arial" w:cs="Arial"/>
            <w:color w:val="auto"/>
            <w:sz w:val="19"/>
            <w:szCs w:val="19"/>
          </w:rPr>
          <w:t>https://doi.org/10.21276/sjmps.2018.4.8.16</w:t>
        </w:r>
      </w:hyperlink>
    </w:p>
    <w:p w14:paraId="4CAF42EE"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Fayyad, R. J., Mohammed Ali, A., Dwaish, A., &amp; Khayoon, A. (2019). Anticancer activity of </w:t>
      </w:r>
      <w:r w:rsidRPr="00751D67">
        <w:rPr>
          <w:rStyle w:val="Accentuation"/>
          <w:rFonts w:ascii="Arial" w:hAnsi="Arial" w:cs="Arial"/>
          <w:sz w:val="19"/>
          <w:szCs w:val="19"/>
        </w:rPr>
        <w:t>Spirulina platensis</w:t>
      </w:r>
      <w:r w:rsidRPr="00751D67">
        <w:rPr>
          <w:rFonts w:ascii="Arial" w:hAnsi="Arial" w:cs="Arial"/>
          <w:sz w:val="19"/>
          <w:szCs w:val="19"/>
        </w:rPr>
        <w:t xml:space="preserve"> methanolic extracts against L20B and MCF7 human cancer cell lines. </w:t>
      </w:r>
      <w:r w:rsidRPr="00751D67">
        <w:rPr>
          <w:rStyle w:val="Accentuation"/>
          <w:rFonts w:ascii="Arial" w:hAnsi="Arial" w:cs="Arial"/>
          <w:sz w:val="19"/>
          <w:szCs w:val="19"/>
        </w:rPr>
        <w:t>Plant Archives</w:t>
      </w:r>
      <w:r w:rsidRPr="00751D67">
        <w:rPr>
          <w:rFonts w:ascii="Arial" w:hAnsi="Arial" w:cs="Arial"/>
          <w:sz w:val="19"/>
          <w:szCs w:val="19"/>
        </w:rPr>
        <w:t>, 19, 1419–1426.</w:t>
      </w:r>
    </w:p>
    <w:p w14:paraId="7AA77561"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Gabr, G., El-Sayed, S. M., &amp; Hikal, M. (2020). Antioxidant activities of phycocyanin: A bioactive compound from </w:t>
      </w:r>
      <w:r w:rsidRPr="00751D67">
        <w:rPr>
          <w:rStyle w:val="Accentuation"/>
          <w:rFonts w:ascii="Arial" w:hAnsi="Arial" w:cs="Arial"/>
          <w:sz w:val="19"/>
          <w:szCs w:val="19"/>
        </w:rPr>
        <w:t>Spirulina platensis</w:t>
      </w:r>
      <w:r w:rsidRPr="00751D67">
        <w:rPr>
          <w:rFonts w:ascii="Arial" w:hAnsi="Arial" w:cs="Arial"/>
          <w:sz w:val="19"/>
          <w:szCs w:val="19"/>
        </w:rPr>
        <w:t xml:space="preserve">. </w:t>
      </w:r>
      <w:r w:rsidRPr="00751D67">
        <w:rPr>
          <w:rStyle w:val="Accentuation"/>
          <w:rFonts w:ascii="Arial" w:hAnsi="Arial" w:cs="Arial"/>
          <w:sz w:val="19"/>
          <w:szCs w:val="19"/>
        </w:rPr>
        <w:t>Journal of Pharmaceutical Research International</w:t>
      </w:r>
      <w:r w:rsidRPr="00751D67">
        <w:rPr>
          <w:rFonts w:ascii="Arial" w:hAnsi="Arial" w:cs="Arial"/>
          <w:sz w:val="19"/>
          <w:szCs w:val="19"/>
        </w:rPr>
        <w:t xml:space="preserve">, 32, 73–85. </w:t>
      </w:r>
      <w:hyperlink r:id="rId17" w:history="1">
        <w:r w:rsidRPr="00751D67">
          <w:rPr>
            <w:rStyle w:val="Lienhypertexte"/>
            <w:rFonts w:ascii="Arial" w:hAnsi="Arial" w:cs="Arial"/>
            <w:color w:val="auto"/>
            <w:sz w:val="19"/>
            <w:szCs w:val="19"/>
          </w:rPr>
          <w:t>https://doi.org/10.9734/jpri/2020/v32i230407</w:t>
        </w:r>
      </w:hyperlink>
    </w:p>
    <w:p w14:paraId="054F110A"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Girgenti, A., Picone, P., Palumbo, L., et al. (2026). Neuroprotective effects of C-phycocyanin and allophycocyanin from </w:t>
      </w:r>
      <w:r w:rsidRPr="00751D67">
        <w:rPr>
          <w:rStyle w:val="Accentuation"/>
          <w:rFonts w:ascii="Arial" w:hAnsi="Arial" w:cs="Arial"/>
          <w:sz w:val="19"/>
          <w:szCs w:val="19"/>
        </w:rPr>
        <w:t>Spirulina</w:t>
      </w:r>
      <w:r w:rsidRPr="00751D67">
        <w:rPr>
          <w:rFonts w:ascii="Arial" w:hAnsi="Arial" w:cs="Arial"/>
          <w:sz w:val="19"/>
          <w:szCs w:val="19"/>
        </w:rPr>
        <w:t xml:space="preserve"> purified using a newly developed method: In vitro barrier permeability, </w:t>
      </w:r>
      <w:r w:rsidRPr="00751D67">
        <w:rPr>
          <w:rFonts w:ascii="Arial" w:hAnsi="Arial" w:cs="Arial"/>
          <w:sz w:val="19"/>
          <w:szCs w:val="19"/>
        </w:rPr>
        <w:lastRenderedPageBreak/>
        <w:t xml:space="preserve">antioxidant and anti-inflammatory activities. </w:t>
      </w:r>
      <w:r w:rsidRPr="00751D67">
        <w:rPr>
          <w:rStyle w:val="Accentuation"/>
          <w:rFonts w:ascii="Arial" w:hAnsi="Arial" w:cs="Arial"/>
          <w:sz w:val="19"/>
          <w:szCs w:val="19"/>
        </w:rPr>
        <w:t>Journal of Biological Engineering</w:t>
      </w:r>
      <w:r w:rsidRPr="00751D67">
        <w:rPr>
          <w:rFonts w:ascii="Arial" w:hAnsi="Arial" w:cs="Arial"/>
          <w:sz w:val="19"/>
          <w:szCs w:val="19"/>
        </w:rPr>
        <w:t xml:space="preserve">, 20, 131. </w:t>
      </w:r>
      <w:hyperlink r:id="rId18" w:history="1">
        <w:r w:rsidRPr="00751D67">
          <w:rPr>
            <w:rStyle w:val="Lienhypertexte"/>
            <w:rFonts w:ascii="Arial" w:hAnsi="Arial" w:cs="Arial"/>
            <w:color w:val="auto"/>
            <w:sz w:val="19"/>
            <w:szCs w:val="19"/>
          </w:rPr>
          <w:t>https://doi.org/10.1186/s13036-026-00720-2</w:t>
        </w:r>
      </w:hyperlink>
    </w:p>
    <w:p w14:paraId="454D576B"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Holt, J. G. </w:t>
      </w:r>
      <w:r w:rsidR="004754E3" w:rsidRPr="00751D67">
        <w:rPr>
          <w:rFonts w:ascii="Arial" w:hAnsi="Arial" w:cs="Arial"/>
          <w:sz w:val="19"/>
          <w:szCs w:val="19"/>
        </w:rPr>
        <w:t xml:space="preserve">et al., </w:t>
      </w:r>
      <w:r w:rsidRPr="00751D67">
        <w:rPr>
          <w:rFonts w:ascii="Arial" w:hAnsi="Arial" w:cs="Arial"/>
          <w:sz w:val="19"/>
          <w:szCs w:val="19"/>
        </w:rPr>
        <w:t xml:space="preserve">(1994). </w:t>
      </w:r>
      <w:r w:rsidRPr="00751D67">
        <w:rPr>
          <w:rStyle w:val="Accentuation"/>
          <w:rFonts w:ascii="Arial" w:hAnsi="Arial" w:cs="Arial"/>
          <w:sz w:val="19"/>
          <w:szCs w:val="19"/>
        </w:rPr>
        <w:t>Bergey’s manual of determinative bacteriology</w:t>
      </w:r>
      <w:r w:rsidRPr="00751D67">
        <w:rPr>
          <w:rFonts w:ascii="Arial" w:hAnsi="Arial" w:cs="Arial"/>
          <w:sz w:val="19"/>
          <w:szCs w:val="19"/>
        </w:rPr>
        <w:t xml:space="preserve"> (9th ed.). Lippincott Williams &amp; Wilkins, Baltimore.</w:t>
      </w:r>
    </w:p>
    <w:p w14:paraId="431F72D8"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Kaushik, P., &amp; Chauhan, A. (2008). In vitro antibacterial activity of laboratory grown culture of </w:t>
      </w:r>
      <w:r w:rsidRPr="00751D67">
        <w:rPr>
          <w:rStyle w:val="Accentuation"/>
          <w:rFonts w:ascii="Arial" w:hAnsi="Arial" w:cs="Arial"/>
          <w:sz w:val="19"/>
          <w:szCs w:val="19"/>
        </w:rPr>
        <w:t>Spirulina platensis</w:t>
      </w:r>
      <w:r w:rsidRPr="00751D67">
        <w:rPr>
          <w:rFonts w:ascii="Arial" w:hAnsi="Arial" w:cs="Arial"/>
          <w:sz w:val="19"/>
          <w:szCs w:val="19"/>
        </w:rPr>
        <w:t xml:space="preserve">. </w:t>
      </w:r>
      <w:r w:rsidRPr="00751D67">
        <w:rPr>
          <w:rStyle w:val="Accentuation"/>
          <w:rFonts w:ascii="Arial" w:hAnsi="Arial" w:cs="Arial"/>
          <w:sz w:val="19"/>
          <w:szCs w:val="19"/>
        </w:rPr>
        <w:t>Indian Journal of Microbiology</w:t>
      </w:r>
      <w:r w:rsidRPr="00751D67">
        <w:rPr>
          <w:rFonts w:ascii="Arial" w:hAnsi="Arial" w:cs="Arial"/>
          <w:sz w:val="19"/>
          <w:szCs w:val="19"/>
        </w:rPr>
        <w:t>, 48(3), 348–352.</w:t>
      </w:r>
    </w:p>
    <w:p w14:paraId="2885B38B"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Kitsios, A.-P. M., Lazaridis, D. G., Koutoulis, A. S., Karabagias, V. K., Andritsos, N. D., &amp; Karabagias, I. K. (2025). Geographical origin estimation of miniaturized samples of “Nova” mandarin juice based on multiple physicochemical and biochemical parameters conjointly with bootstrapping. </w:t>
      </w:r>
      <w:r w:rsidRPr="00751D67">
        <w:rPr>
          <w:rStyle w:val="Accentuation"/>
          <w:rFonts w:ascii="Arial" w:hAnsi="Arial" w:cs="Arial"/>
          <w:sz w:val="19"/>
          <w:szCs w:val="19"/>
        </w:rPr>
        <w:t>European Food Research and Technology</w:t>
      </w:r>
      <w:r w:rsidRPr="00751D67">
        <w:rPr>
          <w:rFonts w:ascii="Arial" w:hAnsi="Arial" w:cs="Arial"/>
          <w:sz w:val="19"/>
          <w:szCs w:val="19"/>
        </w:rPr>
        <w:t xml:space="preserve">, 251, 1005–1020. </w:t>
      </w:r>
      <w:hyperlink r:id="rId19" w:history="1">
        <w:r w:rsidRPr="00751D67">
          <w:rPr>
            <w:rStyle w:val="Lienhypertexte"/>
            <w:rFonts w:ascii="Arial" w:hAnsi="Arial" w:cs="Arial"/>
            <w:color w:val="auto"/>
            <w:sz w:val="19"/>
            <w:szCs w:val="19"/>
          </w:rPr>
          <w:t>https://doi.org/10.1007/s00217-025-04684-3</w:t>
        </w:r>
      </w:hyperlink>
    </w:p>
    <w:p w14:paraId="2C45A4A1"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Kumar, A., Ramamoorthy, D., Verma, D. K., Kumar, A., Kumar, N., Kanak, K. R., Marwein, B. M., &amp; Mohan, K. (2022). Antioxidant and phytonutrient activities of </w:t>
      </w:r>
      <w:r w:rsidRPr="00751D67">
        <w:rPr>
          <w:rStyle w:val="Accentuation"/>
          <w:rFonts w:ascii="Arial" w:hAnsi="Arial" w:cs="Arial"/>
          <w:sz w:val="19"/>
          <w:szCs w:val="19"/>
        </w:rPr>
        <w:t>Spirulina platensis</w:t>
      </w:r>
      <w:r w:rsidRPr="00751D67">
        <w:rPr>
          <w:rFonts w:ascii="Arial" w:hAnsi="Arial" w:cs="Arial"/>
          <w:sz w:val="19"/>
          <w:szCs w:val="19"/>
        </w:rPr>
        <w:t xml:space="preserve">. </w:t>
      </w:r>
      <w:r w:rsidRPr="00751D67">
        <w:rPr>
          <w:rStyle w:val="Accentuation"/>
          <w:rFonts w:ascii="Arial" w:hAnsi="Arial" w:cs="Arial"/>
          <w:sz w:val="19"/>
          <w:szCs w:val="19"/>
        </w:rPr>
        <w:t>Energy Nexus</w:t>
      </w:r>
      <w:r w:rsidRPr="00751D67">
        <w:rPr>
          <w:rFonts w:ascii="Arial" w:hAnsi="Arial" w:cs="Arial"/>
          <w:sz w:val="19"/>
          <w:szCs w:val="19"/>
        </w:rPr>
        <w:t>, 6, 100070.</w:t>
      </w:r>
    </w:p>
    <w:p w14:paraId="06C972C2"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Llovet, J. M., et al. (2008). Sorafenib in advanced hepatocellular carcinoma. </w:t>
      </w:r>
      <w:r w:rsidRPr="00751D67">
        <w:rPr>
          <w:rStyle w:val="Accentuation"/>
          <w:rFonts w:ascii="Arial" w:hAnsi="Arial" w:cs="Arial"/>
          <w:sz w:val="19"/>
          <w:szCs w:val="19"/>
        </w:rPr>
        <w:t>New England Journal of Medicine</w:t>
      </w:r>
      <w:r w:rsidRPr="00751D67">
        <w:rPr>
          <w:rFonts w:ascii="Arial" w:hAnsi="Arial" w:cs="Arial"/>
          <w:sz w:val="19"/>
          <w:szCs w:val="19"/>
        </w:rPr>
        <w:t>, 359(4), 378–390.</w:t>
      </w:r>
    </w:p>
    <w:p w14:paraId="79442DC7"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Mane, R. S., &amp; Chakraborty, B. (201</w:t>
      </w:r>
      <w:r w:rsidR="00C63F7E" w:rsidRPr="00751D67">
        <w:rPr>
          <w:rFonts w:ascii="Arial" w:hAnsi="Arial" w:cs="Arial"/>
          <w:sz w:val="19"/>
          <w:szCs w:val="19"/>
        </w:rPr>
        <w:t>8</w:t>
      </w:r>
      <w:r w:rsidRPr="00751D67">
        <w:rPr>
          <w:rFonts w:ascii="Arial" w:hAnsi="Arial" w:cs="Arial"/>
          <w:sz w:val="19"/>
          <w:szCs w:val="19"/>
        </w:rPr>
        <w:t xml:space="preserve">). Phytochemical screening of </w:t>
      </w:r>
      <w:r w:rsidRPr="00751D67">
        <w:rPr>
          <w:rStyle w:val="Accentuation"/>
          <w:rFonts w:ascii="Arial" w:hAnsi="Arial" w:cs="Arial"/>
          <w:sz w:val="19"/>
          <w:szCs w:val="19"/>
        </w:rPr>
        <w:t>Spirulina platensis</w:t>
      </w:r>
      <w:r w:rsidRPr="00751D67">
        <w:rPr>
          <w:rFonts w:ascii="Arial" w:hAnsi="Arial" w:cs="Arial"/>
          <w:sz w:val="19"/>
          <w:szCs w:val="19"/>
        </w:rPr>
        <w:t xml:space="preserve"> extracts from Rankala Lake, Kolhapur, India. </w:t>
      </w:r>
      <w:r w:rsidRPr="00751D67">
        <w:rPr>
          <w:rStyle w:val="Accentuation"/>
          <w:rFonts w:ascii="Arial" w:hAnsi="Arial" w:cs="Arial"/>
          <w:sz w:val="19"/>
          <w:szCs w:val="19"/>
        </w:rPr>
        <w:t>Algal Research</w:t>
      </w:r>
      <w:r w:rsidRPr="00751D67">
        <w:rPr>
          <w:rFonts w:ascii="Arial" w:hAnsi="Arial" w:cs="Arial"/>
          <w:sz w:val="19"/>
          <w:szCs w:val="19"/>
        </w:rPr>
        <w:t>, 9, 38–41.</w:t>
      </w:r>
    </w:p>
    <w:p w14:paraId="479D1910"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Marin, J. J. G., et al. (2015). Hepatocellular carcinoma and multidrug resistance: Past, present and new challenges for therapy improvement. </w:t>
      </w:r>
      <w:r w:rsidRPr="00751D67">
        <w:rPr>
          <w:rStyle w:val="Accentuation"/>
          <w:rFonts w:ascii="Arial" w:hAnsi="Arial" w:cs="Arial"/>
          <w:sz w:val="19"/>
          <w:szCs w:val="19"/>
        </w:rPr>
        <w:t>World Journal of Pharmacology</w:t>
      </w:r>
      <w:r w:rsidRPr="00751D67">
        <w:rPr>
          <w:rFonts w:ascii="Arial" w:hAnsi="Arial" w:cs="Arial"/>
          <w:sz w:val="19"/>
          <w:szCs w:val="19"/>
        </w:rPr>
        <w:t>, 4(1), 96–116.</w:t>
      </w:r>
    </w:p>
    <w:p w14:paraId="70D758B2"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McDonald, K. L., et al. (2021). Measures used to assess the burden of ESBL-producing </w:t>
      </w:r>
      <w:r w:rsidRPr="00751D67">
        <w:rPr>
          <w:rStyle w:val="Accentuation"/>
          <w:rFonts w:ascii="Arial" w:hAnsi="Arial" w:cs="Arial"/>
          <w:sz w:val="19"/>
          <w:szCs w:val="19"/>
        </w:rPr>
        <w:t>Escherichia coli</w:t>
      </w:r>
      <w:r w:rsidRPr="00751D67">
        <w:rPr>
          <w:rFonts w:ascii="Arial" w:hAnsi="Arial" w:cs="Arial"/>
          <w:sz w:val="19"/>
          <w:szCs w:val="19"/>
        </w:rPr>
        <w:t xml:space="preserve"> infections in humans: A scoping review. </w:t>
      </w:r>
      <w:r w:rsidRPr="00751D67">
        <w:rPr>
          <w:rStyle w:val="Accentuation"/>
          <w:rFonts w:ascii="Arial" w:hAnsi="Arial" w:cs="Arial"/>
          <w:sz w:val="19"/>
          <w:szCs w:val="19"/>
        </w:rPr>
        <w:t>JAC-Antimicrobial Resistance</w:t>
      </w:r>
      <w:r w:rsidRPr="00751D67">
        <w:rPr>
          <w:rFonts w:ascii="Arial" w:hAnsi="Arial" w:cs="Arial"/>
          <w:sz w:val="19"/>
          <w:szCs w:val="19"/>
        </w:rPr>
        <w:t>, 3(1), dlaa104.</w:t>
      </w:r>
    </w:p>
    <w:p w14:paraId="1072955C"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Mosmann, T. (1983). Rapid colorimetric assay for cellular growth and survival: Application to proliferation and cytotoxicity assays. </w:t>
      </w:r>
      <w:r w:rsidRPr="00751D67">
        <w:rPr>
          <w:rStyle w:val="Accentuation"/>
          <w:rFonts w:ascii="Arial" w:hAnsi="Arial" w:cs="Arial"/>
          <w:sz w:val="19"/>
          <w:szCs w:val="19"/>
        </w:rPr>
        <w:t>Journal of Immunological Methods</w:t>
      </w:r>
      <w:r w:rsidRPr="00751D67">
        <w:rPr>
          <w:rFonts w:ascii="Arial" w:hAnsi="Arial" w:cs="Arial"/>
          <w:sz w:val="19"/>
          <w:szCs w:val="19"/>
        </w:rPr>
        <w:t>, 65, 55–63.</w:t>
      </w:r>
    </w:p>
    <w:p w14:paraId="16D8A518"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Murray, C. J. L., et al. (2022). Global burden of bacterial antimicrobial resistance in 2019: A systematic analysis. </w:t>
      </w:r>
      <w:r w:rsidRPr="00751D67">
        <w:rPr>
          <w:rStyle w:val="Accentuation"/>
          <w:rFonts w:ascii="Arial" w:hAnsi="Arial" w:cs="Arial"/>
          <w:sz w:val="19"/>
          <w:szCs w:val="19"/>
        </w:rPr>
        <w:t>The Lancet</w:t>
      </w:r>
      <w:r w:rsidRPr="00751D67">
        <w:rPr>
          <w:rFonts w:ascii="Arial" w:hAnsi="Arial" w:cs="Arial"/>
          <w:sz w:val="19"/>
          <w:szCs w:val="19"/>
        </w:rPr>
        <w:t>, 399(10325), 629–655.</w:t>
      </w:r>
    </w:p>
    <w:p w14:paraId="104245D1"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Muthusamy, G., Karthikeyan, S., Giridhari, V. A., Alhimaidi, A. R., Balachandar, D., Ammari, A. A., Paranidharan, V., &amp; Maruthamuthu, T. (2024). Foodborne pathogen prevalence and biomarker identification for microbial contamination in mutton meat. </w:t>
      </w:r>
      <w:r w:rsidRPr="00751D67">
        <w:rPr>
          <w:rStyle w:val="Accentuation"/>
          <w:rFonts w:ascii="Arial" w:hAnsi="Arial" w:cs="Arial"/>
          <w:sz w:val="19"/>
          <w:szCs w:val="19"/>
        </w:rPr>
        <w:t>Biology</w:t>
      </w:r>
      <w:r w:rsidRPr="00751D67">
        <w:rPr>
          <w:rFonts w:ascii="Arial" w:hAnsi="Arial" w:cs="Arial"/>
          <w:sz w:val="19"/>
          <w:szCs w:val="19"/>
        </w:rPr>
        <w:t>, 13(12), 1054.</w:t>
      </w:r>
    </w:p>
    <w:p w14:paraId="597D09F6"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O’Neill, J. (2016). </w:t>
      </w:r>
      <w:r w:rsidRPr="00751D67">
        <w:rPr>
          <w:rStyle w:val="Accentuation"/>
          <w:rFonts w:ascii="Arial" w:hAnsi="Arial" w:cs="Arial"/>
          <w:sz w:val="19"/>
          <w:szCs w:val="19"/>
        </w:rPr>
        <w:t>Tackling drug-resistant infections globally: Final report and recommendations</w:t>
      </w:r>
      <w:r w:rsidRPr="00751D67">
        <w:rPr>
          <w:rFonts w:ascii="Arial" w:hAnsi="Arial" w:cs="Arial"/>
          <w:sz w:val="19"/>
          <w:szCs w:val="19"/>
        </w:rPr>
        <w:t>. Review on Antimicrobial Resistance, HM Government, UK.</w:t>
      </w:r>
    </w:p>
    <w:p w14:paraId="2CF4148F"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Oliulla, H., Mizan, M. F. R., Kang, I., &amp; Ha, S. D. (2024). On-going issues regarding biofilm formation in meat and meat products: Challenges and future perspectives. </w:t>
      </w:r>
      <w:r w:rsidRPr="00751D67">
        <w:rPr>
          <w:rStyle w:val="Accentuation"/>
          <w:rFonts w:ascii="Arial" w:hAnsi="Arial" w:cs="Arial"/>
          <w:sz w:val="19"/>
          <w:szCs w:val="19"/>
        </w:rPr>
        <w:t>Poultry Science</w:t>
      </w:r>
      <w:r w:rsidRPr="00751D67">
        <w:rPr>
          <w:rFonts w:ascii="Arial" w:hAnsi="Arial" w:cs="Arial"/>
          <w:sz w:val="19"/>
          <w:szCs w:val="19"/>
        </w:rPr>
        <w:t>, 103(12), 104373.</w:t>
      </w:r>
    </w:p>
    <w:p w14:paraId="2AC584E5"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Siddique, A., Azim, S., Ali, A., Andleeb, S., Ahsan, A., Imran, M., &amp; Rahman, A. (2021). Antimicrobial resistance profiling of biofilm-forming non-typhoidal </w:t>
      </w:r>
      <w:r w:rsidRPr="00751D67">
        <w:rPr>
          <w:rStyle w:val="Accentuation"/>
          <w:rFonts w:ascii="Arial" w:hAnsi="Arial" w:cs="Arial"/>
          <w:sz w:val="19"/>
          <w:szCs w:val="19"/>
        </w:rPr>
        <w:t>Salmonella enterica</w:t>
      </w:r>
      <w:r w:rsidRPr="00751D67">
        <w:rPr>
          <w:rFonts w:ascii="Arial" w:hAnsi="Arial" w:cs="Arial"/>
          <w:sz w:val="19"/>
          <w:szCs w:val="19"/>
        </w:rPr>
        <w:t xml:space="preserve"> isolates from poultry and its associated food products from Pakistan. </w:t>
      </w:r>
      <w:r w:rsidRPr="00751D67">
        <w:rPr>
          <w:rStyle w:val="Accentuation"/>
          <w:rFonts w:ascii="Arial" w:hAnsi="Arial" w:cs="Arial"/>
          <w:sz w:val="19"/>
          <w:szCs w:val="19"/>
        </w:rPr>
        <w:t>Antibiotics</w:t>
      </w:r>
      <w:r w:rsidRPr="00751D67">
        <w:rPr>
          <w:rFonts w:ascii="Arial" w:hAnsi="Arial" w:cs="Arial"/>
          <w:sz w:val="19"/>
          <w:szCs w:val="19"/>
        </w:rPr>
        <w:t>, 10(7), 785.</w:t>
      </w:r>
    </w:p>
    <w:p w14:paraId="768821F3"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Spínola, M. P., Mendes, A. R., &amp; Prates, J. A. M. (2024). Chemical composition, bioactivities, and applications of </w:t>
      </w:r>
      <w:r w:rsidRPr="00751D67">
        <w:rPr>
          <w:rStyle w:val="Accentuation"/>
          <w:rFonts w:ascii="Arial" w:hAnsi="Arial" w:cs="Arial"/>
          <w:sz w:val="19"/>
          <w:szCs w:val="19"/>
        </w:rPr>
        <w:t>Spirulina</w:t>
      </w:r>
      <w:r w:rsidRPr="00751D67">
        <w:rPr>
          <w:rFonts w:ascii="Arial" w:hAnsi="Arial" w:cs="Arial"/>
          <w:sz w:val="19"/>
          <w:szCs w:val="19"/>
        </w:rPr>
        <w:t xml:space="preserve"> (</w:t>
      </w:r>
      <w:r w:rsidRPr="00751D67">
        <w:rPr>
          <w:rStyle w:val="Accentuation"/>
          <w:rFonts w:ascii="Arial" w:hAnsi="Arial" w:cs="Arial"/>
          <w:sz w:val="19"/>
          <w:szCs w:val="19"/>
        </w:rPr>
        <w:t>Limnospira platensis</w:t>
      </w:r>
      <w:r w:rsidRPr="00751D67">
        <w:rPr>
          <w:rFonts w:ascii="Arial" w:hAnsi="Arial" w:cs="Arial"/>
          <w:sz w:val="19"/>
          <w:szCs w:val="19"/>
        </w:rPr>
        <w:t xml:space="preserve">) in food, feed, and medicine. </w:t>
      </w:r>
      <w:r w:rsidRPr="00751D67">
        <w:rPr>
          <w:rStyle w:val="Accentuation"/>
          <w:rFonts w:ascii="Arial" w:hAnsi="Arial" w:cs="Arial"/>
          <w:sz w:val="19"/>
          <w:szCs w:val="19"/>
        </w:rPr>
        <w:t>Foods</w:t>
      </w:r>
      <w:r w:rsidRPr="00751D67">
        <w:rPr>
          <w:rFonts w:ascii="Arial" w:hAnsi="Arial" w:cs="Arial"/>
          <w:sz w:val="19"/>
          <w:szCs w:val="19"/>
        </w:rPr>
        <w:t xml:space="preserve">, 13(22), 3656. </w:t>
      </w:r>
      <w:hyperlink r:id="rId20" w:history="1">
        <w:r w:rsidRPr="00751D67">
          <w:rPr>
            <w:rStyle w:val="Lienhypertexte"/>
            <w:rFonts w:ascii="Arial" w:hAnsi="Arial" w:cs="Arial"/>
            <w:color w:val="auto"/>
            <w:sz w:val="19"/>
            <w:szCs w:val="19"/>
          </w:rPr>
          <w:t>https://doi.org/10.3390/foods13223656</w:t>
        </w:r>
      </w:hyperlink>
    </w:p>
    <w:p w14:paraId="5F8B6288"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Sreelatha, S., &amp; Padma, P. R. (2009). Antioxidant activity and total phenolic content of </w:t>
      </w:r>
      <w:r w:rsidRPr="00751D67">
        <w:rPr>
          <w:rStyle w:val="Accentuation"/>
          <w:rFonts w:ascii="Arial" w:hAnsi="Arial" w:cs="Arial"/>
          <w:sz w:val="19"/>
          <w:szCs w:val="19"/>
        </w:rPr>
        <w:t>Moringa oleifera</w:t>
      </w:r>
      <w:r w:rsidRPr="00751D67">
        <w:rPr>
          <w:rFonts w:ascii="Arial" w:hAnsi="Arial" w:cs="Arial"/>
          <w:sz w:val="19"/>
          <w:szCs w:val="19"/>
        </w:rPr>
        <w:t xml:space="preserve"> leaves in two stages of maturity. </w:t>
      </w:r>
      <w:r w:rsidRPr="00751D67">
        <w:rPr>
          <w:rStyle w:val="Accentuation"/>
          <w:rFonts w:ascii="Arial" w:hAnsi="Arial" w:cs="Arial"/>
          <w:sz w:val="19"/>
          <w:szCs w:val="19"/>
        </w:rPr>
        <w:t>Plant Foods for Human Nutrition</w:t>
      </w:r>
      <w:r w:rsidRPr="00751D67">
        <w:rPr>
          <w:rFonts w:ascii="Arial" w:hAnsi="Arial" w:cs="Arial"/>
          <w:sz w:val="19"/>
          <w:szCs w:val="19"/>
        </w:rPr>
        <w:t>, 64(4), 303–311.</w:t>
      </w:r>
    </w:p>
    <w:p w14:paraId="014FF3F8"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Sung, H., et al. (2021). Global cancer statistics 2020: GLOBOCAN estimates of incidence and mortality worldwide for 36 cancers in 185 countries. </w:t>
      </w:r>
      <w:r w:rsidRPr="00751D67">
        <w:rPr>
          <w:rStyle w:val="Accentuation"/>
          <w:rFonts w:ascii="Arial" w:hAnsi="Arial" w:cs="Arial"/>
          <w:sz w:val="19"/>
          <w:szCs w:val="19"/>
        </w:rPr>
        <w:t>CA: A Cancer Journal for Clinicians</w:t>
      </w:r>
      <w:r w:rsidRPr="00751D67">
        <w:rPr>
          <w:rFonts w:ascii="Arial" w:hAnsi="Arial" w:cs="Arial"/>
          <w:sz w:val="19"/>
          <w:szCs w:val="19"/>
        </w:rPr>
        <w:t>, 71(3), 209–249.</w:t>
      </w:r>
    </w:p>
    <w:p w14:paraId="734F2E88"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Tanni, F. Y., Chowdhury, M. S. R., Hossain, H., Faysal, M. A., Rahman, M. A., Emon, A. A., Asha, M. N., Hossain, M. M., &amp; Rahman, M. M. (2025). Prevalence and antimicrobial resistance of extended-spectrum beta-lactamase (ESBL)-producing </w:t>
      </w:r>
      <w:r w:rsidRPr="00751D67">
        <w:rPr>
          <w:rStyle w:val="Accentuation"/>
          <w:rFonts w:ascii="Arial" w:hAnsi="Arial" w:cs="Arial"/>
          <w:sz w:val="19"/>
          <w:szCs w:val="19"/>
        </w:rPr>
        <w:t>Klebsiella</w:t>
      </w:r>
      <w:r w:rsidRPr="00751D67">
        <w:rPr>
          <w:rFonts w:ascii="Arial" w:hAnsi="Arial" w:cs="Arial"/>
          <w:sz w:val="19"/>
          <w:szCs w:val="19"/>
        </w:rPr>
        <w:t xml:space="preserve"> spp. in poultry meat. </w:t>
      </w:r>
      <w:r w:rsidRPr="00751D67">
        <w:rPr>
          <w:rStyle w:val="Accentuation"/>
          <w:rFonts w:ascii="Arial" w:hAnsi="Arial" w:cs="Arial"/>
          <w:sz w:val="19"/>
          <w:szCs w:val="19"/>
        </w:rPr>
        <w:t>Heliyon</w:t>
      </w:r>
      <w:r w:rsidRPr="00751D67">
        <w:rPr>
          <w:rFonts w:ascii="Arial" w:hAnsi="Arial" w:cs="Arial"/>
          <w:sz w:val="19"/>
          <w:szCs w:val="19"/>
        </w:rPr>
        <w:t>, 11(2), e41748.</w:t>
      </w:r>
    </w:p>
    <w:p w14:paraId="3FB91583"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Turu, D., &amp; Canlı, K. (2025). Detection of biofilm formation: Evaluation of Congo Red Agar and crystal violet staining method. </w:t>
      </w:r>
      <w:r w:rsidRPr="00751D67">
        <w:rPr>
          <w:rStyle w:val="Accentuation"/>
          <w:rFonts w:ascii="Arial" w:hAnsi="Arial" w:cs="Arial"/>
          <w:sz w:val="19"/>
          <w:szCs w:val="19"/>
        </w:rPr>
        <w:t>Gazi University Journal of Science</w:t>
      </w:r>
      <w:r w:rsidRPr="00751D67">
        <w:rPr>
          <w:rFonts w:ascii="Arial" w:hAnsi="Arial" w:cs="Arial"/>
          <w:sz w:val="19"/>
          <w:szCs w:val="19"/>
        </w:rPr>
        <w:t>, 38, 1663–1684.</w:t>
      </w:r>
    </w:p>
    <w:p w14:paraId="3A7B1C94"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Vasanthi, B., Parthiban, M., Sarathchandra, G., Narendra Babu, R., &amp; Brindha, K. (2023). Molecular characterization and antimicrobial resistance profiling of foodborne pathogens from chicken meat in Tamil Nadu, India. </w:t>
      </w:r>
      <w:r w:rsidRPr="00751D67">
        <w:rPr>
          <w:rStyle w:val="Accentuation"/>
          <w:rFonts w:ascii="Arial" w:hAnsi="Arial" w:cs="Arial"/>
          <w:sz w:val="19"/>
          <w:szCs w:val="19"/>
        </w:rPr>
        <w:t>The Indian Veterinary Journal</w:t>
      </w:r>
      <w:r w:rsidRPr="00751D67">
        <w:rPr>
          <w:rFonts w:ascii="Arial" w:hAnsi="Arial" w:cs="Arial"/>
          <w:sz w:val="19"/>
          <w:szCs w:val="19"/>
        </w:rPr>
        <w:t>, 100(10), 35–38.</w:t>
      </w:r>
    </w:p>
    <w:p w14:paraId="20043960"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Wadekar, M. D., Sathish, J. V., Pooja, C., &amp; Jayashree, S. (2020). ESBL producers in Gram-negative isolates from clinical samples. </w:t>
      </w:r>
      <w:r w:rsidRPr="00751D67">
        <w:rPr>
          <w:rStyle w:val="Accentuation"/>
          <w:rFonts w:ascii="Arial" w:hAnsi="Arial" w:cs="Arial"/>
          <w:sz w:val="19"/>
          <w:szCs w:val="19"/>
        </w:rPr>
        <w:t>Journal of Pure and Applied Microbiology</w:t>
      </w:r>
      <w:r w:rsidRPr="00751D67">
        <w:rPr>
          <w:rFonts w:ascii="Arial" w:hAnsi="Arial" w:cs="Arial"/>
          <w:sz w:val="19"/>
          <w:szCs w:val="19"/>
        </w:rPr>
        <w:t xml:space="preserve">, 14(3), 2027–2032. </w:t>
      </w:r>
      <w:hyperlink r:id="rId21" w:history="1">
        <w:r w:rsidRPr="00751D67">
          <w:rPr>
            <w:rStyle w:val="Lienhypertexte"/>
            <w:rFonts w:ascii="Arial" w:hAnsi="Arial" w:cs="Arial"/>
            <w:color w:val="auto"/>
            <w:sz w:val="19"/>
            <w:szCs w:val="19"/>
          </w:rPr>
          <w:t>https://doi.org/10.22207/JPAM.14.3.42</w:t>
        </w:r>
      </w:hyperlink>
    </w:p>
    <w:p w14:paraId="5D19E905" w14:textId="77777777" w:rsidR="009F2271" w:rsidRPr="00751D67" w:rsidRDefault="009F2271" w:rsidP="009C4B48">
      <w:pPr>
        <w:pStyle w:val="Paragraphedeliste"/>
        <w:numPr>
          <w:ilvl w:val="0"/>
          <w:numId w:val="6"/>
        </w:numPr>
        <w:ind w:left="714" w:hanging="357"/>
        <w:jc w:val="both"/>
        <w:rPr>
          <w:rFonts w:ascii="Arial" w:hAnsi="Arial" w:cs="Arial"/>
          <w:sz w:val="19"/>
          <w:szCs w:val="19"/>
        </w:rPr>
      </w:pPr>
      <w:r w:rsidRPr="00751D67">
        <w:rPr>
          <w:rFonts w:ascii="Arial" w:hAnsi="Arial" w:cs="Arial"/>
          <w:sz w:val="19"/>
          <w:szCs w:val="19"/>
        </w:rPr>
        <w:t xml:space="preserve">World Health Organization. (2024). </w:t>
      </w:r>
      <w:r w:rsidRPr="00751D67">
        <w:rPr>
          <w:rStyle w:val="Accentuation"/>
          <w:rFonts w:ascii="Arial" w:hAnsi="Arial" w:cs="Arial"/>
          <w:sz w:val="19"/>
          <w:szCs w:val="19"/>
        </w:rPr>
        <w:t>Antibacterial agents in clinical and preclinical development: An overview and analysis</w:t>
      </w:r>
      <w:r w:rsidRPr="00751D67">
        <w:rPr>
          <w:rFonts w:ascii="Arial" w:hAnsi="Arial" w:cs="Arial"/>
          <w:sz w:val="19"/>
          <w:szCs w:val="19"/>
        </w:rPr>
        <w:t>. Geneva: World Health Organization.</w:t>
      </w:r>
    </w:p>
    <w:sectPr w:rsidR="009F2271" w:rsidRPr="00751D67">
      <w:headerReference w:type="even" r:id="rId22"/>
      <w:headerReference w:type="default" r:id="rId23"/>
      <w:footerReference w:type="even" r:id="rId24"/>
      <w:footerReference w:type="default" r:id="rId25"/>
      <w:headerReference w:type="first" r:id="rId26"/>
      <w:footerReference w:type="first" r:id="rId27"/>
      <w:pgSz w:w="12240" w:h="15840"/>
      <w:pgMar w:top="1080" w:right="1440" w:bottom="108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USER" w:date="2026-09-24T12:34:00Z" w:initials="U">
    <w:p w14:paraId="7991136A" w14:textId="180F9535" w:rsidR="00D605C4" w:rsidRDefault="00D605C4">
      <w:pPr>
        <w:pStyle w:val="Commentaire"/>
      </w:pPr>
      <w:r>
        <w:rPr>
          <w:rStyle w:val="Marquedecommentaire"/>
        </w:rPr>
        <w:annotationRef/>
      </w:r>
      <w:r w:rsidRPr="00E61FC4">
        <w:rPr>
          <w:sz w:val="24"/>
          <w:szCs w:val="24"/>
          <w:lang w:eastAsia="fr-FR"/>
        </w:rPr>
        <w:t>Capitalize "meat" to "Meat" and ensure binomial nomenclature formatting (</w:t>
      </w:r>
      <w:r w:rsidRPr="00E61FC4">
        <w:rPr>
          <w:i/>
          <w:iCs/>
          <w:sz w:val="24"/>
          <w:szCs w:val="24"/>
          <w:lang w:eastAsia="fr-FR"/>
        </w:rPr>
        <w:t>Arthrospira platensis</w:t>
      </w:r>
      <w:r w:rsidRPr="00E61FC4">
        <w:rPr>
          <w:sz w:val="24"/>
          <w:szCs w:val="24"/>
          <w:lang w:eastAsia="fr-FR"/>
        </w:rPr>
        <w:t xml:space="preserve"> in italics)</w:t>
      </w:r>
    </w:p>
  </w:comment>
  <w:comment w:id="3" w:author="USER" w:date="2026-09-24T12:51:00Z" w:initials="U">
    <w:p w14:paraId="7EFBB98F" w14:textId="4B34E21C" w:rsidR="00D605C4" w:rsidRDefault="00D605C4">
      <w:pPr>
        <w:pStyle w:val="Commentaire"/>
      </w:pPr>
      <w:r>
        <w:rPr>
          <w:rStyle w:val="Marquedecommentaire"/>
        </w:rPr>
        <w:annotationRef/>
      </w:r>
      <w:r w:rsidRPr="00E61FC4">
        <w:rPr>
          <w:sz w:val="24"/>
          <w:szCs w:val="24"/>
          <w:lang w:eastAsia="fr-FR"/>
        </w:rPr>
        <w:t>Correct the total ESBL isolate count contradic</w:t>
      </w:r>
      <w:r>
        <w:rPr>
          <w:sz w:val="24"/>
          <w:szCs w:val="24"/>
          <w:lang w:eastAsia="fr-FR"/>
        </w:rPr>
        <w:t xml:space="preserve">tion (Abstract says 17, paragraph </w:t>
      </w:r>
      <w:r w:rsidRPr="00E61FC4">
        <w:rPr>
          <w:sz w:val="24"/>
          <w:szCs w:val="24"/>
          <w:lang w:eastAsia="fr-FR"/>
        </w:rPr>
        <w:t>3.2 text say</w:t>
      </w:r>
      <w:r>
        <w:rPr>
          <w:sz w:val="24"/>
          <w:szCs w:val="24"/>
          <w:lang w:eastAsia="fr-FR"/>
        </w:rPr>
        <w:t>s 18). State the calculated IC</w:t>
      </w:r>
      <w:r w:rsidRPr="003F3B48">
        <w:rPr>
          <w:sz w:val="24"/>
          <w:szCs w:val="24"/>
          <w:vertAlign w:val="subscript"/>
          <w:lang w:eastAsia="fr-FR"/>
        </w:rPr>
        <w:t>50</w:t>
      </w:r>
      <w:r w:rsidRPr="00E61FC4">
        <w:rPr>
          <w:sz w:val="24"/>
          <w:szCs w:val="24"/>
          <w:lang w:eastAsia="fr-FR"/>
        </w:rPr>
        <w:t xml:space="preserve"> values for both DPPH radical scavenging and HepG2 cytotoxicity</w:t>
      </w:r>
    </w:p>
  </w:comment>
  <w:comment w:id="4" w:author="USER" w:date="2026-09-24T12:53:00Z" w:initials="U">
    <w:p w14:paraId="22EA3467" w14:textId="2DFA5F9D" w:rsidR="00394C18" w:rsidRDefault="00394C18" w:rsidP="00394C18">
      <w:pPr>
        <w:pStyle w:val="Commentaire"/>
      </w:pPr>
      <w:r>
        <w:rPr>
          <w:rStyle w:val="Marquedecommentaire"/>
        </w:rPr>
        <w:annotationRef/>
      </w:r>
      <w:r w:rsidRPr="00E61FC4">
        <w:rPr>
          <w:sz w:val="24"/>
          <w:szCs w:val="24"/>
          <w:lang w:eastAsia="fr-FR"/>
        </w:rPr>
        <w:t>Specify the sampling criteria and period. Picking 27 isolates from 9 samples means multiple colonies were picked per sample; explain if duplicate clones were ruled out.</w:t>
      </w:r>
    </w:p>
  </w:comment>
  <w:comment w:id="5" w:author="USER" w:date="2026-09-24T12:54:00Z" w:initials="U">
    <w:p w14:paraId="0A66C8E6" w14:textId="6A6C58FF" w:rsidR="00394C18" w:rsidRDefault="00394C18" w:rsidP="00394C18">
      <w:pPr>
        <w:pStyle w:val="Commentaire"/>
      </w:pPr>
      <w:r>
        <w:rPr>
          <w:rStyle w:val="Marquedecommentaire"/>
        </w:rPr>
        <w:annotationRef/>
      </w:r>
      <w:r w:rsidRPr="00E61FC4">
        <w:rPr>
          <w:sz w:val="24"/>
          <w:szCs w:val="24"/>
          <w:lang w:eastAsia="fr-FR"/>
        </w:rPr>
        <w:t>Detail the extraction procedure parameters (maceration duration, temperature, drying method, and percentage extraction yield).</w:t>
      </w:r>
    </w:p>
  </w:comment>
  <w:comment w:id="6" w:author="USER" w:date="2026-09-24T12:59:00Z" w:initials="U">
    <w:p w14:paraId="73B7310D" w14:textId="61F68249" w:rsidR="00703BC4" w:rsidRDefault="00703BC4">
      <w:pPr>
        <w:pStyle w:val="Commentaire"/>
      </w:pPr>
      <w:r>
        <w:rPr>
          <w:rStyle w:val="Marquedecommentaire"/>
        </w:rPr>
        <w:annotationRef/>
      </w:r>
      <w:r w:rsidRPr="00E61FC4">
        <w:rPr>
          <w:sz w:val="24"/>
          <w:szCs w:val="24"/>
          <w:lang w:eastAsia="fr-FR"/>
        </w:rPr>
        <w:t>Specify which standard antibiotic was used as a positive control in Table 1 (Ciprofloxacin concentration used in µg/disk)</w:t>
      </w:r>
    </w:p>
  </w:comment>
  <w:comment w:id="8" w:author="USER" w:date="2026-09-24T13:00:00Z" w:initials="U">
    <w:p w14:paraId="04583A05" w14:textId="4036FBFF" w:rsidR="00E16436" w:rsidRDefault="00E16436" w:rsidP="00E16436">
      <w:pPr>
        <w:pStyle w:val="Commentaire"/>
      </w:pPr>
      <w:r>
        <w:rPr>
          <w:rStyle w:val="Marquedecommentaire"/>
        </w:rPr>
        <w:annotationRef/>
      </w:r>
      <w:r>
        <w:rPr>
          <w:sz w:val="24"/>
          <w:szCs w:val="24"/>
          <w:lang w:eastAsia="fr-FR"/>
        </w:rPr>
        <w:t>Provide standard deviation or</w:t>
      </w:r>
      <w:r w:rsidRPr="00E61FC4">
        <w:rPr>
          <w:sz w:val="24"/>
          <w:szCs w:val="24"/>
          <w:lang w:eastAsia="fr-FR"/>
        </w:rPr>
        <w:t xml:space="preserve"> statis</w:t>
      </w:r>
      <w:r>
        <w:rPr>
          <w:sz w:val="24"/>
          <w:szCs w:val="24"/>
          <w:lang w:eastAsia="fr-FR"/>
        </w:rPr>
        <w:t>tical analysis formulas and IC</w:t>
      </w:r>
      <w:r w:rsidRPr="00954DA4">
        <w:rPr>
          <w:sz w:val="24"/>
          <w:szCs w:val="24"/>
          <w:vertAlign w:val="subscript"/>
          <w:lang w:eastAsia="fr-FR"/>
        </w:rPr>
        <w:t>50</w:t>
      </w:r>
      <w:r w:rsidRPr="00E61FC4">
        <w:rPr>
          <w:sz w:val="24"/>
          <w:szCs w:val="24"/>
          <w:lang w:eastAsia="fr-FR"/>
        </w:rPr>
        <w:t xml:space="preserve"> calculation methods</w:t>
      </w:r>
    </w:p>
  </w:comment>
  <w:comment w:id="9" w:author="USER" w:date="2026-09-24T13:03:00Z" w:initials="U">
    <w:p w14:paraId="53A8C9C2" w14:textId="77777777" w:rsidR="001A2BF2" w:rsidRPr="00E61FC4" w:rsidRDefault="001A2BF2" w:rsidP="001A2BF2">
      <w:pPr>
        <w:spacing w:before="100" w:beforeAutospacing="1" w:after="100" w:afterAutospacing="1"/>
        <w:rPr>
          <w:sz w:val="24"/>
          <w:szCs w:val="24"/>
          <w:lang w:eastAsia="fr-FR"/>
        </w:rPr>
      </w:pPr>
      <w:r>
        <w:rPr>
          <w:rStyle w:val="Marquedecommentaire"/>
        </w:rPr>
        <w:annotationRef/>
      </w:r>
      <w:r w:rsidRPr="00E61FC4">
        <w:rPr>
          <w:sz w:val="24"/>
          <w:szCs w:val="24"/>
          <w:lang w:eastAsia="fr-FR"/>
        </w:rPr>
        <w:t xml:space="preserve">Change 18 to 17. </w:t>
      </w:r>
    </w:p>
    <w:p w14:paraId="7F495D71" w14:textId="3C92B69B" w:rsidR="001A2BF2" w:rsidRDefault="001A2BF2">
      <w:pPr>
        <w:pStyle w:val="Commentaire"/>
      </w:pPr>
    </w:p>
  </w:comment>
  <w:comment w:id="10" w:author="USER" w:date="2026-09-24T13:04:00Z" w:initials="U">
    <w:p w14:paraId="760FAFE3" w14:textId="4140E5A6" w:rsidR="00BE1310" w:rsidRDefault="00BE1310" w:rsidP="00BE1310">
      <w:pPr>
        <w:pStyle w:val="Commentaire"/>
      </w:pPr>
      <w:r>
        <w:rPr>
          <w:rStyle w:val="Marquedecommentaire"/>
        </w:rPr>
        <w:annotationRef/>
      </w:r>
      <w:r>
        <w:rPr>
          <w:sz w:val="24"/>
          <w:szCs w:val="24"/>
          <w:lang w:eastAsia="fr-FR"/>
        </w:rPr>
        <w:t xml:space="preserve">Figure need </w:t>
      </w:r>
      <w:r w:rsidRPr="00E61FC4">
        <w:rPr>
          <w:sz w:val="24"/>
          <w:szCs w:val="24"/>
          <w:lang w:eastAsia="fr-FR"/>
        </w:rPr>
        <w:t>standard error bars</w:t>
      </w:r>
    </w:p>
  </w:comment>
  <w:comment w:id="11" w:author="USER" w:date="2026-09-24T13:02:00Z" w:initials="U">
    <w:p w14:paraId="590C6024" w14:textId="77B36B15" w:rsidR="00E16436" w:rsidRDefault="00E16436">
      <w:pPr>
        <w:pStyle w:val="Commentaire"/>
      </w:pPr>
      <w:r>
        <w:rPr>
          <w:rStyle w:val="Marquedecommentaire"/>
        </w:rPr>
        <w:annotationRef/>
      </w:r>
      <w:r w:rsidRPr="00E61FC4">
        <w:rPr>
          <w:sz w:val="24"/>
          <w:szCs w:val="24"/>
          <w:lang w:eastAsia="fr-FR"/>
        </w:rPr>
        <w:t>In Table 1, standard antibiotic (Std-Ab) shows no inhibition zone (</w:t>
      </w:r>
      <w:r w:rsidRPr="00E61FC4">
        <w:rPr>
          <w:rFonts w:ascii="Courier New" w:hAnsi="Courier New" w:cs="Courier New"/>
          <w:lang w:eastAsia="fr-FR"/>
        </w:rPr>
        <w:t>-</w:t>
      </w:r>
      <w:r w:rsidRPr="00E61FC4">
        <w:rPr>
          <w:sz w:val="24"/>
          <w:szCs w:val="24"/>
          <w:lang w:eastAsia="fr-FR"/>
        </w:rPr>
        <w:t xml:space="preserve">) against </w:t>
      </w:r>
      <w:r w:rsidRPr="00E61FC4">
        <w:rPr>
          <w:i/>
          <w:iCs/>
          <w:sz w:val="24"/>
          <w:szCs w:val="24"/>
          <w:lang w:eastAsia="fr-FR"/>
        </w:rPr>
        <w:t>P. aeruginosa</w:t>
      </w:r>
      <w:r w:rsidRPr="00E61FC4">
        <w:rPr>
          <w:sz w:val="24"/>
          <w:szCs w:val="24"/>
          <w:lang w:eastAsia="fr-FR"/>
        </w:rPr>
        <w:t xml:space="preserve">, </w:t>
      </w:r>
      <w:r w:rsidRPr="00E61FC4">
        <w:rPr>
          <w:i/>
          <w:iCs/>
          <w:sz w:val="24"/>
          <w:szCs w:val="24"/>
          <w:lang w:eastAsia="fr-FR"/>
        </w:rPr>
        <w:t>E. faecalis</w:t>
      </w:r>
      <w:r w:rsidRPr="00E61FC4">
        <w:rPr>
          <w:sz w:val="24"/>
          <w:szCs w:val="24"/>
          <w:lang w:eastAsia="fr-FR"/>
        </w:rPr>
        <w:t xml:space="preserve">, </w:t>
      </w:r>
      <w:r w:rsidRPr="00E61FC4">
        <w:rPr>
          <w:i/>
          <w:iCs/>
          <w:sz w:val="24"/>
          <w:szCs w:val="24"/>
          <w:lang w:eastAsia="fr-FR"/>
        </w:rPr>
        <w:t>K. pneumoniae</w:t>
      </w:r>
      <w:r w:rsidRPr="00E61FC4">
        <w:rPr>
          <w:sz w:val="24"/>
          <w:szCs w:val="24"/>
          <w:lang w:eastAsia="fr-FR"/>
        </w:rPr>
        <w:t xml:space="preserve">, </w:t>
      </w:r>
      <w:r w:rsidRPr="00E61FC4">
        <w:rPr>
          <w:i/>
          <w:iCs/>
          <w:sz w:val="24"/>
          <w:szCs w:val="24"/>
          <w:lang w:eastAsia="fr-FR"/>
        </w:rPr>
        <w:t>Citrobacter</w:t>
      </w:r>
      <w:r w:rsidRPr="00E61FC4">
        <w:rPr>
          <w:sz w:val="24"/>
          <w:szCs w:val="24"/>
          <w:lang w:eastAsia="fr-FR"/>
        </w:rPr>
        <w:t xml:space="preserve"> sp., and </w:t>
      </w:r>
      <w:r w:rsidRPr="00E61FC4">
        <w:rPr>
          <w:i/>
          <w:iCs/>
          <w:sz w:val="24"/>
          <w:szCs w:val="24"/>
          <w:lang w:eastAsia="fr-FR"/>
        </w:rPr>
        <w:t>Salmonella</w:t>
      </w:r>
      <w:r w:rsidRPr="00E61FC4">
        <w:rPr>
          <w:sz w:val="24"/>
          <w:szCs w:val="24"/>
          <w:lang w:eastAsia="fr-FR"/>
        </w:rPr>
        <w:t xml:space="preserve"> sp. Clarify whether these strains were resistant or if testing was not performed</w:t>
      </w:r>
    </w:p>
  </w:comment>
  <w:comment w:id="12" w:author="USER" w:date="2026-09-24T13:05:00Z" w:initials="U">
    <w:p w14:paraId="1A3A571B" w14:textId="33B99656" w:rsidR="00BE1310" w:rsidRDefault="00BE1310">
      <w:pPr>
        <w:pStyle w:val="Commentaire"/>
      </w:pPr>
      <w:r>
        <w:rPr>
          <w:rStyle w:val="Marquedecommentaire"/>
        </w:rPr>
        <w:annotationRef/>
      </w:r>
      <w:r>
        <w:rPr>
          <w:sz w:val="24"/>
          <w:szCs w:val="24"/>
          <w:lang w:eastAsia="fr-FR"/>
        </w:rPr>
        <w:t xml:space="preserve">Figure need </w:t>
      </w:r>
      <w:r w:rsidRPr="00E61FC4">
        <w:rPr>
          <w:sz w:val="24"/>
          <w:szCs w:val="24"/>
          <w:lang w:eastAsia="fr-FR"/>
        </w:rPr>
        <w:t>standard error bars</w:t>
      </w:r>
    </w:p>
  </w:comment>
  <w:comment w:id="13" w:author="USER" w:date="2026-09-24T13:05:00Z" w:initials="U">
    <w:p w14:paraId="081B952B" w14:textId="2536383D" w:rsidR="00BE1310" w:rsidRDefault="00BE1310">
      <w:pPr>
        <w:pStyle w:val="Commentaire"/>
      </w:pPr>
      <w:r>
        <w:rPr>
          <w:rStyle w:val="Marquedecommentaire"/>
        </w:rPr>
        <w:annotationRef/>
      </w:r>
    </w:p>
  </w:comment>
  <w:comment w:id="14" w:author="USER" w:date="2026-09-24T13:05:00Z" w:initials="U">
    <w:p w14:paraId="6184A1B1" w14:textId="54E65D19" w:rsidR="00BE1310" w:rsidRDefault="00BE1310">
      <w:pPr>
        <w:pStyle w:val="Commentaire"/>
      </w:pPr>
      <w:r>
        <w:rPr>
          <w:rStyle w:val="Marquedecommentaire"/>
        </w:rPr>
        <w:annotationRef/>
      </w:r>
      <w:r>
        <w:rPr>
          <w:sz w:val="24"/>
          <w:szCs w:val="24"/>
          <w:lang w:eastAsia="fr-FR"/>
        </w:rPr>
        <w:t xml:space="preserve">Figure need </w:t>
      </w:r>
      <w:r w:rsidRPr="00E61FC4">
        <w:rPr>
          <w:sz w:val="24"/>
          <w:szCs w:val="24"/>
          <w:lang w:eastAsia="fr-FR"/>
        </w:rPr>
        <w:t>standard error bars</w:t>
      </w:r>
      <w:bookmarkStart w:id="15" w:name="_GoBack"/>
      <w:bookmarkEnd w:id="15"/>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91136A" w15:done="0"/>
  <w15:commentEx w15:paraId="7EFBB98F" w15:done="0"/>
  <w15:commentEx w15:paraId="22EA3467" w15:done="0"/>
  <w15:commentEx w15:paraId="0A66C8E6" w15:done="0"/>
  <w15:commentEx w15:paraId="73B7310D" w15:done="0"/>
  <w15:commentEx w15:paraId="04583A05" w15:done="0"/>
  <w15:commentEx w15:paraId="7F495D71" w15:done="0"/>
  <w15:commentEx w15:paraId="760FAFE3" w15:done="0"/>
  <w15:commentEx w15:paraId="590C6024" w15:done="0"/>
  <w15:commentEx w15:paraId="1A3A571B" w15:done="0"/>
  <w15:commentEx w15:paraId="081B952B" w15:paraIdParent="1A3A571B" w15:done="0"/>
  <w15:commentEx w15:paraId="6184A1B1"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22CE7" w14:textId="77777777" w:rsidR="003D385D" w:rsidRDefault="003D385D" w:rsidP="00065C5A">
      <w:r>
        <w:separator/>
      </w:r>
    </w:p>
  </w:endnote>
  <w:endnote w:type="continuationSeparator" w:id="0">
    <w:p w14:paraId="72489666" w14:textId="77777777" w:rsidR="003D385D" w:rsidRDefault="003D385D" w:rsidP="0006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A0A90" w14:textId="77777777" w:rsidR="00476276" w:rsidRDefault="00476276">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962396"/>
      <w:docPartObj>
        <w:docPartGallery w:val="Page Numbers (Bottom of Page)"/>
        <w:docPartUnique/>
      </w:docPartObj>
    </w:sdtPr>
    <w:sdtEndPr>
      <w:rPr>
        <w:noProof/>
      </w:rPr>
    </w:sdtEndPr>
    <w:sdtContent>
      <w:p w14:paraId="3F1BCF2F" w14:textId="06475686" w:rsidR="00065C5A" w:rsidRDefault="00065C5A">
        <w:pPr>
          <w:pStyle w:val="Pieddepage"/>
          <w:jc w:val="center"/>
        </w:pPr>
        <w:r>
          <w:fldChar w:fldCharType="begin"/>
        </w:r>
        <w:r>
          <w:instrText xml:space="preserve"> PAGE   \* MERGEFORMAT </w:instrText>
        </w:r>
        <w:r>
          <w:fldChar w:fldCharType="separate"/>
        </w:r>
        <w:r w:rsidR="00BE1310">
          <w:rPr>
            <w:noProof/>
          </w:rPr>
          <w:t>10</w:t>
        </w:r>
        <w:r>
          <w:rPr>
            <w:noProof/>
          </w:rPr>
          <w:fldChar w:fldCharType="end"/>
        </w:r>
      </w:p>
    </w:sdtContent>
  </w:sdt>
  <w:p w14:paraId="28E80F00" w14:textId="77777777" w:rsidR="00065C5A" w:rsidRDefault="00065C5A">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892F6" w14:textId="77777777" w:rsidR="00476276" w:rsidRDefault="0047627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39E7F" w14:textId="77777777" w:rsidR="003D385D" w:rsidRDefault="003D385D" w:rsidP="00065C5A">
      <w:r>
        <w:separator/>
      </w:r>
    </w:p>
  </w:footnote>
  <w:footnote w:type="continuationSeparator" w:id="0">
    <w:p w14:paraId="673EAAB6" w14:textId="77777777" w:rsidR="003D385D" w:rsidRDefault="003D385D" w:rsidP="00065C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30072" w14:textId="2B3EB84A" w:rsidR="00476276" w:rsidRDefault="003D385D">
    <w:pPr>
      <w:pStyle w:val="En-tte"/>
    </w:pPr>
    <w:r>
      <w:rPr>
        <w:noProof/>
      </w:rPr>
      <w:pict w14:anchorId="73DE1E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851266" o:spid="_x0000_s2050"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A7A15" w14:textId="2CBF2313" w:rsidR="00476276" w:rsidRDefault="003D385D">
    <w:pPr>
      <w:pStyle w:val="En-tte"/>
    </w:pPr>
    <w:r>
      <w:rPr>
        <w:noProof/>
      </w:rPr>
      <w:pict w14:anchorId="2939E2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851267" o:spid="_x0000_s2051"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F1964" w14:textId="1622270A" w:rsidR="00476276" w:rsidRDefault="003D385D">
    <w:pPr>
      <w:pStyle w:val="En-tte"/>
    </w:pPr>
    <w:r>
      <w:rPr>
        <w:noProof/>
      </w:rPr>
      <w:pict w14:anchorId="540670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851265" o:spid="_x0000_s2049"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D21F0"/>
    <w:multiLevelType w:val="hybridMultilevel"/>
    <w:tmpl w:val="786C4DFE"/>
    <w:lvl w:ilvl="0" w:tplc="7BEEBBAA">
      <w:start w:val="1"/>
      <w:numFmt w:val="bullet"/>
      <w:lvlText w:val="●"/>
      <w:lvlJc w:val="left"/>
      <w:pPr>
        <w:ind w:left="720" w:hanging="360"/>
      </w:pPr>
    </w:lvl>
    <w:lvl w:ilvl="1" w:tplc="163A2CD4">
      <w:start w:val="1"/>
      <w:numFmt w:val="bullet"/>
      <w:lvlText w:val="○"/>
      <w:lvlJc w:val="left"/>
      <w:pPr>
        <w:ind w:left="1440" w:hanging="360"/>
      </w:pPr>
    </w:lvl>
    <w:lvl w:ilvl="2" w:tplc="154E8F78">
      <w:start w:val="1"/>
      <w:numFmt w:val="bullet"/>
      <w:lvlText w:val="■"/>
      <w:lvlJc w:val="left"/>
      <w:pPr>
        <w:ind w:left="2160" w:hanging="360"/>
      </w:pPr>
    </w:lvl>
    <w:lvl w:ilvl="3" w:tplc="62EEABA0">
      <w:start w:val="1"/>
      <w:numFmt w:val="bullet"/>
      <w:lvlText w:val="●"/>
      <w:lvlJc w:val="left"/>
      <w:pPr>
        <w:ind w:left="2880" w:hanging="360"/>
      </w:pPr>
    </w:lvl>
    <w:lvl w:ilvl="4" w:tplc="CA629B74">
      <w:start w:val="1"/>
      <w:numFmt w:val="bullet"/>
      <w:lvlText w:val="○"/>
      <w:lvlJc w:val="left"/>
      <w:pPr>
        <w:ind w:left="3600" w:hanging="360"/>
      </w:pPr>
    </w:lvl>
    <w:lvl w:ilvl="5" w:tplc="482E907A">
      <w:start w:val="1"/>
      <w:numFmt w:val="bullet"/>
      <w:lvlText w:val="■"/>
      <w:lvlJc w:val="left"/>
      <w:pPr>
        <w:ind w:left="4320" w:hanging="360"/>
      </w:pPr>
    </w:lvl>
    <w:lvl w:ilvl="6" w:tplc="FBBE4F30">
      <w:start w:val="1"/>
      <w:numFmt w:val="bullet"/>
      <w:lvlText w:val="●"/>
      <w:lvlJc w:val="left"/>
      <w:pPr>
        <w:ind w:left="5040" w:hanging="360"/>
      </w:pPr>
    </w:lvl>
    <w:lvl w:ilvl="7" w:tplc="76422D72">
      <w:start w:val="1"/>
      <w:numFmt w:val="bullet"/>
      <w:lvlText w:val="●"/>
      <w:lvlJc w:val="left"/>
      <w:pPr>
        <w:ind w:left="5760" w:hanging="360"/>
      </w:pPr>
    </w:lvl>
    <w:lvl w:ilvl="8" w:tplc="C9207160">
      <w:start w:val="1"/>
      <w:numFmt w:val="bullet"/>
      <w:lvlText w:val="●"/>
      <w:lvlJc w:val="left"/>
      <w:pPr>
        <w:ind w:left="6480" w:hanging="360"/>
      </w:pPr>
    </w:lvl>
  </w:abstractNum>
  <w:abstractNum w:abstractNumId="1" w15:restartNumberingAfterBreak="0">
    <w:nsid w:val="2A5E0753"/>
    <w:multiLevelType w:val="hybridMultilevel"/>
    <w:tmpl w:val="E9B4489E"/>
    <w:lvl w:ilvl="0" w:tplc="31F610D4">
      <w:start w:val="18"/>
      <w:numFmt w:val="bullet"/>
      <w:lvlText w:val=""/>
      <w:lvlJc w:val="left"/>
      <w:pPr>
        <w:ind w:left="720" w:hanging="360"/>
      </w:pPr>
      <w:rPr>
        <w:rFonts w:ascii="Arial" w:eastAsia="Times New Roman"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3FC7F90"/>
    <w:multiLevelType w:val="hybridMultilevel"/>
    <w:tmpl w:val="0128D2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92A5274"/>
    <w:multiLevelType w:val="hybridMultilevel"/>
    <w:tmpl w:val="7148391A"/>
    <w:lvl w:ilvl="0" w:tplc="28EC4906">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1866694"/>
    <w:multiLevelType w:val="multilevel"/>
    <w:tmpl w:val="231A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FF19D4"/>
    <w:multiLevelType w:val="hybridMultilevel"/>
    <w:tmpl w:val="AAFAA410"/>
    <w:lvl w:ilvl="0" w:tplc="40090001">
      <w:start w:val="18"/>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5B790C98"/>
    <w:multiLevelType w:val="hybridMultilevel"/>
    <w:tmpl w:val="8638B4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71601FC"/>
    <w:multiLevelType w:val="hybridMultilevel"/>
    <w:tmpl w:val="8320EB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num>
  <w:num w:numId="2">
    <w:abstractNumId w:val="3"/>
  </w:num>
  <w:num w:numId="3">
    <w:abstractNumId w:val="6"/>
  </w:num>
  <w:num w:numId="4">
    <w:abstractNumId w:val="2"/>
  </w:num>
  <w:num w:numId="5">
    <w:abstractNumId w:val="5"/>
  </w:num>
  <w:num w:numId="6">
    <w:abstractNumId w:val="7"/>
  </w:num>
  <w:num w:numId="7">
    <w:abstractNumId w:val="1"/>
  </w:num>
  <w:num w:numId="8">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trackRevision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5A3"/>
    <w:rsid w:val="000135A3"/>
    <w:rsid w:val="00054649"/>
    <w:rsid w:val="00065C5A"/>
    <w:rsid w:val="0008444E"/>
    <w:rsid w:val="00087399"/>
    <w:rsid w:val="000A7EE8"/>
    <w:rsid w:val="000B43C3"/>
    <w:rsid w:val="0013134F"/>
    <w:rsid w:val="0015197F"/>
    <w:rsid w:val="00162E40"/>
    <w:rsid w:val="00191FEA"/>
    <w:rsid w:val="001A2BF2"/>
    <w:rsid w:val="001A455B"/>
    <w:rsid w:val="001A47FE"/>
    <w:rsid w:val="001C0FA2"/>
    <w:rsid w:val="001D5FF4"/>
    <w:rsid w:val="00252A98"/>
    <w:rsid w:val="00257E27"/>
    <w:rsid w:val="002650EC"/>
    <w:rsid w:val="00287C90"/>
    <w:rsid w:val="00292A60"/>
    <w:rsid w:val="00302D9B"/>
    <w:rsid w:val="003208D8"/>
    <w:rsid w:val="003701D4"/>
    <w:rsid w:val="00394C18"/>
    <w:rsid w:val="003D385D"/>
    <w:rsid w:val="003E5480"/>
    <w:rsid w:val="003F4311"/>
    <w:rsid w:val="00404435"/>
    <w:rsid w:val="00426844"/>
    <w:rsid w:val="004754E3"/>
    <w:rsid w:val="00476276"/>
    <w:rsid w:val="004C267A"/>
    <w:rsid w:val="004D4F52"/>
    <w:rsid w:val="004F0256"/>
    <w:rsid w:val="004F2535"/>
    <w:rsid w:val="0055017F"/>
    <w:rsid w:val="0057253A"/>
    <w:rsid w:val="005F0088"/>
    <w:rsid w:val="005F2DE5"/>
    <w:rsid w:val="00645A62"/>
    <w:rsid w:val="006A24A2"/>
    <w:rsid w:val="006A4AB8"/>
    <w:rsid w:val="006F544F"/>
    <w:rsid w:val="00703BC4"/>
    <w:rsid w:val="00751D67"/>
    <w:rsid w:val="00762E26"/>
    <w:rsid w:val="00763333"/>
    <w:rsid w:val="00764DCF"/>
    <w:rsid w:val="007B70D2"/>
    <w:rsid w:val="008812A7"/>
    <w:rsid w:val="00885550"/>
    <w:rsid w:val="008915BA"/>
    <w:rsid w:val="008919F6"/>
    <w:rsid w:val="008A280A"/>
    <w:rsid w:val="008C0D6B"/>
    <w:rsid w:val="008F2664"/>
    <w:rsid w:val="00912E6A"/>
    <w:rsid w:val="00981514"/>
    <w:rsid w:val="009A42E3"/>
    <w:rsid w:val="009C4215"/>
    <w:rsid w:val="009C4B48"/>
    <w:rsid w:val="009C7616"/>
    <w:rsid w:val="009D4B59"/>
    <w:rsid w:val="009E0D4C"/>
    <w:rsid w:val="009F2271"/>
    <w:rsid w:val="00A36E96"/>
    <w:rsid w:val="00A379D0"/>
    <w:rsid w:val="00A51C6F"/>
    <w:rsid w:val="00A7348D"/>
    <w:rsid w:val="00AB6AF2"/>
    <w:rsid w:val="00B24428"/>
    <w:rsid w:val="00B37F1F"/>
    <w:rsid w:val="00B64F80"/>
    <w:rsid w:val="00B8724A"/>
    <w:rsid w:val="00B90324"/>
    <w:rsid w:val="00B97AAC"/>
    <w:rsid w:val="00BC014A"/>
    <w:rsid w:val="00BC67C6"/>
    <w:rsid w:val="00BE1310"/>
    <w:rsid w:val="00BE67DB"/>
    <w:rsid w:val="00BF3004"/>
    <w:rsid w:val="00C3554B"/>
    <w:rsid w:val="00C37EDB"/>
    <w:rsid w:val="00C5686E"/>
    <w:rsid w:val="00C63F7E"/>
    <w:rsid w:val="00C76A6B"/>
    <w:rsid w:val="00C82A64"/>
    <w:rsid w:val="00CD1108"/>
    <w:rsid w:val="00CF148B"/>
    <w:rsid w:val="00D17796"/>
    <w:rsid w:val="00D3712C"/>
    <w:rsid w:val="00D52098"/>
    <w:rsid w:val="00D53D05"/>
    <w:rsid w:val="00D605C4"/>
    <w:rsid w:val="00D7096D"/>
    <w:rsid w:val="00D849FC"/>
    <w:rsid w:val="00D966A1"/>
    <w:rsid w:val="00DA1D77"/>
    <w:rsid w:val="00DD265A"/>
    <w:rsid w:val="00E02D8C"/>
    <w:rsid w:val="00E16436"/>
    <w:rsid w:val="00E27933"/>
    <w:rsid w:val="00E342AA"/>
    <w:rsid w:val="00E801EE"/>
    <w:rsid w:val="00EA0BFC"/>
    <w:rsid w:val="00ED642E"/>
    <w:rsid w:val="00F42009"/>
    <w:rsid w:val="00F71CE3"/>
    <w:rsid w:val="00FB206B"/>
    <w:rsid w:val="00FB2FDD"/>
    <w:rsid w:val="00FB5F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FB2AAB3"/>
  <w15:docId w15:val="{F747F9F7-41F5-4FE8-AB19-CC0DB7BD5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Strong1">
    <w:name w:val="Strong1"/>
    <w:qFormat/>
    <w:rPr>
      <w:b/>
      <w:bCs/>
    </w:rPr>
  </w:style>
  <w:style w:type="paragraph" w:styleId="Paragraphedeliste">
    <w:name w:val="List Paragraph"/>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Accentuation">
    <w:name w:val="Emphasis"/>
    <w:basedOn w:val="Policepardfaut"/>
    <w:uiPriority w:val="20"/>
    <w:qFormat/>
    <w:rsid w:val="00426844"/>
    <w:rPr>
      <w:i/>
      <w:iCs/>
    </w:rPr>
  </w:style>
  <w:style w:type="paragraph" w:styleId="Textebrut">
    <w:name w:val="Plain Text"/>
    <w:basedOn w:val="Normal"/>
    <w:link w:val="TextebrutCar"/>
    <w:uiPriority w:val="99"/>
    <w:unhideWhenUsed/>
    <w:rsid w:val="001A455B"/>
    <w:rPr>
      <w:rFonts w:ascii="Consolas" w:eastAsiaTheme="minorHAnsi" w:hAnsi="Consolas" w:cstheme="minorBidi"/>
      <w:sz w:val="21"/>
      <w:szCs w:val="21"/>
      <w:lang w:eastAsia="en-US"/>
    </w:rPr>
  </w:style>
  <w:style w:type="character" w:customStyle="1" w:styleId="TextebrutCar">
    <w:name w:val="Texte brut Car"/>
    <w:basedOn w:val="Policepardfaut"/>
    <w:link w:val="Textebrut"/>
    <w:uiPriority w:val="99"/>
    <w:rsid w:val="001A455B"/>
    <w:rPr>
      <w:rFonts w:ascii="Consolas" w:eastAsiaTheme="minorHAnsi" w:hAnsi="Consolas" w:cstheme="minorBidi"/>
      <w:sz w:val="21"/>
      <w:szCs w:val="21"/>
      <w:lang w:eastAsia="en-US"/>
    </w:rPr>
  </w:style>
  <w:style w:type="character" w:styleId="lev">
    <w:name w:val="Strong"/>
    <w:basedOn w:val="Policepardfaut"/>
    <w:uiPriority w:val="22"/>
    <w:qFormat/>
    <w:rsid w:val="001A455B"/>
    <w:rPr>
      <w:b/>
      <w:bCs/>
    </w:rPr>
  </w:style>
  <w:style w:type="paragraph" w:styleId="NormalWeb">
    <w:name w:val="Normal (Web)"/>
    <w:basedOn w:val="Normal"/>
    <w:uiPriority w:val="99"/>
    <w:unhideWhenUsed/>
    <w:rsid w:val="00BC014A"/>
    <w:pPr>
      <w:spacing w:before="100" w:beforeAutospacing="1" w:after="100" w:afterAutospacing="1"/>
    </w:pPr>
    <w:rPr>
      <w:sz w:val="24"/>
      <w:szCs w:val="24"/>
    </w:rPr>
  </w:style>
  <w:style w:type="paragraph" w:customStyle="1" w:styleId="isselectedend">
    <w:name w:val="isselectedend"/>
    <w:basedOn w:val="Normal"/>
    <w:rsid w:val="00087399"/>
    <w:pPr>
      <w:spacing w:before="100" w:beforeAutospacing="1" w:after="100" w:afterAutospacing="1"/>
    </w:pPr>
    <w:rPr>
      <w:sz w:val="24"/>
      <w:szCs w:val="24"/>
    </w:rPr>
  </w:style>
  <w:style w:type="character" w:customStyle="1" w:styleId="text-token-text-primary">
    <w:name w:val="text-token-text-primary"/>
    <w:basedOn w:val="Policepardfaut"/>
    <w:rsid w:val="00087399"/>
  </w:style>
  <w:style w:type="table" w:styleId="Grilledutableau">
    <w:name w:val="Table Grid"/>
    <w:basedOn w:val="TableauNormal"/>
    <w:uiPriority w:val="59"/>
    <w:rsid w:val="00C37ED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762E26"/>
    <w:pPr>
      <w:spacing w:before="100" w:beforeAutospacing="1" w:after="100" w:afterAutospacing="1"/>
    </w:pPr>
    <w:rPr>
      <w:sz w:val="24"/>
      <w:szCs w:val="24"/>
    </w:rPr>
  </w:style>
  <w:style w:type="paragraph" w:customStyle="1" w:styleId="Default">
    <w:name w:val="Default"/>
    <w:rsid w:val="00292A60"/>
    <w:pPr>
      <w:autoSpaceDE w:val="0"/>
      <w:autoSpaceDN w:val="0"/>
      <w:adjustRightInd w:val="0"/>
    </w:pPr>
    <w:rPr>
      <w:color w:val="000000"/>
      <w:sz w:val="24"/>
      <w:szCs w:val="24"/>
    </w:rPr>
  </w:style>
  <w:style w:type="paragraph" w:styleId="Textedebulles">
    <w:name w:val="Balloon Text"/>
    <w:basedOn w:val="Normal"/>
    <w:link w:val="TextedebullesCar"/>
    <w:uiPriority w:val="99"/>
    <w:semiHidden/>
    <w:unhideWhenUsed/>
    <w:rsid w:val="006F544F"/>
    <w:rPr>
      <w:rFonts w:ascii="Tahoma" w:hAnsi="Tahoma" w:cs="Tahoma"/>
      <w:sz w:val="16"/>
      <w:szCs w:val="16"/>
    </w:rPr>
  </w:style>
  <w:style w:type="character" w:customStyle="1" w:styleId="TextedebullesCar">
    <w:name w:val="Texte de bulles Car"/>
    <w:basedOn w:val="Policepardfaut"/>
    <w:link w:val="Textedebulles"/>
    <w:uiPriority w:val="99"/>
    <w:semiHidden/>
    <w:rsid w:val="006F544F"/>
    <w:rPr>
      <w:rFonts w:ascii="Tahoma" w:hAnsi="Tahoma" w:cs="Tahoma"/>
      <w:sz w:val="16"/>
      <w:szCs w:val="16"/>
    </w:rPr>
  </w:style>
  <w:style w:type="paragraph" w:styleId="En-tte">
    <w:name w:val="header"/>
    <w:basedOn w:val="Normal"/>
    <w:link w:val="En-tteCar"/>
    <w:uiPriority w:val="99"/>
    <w:unhideWhenUsed/>
    <w:rsid w:val="00065C5A"/>
    <w:pPr>
      <w:tabs>
        <w:tab w:val="center" w:pos="4513"/>
        <w:tab w:val="right" w:pos="9026"/>
      </w:tabs>
    </w:pPr>
  </w:style>
  <w:style w:type="character" w:customStyle="1" w:styleId="En-tteCar">
    <w:name w:val="En-tête Car"/>
    <w:basedOn w:val="Policepardfaut"/>
    <w:link w:val="En-tte"/>
    <w:uiPriority w:val="99"/>
    <w:rsid w:val="00065C5A"/>
  </w:style>
  <w:style w:type="paragraph" w:styleId="Pieddepage">
    <w:name w:val="footer"/>
    <w:basedOn w:val="Normal"/>
    <w:link w:val="PieddepageCar"/>
    <w:uiPriority w:val="99"/>
    <w:unhideWhenUsed/>
    <w:rsid w:val="00065C5A"/>
    <w:pPr>
      <w:tabs>
        <w:tab w:val="center" w:pos="4513"/>
        <w:tab w:val="right" w:pos="9026"/>
      </w:tabs>
    </w:pPr>
  </w:style>
  <w:style w:type="character" w:customStyle="1" w:styleId="PieddepageCar">
    <w:name w:val="Pied de page Car"/>
    <w:basedOn w:val="Policepardfaut"/>
    <w:link w:val="Pieddepage"/>
    <w:uiPriority w:val="99"/>
    <w:rsid w:val="00065C5A"/>
  </w:style>
  <w:style w:type="character" w:customStyle="1" w:styleId="UnresolvedMention">
    <w:name w:val="Unresolved Mention"/>
    <w:basedOn w:val="Policepardfaut"/>
    <w:uiPriority w:val="99"/>
    <w:semiHidden/>
    <w:unhideWhenUsed/>
    <w:rsid w:val="00B8724A"/>
    <w:rPr>
      <w:color w:val="605E5C"/>
      <w:shd w:val="clear" w:color="auto" w:fill="E1DFDD"/>
    </w:rPr>
  </w:style>
  <w:style w:type="character" w:styleId="Marquedecommentaire">
    <w:name w:val="annotation reference"/>
    <w:basedOn w:val="Policepardfaut"/>
    <w:uiPriority w:val="99"/>
    <w:semiHidden/>
    <w:unhideWhenUsed/>
    <w:rsid w:val="00D605C4"/>
    <w:rPr>
      <w:sz w:val="16"/>
      <w:szCs w:val="16"/>
    </w:rPr>
  </w:style>
  <w:style w:type="paragraph" w:styleId="Commentaire">
    <w:name w:val="annotation text"/>
    <w:basedOn w:val="Normal"/>
    <w:link w:val="CommentaireCar"/>
    <w:uiPriority w:val="99"/>
    <w:semiHidden/>
    <w:unhideWhenUsed/>
    <w:rsid w:val="00D605C4"/>
  </w:style>
  <w:style w:type="character" w:customStyle="1" w:styleId="CommentaireCar">
    <w:name w:val="Commentaire Car"/>
    <w:basedOn w:val="Policepardfaut"/>
    <w:link w:val="Commentaire"/>
    <w:uiPriority w:val="99"/>
    <w:semiHidden/>
    <w:rsid w:val="00D605C4"/>
  </w:style>
  <w:style w:type="paragraph" w:styleId="Objetducommentaire">
    <w:name w:val="annotation subject"/>
    <w:basedOn w:val="Commentaire"/>
    <w:next w:val="Commentaire"/>
    <w:link w:val="ObjetducommentaireCar"/>
    <w:uiPriority w:val="99"/>
    <w:semiHidden/>
    <w:unhideWhenUsed/>
    <w:rsid w:val="00D605C4"/>
    <w:rPr>
      <w:b/>
      <w:bCs/>
    </w:rPr>
  </w:style>
  <w:style w:type="character" w:customStyle="1" w:styleId="ObjetducommentaireCar">
    <w:name w:val="Objet du commentaire Car"/>
    <w:basedOn w:val="CommentaireCar"/>
    <w:link w:val="Objetducommentaire"/>
    <w:uiPriority w:val="99"/>
    <w:semiHidden/>
    <w:rsid w:val="00D605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148071">
      <w:bodyDiv w:val="1"/>
      <w:marLeft w:val="0"/>
      <w:marRight w:val="0"/>
      <w:marTop w:val="0"/>
      <w:marBottom w:val="0"/>
      <w:divBdr>
        <w:top w:val="none" w:sz="0" w:space="0" w:color="auto"/>
        <w:left w:val="none" w:sz="0" w:space="0" w:color="auto"/>
        <w:bottom w:val="none" w:sz="0" w:space="0" w:color="auto"/>
        <w:right w:val="none" w:sz="0" w:space="0" w:color="auto"/>
      </w:divBdr>
    </w:div>
    <w:div w:id="523446720">
      <w:bodyDiv w:val="1"/>
      <w:marLeft w:val="0"/>
      <w:marRight w:val="0"/>
      <w:marTop w:val="0"/>
      <w:marBottom w:val="0"/>
      <w:divBdr>
        <w:top w:val="none" w:sz="0" w:space="0" w:color="auto"/>
        <w:left w:val="none" w:sz="0" w:space="0" w:color="auto"/>
        <w:bottom w:val="none" w:sz="0" w:space="0" w:color="auto"/>
        <w:right w:val="none" w:sz="0" w:space="0" w:color="auto"/>
      </w:divBdr>
    </w:div>
    <w:div w:id="632563100">
      <w:bodyDiv w:val="1"/>
      <w:marLeft w:val="0"/>
      <w:marRight w:val="0"/>
      <w:marTop w:val="0"/>
      <w:marBottom w:val="0"/>
      <w:divBdr>
        <w:top w:val="none" w:sz="0" w:space="0" w:color="auto"/>
        <w:left w:val="none" w:sz="0" w:space="0" w:color="auto"/>
        <w:bottom w:val="none" w:sz="0" w:space="0" w:color="auto"/>
        <w:right w:val="none" w:sz="0" w:space="0" w:color="auto"/>
      </w:divBdr>
    </w:div>
    <w:div w:id="833106497">
      <w:bodyDiv w:val="1"/>
      <w:marLeft w:val="0"/>
      <w:marRight w:val="0"/>
      <w:marTop w:val="0"/>
      <w:marBottom w:val="0"/>
      <w:divBdr>
        <w:top w:val="none" w:sz="0" w:space="0" w:color="auto"/>
        <w:left w:val="none" w:sz="0" w:space="0" w:color="auto"/>
        <w:bottom w:val="none" w:sz="0" w:space="0" w:color="auto"/>
        <w:right w:val="none" w:sz="0" w:space="0" w:color="auto"/>
      </w:divBdr>
    </w:div>
    <w:div w:id="870340881">
      <w:bodyDiv w:val="1"/>
      <w:marLeft w:val="0"/>
      <w:marRight w:val="0"/>
      <w:marTop w:val="0"/>
      <w:marBottom w:val="0"/>
      <w:divBdr>
        <w:top w:val="none" w:sz="0" w:space="0" w:color="auto"/>
        <w:left w:val="none" w:sz="0" w:space="0" w:color="auto"/>
        <w:bottom w:val="none" w:sz="0" w:space="0" w:color="auto"/>
        <w:right w:val="none" w:sz="0" w:space="0" w:color="auto"/>
      </w:divBdr>
    </w:div>
    <w:div w:id="904343081">
      <w:bodyDiv w:val="1"/>
      <w:marLeft w:val="0"/>
      <w:marRight w:val="0"/>
      <w:marTop w:val="0"/>
      <w:marBottom w:val="0"/>
      <w:divBdr>
        <w:top w:val="none" w:sz="0" w:space="0" w:color="auto"/>
        <w:left w:val="none" w:sz="0" w:space="0" w:color="auto"/>
        <w:bottom w:val="none" w:sz="0" w:space="0" w:color="auto"/>
        <w:right w:val="none" w:sz="0" w:space="0" w:color="auto"/>
      </w:divBdr>
      <w:divsChild>
        <w:div w:id="2365847">
          <w:marLeft w:val="0"/>
          <w:marRight w:val="0"/>
          <w:marTop w:val="0"/>
          <w:marBottom w:val="0"/>
          <w:divBdr>
            <w:top w:val="none" w:sz="0" w:space="0" w:color="auto"/>
            <w:left w:val="none" w:sz="0" w:space="0" w:color="auto"/>
            <w:bottom w:val="none" w:sz="0" w:space="0" w:color="auto"/>
            <w:right w:val="none" w:sz="0" w:space="0" w:color="auto"/>
          </w:divBdr>
          <w:divsChild>
            <w:div w:id="52626222">
              <w:marLeft w:val="0"/>
              <w:marRight w:val="0"/>
              <w:marTop w:val="0"/>
              <w:marBottom w:val="0"/>
              <w:divBdr>
                <w:top w:val="none" w:sz="0" w:space="0" w:color="auto"/>
                <w:left w:val="none" w:sz="0" w:space="0" w:color="auto"/>
                <w:bottom w:val="none" w:sz="0" w:space="0" w:color="auto"/>
                <w:right w:val="none" w:sz="0" w:space="0" w:color="auto"/>
              </w:divBdr>
              <w:divsChild>
                <w:div w:id="2115785333">
                  <w:marLeft w:val="0"/>
                  <w:marRight w:val="0"/>
                  <w:marTop w:val="0"/>
                  <w:marBottom w:val="0"/>
                  <w:divBdr>
                    <w:top w:val="none" w:sz="0" w:space="0" w:color="auto"/>
                    <w:left w:val="none" w:sz="0" w:space="0" w:color="auto"/>
                    <w:bottom w:val="none" w:sz="0" w:space="0" w:color="auto"/>
                    <w:right w:val="none" w:sz="0" w:space="0" w:color="auto"/>
                  </w:divBdr>
                  <w:divsChild>
                    <w:div w:id="45922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373579">
      <w:bodyDiv w:val="1"/>
      <w:marLeft w:val="0"/>
      <w:marRight w:val="0"/>
      <w:marTop w:val="0"/>
      <w:marBottom w:val="0"/>
      <w:divBdr>
        <w:top w:val="none" w:sz="0" w:space="0" w:color="auto"/>
        <w:left w:val="none" w:sz="0" w:space="0" w:color="auto"/>
        <w:bottom w:val="none" w:sz="0" w:space="0" w:color="auto"/>
        <w:right w:val="none" w:sz="0" w:space="0" w:color="auto"/>
      </w:divBdr>
      <w:divsChild>
        <w:div w:id="2069764117">
          <w:marLeft w:val="0"/>
          <w:marRight w:val="0"/>
          <w:marTop w:val="0"/>
          <w:marBottom w:val="0"/>
          <w:divBdr>
            <w:top w:val="none" w:sz="0" w:space="0" w:color="auto"/>
            <w:left w:val="none" w:sz="0" w:space="0" w:color="auto"/>
            <w:bottom w:val="none" w:sz="0" w:space="0" w:color="auto"/>
            <w:right w:val="none" w:sz="0" w:space="0" w:color="auto"/>
          </w:divBdr>
          <w:divsChild>
            <w:div w:id="1773546973">
              <w:marLeft w:val="0"/>
              <w:marRight w:val="0"/>
              <w:marTop w:val="0"/>
              <w:marBottom w:val="0"/>
              <w:divBdr>
                <w:top w:val="none" w:sz="0" w:space="0" w:color="auto"/>
                <w:left w:val="none" w:sz="0" w:space="0" w:color="auto"/>
                <w:bottom w:val="none" w:sz="0" w:space="0" w:color="auto"/>
                <w:right w:val="none" w:sz="0" w:space="0" w:color="auto"/>
              </w:divBdr>
              <w:divsChild>
                <w:div w:id="1780566017">
                  <w:marLeft w:val="0"/>
                  <w:marRight w:val="0"/>
                  <w:marTop w:val="0"/>
                  <w:marBottom w:val="0"/>
                  <w:divBdr>
                    <w:top w:val="none" w:sz="0" w:space="0" w:color="auto"/>
                    <w:left w:val="none" w:sz="0" w:space="0" w:color="auto"/>
                    <w:bottom w:val="none" w:sz="0" w:space="0" w:color="auto"/>
                    <w:right w:val="none" w:sz="0" w:space="0" w:color="auto"/>
                  </w:divBdr>
                  <w:divsChild>
                    <w:div w:id="74175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7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186/s43066-020-0018-3" TargetMode="External"/><Relationship Id="rId18" Type="http://schemas.openxmlformats.org/officeDocument/2006/relationships/hyperlink" Target="https://doi.org/10.1186/s13036-026-00720-2"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doi.org/10.22207/JPAM.14.3.42"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doi.org/10.9734/jpri/2020/v32i230407"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21276/sjmps.2018.4.8.16" TargetMode="External"/><Relationship Id="rId20" Type="http://schemas.openxmlformats.org/officeDocument/2006/relationships/hyperlink" Target="https://doi.org/10.3390/foods13223656"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3390/life15111761"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yperlink" Target="https://doi.org/10.1007/s00217-025-04684-3"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7675/2305-6894-2020-9-1-15"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PhD\phd%202\seethalakshmi\paper\Paper%201\New%20Microsoft%20Excel%20Worksheet%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PhD\phd%202\seethalakshmi\paper\Paper%202\New%20Microsoft%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PhD\phd%202\seethalakshmi\paper\Paper%201\New%20Microsoft%20Excel%20Worksheet%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Sheet1!$I$28</c:f>
              <c:strCache>
                <c:ptCount val="1"/>
                <c:pt idx="0">
                  <c:v>ESBL %</c:v>
                </c:pt>
              </c:strCache>
            </c:strRef>
          </c:tx>
          <c:invertIfNegative val="0"/>
          <c:cat>
            <c:strRef>
              <c:f>Sheet1!$H$29:$H$35</c:f>
              <c:strCache>
                <c:ptCount val="7"/>
                <c:pt idx="0">
                  <c:v>E. coli</c:v>
                </c:pt>
                <c:pt idx="1">
                  <c:v>P. aeruginosa</c:v>
                </c:pt>
                <c:pt idx="2">
                  <c:v>E. faecalis</c:v>
                </c:pt>
                <c:pt idx="3">
                  <c:v>K. pneumoniae</c:v>
                </c:pt>
                <c:pt idx="4">
                  <c:v>P. mirabilis</c:v>
                </c:pt>
                <c:pt idx="5">
                  <c:v>Citrobacter sp.</c:v>
                </c:pt>
                <c:pt idx="6">
                  <c:v>Salmonella sp.</c:v>
                </c:pt>
              </c:strCache>
            </c:strRef>
          </c:cat>
          <c:val>
            <c:numRef>
              <c:f>Sheet1!$I$29:$I$35</c:f>
              <c:numCache>
                <c:formatCode>General</c:formatCode>
                <c:ptCount val="7"/>
                <c:pt idx="0">
                  <c:v>66.7</c:v>
                </c:pt>
                <c:pt idx="1">
                  <c:v>50</c:v>
                </c:pt>
                <c:pt idx="2">
                  <c:v>60</c:v>
                </c:pt>
                <c:pt idx="3">
                  <c:v>62.5</c:v>
                </c:pt>
                <c:pt idx="4">
                  <c:v>66.7</c:v>
                </c:pt>
                <c:pt idx="5">
                  <c:v>100</c:v>
                </c:pt>
                <c:pt idx="6">
                  <c:v>60</c:v>
                </c:pt>
              </c:numCache>
            </c:numRef>
          </c:val>
          <c:extLst>
            <c:ext xmlns:c16="http://schemas.microsoft.com/office/drawing/2014/chart" uri="{C3380CC4-5D6E-409C-BE32-E72D297353CC}">
              <c16:uniqueId val="{00000000-DDF9-4869-863D-4C2E850B856D}"/>
            </c:ext>
          </c:extLst>
        </c:ser>
        <c:ser>
          <c:idx val="1"/>
          <c:order val="1"/>
          <c:tx>
            <c:strRef>
              <c:f>Sheet1!$J$28</c:f>
              <c:strCache>
                <c:ptCount val="1"/>
                <c:pt idx="0">
                  <c:v>Biofilm %</c:v>
                </c:pt>
              </c:strCache>
            </c:strRef>
          </c:tx>
          <c:invertIfNegative val="0"/>
          <c:cat>
            <c:strRef>
              <c:f>Sheet1!$H$29:$H$35</c:f>
              <c:strCache>
                <c:ptCount val="7"/>
                <c:pt idx="0">
                  <c:v>E. coli</c:v>
                </c:pt>
                <c:pt idx="1">
                  <c:v>P. aeruginosa</c:v>
                </c:pt>
                <c:pt idx="2">
                  <c:v>E. faecalis</c:v>
                </c:pt>
                <c:pt idx="3">
                  <c:v>K. pneumoniae</c:v>
                </c:pt>
                <c:pt idx="4">
                  <c:v>P. mirabilis</c:v>
                </c:pt>
                <c:pt idx="5">
                  <c:v>Citrobacter sp.</c:v>
                </c:pt>
                <c:pt idx="6">
                  <c:v>Salmonella sp.</c:v>
                </c:pt>
              </c:strCache>
            </c:strRef>
          </c:cat>
          <c:val>
            <c:numRef>
              <c:f>Sheet1!$J$29:$J$35</c:f>
              <c:numCache>
                <c:formatCode>General</c:formatCode>
                <c:ptCount val="7"/>
                <c:pt idx="0">
                  <c:v>66.7</c:v>
                </c:pt>
                <c:pt idx="1">
                  <c:v>100</c:v>
                </c:pt>
                <c:pt idx="2">
                  <c:v>20</c:v>
                </c:pt>
                <c:pt idx="3">
                  <c:v>37.5</c:v>
                </c:pt>
                <c:pt idx="4">
                  <c:v>66.7</c:v>
                </c:pt>
                <c:pt idx="5">
                  <c:v>0</c:v>
                </c:pt>
                <c:pt idx="6">
                  <c:v>80</c:v>
                </c:pt>
              </c:numCache>
            </c:numRef>
          </c:val>
          <c:extLst>
            <c:ext xmlns:c16="http://schemas.microsoft.com/office/drawing/2014/chart" uri="{C3380CC4-5D6E-409C-BE32-E72D297353CC}">
              <c16:uniqueId val="{00000001-DDF9-4869-863D-4C2E850B856D}"/>
            </c:ext>
          </c:extLst>
        </c:ser>
        <c:dLbls>
          <c:showLegendKey val="0"/>
          <c:showVal val="0"/>
          <c:showCatName val="0"/>
          <c:showSerName val="0"/>
          <c:showPercent val="0"/>
          <c:showBubbleSize val="0"/>
        </c:dLbls>
        <c:gapWidth val="150"/>
        <c:axId val="321660800"/>
        <c:axId val="326635520"/>
      </c:barChart>
      <c:catAx>
        <c:axId val="321660800"/>
        <c:scaling>
          <c:orientation val="minMax"/>
        </c:scaling>
        <c:delete val="0"/>
        <c:axPos val="l"/>
        <c:numFmt formatCode="General" sourceLinked="0"/>
        <c:majorTickMark val="out"/>
        <c:minorTickMark val="none"/>
        <c:tickLblPos val="nextTo"/>
        <c:txPr>
          <a:bodyPr/>
          <a:lstStyle/>
          <a:p>
            <a:pPr>
              <a:defRPr i="1"/>
            </a:pPr>
            <a:endParaRPr lang="fr-FR"/>
          </a:p>
        </c:txPr>
        <c:crossAx val="326635520"/>
        <c:crosses val="autoZero"/>
        <c:auto val="1"/>
        <c:lblAlgn val="ctr"/>
        <c:lblOffset val="100"/>
        <c:noMultiLvlLbl val="0"/>
      </c:catAx>
      <c:valAx>
        <c:axId val="326635520"/>
        <c:scaling>
          <c:orientation val="minMax"/>
        </c:scaling>
        <c:delete val="0"/>
        <c:axPos val="b"/>
        <c:majorGridlines/>
        <c:numFmt formatCode="General" sourceLinked="1"/>
        <c:majorTickMark val="out"/>
        <c:minorTickMark val="none"/>
        <c:tickLblPos val="nextTo"/>
        <c:crossAx val="32166080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Sheet1!$I$12</c:f>
              <c:strCache>
                <c:ptCount val="1"/>
                <c:pt idx="0">
                  <c:v>% of Antioxidant activity of spirulina</c:v>
                </c:pt>
              </c:strCache>
            </c:strRef>
          </c:tx>
          <c:cat>
            <c:strRef>
              <c:f>Sheet1!$H$13:$H$18</c:f>
              <c:strCache>
                <c:ptCount val="6"/>
                <c:pt idx="0">
                  <c:v>1000μg</c:v>
                </c:pt>
                <c:pt idx="1">
                  <c:v>500μg</c:v>
                </c:pt>
                <c:pt idx="2">
                  <c:v>250μg</c:v>
                </c:pt>
                <c:pt idx="3">
                  <c:v>100μg</c:v>
                </c:pt>
                <c:pt idx="4">
                  <c:v>50μg</c:v>
                </c:pt>
                <c:pt idx="5">
                  <c:v>25μg</c:v>
                </c:pt>
              </c:strCache>
            </c:strRef>
          </c:cat>
          <c:val>
            <c:numRef>
              <c:f>Sheet1!$I$13:$I$18</c:f>
              <c:numCache>
                <c:formatCode>General</c:formatCode>
                <c:ptCount val="6"/>
                <c:pt idx="0">
                  <c:v>79.78</c:v>
                </c:pt>
                <c:pt idx="1">
                  <c:v>68.599999999999994</c:v>
                </c:pt>
                <c:pt idx="2">
                  <c:v>57.42</c:v>
                </c:pt>
                <c:pt idx="3">
                  <c:v>49.1</c:v>
                </c:pt>
                <c:pt idx="4">
                  <c:v>39.5</c:v>
                </c:pt>
                <c:pt idx="5">
                  <c:v>28.78</c:v>
                </c:pt>
              </c:numCache>
            </c:numRef>
          </c:val>
          <c:smooth val="0"/>
          <c:extLst>
            <c:ext xmlns:c16="http://schemas.microsoft.com/office/drawing/2014/chart" uri="{C3380CC4-5D6E-409C-BE32-E72D297353CC}">
              <c16:uniqueId val="{00000000-8B90-4507-B8D3-2A532F9CFA90}"/>
            </c:ext>
          </c:extLst>
        </c:ser>
        <c:ser>
          <c:idx val="1"/>
          <c:order val="1"/>
          <c:tx>
            <c:strRef>
              <c:f>Sheet1!$J$12</c:f>
              <c:strCache>
                <c:ptCount val="1"/>
                <c:pt idx="0">
                  <c:v>% of Antioxidant activity of Ascorbic acid</c:v>
                </c:pt>
              </c:strCache>
            </c:strRef>
          </c:tx>
          <c:cat>
            <c:strRef>
              <c:f>Sheet1!$H$13:$H$18</c:f>
              <c:strCache>
                <c:ptCount val="6"/>
                <c:pt idx="0">
                  <c:v>1000μg</c:v>
                </c:pt>
                <c:pt idx="1">
                  <c:v>500μg</c:v>
                </c:pt>
                <c:pt idx="2">
                  <c:v>250μg</c:v>
                </c:pt>
                <c:pt idx="3">
                  <c:v>100μg</c:v>
                </c:pt>
                <c:pt idx="4">
                  <c:v>50μg</c:v>
                </c:pt>
                <c:pt idx="5">
                  <c:v>25μg</c:v>
                </c:pt>
              </c:strCache>
            </c:strRef>
          </c:cat>
          <c:val>
            <c:numRef>
              <c:f>Sheet1!$J$13:$J$18</c:f>
              <c:numCache>
                <c:formatCode>General</c:formatCode>
                <c:ptCount val="6"/>
                <c:pt idx="0">
                  <c:v>87.96</c:v>
                </c:pt>
                <c:pt idx="1">
                  <c:v>76.02</c:v>
                </c:pt>
                <c:pt idx="2">
                  <c:v>66.13</c:v>
                </c:pt>
                <c:pt idx="3">
                  <c:v>57.53</c:v>
                </c:pt>
                <c:pt idx="4">
                  <c:v>49.46</c:v>
                </c:pt>
                <c:pt idx="5">
                  <c:v>41.83</c:v>
                </c:pt>
              </c:numCache>
            </c:numRef>
          </c:val>
          <c:smooth val="0"/>
          <c:extLst>
            <c:ext xmlns:c16="http://schemas.microsoft.com/office/drawing/2014/chart" uri="{C3380CC4-5D6E-409C-BE32-E72D297353CC}">
              <c16:uniqueId val="{00000001-8B90-4507-B8D3-2A532F9CFA90}"/>
            </c:ext>
          </c:extLst>
        </c:ser>
        <c:dLbls>
          <c:showLegendKey val="0"/>
          <c:showVal val="0"/>
          <c:showCatName val="0"/>
          <c:showSerName val="0"/>
          <c:showPercent val="0"/>
          <c:showBubbleSize val="0"/>
        </c:dLbls>
        <c:marker val="1"/>
        <c:smooth val="0"/>
        <c:axId val="211054976"/>
        <c:axId val="211056896"/>
      </c:lineChart>
      <c:catAx>
        <c:axId val="211054976"/>
        <c:scaling>
          <c:orientation val="minMax"/>
        </c:scaling>
        <c:delete val="0"/>
        <c:axPos val="b"/>
        <c:title>
          <c:tx>
            <c:rich>
              <a:bodyPr/>
              <a:lstStyle/>
              <a:p>
                <a:pPr>
                  <a:defRPr/>
                </a:pPr>
                <a:r>
                  <a:rPr lang="en-US"/>
                  <a:t>Con.of extract</a:t>
                </a:r>
              </a:p>
            </c:rich>
          </c:tx>
          <c:overlay val="0"/>
        </c:title>
        <c:numFmt formatCode="General" sourceLinked="0"/>
        <c:majorTickMark val="out"/>
        <c:minorTickMark val="none"/>
        <c:tickLblPos val="nextTo"/>
        <c:crossAx val="211056896"/>
        <c:crosses val="autoZero"/>
        <c:auto val="1"/>
        <c:lblAlgn val="ctr"/>
        <c:lblOffset val="100"/>
        <c:noMultiLvlLbl val="0"/>
      </c:catAx>
      <c:valAx>
        <c:axId val="211056896"/>
        <c:scaling>
          <c:orientation val="minMax"/>
        </c:scaling>
        <c:delete val="0"/>
        <c:axPos val="l"/>
        <c:title>
          <c:tx>
            <c:rich>
              <a:bodyPr rot="-5400000" vert="horz"/>
              <a:lstStyle/>
              <a:p>
                <a:pPr>
                  <a:defRPr/>
                </a:pPr>
                <a:r>
                  <a:rPr lang="en-US"/>
                  <a:t>% of activity</a:t>
                </a:r>
              </a:p>
            </c:rich>
          </c:tx>
          <c:overlay val="0"/>
        </c:title>
        <c:numFmt formatCode="General" sourceLinked="1"/>
        <c:majorTickMark val="out"/>
        <c:minorTickMark val="none"/>
        <c:tickLblPos val="nextTo"/>
        <c:crossAx val="211054976"/>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Sheet3!$H$10</c:f>
              <c:strCache>
                <c:ptCount val="1"/>
                <c:pt idx="0">
                  <c:v>% of Inhibition</c:v>
                </c:pt>
              </c:strCache>
            </c:strRef>
          </c:tx>
          <c:cat>
            <c:strRef>
              <c:f>Sheet3!$G$11:$G$15</c:f>
              <c:strCache>
                <c:ptCount val="5"/>
                <c:pt idx="0">
                  <c:v>10 µg/mL</c:v>
                </c:pt>
                <c:pt idx="1">
                  <c:v>25 µg/mL</c:v>
                </c:pt>
                <c:pt idx="2">
                  <c:v>50 µg/mL</c:v>
                </c:pt>
                <c:pt idx="3">
                  <c:v>100 µg/mL</c:v>
                </c:pt>
                <c:pt idx="4">
                  <c:v>250 µg/mL</c:v>
                </c:pt>
              </c:strCache>
            </c:strRef>
          </c:cat>
          <c:val>
            <c:numRef>
              <c:f>Sheet3!$H$11:$H$15</c:f>
              <c:numCache>
                <c:formatCode>General</c:formatCode>
                <c:ptCount val="5"/>
                <c:pt idx="0">
                  <c:v>7.9035250000000001</c:v>
                </c:pt>
                <c:pt idx="1">
                  <c:v>15.95547</c:v>
                </c:pt>
                <c:pt idx="2">
                  <c:v>28.311689999999999</c:v>
                </c:pt>
                <c:pt idx="3">
                  <c:v>48.08905</c:v>
                </c:pt>
                <c:pt idx="4">
                  <c:v>74.063079999999999</c:v>
                </c:pt>
              </c:numCache>
            </c:numRef>
          </c:val>
          <c:smooth val="0"/>
          <c:extLst>
            <c:ext xmlns:c16="http://schemas.microsoft.com/office/drawing/2014/chart" uri="{C3380CC4-5D6E-409C-BE32-E72D297353CC}">
              <c16:uniqueId val="{00000000-E867-427E-8C4E-54D925B48DAA}"/>
            </c:ext>
          </c:extLst>
        </c:ser>
        <c:dLbls>
          <c:showLegendKey val="0"/>
          <c:showVal val="0"/>
          <c:showCatName val="0"/>
          <c:showSerName val="0"/>
          <c:showPercent val="0"/>
          <c:showBubbleSize val="0"/>
        </c:dLbls>
        <c:marker val="1"/>
        <c:smooth val="0"/>
        <c:axId val="211110144"/>
        <c:axId val="211112320"/>
      </c:lineChart>
      <c:catAx>
        <c:axId val="211110144"/>
        <c:scaling>
          <c:orientation val="minMax"/>
        </c:scaling>
        <c:delete val="0"/>
        <c:axPos val="b"/>
        <c:title>
          <c:tx>
            <c:rich>
              <a:bodyPr/>
              <a:lstStyle/>
              <a:p>
                <a:pPr>
                  <a:defRPr/>
                </a:pPr>
                <a:r>
                  <a:rPr lang="en-US"/>
                  <a:t>Con.of extract</a:t>
                </a:r>
              </a:p>
            </c:rich>
          </c:tx>
          <c:overlay val="0"/>
        </c:title>
        <c:numFmt formatCode="General" sourceLinked="0"/>
        <c:majorTickMark val="out"/>
        <c:minorTickMark val="none"/>
        <c:tickLblPos val="nextTo"/>
        <c:crossAx val="211112320"/>
        <c:crosses val="autoZero"/>
        <c:auto val="1"/>
        <c:lblAlgn val="ctr"/>
        <c:lblOffset val="100"/>
        <c:noMultiLvlLbl val="0"/>
      </c:catAx>
      <c:valAx>
        <c:axId val="211112320"/>
        <c:scaling>
          <c:orientation val="minMax"/>
        </c:scaling>
        <c:delete val="0"/>
        <c:axPos val="l"/>
        <c:title>
          <c:tx>
            <c:rich>
              <a:bodyPr rot="-5400000" vert="horz"/>
              <a:lstStyle/>
              <a:p>
                <a:pPr>
                  <a:defRPr/>
                </a:pPr>
                <a:r>
                  <a:rPr lang="en-US"/>
                  <a:t>% of inbitory activity</a:t>
                </a:r>
              </a:p>
            </c:rich>
          </c:tx>
          <c:overlay val="0"/>
        </c:title>
        <c:numFmt formatCode="General" sourceLinked="1"/>
        <c:majorTickMark val="out"/>
        <c:minorTickMark val="none"/>
        <c:tickLblPos val="nextTo"/>
        <c:crossAx val="21111014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A6998-B595-402E-92DD-156EFAACF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7097</Words>
  <Characters>39038</Characters>
  <Application>Microsoft Office Word</Application>
  <DocSecurity>0</DocSecurity>
  <Lines>325</Lines>
  <Paragraphs>92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dcterms:created xsi:type="dcterms:W3CDTF">2026-09-24T11:06:00Z</dcterms:created>
  <dcterms:modified xsi:type="dcterms:W3CDTF">2026-09-24T11:06:00Z</dcterms:modified>
</cp:coreProperties>
</file>