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714" w:rsidRDefault="00A33B5A">
      <w:pPr>
        <w:spacing w:after="360"/>
        <w:jc w:val="center"/>
        <w:rPr>
          <w:b/>
          <w:bCs/>
          <w:sz w:val="32"/>
          <w:szCs w:val="32"/>
        </w:rPr>
      </w:pPr>
      <w:r>
        <w:rPr>
          <w:b/>
          <w:bCs/>
          <w:sz w:val="32"/>
          <w:szCs w:val="32"/>
        </w:rPr>
        <w:t>Strengths, Weaknesses, Opportunities and Threats of Livestock Production Systems in Coastal Ecosystems: A Critical Narrative Review</w:t>
      </w:r>
    </w:p>
    <w:p w:rsidR="00772221" w:rsidRDefault="00772221">
      <w:pPr>
        <w:spacing w:after="360"/>
        <w:jc w:val="center"/>
        <w:rPr>
          <w:b/>
          <w:bCs/>
          <w:sz w:val="32"/>
          <w:szCs w:val="32"/>
        </w:rPr>
      </w:pPr>
    </w:p>
    <w:p w:rsidR="00772221" w:rsidRDefault="00772221">
      <w:pPr>
        <w:spacing w:after="360"/>
        <w:jc w:val="center"/>
      </w:pPr>
    </w:p>
    <w:p w:rsidR="00301714" w:rsidRDefault="00A33B5A">
      <w:pPr>
        <w:pStyle w:val="Heading1"/>
        <w:spacing w:before="240" w:after="160"/>
      </w:pPr>
      <w:r>
        <w:rPr>
          <w:b/>
          <w:bCs/>
          <w:color w:val="000000"/>
          <w:sz w:val="28"/>
          <w:szCs w:val="28"/>
        </w:rPr>
        <w:t>Abstract</w:t>
      </w:r>
    </w:p>
    <w:p w:rsidR="00301714" w:rsidRDefault="00A33B5A">
      <w:pPr>
        <w:spacing w:after="160" w:line="360" w:lineRule="auto"/>
        <w:jc w:val="both"/>
      </w:pPr>
      <w:r>
        <w:rPr>
          <w:b/>
          <w:bCs/>
        </w:rPr>
        <w:t>Background:</w:t>
      </w:r>
      <w:r>
        <w:t xml:space="preserve"> Livestock production in coastal ecosystems sustains the livelihoods, nutrition and savings of large rural populations in deltas, estuaries, lagoon margins, salt marshes and islands, yet these systems operate where marine and terrestrial pressures converge. Salinisation of soil and water, tropical cyclones, tidal flooding, heat and humidity, and competition with aquaculture and conservation interests shape their performance in ways that differ from inland systems.</w:t>
      </w:r>
    </w:p>
    <w:p w:rsidR="00301714" w:rsidRDefault="00A33B5A">
      <w:pPr>
        <w:spacing w:after="160" w:line="360" w:lineRule="auto"/>
        <w:jc w:val="both"/>
      </w:pPr>
      <w:r>
        <w:rPr>
          <w:b/>
          <w:bCs/>
        </w:rPr>
        <w:t>Purpose and scope:</w:t>
      </w:r>
      <w:r>
        <w:t xml:space="preserve"> This critical narrative review applies a strengths, weaknesses, opportunities and threats framework to livestock production in coastal ecosystems, with emphasis on smallholder mixed crop–livestock systems in tropical deltas and extensive grazing in coastal wetlands. It evaluates the quality of the evidence behind each strategic claim rather than simply listing factors.</w:t>
      </w:r>
    </w:p>
    <w:p w:rsidR="00301714" w:rsidRDefault="00A33B5A">
      <w:pPr>
        <w:spacing w:after="160" w:line="360" w:lineRule="auto"/>
        <w:jc w:val="both"/>
      </w:pPr>
      <w:r>
        <w:rPr>
          <w:b/>
          <w:bCs/>
        </w:rPr>
        <w:t>Approach:</w:t>
      </w:r>
      <w:r>
        <w:t xml:space="preserve"> Peer-reviewed literature published between January 2000 and July 2026 was identified through international and regional scholarly indexes, supplemented by citation searching, and appraised for design, scale, measurement and generalisability.</w:t>
      </w:r>
    </w:p>
    <w:p w:rsidR="00301714" w:rsidRDefault="00A33B5A">
      <w:pPr>
        <w:spacing w:after="160" w:line="360" w:lineRule="auto"/>
        <w:jc w:val="both"/>
      </w:pPr>
      <w:r>
        <w:rPr>
          <w:b/>
          <w:bCs/>
        </w:rPr>
        <w:t>Principal findings:</w:t>
      </w:r>
      <w:r>
        <w:t xml:space="preserve"> The strongest evidence concerns threats: projected increases in soil salinity, recurrent drought–salinity intrusion episodes and heat-stress exposure are consistently documented, although their quantitative effects on animal output are rarely measured directly. Strengths centre on locally adapted buffalo, sheep and cattle populations and on the livelihood-buffering role of livestock, but these rest largely on descriptive, molecular or cross-sectional evidence. Salt-marsh studies show that grazing effects on biodiversity, carbon and sediment accretion are strongly context dependent. Opportunities, including halophytic forages, seaweed-based feeds, integrated farming and adaptive management, remain mostly supported by short trials or small case studies.</w:t>
      </w:r>
    </w:p>
    <w:p w:rsidR="00301714" w:rsidRDefault="00A33B5A">
      <w:pPr>
        <w:spacing w:after="160" w:line="360" w:lineRule="auto"/>
        <w:jc w:val="both"/>
      </w:pPr>
      <w:r>
        <w:rPr>
          <w:b/>
          <w:bCs/>
        </w:rPr>
        <w:t>Unresolved questions:</w:t>
      </w:r>
      <w:r>
        <w:t xml:space="preserve"> Dose–response relationships between drinking-water salinity and productivity under humid coastal conditions, the long-term economics of adaptation options, and the net environmental effects of coastal grazing outside north-western Europe remain poorly resolved.</w:t>
      </w:r>
    </w:p>
    <w:p w:rsidR="00301714" w:rsidRDefault="00A33B5A">
      <w:pPr>
        <w:spacing w:after="160" w:line="360" w:lineRule="auto"/>
        <w:jc w:val="both"/>
      </w:pPr>
      <w:r>
        <w:rPr>
          <w:b/>
          <w:bCs/>
        </w:rPr>
        <w:lastRenderedPageBreak/>
        <w:t>Implications and conclusion:</w:t>
      </w:r>
      <w:r>
        <w:t xml:space="preserve"> Coastal livestock systems possess genuine adaptive assets, but their viability depends on managing salinity, disaster risk, land-use competition and environmental externalities together. Longitudinal, multi-site and mechanistically informed research is required before confident strategic prescriptions can be made.</w:t>
      </w:r>
    </w:p>
    <w:p w:rsidR="00301714" w:rsidRDefault="00A33B5A">
      <w:pPr>
        <w:spacing w:after="160" w:line="360" w:lineRule="auto"/>
      </w:pPr>
      <w:r>
        <w:rPr>
          <w:b/>
          <w:bCs/>
        </w:rPr>
        <w:t>Keywords:</w:t>
      </w:r>
      <w:r>
        <w:t xml:space="preserve"> </w:t>
      </w:r>
      <w:del w:id="0" w:author="Acer" w:date="2026-09-26T10:49:00Z">
        <w:r w:rsidDel="00A33B5A">
          <w:delText xml:space="preserve">salinity </w:delText>
        </w:r>
      </w:del>
      <w:ins w:id="1" w:author="Acer" w:date="2026-09-26T10:49:00Z">
        <w:r>
          <w:t xml:space="preserve">Salinity </w:t>
        </w:r>
      </w:ins>
      <w:r>
        <w:t>intrusion; smallholder livestock; salt-marsh grazing; water buffalo; climate adaptation; halophytic forage; deltaic agriculture; strategic assessment</w:t>
      </w:r>
    </w:p>
    <w:p w:rsidR="00301714" w:rsidRDefault="00A33B5A">
      <w:pPr>
        <w:pStyle w:val="Heading1"/>
        <w:keepNext/>
        <w:spacing w:before="360" w:after="160"/>
      </w:pPr>
      <w:r>
        <w:rPr>
          <w:b/>
          <w:bCs/>
          <w:color w:val="000000"/>
          <w:sz w:val="28"/>
          <w:szCs w:val="28"/>
        </w:rPr>
        <w:t>1. Introduction</w:t>
      </w:r>
    </w:p>
    <w:p w:rsidR="00301714" w:rsidRDefault="00A33B5A">
      <w:pPr>
        <w:spacing w:after="160" w:line="360" w:lineRule="auto"/>
        <w:jc w:val="both"/>
      </w:pPr>
      <w:r>
        <w:t xml:space="preserve">Coastal zones combine high human population density, intensive land use and exposure to hazards that originate in both the ocean and river catchments. Global projections indicate that the population of the low-elevation coastal zone, and the number of people exposed to storm-surge flooding of a 1-in-100-year magnitude, will continue to grow towards 2030 and 2060 under a range of socio-economic and sea-level scenarios (Neumann </w:t>
      </w:r>
      <w:commentRangeStart w:id="2"/>
      <w:r>
        <w:t>et al.</w:t>
      </w:r>
      <w:commentRangeEnd w:id="2"/>
      <w:r>
        <w:rPr>
          <w:rStyle w:val="CommentReference"/>
        </w:rPr>
        <w:commentReference w:id="2"/>
      </w:r>
      <w:r>
        <w:t>, 2015). Many of these people depend on agriculture in which livestock are an integral component. Cattle, water buffalo (</w:t>
      </w:r>
      <w:r>
        <w:rPr>
          <w:i/>
          <w:iCs/>
        </w:rPr>
        <w:t>Bubalus bubalis</w:t>
      </w:r>
      <w:r>
        <w:t xml:space="preserve">), goats, sheep, ducks and chickens provide food, draught power, manure, cash income and a mobile store of wealth, particularly for smallholders in the deltas of South and South-East Asia (Moller et al., 2023; Naim </w:t>
      </w:r>
      <w:r w:rsidRPr="00A33B5A">
        <w:rPr>
          <w:i/>
          <w:iCs/>
          <w:rPrChange w:id="3" w:author="Acer" w:date="2026-09-26T10:52:00Z">
            <w:rPr/>
          </w:rPrChange>
        </w:rPr>
        <w:t>et al.</w:t>
      </w:r>
      <w:r>
        <w:t>, 2023). In temperate regions, coastal livestock are more often associated with the extensive grazing of salt marshes and coastal grasslands, where the animals simultaneously generate agricultural products and shape habitats of conservation value (Davidson et al., 2017; van Klink et al., 2016).</w:t>
      </w:r>
    </w:p>
    <w:p w:rsidR="00301714" w:rsidRDefault="00A33B5A">
      <w:pPr>
        <w:spacing w:after="160" w:line="360" w:lineRule="auto"/>
        <w:jc w:val="both"/>
      </w:pPr>
      <w:r>
        <w:t>In this review, a coastal livestock production system is understood as any organised combination of animals, feed resources, water sources, labour, institutions and markets located in, or functionally dependent on, land and water bodies influenced by marine processes. Such influence may be direct, through tidal inundation, storm surge or saline spray, or indirect, through the landward movement of seawater into rivers and aquifers. Seawater intrusion into coastal aquifers is a well-characterised hydrogeological process whose drivers include groundwater abstraction, sea-level rise and changes in recharge (Werner et al., 2013). Where salinity reaches surface water and soils, it alters cropping, fodder availability and drinking-water quality for both people and animals (Dasgupta et al., 2015; Lam et al., 2022). The same landscapes are periodically struck by tropical cyclones, whose effects on livelihoods and health in coastal Bangladesh, for example, persist long after the event itself (Kabir et al., 2016).</w:t>
      </w:r>
    </w:p>
    <w:p w:rsidR="00301714" w:rsidRDefault="00A33B5A">
      <w:pPr>
        <w:spacing w:after="160" w:line="360" w:lineRule="auto"/>
        <w:jc w:val="both"/>
      </w:pPr>
      <w:r>
        <w:t xml:space="preserve">Livestock research on climate change has developed rapidly over the past two decades. Foundational reviews established that climate change affects livestock through feed quantity and quality, water availability, heat stress, disease and biodiversity, and that the magnitude of these </w:t>
      </w:r>
      <w:r>
        <w:lastRenderedPageBreak/>
        <w:t>effects differs among production systems (Nardone et al., 2010; Rojas-Downing et al., 2017; Thornton et al., 2009). Subsequent work on mixed crop–livestock systems in developing countries emphasised that adaptation options must be tailored to system type and household resources (Thornton &amp; Herrero, 2014). These reviews were deliberately global, however, and treated coastal hazards such as salinisation and storm surge only in passing. Coastal specificity has been addressed from other directions: hydrological and socio-economic studies of salinity in deltas (Chen &amp; Mueller, 2018; Dasgupta et al., 2015), ecological studies of salt-marsh grazing (Davidson et al., 2017), and national reviews of livestock constraints (Moller et al., 2023; Naim et al., 2023). Each of these literatures has its own questions, methods and blind spots, and they are seldom brought into dialogue.</w:t>
      </w:r>
    </w:p>
    <w:p w:rsidR="00301714" w:rsidRDefault="00A33B5A">
      <w:pPr>
        <w:spacing w:after="160" w:line="360" w:lineRule="auto"/>
        <w:jc w:val="both"/>
      </w:pPr>
      <w:r>
        <w:t>Strategic assessment frameworks offer one means of integrating heterogeneous evidence. The strengths, weaknesses, opportunities and threats (SWOT) framework distinguishes internal attributes of a system from external conditions, and it has been applied widely beyond its origins in business strategy to industries, sectors and regions (Helms &amp; Nixon, 2010). Its principal weakness is equally well known: SWOT lists rarely weight or verify their entries, which has prompted hybrid approaches that combine SWOT with formal prioritisation methods (Kurttila et al., 2000). Applied uncritically to coastal livestock, SWOT would reproduce assertions found in grey literature and perception surveys. Applied critically, it can organise the evidence while exposing which strategic claims are well supported and which are not.</w:t>
      </w:r>
    </w:p>
    <w:p w:rsidR="00301714" w:rsidRDefault="00A33B5A">
      <w:pPr>
        <w:spacing w:after="160" w:line="360" w:lineRule="auto"/>
        <w:jc w:val="both"/>
      </w:pPr>
      <w:r>
        <w:t>Several features of the current literature justify a new synthesis. First, empirical studies of coastal livestock have accumulated in regional journals and in disciplinary silos, from animal genetics to wetland ecology, without a unifying appraisal. Second, many studies rely on farmer perceptions or single-season surveys, so that the confidence that can be placed in widely repeated claims, such as the salinity tolerance of particular breeds or the profitability of buffalo rearing, has not been assessed. Third, the ecological consequences of coastal grazing, which determine whether livestock are treated as a conservation tool or a threat, show apparently contradictory results that require explanation rather than selective citation (Davidson et al., 2017; Harvey et al., 2019; Schulze et al., 2021). Finally, adaptation options such as halophytic forages, seaweed feeds and integrated farming are increasingly promoted, yet their evidence base has seldom been evaluated against the specific constraints of coastal smallholders.</w:t>
      </w:r>
    </w:p>
    <w:p w:rsidR="00301714" w:rsidRDefault="00A33B5A">
      <w:pPr>
        <w:pStyle w:val="Heading2"/>
        <w:keepNext/>
        <w:spacing w:before="240" w:after="120"/>
      </w:pPr>
      <w:r>
        <w:rPr>
          <w:b/>
          <w:bCs/>
          <w:i/>
          <w:iCs/>
          <w:color w:val="000000"/>
          <w:sz w:val="24"/>
          <w:szCs w:val="24"/>
        </w:rPr>
        <w:t>1.1 Scope, Research Gap and Objectives</w:t>
      </w:r>
    </w:p>
    <w:p w:rsidR="00301714" w:rsidRDefault="00A33B5A">
      <w:pPr>
        <w:spacing w:after="160" w:line="360" w:lineRule="auto"/>
        <w:jc w:val="both"/>
      </w:pPr>
      <w:r>
        <w:t xml:space="preserve">This review examines livestock production systems located in coastal ecosystems, defined here as deltas, estuaries, coastal floodplains, lagoon margins, salt marshes, mangrove fringes, coastal grasslands and small islands. The principal focus is on ruminant and poultry systems managed by </w:t>
      </w:r>
      <w:r>
        <w:lastRenderedPageBreak/>
        <w:t>smallholders in tropical and subtropical deltas, because these systems support the largest number of livestock-dependent households exposed to salinity and cyclones. Extensive grazing of temperate salt marshes and coastal wetlands is included because it provides the most rigorous experimental evidence on the environmental interactions of coastal livestock. Industrial confined production located near coasts is considered only where it generates coastal water-quality effects. Capture fisheries and aquaculture are addressed solely in terms of their interactions with livestock, and marine mammals and wild herbivores are excluded.</w:t>
      </w:r>
    </w:p>
    <w:p w:rsidR="00301714" w:rsidRDefault="00A33B5A">
      <w:pPr>
        <w:spacing w:after="160" w:line="360" w:lineRule="auto"/>
        <w:jc w:val="both"/>
      </w:pPr>
      <w:r>
        <w:t>The knowledge gap addressed is the absence of an integrated and critically appraised account of the internal and external factors that determine the viability of coastal livestock systems. Existing reviews either treat climate impacts on livestock globally without coastal specificity, or examine coastal salinity, disaster risk or salt-marsh ecology without evaluating their implications for livestock production as a system. The review therefore has four objectives: to characterise the principal types of coastal livestock production system; to identify and appraise the evidence supporting their strengths, weaknesses, opportunities and threats; to explain apparent contradictions within that evidence; and to derive research priorities that would allow strategic decisions to rest on stronger foundations. The intended contribution is an evidence-graded SWOT synthesis that distinguishes established relationships from plausible but unverified claims.</w:t>
      </w:r>
    </w:p>
    <w:p w:rsidR="00301714" w:rsidRDefault="00A33B5A">
      <w:pPr>
        <w:pStyle w:val="Heading1"/>
        <w:keepNext/>
        <w:spacing w:before="360" w:after="160"/>
      </w:pPr>
      <w:r>
        <w:rPr>
          <w:b/>
          <w:bCs/>
          <w:color w:val="000000"/>
          <w:sz w:val="28"/>
          <w:szCs w:val="28"/>
        </w:rPr>
        <w:t>2. Methods for Literature Selection</w:t>
      </w:r>
    </w:p>
    <w:p w:rsidR="00301714" w:rsidRDefault="00A33B5A">
      <w:pPr>
        <w:pStyle w:val="Heading2"/>
        <w:keepNext/>
        <w:spacing w:before="240" w:after="120"/>
      </w:pPr>
      <w:r>
        <w:rPr>
          <w:b/>
          <w:bCs/>
          <w:i/>
          <w:iCs/>
          <w:color w:val="000000"/>
          <w:sz w:val="24"/>
          <w:szCs w:val="24"/>
        </w:rPr>
        <w:t>2.1 Review Design and Rationale</w:t>
      </w:r>
    </w:p>
    <w:p w:rsidR="00301714" w:rsidRDefault="00A33B5A">
      <w:pPr>
        <w:spacing w:after="160" w:line="360" w:lineRule="auto"/>
        <w:jc w:val="both"/>
      </w:pPr>
      <w:r>
        <w:t xml:space="preserve">A critical narrative review design was adopted because the review question spans animal physiology, genetics, veterinary epidemiology, agronomy, hydrology, wetland ecology and livelihood studies. The outcome measures used across these fields are incommensurable, ranging from milk yield and pregnancy rate to soil organic carbon and household diversification indices, so that statistical pooling in a meta-analysis would be neither feasible nor meaningful. A scoping review would map the literature but would not provide the interpretive appraisal required to judge the strength of strategic claims. Narrative reviews are particularly suited to interpretation and critique of diverse evidence, provided that they are conducted transparently (Greenhalgh et al., 2018). The conduct and reporting of the review were therefore guided by the six quality domains of the Scale for the Assessment of Narrative Review Articles, which concern justification of the topic, statement of aims, description of the literature search, referencing, presentation of levels of evidence and reporting of relevant endpoint data (Baethge et al., 2019). The SWOT framework served as the organising structure for synthesis, with internal and external factors distinguished according to conventional usage (Helms &amp; Nixon, 2010), while its known tendency to list factors </w:t>
      </w:r>
      <w:r>
        <w:lastRenderedPageBreak/>
        <w:t>without weighting them (Kurttila et al., 2000) was countered by explicit appraisal of the evidence behind each factor.</w:t>
      </w:r>
    </w:p>
    <w:p w:rsidR="00301714" w:rsidRDefault="00A33B5A">
      <w:pPr>
        <w:pStyle w:val="Heading2"/>
        <w:keepNext/>
        <w:spacing w:before="240" w:after="120"/>
      </w:pPr>
      <w:r>
        <w:rPr>
          <w:b/>
          <w:bCs/>
          <w:i/>
          <w:iCs/>
          <w:color w:val="000000"/>
          <w:sz w:val="24"/>
          <w:szCs w:val="24"/>
        </w:rPr>
        <w:t>2.2 Information Sources</w:t>
      </w:r>
    </w:p>
    <w:p w:rsidR="00301714" w:rsidRDefault="00A33B5A">
      <w:pPr>
        <w:spacing w:after="160" w:line="360" w:lineRule="auto"/>
        <w:jc w:val="both"/>
      </w:pPr>
      <w:r>
        <w:t>International literature was retrieved from Europe PMC, PubMed, Crossref, OpenAIRE, Google Scholar, Semantic Scholar and the Directory of Open Access Journals (DOAJ). These sources jointly cover agricultural, veterinary, ecological and social-science journals, including open-access titles from low- and middle-income countries. Because a substantial share of empirical work on coastal livestock originates from South Asia and is published in national journals, regional literature was additionally sought through Bangladesh Journals Online (BanglaJOL) and the Indian Council of Agricultural Research journal platform. Retrieval was supplemented by backward citation searching of the reference lists of included reviews, forward citation searching of key empirical studies, and related-article searching. Bibliographic details and Digital Object Identifiers were confirmed against registry records before inclusion, and searches were made for corrections and retractions affecting included studies.</w:t>
      </w:r>
    </w:p>
    <w:p w:rsidR="00301714" w:rsidRDefault="00A33B5A">
      <w:pPr>
        <w:pStyle w:val="Heading2"/>
        <w:keepNext/>
        <w:spacing w:before="240" w:after="120"/>
      </w:pPr>
      <w:r>
        <w:rPr>
          <w:b/>
          <w:bCs/>
          <w:i/>
          <w:iCs/>
          <w:color w:val="000000"/>
          <w:sz w:val="24"/>
          <w:szCs w:val="24"/>
        </w:rPr>
        <w:t>2.3 Search Strategy and Search Period</w:t>
      </w:r>
    </w:p>
    <w:p w:rsidR="00301714" w:rsidRDefault="00A33B5A">
      <w:pPr>
        <w:spacing w:after="160" w:line="360" w:lineRule="auto"/>
        <w:jc w:val="both"/>
      </w:pPr>
      <w:r>
        <w:t>Search strings combined four concept blocks: the coastal setting, the livestock species or system, the hazard or driver of interest, and the outcome or management domain. Controlled vocabulary was used where the database supported it, and free-text terms were truncated to capture variant spellings. Representative strings are presented in Table 1. The search period extended from 1 January 2000 to 27 July 2026. The starting year was chosen because systematic research on climate-related salinisation of coastal agricultural systems and on the global vulnerability of livestock systems to climate change developed substantially from the early 2000s, while seminal earlier breed characterisations were admitted when historically necessary.</w:t>
      </w:r>
    </w:p>
    <w:p w:rsidR="00301714" w:rsidRDefault="00A33B5A">
      <w:pPr>
        <w:pStyle w:val="Heading2"/>
        <w:keepNext/>
        <w:spacing w:before="240" w:after="120"/>
      </w:pPr>
      <w:r>
        <w:rPr>
          <w:b/>
          <w:bCs/>
          <w:i/>
          <w:iCs/>
          <w:color w:val="000000"/>
          <w:sz w:val="24"/>
          <w:szCs w:val="24"/>
        </w:rPr>
        <w:t>2.4 Eligibility Criteria</w:t>
      </w:r>
    </w:p>
    <w:p w:rsidR="00301714" w:rsidRDefault="00A33B5A">
      <w:pPr>
        <w:spacing w:after="160" w:line="360" w:lineRule="auto"/>
        <w:jc w:val="both"/>
      </w:pPr>
      <w:r>
        <w:t xml:space="preserve">Eligible publications were peer-reviewed original studies, systematic or narrative reviews and meta-analyses that reported on livestock production, livestock-related livelihoods, livestock health, feed resources or the ecological effects of livestock in coastal ecosystems as defined in Section 1.1. Studies on non-coastal systems were eligible only when they provided essential mechanistic evidence, for example controlled trials on saline drinking water or halophytic forage. Studies had to report primary data, a reproducible analysis or a transparent synthesis. Publications in English were included. Conference abstracts without full papers, trade magazines, promotional material, unverifiable reports and preprints were excluded, as were studies in which livestock were mentioned only incidentally. Studies whose sole focus was aquaculture, human health or crop </w:t>
      </w:r>
      <w:r>
        <w:lastRenderedPageBreak/>
        <w:t>agronomy were excluded unless they reported outcomes directly relevant to livestock feed, water or land use.</w:t>
      </w:r>
    </w:p>
    <w:p w:rsidR="00301714" w:rsidRDefault="00A33B5A">
      <w:pPr>
        <w:pStyle w:val="Heading2"/>
        <w:keepNext/>
        <w:spacing w:before="240" w:after="120"/>
      </w:pPr>
      <w:r>
        <w:rPr>
          <w:b/>
          <w:bCs/>
          <w:i/>
          <w:iCs/>
          <w:color w:val="000000"/>
          <w:sz w:val="24"/>
          <w:szCs w:val="24"/>
        </w:rPr>
        <w:t>2.5 Screening, Duplicate Handling and Study Selection</w:t>
      </w:r>
    </w:p>
    <w:p w:rsidR="00301714" w:rsidRDefault="00A33B5A">
      <w:pPr>
        <w:spacing w:after="160" w:line="360" w:lineRule="auto"/>
        <w:jc w:val="both"/>
      </w:pPr>
      <w:r>
        <w:t>Titles and abstracts were screened for relevance to the coastal setting and to livestock, followed by full-text or detailed abstract assessment of potentially eligible records. Duplicates arising from overlapping sources were identified by Digital Object Identifier and, where this was absent, by matching of title, first author and year, and only the version of record was retained. Records that could not be verified bibliographically, or whose full text or abstract was inaccessible, were excluded rather than cited on the basis of secondary descriptions. Because the review was narrative rather than systematic, record counts at each stage were not used to construct a flow diagram, and selection was guided by relevance, methodological adequacy and contribution to the review objectives rather than by citation counts alone.</w:t>
      </w:r>
    </w:p>
    <w:p w:rsidR="00301714" w:rsidRDefault="00A33B5A">
      <w:pPr>
        <w:pStyle w:val="Heading2"/>
        <w:keepNext/>
        <w:spacing w:before="240" w:after="120"/>
      </w:pPr>
      <w:r>
        <w:rPr>
          <w:b/>
          <w:bCs/>
          <w:i/>
          <w:iCs/>
          <w:color w:val="000000"/>
          <w:sz w:val="24"/>
          <w:szCs w:val="24"/>
        </w:rPr>
        <w:t>2.6 Critical Appraisal and Evidence Synthesis</w:t>
      </w:r>
    </w:p>
    <w:p w:rsidR="00301714" w:rsidRDefault="00A33B5A">
      <w:pPr>
        <w:spacing w:after="160" w:line="360" w:lineRule="auto"/>
        <w:jc w:val="both"/>
      </w:pPr>
      <w:r>
        <w:t>Each included study was appraised for design, sample size and representativeness, the presence of comparison groups, the validity of salinity, heat or disease measurements, control of confounding, duration of observation and geographical transferability. Formal risk-of-bias scores were not assigned, because no single validated tool applies across the range of designs involved. Instead, evidence for each SWOT factor was graded qualitatively as strong when supported by replicated experimental, longitudinal or large multi-site observational studies, moderate when supported by consistent cross-sectional or single-site experimental evidence, and limited when resting on descriptive, perception-based or single small studies. Themes were developed iteratively by assigning each finding to an internal factor (a strength or weakness of the production system itself) or an external factor (an opportunity or threat in its biophysical, economic or institutional environment). Where studies disagreed, the analysis sought explanations in differences of setting, design, scale or measurement before drawing conclusions.</w:t>
      </w:r>
    </w:p>
    <w:p w:rsidR="00301714" w:rsidRDefault="00A33B5A">
      <w:pPr>
        <w:spacing w:after="160" w:line="360" w:lineRule="auto"/>
        <w:jc w:val="both"/>
      </w:pPr>
      <w:r>
        <w:t>Table 1 summarises the concept blocks and representative search strings used to retrieve literature for each SWOT domain. The strings were adapted to the syntax of each source, and field restrictions to titles and abstracts were applied where general full-text searching returned large numbers of irrelevant records.</w:t>
      </w:r>
    </w:p>
    <w:p w:rsidR="00301714" w:rsidRDefault="00A33B5A">
      <w:pPr>
        <w:keepNext/>
        <w:spacing w:before="240" w:after="120"/>
      </w:pPr>
      <w:r>
        <w:rPr>
          <w:b/>
          <w:bCs/>
          <w:sz w:val="22"/>
          <w:szCs w:val="22"/>
        </w:rPr>
        <w:t xml:space="preserve">Table 1. </w:t>
      </w:r>
      <w:r>
        <w:rPr>
          <w:sz w:val="22"/>
          <w:szCs w:val="22"/>
        </w:rPr>
        <w:t>Concept blocks and representative search strings used for literature retrieval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887"/>
        <w:gridCol w:w="2781"/>
        <w:gridCol w:w="3216"/>
        <w:gridCol w:w="935"/>
        <w:gridCol w:w="1819"/>
      </w:tblGrid>
      <w:tr w:rsidR="00301714">
        <w:trPr>
          <w:cantSplit/>
          <w:tblHeader/>
        </w:trPr>
        <w:tc>
          <w:tcPr>
            <w:tcW w:w="88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Concept block</w:t>
            </w:r>
          </w:p>
        </w:tc>
        <w:tc>
          <w:tcPr>
            <w:tcW w:w="278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Representative terms</w:t>
            </w:r>
          </w:p>
        </w:tc>
        <w:tc>
          <w:tcPr>
            <w:tcW w:w="3216"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Example Boolean string</w:t>
            </w:r>
          </w:p>
        </w:tc>
        <w:tc>
          <w:tcPr>
            <w:tcW w:w="935"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Principal SWOT domain informed</w:t>
            </w:r>
          </w:p>
        </w:tc>
        <w:tc>
          <w:tcPr>
            <w:tcW w:w="181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Supporting references</w:t>
            </w:r>
          </w:p>
        </w:tc>
      </w:tr>
      <w:tr w:rsidR="00301714">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lastRenderedPageBreak/>
              <w:t>Coastal setting</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coastal, delta, estuar*, salt marsh, mangrove, lagoon, island, floodplain</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(coastal OR delta OR estuar* OR "salt marsh" OR mangrove) AND (livestock OR cattle OR buffalo)</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All domains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Neumann et al. (2015); Werner et al. (2013)</w:t>
            </w:r>
          </w:p>
        </w:tc>
      </w:tr>
      <w:tr w:rsidR="00301714">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Livestock species and systems</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livestock, cattle, buffalo, goat, sheep, duck, poultry, camel, grazing, mixed farming</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(livestock OR cattle OR buffalo OR goat OR sheep OR duck OR camel) AND (coastal OR saline)</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Strengths; weaknesses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Sahana et al. (2001); Singh et al. (2021); Thornton &amp; Herrero (2014)</w:t>
            </w:r>
          </w:p>
        </w:tc>
      </w:tr>
      <w:tr w:rsidR="00301714">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Salinity and water</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salin*, saline water, seawater intrusion, drinking water, halophyte</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(salin* OR "saline water" OR "seawater intrusion") AND (livestock OR cattle OR fodder OR forage)</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Weaknesses; threats; opportunities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Dasgupta et al. (2015); Masters et al. (2007)</w:t>
            </w:r>
          </w:p>
        </w:tc>
      </w:tr>
      <w:tr w:rsidR="00301714">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Climate hazards and health</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cyclone, flood</w:t>
            </w:r>
            <w:r>
              <w:rPr>
                <w:i/>
                <w:iCs/>
                <w:sz w:val="16"/>
                <w:szCs w:val="16"/>
              </w:rPr>
              <w:t>, heat stress, temperature humidity index, disease, parasit</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(cyclone OR flood* OR "heat stress") AND (livestock OR cattle) AND coastal</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Threats; weaknesses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Chadsuthi et al. (2018); Lallo et al. (2018)</w:t>
            </w:r>
          </w:p>
        </w:tc>
      </w:tr>
      <w:tr w:rsidR="00301714">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Livelihoods and adaptation</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adaptation, livelihood*, diversification, insurance, integrated farming</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(adapt</w:t>
            </w:r>
            <w:r>
              <w:rPr>
                <w:i/>
                <w:iCs/>
                <w:sz w:val="16"/>
                <w:szCs w:val="16"/>
              </w:rPr>
              <w:t xml:space="preserve"> OR livelihood</w:t>
            </w:r>
            <w:r>
              <w:rPr>
                <w:sz w:val="16"/>
                <w:szCs w:val="16"/>
              </w:rPr>
              <w:t xml:space="preserve"> OR diversif*) AND livestock AND (coastal OR delta)</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Strengths; opportunities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Aryal et al. (2020); Panja et al. (2026)</w:t>
            </w:r>
          </w:p>
        </w:tc>
      </w:tr>
      <w:tr w:rsidR="00301714">
        <w:trPr>
          <w:cantSplit/>
        </w:trPr>
        <w:tc>
          <w:tcPr>
            <w:tcW w:w="88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Ecosystem interactions</w:t>
            </w:r>
          </w:p>
        </w:tc>
        <w:tc>
          <w:tcPr>
            <w:tcW w:w="278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grazing, stocking density, carbon, accretion, biodiversity, runoff, nutrient</w:t>
            </w:r>
          </w:p>
        </w:tc>
        <w:tc>
          <w:tcPr>
            <w:tcW w:w="321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("salt marsh" OR mangrove OR wetland) AND grazing AND (carbon OR biodiversity OR accretion)</w:t>
            </w:r>
          </w:p>
        </w:tc>
        <w:tc>
          <w:tcPr>
            <w:tcW w:w="935"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Strengths; threats</w:t>
            </w:r>
          </w:p>
        </w:tc>
        <w:tc>
          <w:tcPr>
            <w:tcW w:w="181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Davidson et al. (2017); Miller et al. (2007)</w:t>
            </w:r>
          </w:p>
        </w:tc>
      </w:tr>
    </w:tbl>
    <w:p w:rsidR="00301714" w:rsidRDefault="00A33B5A">
      <w:pPr>
        <w:spacing w:before="80" w:after="240"/>
      </w:pPr>
      <w:r>
        <w:rPr>
          <w:sz w:val="18"/>
          <w:szCs w:val="18"/>
        </w:rPr>
        <w:t>Note. The asterisk denotes truncation. SWOT = strengths, weaknesses, opportunities and threats. Strings were combined with a publication-date limit of 1 January 2000 to 27 July 2026 and adapted to the field codes of each information source.</w:t>
      </w:r>
    </w:p>
    <w:p w:rsidR="00301714" w:rsidRDefault="00A33B5A">
      <w:pPr>
        <w:pStyle w:val="Heading1"/>
        <w:keepNext/>
        <w:spacing w:before="360" w:after="160"/>
      </w:pPr>
      <w:r>
        <w:rPr>
          <w:b/>
          <w:bCs/>
          <w:color w:val="000000"/>
          <w:sz w:val="28"/>
          <w:szCs w:val="28"/>
        </w:rPr>
        <w:t>3. Coastal Livestock Production Systems: Typology and Analytical Framing</w:t>
      </w:r>
    </w:p>
    <w:p w:rsidR="00301714" w:rsidRDefault="00A33B5A">
      <w:pPr>
        <w:pStyle w:val="Heading2"/>
        <w:keepNext/>
        <w:spacing w:before="240" w:after="120"/>
      </w:pPr>
      <w:r>
        <w:rPr>
          <w:b/>
          <w:bCs/>
          <w:i/>
          <w:iCs/>
          <w:color w:val="000000"/>
          <w:sz w:val="24"/>
          <w:szCs w:val="24"/>
        </w:rPr>
        <w:t>3.1 A Working Typology</w:t>
      </w:r>
    </w:p>
    <w:p w:rsidR="00301714" w:rsidRDefault="00A33B5A">
      <w:pPr>
        <w:spacing w:after="160" w:line="360" w:lineRule="auto"/>
        <w:jc w:val="both"/>
      </w:pPr>
      <w:r>
        <w:t>Coastal livestock systems are heterogeneous, and strategic statements that hold for one type may be misleading for another. Six broad types can be distinguished in the literature reviewed. The first and most populous comprises smallholder mixed crop–livestock systems in tropical deltas, exemplified by south-western and south-central Bangladesh, coastal West Bengal and Odisha in India, and the Vietnamese Mekong Delta. Households typically combine rice, homestead gardens, small herds of cattle, buffalo or goats, and poultry including ducks, often alongside shrimp or fish ponds (Aryal et al., 2020; Lam et al., 2022; Moller et al., 2023). Livestock in these systems depend heavily on crop residues, roadside and embankment grazing, and communal water sources, which makes them directly sensitive to salinity and flooding (Alam et al., 2017; Maiti et al., 2014).</w:t>
      </w:r>
    </w:p>
    <w:p w:rsidR="00301714" w:rsidRDefault="00A33B5A">
      <w:pPr>
        <w:spacing w:after="160" w:line="360" w:lineRule="auto"/>
        <w:jc w:val="both"/>
      </w:pPr>
      <w:r>
        <w:t xml:space="preserve">The second type comprises extensive buffalo and cattle systems on coastal and estuarine floodplains, such as the island and char lands of Bhola in Bangladesh, the Chilika lagoon in Odisha and the floodplains and islands of the lower Amazon. These systems exploit seasonally flooded pastures and brackish vegetation that other ruminants use less effectively (da Silva et al., 2021; T. Hasan et al., 2017; Singh et al., 2021). The third type is mobile or semi-mobile pastoralism associated with mangroves and saline flats, of which the Kharai camels of Kachchh, which feed largely on mangrove foliage and associated saline vegetation, are the best-documented case (Ohte et al., 2025). The fourth type is extensive and conservation-oriented grazing of temperate salt marshes and coastal meadows by cattle, sheep and horses, concentrated in the Wadden Sea, the British Isles, </w:t>
      </w:r>
      <w:r>
        <w:lastRenderedPageBreak/>
        <w:t>Scandinavia, the Yangtze estuary and the Río de la Plata (Davidson et al., 2017; Di Bella et al., 2015; Zhang et al., 2021). The fifth type is island livestock production, as in the South Pacific and the Caribbean, where limited land, freshwater scarcity and cyclone exposure constrain herd size and feed supply (Bakare et al., 2020; Lallo et al., 2018). The sixth type comprises commercial or semi-intensive systems in coastal valleys and peri-urban coastal belts, such as dairy goat systems in the coastal valleys of Lima and dairies on the Californian coast, where the main coastal interactions concern water quality and market access rather than salinity (Miller et al., 2007; Paredes Chocce et al., 2024).</w:t>
      </w:r>
    </w:p>
    <w:p w:rsidR="00301714" w:rsidRDefault="00A33B5A">
      <w:pPr>
        <w:pStyle w:val="Heading2"/>
        <w:keepNext/>
        <w:spacing w:before="240" w:after="120"/>
      </w:pPr>
      <w:r>
        <w:rPr>
          <w:b/>
          <w:bCs/>
          <w:i/>
          <w:iCs/>
          <w:color w:val="000000"/>
          <w:sz w:val="24"/>
          <w:szCs w:val="24"/>
        </w:rPr>
        <w:t>3.2 Framing Strategic Factors</w:t>
      </w:r>
    </w:p>
    <w:p w:rsidR="00301714" w:rsidRDefault="00A33B5A">
      <w:pPr>
        <w:spacing w:after="160" w:line="360" w:lineRule="auto"/>
        <w:jc w:val="both"/>
      </w:pPr>
      <w:r>
        <w:t>Assigning factors to SWOT categories requires a decision about the system boundary. In this review the production system, comprising animals, their genetics, feeding and health management, and the household or enterprise that manages them, is treated as internal. Hydrological change, climate hazards, markets, policy, competing land uses and ecological processes beyond the farm are treated as external. Some factors straddle this boundary. Drinking-water salinity, for example, is an external environmental condition, but the capacity of animals to tolerate it is an internal attribute. Such factors are discussed where their strategic implications are clearest, and cross-references indicate their dual character.</w:t>
      </w:r>
    </w:p>
    <w:p w:rsidR="00301714" w:rsidRDefault="00A33B5A">
      <w:pPr>
        <w:spacing w:after="160" w:line="360" w:lineRule="auto"/>
        <w:jc w:val="both"/>
      </w:pPr>
      <w:r>
        <w:t>The typology also shapes the interpretation of evidence. Studies of delta smallholders are predominantly cross-sectional household surveys that describe perceptions, adaptation choices and profitability, whereas studies of temperate salt-marsh grazing are frequently replicated field experiments or chronosequences that measure ecological variables directly. Evidence from island systems is largely derived from climate projections and reviews rather than on-farm measurement. These differences mean that the confidence attached to a SWOT factor often reflects the research traditions of the system type in which it was studied, rather than the underlying importance of the factor.</w:t>
      </w:r>
    </w:p>
    <w:p w:rsidR="00301714" w:rsidRDefault="00A33B5A">
      <w:pPr>
        <w:spacing w:after="160" w:line="360" w:lineRule="auto"/>
        <w:jc w:val="both"/>
      </w:pPr>
      <w:r>
        <w:t>Table 2 summarises the six system types, their characteristic resources and hazards, and the dominant forms of evidence available for each. The table shows that the systems supporting the largest number of livestock-dependent households are those studied with the weakest designs, whereas the most rigorous experimental evidence comes from systems of greater conservation than economic significance.</w:t>
      </w:r>
    </w:p>
    <w:p w:rsidR="00301714" w:rsidRDefault="00A33B5A">
      <w:pPr>
        <w:keepNext/>
        <w:spacing w:before="240" w:after="120"/>
      </w:pPr>
      <w:r>
        <w:rPr>
          <w:b/>
          <w:bCs/>
          <w:sz w:val="22"/>
          <w:szCs w:val="22"/>
        </w:rPr>
        <w:t xml:space="preserve">Table 2. </w:t>
      </w:r>
      <w:r>
        <w:rPr>
          <w:sz w:val="22"/>
          <w:szCs w:val="22"/>
        </w:rPr>
        <w:t>Typology of coastal livestock production systems and the character of the available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354"/>
        <w:gridCol w:w="1474"/>
        <w:gridCol w:w="804"/>
        <w:gridCol w:w="2130"/>
        <w:gridCol w:w="1872"/>
        <w:gridCol w:w="2004"/>
      </w:tblGrid>
      <w:tr w:rsidR="00301714">
        <w:trPr>
          <w:cantSplit/>
          <w:tblHeader/>
        </w:trPr>
        <w:tc>
          <w:tcPr>
            <w:tcW w:w="135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System type</w:t>
            </w:r>
          </w:p>
        </w:tc>
        <w:tc>
          <w:tcPr>
            <w:tcW w:w="147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Representative settings</w:t>
            </w:r>
          </w:p>
        </w:tc>
        <w:tc>
          <w:tcPr>
            <w:tcW w:w="80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Principal species</w:t>
            </w:r>
          </w:p>
        </w:tc>
        <w:tc>
          <w:tcPr>
            <w:tcW w:w="213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Characteristic resources and hazards</w:t>
            </w:r>
          </w:p>
        </w:tc>
        <w:tc>
          <w:tcPr>
            <w:tcW w:w="187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Dominant evidence type</w:t>
            </w:r>
          </w:p>
        </w:tc>
        <w:tc>
          <w:tcPr>
            <w:tcW w:w="200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Supporting references</w:t>
            </w:r>
          </w:p>
        </w:tc>
      </w:tr>
      <w:tr w:rsidR="00301714">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lastRenderedPageBreak/>
              <w:t>Smallholder mixed crop–livestock systems in tropical deltas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South-western Bangladesh; coastal West Bengal and Odisha; Mekong Delta</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Cattle, goats, buffalo, ducks, chickens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Crop residues and communal grazing; soil and water salinity; cyclones; conversion to shrimp ponds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Cross-sectional household surveys; qualitative studies; few measurements of animal performance</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Alam et al. (2017); Aryal et al. (2020); Lam et al. (2022); Maiti et al. (2014); Panja et al. (2026)</w:t>
            </w:r>
          </w:p>
        </w:tc>
      </w:tr>
      <w:tr w:rsidR="00301714">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Extensive buffalo and cattle systems on estuarine floodplains and lagoons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Bhola islands; Chilika lagoon; lower Amazon floodplains</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Water buffalo, cattle</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Seasonally flooded and brackish pastures; conflicts with fisheries and farming</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Farm surveys; breed characterisation; genomic studies; reviews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da Silva et al. (2021); Sheikh et al. (2006); Singh et al. (2021); Surati et al. (2024)</w:t>
            </w:r>
          </w:p>
        </w:tc>
      </w:tr>
      <w:tr w:rsidR="00301714">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Mangrove-associated pastoralism</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Kachchh, Gujarat</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Camels, small ruminants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Mangrove browse; access restrictions; conservation disputes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Remote sensing combined with participatory knowledge</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Ohte et al. (2025)</w:t>
            </w:r>
          </w:p>
        </w:tc>
      </w:tr>
      <w:tr w:rsidR="00301714">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Temperate salt-marsh and coastal-meadow grazing</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Wadden Sea; United Kingdom; Denmark; Yangtze estuary; Samborombón Bay</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Cattle, sheep, horses</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Salt-marsh vegetation; tidal flooding; biodiversity and blue-carbon objectives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Replicated grazing experiments; multi-site surveys; meta-analysis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Davidson et al. (2017); Di Bella et al. (2015); Harvey et al. (2019); van Klink et al. (2016)</w:t>
            </w:r>
          </w:p>
        </w:tc>
      </w:tr>
      <w:tr w:rsidR="00301714">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Island livestock systems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South Pacific island countries; Jamaica</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Cattle, pigs, goats, poultry</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Limited land and freshwater; cyclones; persistent heat stress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Climate projections; narrative reviews</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Bakare et al. (2020); Lallo et al. (2018)</w:t>
            </w:r>
          </w:p>
        </w:tc>
      </w:tr>
      <w:tr w:rsidR="00301714">
        <w:trPr>
          <w:cantSplit/>
        </w:trPr>
        <w:tc>
          <w:tcPr>
            <w:tcW w:w="135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Coastal valley and peri-urban commercial systems</w:t>
            </w:r>
          </w:p>
        </w:tc>
        <w:tc>
          <w:tcPr>
            <w:tcW w:w="147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Lima coastal valleys; central Californian coast</w:t>
            </w:r>
          </w:p>
        </w:tc>
        <w:tc>
          <w:tcPr>
            <w:tcW w:w="8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Dairy goats, dairy cattle</w:t>
            </w:r>
          </w:p>
        </w:tc>
        <w:tc>
          <w:tcPr>
            <w:tcW w:w="213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Market access; runoff of pathogens to coastal waters</w:t>
            </w:r>
          </w:p>
        </w:tc>
        <w:tc>
          <w:tcPr>
            <w:tcW w:w="187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Cluster-based farm characterisation; runoff and water-quality monitoring</w:t>
            </w:r>
          </w:p>
        </w:tc>
        <w:tc>
          <w:tcPr>
            <w:tcW w:w="200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Miller et al. (2007); Paredes Chocce et al. (2024); Walters et al. (2011)</w:t>
            </w:r>
          </w:p>
        </w:tc>
      </w:tr>
    </w:tbl>
    <w:p w:rsidR="00301714" w:rsidRDefault="00A33B5A">
      <w:pPr>
        <w:spacing w:before="80" w:after="240"/>
      </w:pPr>
      <w:r>
        <w:rPr>
          <w:sz w:val="18"/>
          <w:szCs w:val="18"/>
        </w:rPr>
        <w:t>Note. The typology is derived from the reviewed literature and is not exhaustive; many landscapes contain more than one type.</w:t>
      </w:r>
    </w:p>
    <w:p w:rsidR="00301714" w:rsidRDefault="00A33B5A">
      <w:pPr>
        <w:pStyle w:val="Heading1"/>
        <w:keepNext/>
        <w:spacing w:before="360" w:after="160"/>
      </w:pPr>
      <w:r>
        <w:rPr>
          <w:b/>
          <w:bCs/>
          <w:color w:val="000000"/>
          <w:sz w:val="28"/>
          <w:szCs w:val="28"/>
        </w:rPr>
        <w:t>4. Strengths: Internal Assets of Coastal Livestock Systems</w:t>
      </w:r>
    </w:p>
    <w:p w:rsidR="00301714" w:rsidRDefault="00A33B5A">
      <w:pPr>
        <w:pStyle w:val="Heading2"/>
        <w:keepNext/>
        <w:spacing w:before="240" w:after="120"/>
      </w:pPr>
      <w:r>
        <w:rPr>
          <w:b/>
          <w:bCs/>
          <w:i/>
          <w:iCs/>
          <w:color w:val="000000"/>
          <w:sz w:val="24"/>
          <w:szCs w:val="24"/>
        </w:rPr>
        <w:t>4.1 Locally Adapted Animal Genetic Resources</w:t>
      </w:r>
    </w:p>
    <w:p w:rsidR="00301714" w:rsidRDefault="00A33B5A">
      <w:pPr>
        <w:spacing w:after="160" w:line="360" w:lineRule="auto"/>
        <w:jc w:val="both"/>
      </w:pPr>
      <w:r>
        <w:t xml:space="preserve">The most frequently cited strength of coastal livestock systems is the presence of animal populations adapted to saline, waterlogged and hot–humid conditions. The evidence for this claim is heterogeneous in kind and quality. The Chilika buffalo of the eastern Indian coast, which grazes on the margins of Asia's largest brackish-water lagoon, has been reported to withstand prolonged dehydration more effectively than other Indian buffalo breeds, an attribute associated with better glomerular filtration and higher expression of an ion-transport channel (Singh et al., 2021). A genome-wide comparison subsequently identified selection signatures in pathways including mitogen-activated protein kinase signalling, renin secretion, endocytosis and oxytocin signalling, which the authors interpreted as underlying adaptation to the saline environment (Surati et al., 2024). The Garole sheep of the Sundarbans region of West Bengal was characterised as a small, highly prolific breed adapted to saline marshy land, capable of grazing in knee-deep water and maintained by marginal farmers and landless labourers (Sahana et al., 2001). Indigenous zebu breeds reared in the hot and humid coastal climate of western India carry novel polymorphisms in the heat shock protein gene </w:t>
      </w:r>
      <w:r>
        <w:rPr>
          <w:i/>
          <w:iCs/>
        </w:rPr>
        <w:t>HSP90AA1</w:t>
      </w:r>
      <w:r>
        <w:t xml:space="preserve"> (Shivankar et al., 2025), and the dromedary (</w:t>
      </w:r>
      <w:r>
        <w:rPr>
          <w:i/>
          <w:iCs/>
        </w:rPr>
        <w:t>Camelus dromedarius</w:t>
      </w:r>
      <w:r>
        <w:t>) herds of Kachchh sustain themselves largely on mangrove browse (Ohte et al., 2025).</w:t>
      </w:r>
    </w:p>
    <w:p w:rsidR="00301714" w:rsidRDefault="00A33B5A">
      <w:pPr>
        <w:spacing w:after="160" w:line="360" w:lineRule="auto"/>
        <w:jc w:val="both"/>
      </w:pPr>
      <w:r>
        <w:t xml:space="preserve">These findings converge on the proposition that coastal environments have shaped distinctive genetic resources, but they do not demonstrate that these resources confer measurable productive </w:t>
      </w:r>
      <w:r>
        <w:lastRenderedPageBreak/>
        <w:t xml:space="preserve">advantages under salinity or heat. The Chilika buffalo evidence combines physiological indicators with mitochondrial sequencing and is valuable for conservation prioritisation, yet it does not report milk yield, growth or reproductive performance under controlled salinity exposure (Singh et al., 2021). Selection-signature analyses identify candidate pathways but cannot establish that the associated variants cause salinity tolerance, because signatures may reflect demographic history or selection for other traits (Surati et al., 2024). Similarly, the discovery of polymorphisms in </w:t>
      </w:r>
      <w:r>
        <w:rPr>
          <w:i/>
          <w:iCs/>
        </w:rPr>
        <w:t>HSP90AA1</w:t>
      </w:r>
      <w:r>
        <w:t xml:space="preserve"> is a first step that requires association with thermotolerance phenotypes across larger samples (Shivankar et al., 2025). The Garole characterisation is a breed survey from the 1990s; it establishes the breed's habitat and prolificacy but offers no comparative measurement of its tolerance relative to other breeds (Sahana et al., 2001).</w:t>
      </w:r>
    </w:p>
    <w:p w:rsidR="00301714" w:rsidRDefault="00A33B5A">
      <w:pPr>
        <w:spacing w:after="160" w:line="360" w:lineRule="auto"/>
        <w:jc w:val="both"/>
      </w:pPr>
      <w:r>
        <w:t>Evidence from buffalo systems more broadly provides a stronger basis for the claim that buffalo exploit wetland niches effectively. A review of buffalo production across environments concluded that the species thrives in marshlands and humid savannahs and on pastures that other ruminants use poorly (Chiariotti et al., 2025). In the lower Amazon, buffalo were kept on floodplains 24% longer than cattle across the year and achieved greater productivity in the same system (Sheikh et al., 2006), and buffalo have progressively replaced cattle in Amazonian areas where cattle performed less well (da Silva et al., 2021). Productivity advantages in these studies were measured under local management and are therefore confounded with differences in herd management and market orientation, but they are consistent across independent settings. Confidence that coastal and wetland buffalo possess an ecological advantage over cattle can therefore be regarded as moderate, whereas confidence that specific coastal breeds are more salt tolerant than others remains limited.</w:t>
      </w:r>
    </w:p>
    <w:p w:rsidR="00301714" w:rsidRDefault="00A33B5A">
      <w:pPr>
        <w:pStyle w:val="Heading2"/>
        <w:keepNext/>
        <w:spacing w:before="240" w:after="120"/>
      </w:pPr>
      <w:r>
        <w:rPr>
          <w:b/>
          <w:bCs/>
          <w:i/>
          <w:iCs/>
          <w:color w:val="000000"/>
          <w:sz w:val="24"/>
          <w:szCs w:val="24"/>
        </w:rPr>
        <w:t>4.2 Livelihood Buffering, Diversification and Profitability</w:t>
      </w:r>
    </w:p>
    <w:p w:rsidR="00301714" w:rsidRDefault="00A33B5A">
      <w:pPr>
        <w:spacing w:after="160" w:line="360" w:lineRule="auto"/>
        <w:jc w:val="both"/>
      </w:pPr>
      <w:r>
        <w:t>A second strength is the role of livestock in buffering coastal households against shocks and enabling diversification. In a survey of 271 farm households in the salt-affected Ganges Delta, livestock ownership measured in tropical livestock units was positively associated with farm diversification, whereas salinity and waterlogging constrained it (M. M. Islam et al., 2025). In south-western coastal Bangladesh, ownership of land and livestock influenced the choice of adaptation strategies among 630 households (Aryal et al., 2020). In coastal Odisha, farmers combining crop and livestock enterprises had higher climate-knowledge scores than those specialising in either enterprise alone (U. Das et al., 2022). These studies suggest that livestock contribute to adaptive capacity, but all are cross-sectional, so that reverse causation, in which wealthier or better-informed households acquire more livestock, cannot be excluded.</w:t>
      </w:r>
    </w:p>
    <w:p w:rsidR="00301714" w:rsidRDefault="00A33B5A">
      <w:pPr>
        <w:spacing w:after="160" w:line="360" w:lineRule="auto"/>
        <w:jc w:val="both"/>
      </w:pPr>
      <w:r>
        <w:t xml:space="preserve">Profitability studies point in the same direction but are methodologically weaker. Small-scale dairy buffalo enterprises on the coastal belt of Bhola district were reported to be highly profitable, with </w:t>
      </w:r>
      <w:r>
        <w:lastRenderedPageBreak/>
        <w:t>benefit–cost ratios of 7.51 on a cash-cost basis and 3.11 on a total-cost basis, despite average milk yields of 2.1 L per buffalo per day and the absence of organised housing (T. Hasan et al., 2017). The sample comprised 35 farms surveyed over three months, the valuation of grazing and family labour strongly influences such ratios, and no risk-adjusted analysis was undertaken. In coastal Karnataka, ten farms operating integrated systems that combined plantation crops with dairy cows earned a mean net return of US$7857 per year compared with US$3990 for arecanut monocropping over a decade, and generated more employment, particularly for women, through milking and feeding (Bhat et al., 2023). The longer observation period strengthens this evidence, although the small number of farms and the non-random assignment of farming systems limit inference about causality. Integrated farming adoption in coastal Odisha was positively associated with access to institutional credit, education and market connectivity (Pattanaik et al., 2026), which implies that the profitability of livestock integration is partly contingent on external institutional conditions rather than an inherent property of the enterprise.</w:t>
      </w:r>
    </w:p>
    <w:p w:rsidR="00301714" w:rsidRDefault="00A33B5A">
      <w:pPr>
        <w:pStyle w:val="Heading2"/>
        <w:keepNext/>
        <w:spacing w:before="240" w:after="120"/>
      </w:pPr>
      <w:r>
        <w:rPr>
          <w:b/>
          <w:bCs/>
          <w:i/>
          <w:iCs/>
          <w:color w:val="000000"/>
          <w:sz w:val="24"/>
          <w:szCs w:val="24"/>
        </w:rPr>
        <w:t>4.3 Ecological Functions of Coastal Grazing</w:t>
      </w:r>
    </w:p>
    <w:p w:rsidR="00301714" w:rsidRDefault="00A33B5A">
      <w:pPr>
        <w:spacing w:after="160" w:line="360" w:lineRule="auto"/>
        <w:jc w:val="both"/>
      </w:pPr>
      <w:r>
        <w:t>In temperate salt marshes, livestock grazing is often a management instrument rather than a purely productive activity, and its ecological functions can constitute a strength. The most comprehensive synthesis, a global meta-analysis of 498 responses from 89 studies, found that grazing consistently reduced above-ground plant material and increased soil bulk density, while effects on soil carbon differed between continents, being negative in American but not European marshes (Davidson et al., 2017). Grazing-exclusion experiments in the Yangtze estuary showed that grazing enhanced ecosystem multifunctionality, with stronger effects in the middle than in the high marsh, even though plant biomass, soil organic carbon and sediment deposition declined (Zhang et al., 2021). In the same estuary, cattle grazing increased soil microbial, protozoan and nematode abundance in the high marsh but had no significant effect in the more frequently flooded middle marsh (Yang et al., 2017).</w:t>
      </w:r>
    </w:p>
    <w:p w:rsidR="00301714" w:rsidRDefault="00A33B5A">
      <w:pPr>
        <w:spacing w:after="160" w:line="360" w:lineRule="auto"/>
        <w:jc w:val="both"/>
      </w:pPr>
      <w:r>
        <w:t xml:space="preserve">Biodiversity outcomes depend on stocking density and livestock species. A replicated experiment on the mainland coast of the Dutch Wadden Sea found that high stocking densities favoured plant species richness and suppression of the dominant grass </w:t>
      </w:r>
      <w:r>
        <w:rPr>
          <w:i/>
          <w:iCs/>
        </w:rPr>
        <w:t>Elytrigiaatherica</w:t>
      </w:r>
      <w:r>
        <w:t xml:space="preserve">, whereas low densities favoured voles, pollinators and flowers, and bird densities showed no significant response (van Klink et al., 2016). A separate analysis along the same coast concluded that moderate grazing benefited breeding birds (Mandema et al., 2015). Concerns that grazing reduces blue-carbon storage are not supported by several multi-site studies: across 22 salt marshes on a 650 km stretch of the United Kingdom coast, grazing intensity was unrelated to soil organic carbon (Harvey et al., 2019); grazed and ungrazed Danish marshes did not differ significantly in carbon accumulation rates </w:t>
      </w:r>
      <w:r>
        <w:lastRenderedPageBreak/>
        <w:t>(Graversen et al., 2022); and across eight Nordic coastal-marsh areas, site conditions outweighed grazing effects on carbon storage (Leiva-Dueñas et al., 2026). Outside temperate marshes, remote-sensing analysis in Kachchh showed that mangrove leaf biomass increased continuously between 1988 and 2020 despite camel grazing, challenging assertions that pastoralism was degrading the mangroves (Ohte et al., 2025).</w:t>
      </w:r>
    </w:p>
    <w:p w:rsidR="00301714" w:rsidRDefault="00A33B5A">
      <w:pPr>
        <w:spacing w:after="160" w:line="360" w:lineRule="auto"/>
        <w:jc w:val="both"/>
      </w:pPr>
      <w:r>
        <w:t>The ecological evidence is methodologically the strongest in this review, yet its transferability is limited. The meta-analysis was dominated by European studies (Davidson et al., 2017), and the carbon studies concern temperate marshes with high sediment supply. Tropical mangrove and delta settings, where livestock densities, species and hydrological regimes differ, are represented by very few studies. The strength of coastal grazing as an ecosystem-management tool is therefore well supported for north-western European salt marshes and only tentatively supported elsewhere.</w:t>
      </w:r>
    </w:p>
    <w:p w:rsidR="00301714" w:rsidRDefault="00A33B5A">
      <w:pPr>
        <w:pStyle w:val="Heading1"/>
        <w:keepNext/>
        <w:spacing w:before="360" w:after="160"/>
      </w:pPr>
      <w:r>
        <w:rPr>
          <w:b/>
          <w:bCs/>
          <w:color w:val="000000"/>
          <w:sz w:val="28"/>
          <w:szCs w:val="28"/>
        </w:rPr>
        <w:t>5. Weaknesses: Internal Vulnerabilities and Constraints</w:t>
      </w:r>
    </w:p>
    <w:p w:rsidR="00301714" w:rsidRDefault="00A33B5A">
      <w:pPr>
        <w:pStyle w:val="Heading2"/>
        <w:keepNext/>
        <w:spacing w:before="240" w:after="120"/>
      </w:pPr>
      <w:r>
        <w:rPr>
          <w:b/>
          <w:bCs/>
          <w:i/>
          <w:iCs/>
          <w:color w:val="000000"/>
          <w:sz w:val="24"/>
          <w:szCs w:val="24"/>
        </w:rPr>
        <w:t>5.1 Feed and Fodder Deficits under Salinity</w:t>
      </w:r>
    </w:p>
    <w:p w:rsidR="00301714" w:rsidRDefault="00A33B5A">
      <w:pPr>
        <w:spacing w:after="160" w:line="360" w:lineRule="auto"/>
        <w:jc w:val="both"/>
      </w:pPr>
      <w:r>
        <w:t>Feed scarcity is the most consistently reported internal weakness of delta livestock systems. In the Kalapara coastal belt of Bangladesh, field measurements found soil and water electrical conductivity and concentrations of sodium, chloride and other ions above recommended values, with approximately 200 ha of fodder-crop area affected by salinity each year and 92% of the area under current cropping patterns affected (Alam et al., 2017). Mixed-methods research in south-western Bangladesh, combining 83 in-depth interviews and six focus groups with testing of 27 soil and 45 water samples, reported that virtually every component of household food production, including livestock, was being negatively affected by salinity (Lam et al., 2022). A review of climate impacts on Bangladeshi livestock identified reduced fodder availability and quality among the principal consequences of salinity and flooding (Naim et al., 2023).</w:t>
      </w:r>
    </w:p>
    <w:p w:rsidR="00301714" w:rsidRDefault="00A33B5A">
      <w:pPr>
        <w:spacing w:after="160" w:line="360" w:lineRule="auto"/>
        <w:jc w:val="both"/>
      </w:pPr>
      <w:r>
        <w:t>Experimental evidence on salt-tolerant fodder partly qualifies these reports. Fodder sorghum (</w:t>
      </w:r>
      <w:r>
        <w:rPr>
          <w:i/>
          <w:iCs/>
        </w:rPr>
        <w:t>Sorghum bicolor</w:t>
      </w:r>
      <w:r>
        <w:t>) irrigated with mixtures of river and tap water at electrical conductivities between 0.78 and 14.04 dS m⁻¹ showed declining growth with increasing salinity, but plant height and biomass were reduced significantly only at 10.79 dS m⁻¹ and above (Joardar et al., 2018). This suggests that moderate salinity need not preclude fodder cultivation, although the single-season, single-site design and the absence of nutritive-value measurements prevent extrapolation to farm conditions. The underlying constraint is therefore not simply salinity but the combination of salinity, seasonal freshwater scarcity and competing land uses, which reduces the area and time window available for fodder production.</w:t>
      </w:r>
    </w:p>
    <w:p w:rsidR="00301714" w:rsidRDefault="00A33B5A">
      <w:pPr>
        <w:spacing w:after="160" w:line="360" w:lineRule="auto"/>
        <w:jc w:val="both"/>
      </w:pPr>
      <w:r>
        <w:lastRenderedPageBreak/>
        <w:t>The conversion of rice land to brackish-water shrimp ponds compounds this weakness. In south-western Bangladesh, shrimp farming replaced the majority of agricultural and bare land in the areas studied, and poor households unable to finance capital-intensive aquaculture lost access to land (R. Islam et al., 2023). The expansion of shrimp ponds near homesteads also contributed to a decline in local rice varieties (Rahman et al., 2011). Although these studies do not quantify fodder losses directly, the loss of rice straw and grazing land that accompanies conversion is a plausible mechanism for reduced livestock feed supply. Farmer perception studies are consistent with this interpretation, but no study reviewed measured livestock numbers, feed budgets and land use jointly over time, so the magnitude of the effect remains uncertain.</w:t>
      </w:r>
    </w:p>
    <w:p w:rsidR="00301714" w:rsidRDefault="00A33B5A">
      <w:pPr>
        <w:pStyle w:val="Heading2"/>
        <w:keepNext/>
        <w:spacing w:before="240" w:after="120"/>
      </w:pPr>
      <w:r>
        <w:rPr>
          <w:b/>
          <w:bCs/>
          <w:i/>
          <w:iCs/>
          <w:color w:val="000000"/>
          <w:sz w:val="24"/>
          <w:szCs w:val="24"/>
        </w:rPr>
        <w:t>5.2 Drinking-Water Quality and Animal Physiology</w:t>
      </w:r>
    </w:p>
    <w:p w:rsidR="00301714" w:rsidRDefault="00A33B5A">
      <w:pPr>
        <w:spacing w:after="160" w:line="360" w:lineRule="auto"/>
        <w:jc w:val="both"/>
      </w:pPr>
      <w:r>
        <w:t>Saline drinking water is widely identified as a constraint, yet the evidence base linking coastal water salinity to animal performance is thin. Controlled studies have been conducted mainly in arid or semi-arid inland settings. In beef cattle, early-life exposure to high-salt water did not improve subsequent performance when animals were later offered saline water, and exposed calves tended to eat and drink less, while weight gain was unaffected (López et al., 2016). In lactating dairy cows, even variation within the low salinity range of 400 to 1000 µS cm⁻¹ has been examined for effects on intake, milk yield and rumen physiology (Iritz et al., 2025), illustrating that the relevant thresholds are not settled even in high-input systems.</w:t>
      </w:r>
    </w:p>
    <w:p w:rsidR="00301714" w:rsidRDefault="00A33B5A">
      <w:pPr>
        <w:spacing w:after="160" w:line="360" w:lineRule="auto"/>
        <w:jc w:val="both"/>
      </w:pPr>
      <w:r>
        <w:t>The only study identified that exposed livestock to diluted seawater under deltaic tropical conditions involved growing goats in Vietnam offered 1% and then 2% diluted seawater (Thiet et al., 2026). Water intake increased at 1% but declined at 2%, plasma sodium and chloride rose, liver enzyme activities increased and unsupplemented goats lost body weight during exposure to 2% diluted seawater, whereas renal and hepatic indicators remained within reference ranges. With ten animals and a five-week design, this study is best regarded as a proof of concept that confirms physiological strain at modest seawater concentrations rather than as a basis for field thresholds.</w:t>
      </w:r>
    </w:p>
    <w:p w:rsidR="00301714" w:rsidRDefault="00A33B5A">
      <w:pPr>
        <w:spacing w:after="160" w:line="360" w:lineRule="auto"/>
        <w:jc w:val="both"/>
      </w:pPr>
      <w:r>
        <w:t>The practical significance of this gap is considerable. Coastal studies of human health document that drinking-water salinity increases the time spent collecting water and the incidence of illness, especially in poorer villages lacking alternative sources (Wongsirikajorn et al., 2023). Livestock almost certainly share this water insecurity, and Indian coastal livestock keepers identified the provision of frequent, clean and fresh drinking water as one of their most preferred adaptation strategies (Maiti et al., 2014). Measurements of the actual salinity and ionic composition of water consumed by coastal livestock, and of their productive responses, are nonetheless largely absent.</w:t>
      </w:r>
    </w:p>
    <w:p w:rsidR="00301714" w:rsidRDefault="00A33B5A">
      <w:pPr>
        <w:pStyle w:val="Heading2"/>
        <w:keepNext/>
        <w:spacing w:before="240" w:after="120"/>
      </w:pPr>
      <w:r>
        <w:rPr>
          <w:b/>
          <w:bCs/>
          <w:i/>
          <w:iCs/>
          <w:color w:val="000000"/>
          <w:sz w:val="24"/>
          <w:szCs w:val="24"/>
        </w:rPr>
        <w:lastRenderedPageBreak/>
        <w:t>5.3 Animal Health Burdens</w:t>
      </w:r>
    </w:p>
    <w:p w:rsidR="00301714" w:rsidRDefault="00A33B5A">
      <w:pPr>
        <w:spacing w:after="160" w:line="360" w:lineRule="auto"/>
        <w:jc w:val="both"/>
      </w:pPr>
      <w:r>
        <w:t xml:space="preserve">Coastal environments favour certain parasitic and infectious diseases, and weak veterinary services limit their control. A cross-sectional study of 1751 faecal samples from buffalo calves in Bangladesh found an overall prevalence of </w:t>
      </w:r>
      <w:r>
        <w:rPr>
          <w:i/>
          <w:iCs/>
        </w:rPr>
        <w:t>Toxocaravitulorum</w:t>
      </w:r>
      <w:r>
        <w:t xml:space="preserve"> infection of 22.9%, with coastal location, the rainy season and young age identified as risk factors in multivariable analysis (Biswas et al., 2021). In the Mekong Delta, where seawater enters paddy fields during the dry season, the snail intermediate hosts of </w:t>
      </w:r>
      <w:r>
        <w:rPr>
          <w:i/>
          <w:iCs/>
        </w:rPr>
        <w:t>Fasciola</w:t>
      </w:r>
      <w:r>
        <w:t xml:space="preserve"> tolerated habitat salinities up to 0.64% (</w:t>
      </w:r>
      <w:r>
        <w:rPr>
          <w:i/>
          <w:iCs/>
        </w:rPr>
        <w:t>Lymnaeaviridis</w:t>
      </w:r>
      <w:r>
        <w:t>) and 0.74% (</w:t>
      </w:r>
      <w:r>
        <w:rPr>
          <w:i/>
          <w:iCs/>
        </w:rPr>
        <w:t>Lymnaearubiginosa</w:t>
      </w:r>
      <w:r>
        <w:t>), and the prevalence of fascioliasis in cattle in high-salinity areas (35.7%) was similar to that in low-salinity areas (Loan et al., 2025). This finding contradicts the intuitive expectation that salinisation suppresses snail-borne trematodes, and indicates that brackish conditions may not provide the protection sometimes assumed.</w:t>
      </w:r>
    </w:p>
    <w:p w:rsidR="00301714" w:rsidRDefault="00A33B5A">
      <w:pPr>
        <w:spacing w:after="160" w:line="360" w:lineRule="auto"/>
        <w:jc w:val="both"/>
      </w:pPr>
      <w:r>
        <w:t xml:space="preserve">Flooding is a recognised driver of leptospirosis. Across 107 districts of Thailand, the proportion of flooded area estimated by remote sensing was significantly associated with </w:t>
      </w:r>
      <w:r>
        <w:rPr>
          <w:i/>
          <w:iCs/>
        </w:rPr>
        <w:t>Leptospira</w:t>
      </w:r>
      <w:r>
        <w:t xml:space="preserve"> infection in cattle and buffalo, of which 8.43% of 3571 urine samples tested positive (Chadsuthi et al., 2018). Although this study was not confined to coastal areas, its mechanism is directly relevant to storm-surge and tidal flooding. Climatic catastrophes also impair livestock immune function more generally, increasing susceptibility to disease (Filipe et al., 2020). Among Bangladeshi coastal farmers, livestock diseases were perceived as an indirect climate risk (Aryal et al., 2020), and poor veterinary care was identified as one of the principal constraints to national livestock farming (Moller et al., 2023). In Ghana's Coastal Savannah zone, only 49.0% of 150 livestock farmers perceived relevant diseases as zoonotic and only 39.3% practised prevention satisfactorily (Squire et al., 2026). The disease evidence is thus a combination of well-designed but geographically scattered epidemiological studies and perception surveys, from which a coherent picture of the coastal disease burden cannot yet be assembled.</w:t>
      </w:r>
    </w:p>
    <w:p w:rsidR="00301714" w:rsidRDefault="00A33B5A">
      <w:pPr>
        <w:pStyle w:val="Heading2"/>
        <w:keepNext/>
        <w:spacing w:before="240" w:after="120"/>
      </w:pPr>
      <w:r>
        <w:rPr>
          <w:b/>
          <w:bCs/>
          <w:i/>
          <w:iCs/>
          <w:color w:val="000000"/>
          <w:sz w:val="24"/>
          <w:szCs w:val="24"/>
        </w:rPr>
        <w:t>5.4 Structural and Institutional Weaknesses</w:t>
      </w:r>
    </w:p>
    <w:p w:rsidR="00301714" w:rsidRDefault="00A33B5A">
      <w:pPr>
        <w:spacing w:after="160" w:line="360" w:lineRule="auto"/>
        <w:jc w:val="both"/>
      </w:pPr>
      <w:r>
        <w:t xml:space="preserve">A final group of weaknesses concerns the structure of livestock enterprises and the institutions that support them. Coastal buffalo farmers in Bhola largely lacked organised housing and relied on locally available roughage and tree leaves (T. Hasan et al., 2017), and dairy goat systems in the coastal valleys of Lima clustered into extensive systems with gaps in management practices and marketing (Paredes Chocce et al., 2024). Among 381 coastal farmers in Bangladesh, who had changed on average 10 to 11 farm management practices over the preceding decade, rice-related adaptations were adopted more often than livestock-related ones (M. K. Hasan &amp; Kumar, 2021). This suggests that livestock receive less adaptive investment than their livelihood role would justify, possibly because extension services and input markets are oriented towards crops. Gender also </w:t>
      </w:r>
      <w:r>
        <w:lastRenderedPageBreak/>
        <w:t>shapes adaptive responses: male-headed coastal households were more likely to change farming practices, whereas female-headed households relied more on assistance from non-governmental organisations (Aryal et al., 2020). At national level, deficiencies in breeding and management resources, marketing and trade were identified as major constraints (Moller et al., 2023). These weaknesses are not unique to coastal systems, but their interaction with salinity and disaster risk magnifies their consequences.</w:t>
      </w:r>
    </w:p>
    <w:p w:rsidR="00301714" w:rsidRDefault="00A33B5A">
      <w:pPr>
        <w:spacing w:after="160" w:line="360" w:lineRule="auto"/>
        <w:jc w:val="both"/>
      </w:pPr>
      <w:r>
        <w:t>Table 3 consolidates the internal factors, the direction and type of supporting evidence, and the qualitative confidence assigned. The table shows that the strengths most frequently invoked in policy discussions, notably breed adaptation and profitability, rest on limited evidence, whereas the weaknesses concerning feed scarcity and animal health are supported more consistently, although largely by observational designs.</w:t>
      </w:r>
    </w:p>
    <w:p w:rsidR="00301714" w:rsidRDefault="00A33B5A">
      <w:pPr>
        <w:keepNext/>
        <w:spacing w:before="240" w:after="120"/>
      </w:pPr>
      <w:r>
        <w:rPr>
          <w:b/>
          <w:bCs/>
          <w:sz w:val="22"/>
          <w:szCs w:val="22"/>
        </w:rPr>
        <w:t xml:space="preserve">Table 3. </w:t>
      </w:r>
      <w:r>
        <w:rPr>
          <w:sz w:val="22"/>
          <w:szCs w:val="22"/>
        </w:rPr>
        <w:t>Evidence appraisal for internal factors (strengths and weaknesses) of coastal livestock production systems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214"/>
        <w:gridCol w:w="2951"/>
        <w:gridCol w:w="1349"/>
        <w:gridCol w:w="1378"/>
        <w:gridCol w:w="540"/>
        <w:gridCol w:w="2206"/>
      </w:tblGrid>
      <w:tr w:rsidR="00301714">
        <w:trPr>
          <w:cantSplit/>
          <w:tblHeader/>
        </w:trPr>
        <w:tc>
          <w:tcPr>
            <w:tcW w:w="121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SWOT factor</w:t>
            </w:r>
          </w:p>
        </w:tc>
        <w:tc>
          <w:tcPr>
            <w:tcW w:w="295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Principal findings</w:t>
            </w:r>
          </w:p>
        </w:tc>
        <w:tc>
          <w:tcPr>
            <w:tcW w:w="134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Dominant study design</w:t>
            </w:r>
          </w:p>
        </w:tc>
        <w:tc>
          <w:tcPr>
            <w:tcW w:w="1378"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Main limitations</w:t>
            </w:r>
          </w:p>
        </w:tc>
        <w:tc>
          <w:tcPr>
            <w:tcW w:w="54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Confidence</w:t>
            </w:r>
          </w:p>
        </w:tc>
        <w:tc>
          <w:tcPr>
            <w:tcW w:w="2206"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Supporting references</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salt- and wetland-adapted buffalo</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Tolerance of dehydration; selection signatures in ion-regulation pathways; longer floodplain use and higher productivity than cattle</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Physiological and genomic comparison; farm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No controlled productivity trials under salinity; confounding by management</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 (niche use); limited (salt tolerance)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Chiariotti et al. (2025); Sheikh et al. (2006); Singh et al. (2021); Surati et al. (2024)</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adapted small ruminants and cattle</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Prolific sheep of saline marshland; novel heat-shock gene polymorphisms in coastal zebu</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Breed survey; candidate-gene sequencing</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Absence of comparative phenotypes; small samples</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Limited</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Sahana et al. (2001); Shivankar et al. (2025)</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livelihood buffering and diversification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Livestock ownership associated with diversification, adaptation choice and climate knowledge</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Cross-sectional household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Reverse causation; self-reported data</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Aryal et al. (2020); U. Das et al. (2022); M. M. Islam et al. (2025)</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profitability of buffalo and integrated systems</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High benefit–cost ratios; higher net returns and female employment in integrated systems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Farm surveys; ten-year case comparison</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Small samples; no risk adjustment; non-random system assignment</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Limited to 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Bhat et al. (2023); T. Hasan et al. (2017); Pattanaik et al. (2026)</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ecological functions of salt-marsh grazing</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Enhanced multifunctionality; density-dependent biodiversity benefits; no detectable loss of blue carbon in European marshes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Meta-analysis; replicated experiments; multi-site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European dominance; context dependence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Strong (north-western Europe); limited (tropics)</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Davidson et al. (2017); Graversen et al. (2022); Harvey et al. (2019); van Klink et al. (2016); Zhang et al. (2021)</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Weakness: fodder deficits under salinity and land conversion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Fodder area lost to salinity; livestock affected by salinity; shrimp conversion displaces poor farmers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Field measurement with surveys; mixed methods; remote sensing</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No joint longitudinal measurement of feed supply and herd size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Alam et al. (2017); R. Islam et al. (2023); Joardar et al. (2018); Lam et al. (2022)</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lastRenderedPageBreak/>
              <w:t>Weakness: saline drinking water</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Reduced intake and physiological strain at modest salinity; shared water insecurity with households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Controlled trials, mainly inland; one small deltaic trial</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Few coastal trials; unknown field exposure</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Limited (coastal-specific)</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Iritz et al. (2025); López et al. (2016); Thiet et al. (2026); Wongsirikajorn et al. (2023)</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Weakness: disease burden</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 xml:space="preserve">Coastal location a risk factor for </w:t>
            </w:r>
            <w:r>
              <w:rPr>
                <w:i/>
                <w:iCs/>
                <w:sz w:val="16"/>
                <w:szCs w:val="16"/>
              </w:rPr>
              <w:t>T. vitulorum</w:t>
            </w:r>
            <w:r>
              <w:rPr>
                <w:sz w:val="16"/>
                <w:szCs w:val="16"/>
              </w:rPr>
              <w:t>; fascioliasis persists under brackish conditions; flooding associated with leptospirosis; weak prevention practices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Cross-sectional epidemiology; spatial modelling; knowledge–attitude–practice surveys</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Geographical scatter; limited longitudinal data</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Biswas et al. (2021); Chadsuthi et al. (2018); Loan et al. (2025); Squire et al. (2026)</w:t>
            </w:r>
          </w:p>
        </w:tc>
      </w:tr>
      <w:tr w:rsidR="00301714">
        <w:trPr>
          <w:cantSplit/>
        </w:trPr>
        <w:tc>
          <w:tcPr>
            <w:tcW w:w="121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Weakness: structural and institutional constraints</w:t>
            </w:r>
          </w:p>
        </w:tc>
        <w:tc>
          <w:tcPr>
            <w:tcW w:w="295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Poor housing; lower adoption of livestock adaptations; gendered adaptive capacity; weak veterinary and marketing systems</w:t>
            </w:r>
          </w:p>
        </w:tc>
        <w:tc>
          <w:tcPr>
            <w:tcW w:w="134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Farm surveys; national review</w:t>
            </w:r>
          </w:p>
        </w:tc>
        <w:tc>
          <w:tcPr>
            <w:tcW w:w="137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Descriptive; limited comparison with inland systems</w:t>
            </w:r>
          </w:p>
        </w:tc>
        <w:tc>
          <w:tcPr>
            <w:tcW w:w="54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w:t>
            </w:r>
          </w:p>
        </w:tc>
        <w:tc>
          <w:tcPr>
            <w:tcW w:w="2206"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Aryal et al. (2020); M. K. Hasan &amp; Kumar (2021); Moller et al. (2023); Paredes Chocce et al. (2024)</w:t>
            </w:r>
          </w:p>
        </w:tc>
      </w:tr>
    </w:tbl>
    <w:p w:rsidR="00301714" w:rsidRDefault="00A33B5A">
      <w:pPr>
        <w:spacing w:before="80" w:after="240"/>
      </w:pPr>
      <w:r>
        <w:rPr>
          <w:sz w:val="18"/>
          <w:szCs w:val="18"/>
        </w:rPr>
        <w:t xml:space="preserve">Note. Confidence was graded qualitatively as strong, moderate or limited according to the criteria in Section 2.6. </w:t>
      </w:r>
      <w:r>
        <w:rPr>
          <w:i/>
          <w:iCs/>
          <w:sz w:val="18"/>
          <w:szCs w:val="18"/>
        </w:rPr>
        <w:t>T. vitulorum</w:t>
      </w:r>
      <w:r>
        <w:rPr>
          <w:sz w:val="18"/>
          <w:szCs w:val="18"/>
        </w:rPr>
        <w:t xml:space="preserve"> = </w:t>
      </w:r>
      <w:r>
        <w:rPr>
          <w:i/>
          <w:iCs/>
          <w:sz w:val="18"/>
          <w:szCs w:val="18"/>
        </w:rPr>
        <w:t>Toxocaravitulorum</w:t>
      </w:r>
      <w:r>
        <w:rPr>
          <w:sz w:val="18"/>
          <w:szCs w:val="18"/>
        </w:rPr>
        <w:t>; SWOT = strengths, weaknesses, opportunities and threats.</w:t>
      </w:r>
    </w:p>
    <w:p w:rsidR="00301714" w:rsidRDefault="00A33B5A">
      <w:pPr>
        <w:pStyle w:val="Heading1"/>
        <w:keepNext/>
        <w:spacing w:before="360" w:after="160"/>
      </w:pPr>
      <w:r>
        <w:rPr>
          <w:b/>
          <w:bCs/>
          <w:color w:val="000000"/>
          <w:sz w:val="28"/>
          <w:szCs w:val="28"/>
        </w:rPr>
        <w:t>6. Opportunities: External Conditions that Could Strengthen Coastal Livestock Systems</w:t>
      </w:r>
    </w:p>
    <w:p w:rsidR="00301714" w:rsidRDefault="00A33B5A">
      <w:pPr>
        <w:pStyle w:val="Heading2"/>
        <w:keepNext/>
        <w:spacing w:before="240" w:after="120"/>
      </w:pPr>
      <w:r>
        <w:rPr>
          <w:b/>
          <w:bCs/>
          <w:i/>
          <w:iCs/>
          <w:color w:val="000000"/>
          <w:sz w:val="24"/>
          <w:szCs w:val="24"/>
        </w:rPr>
        <w:t>6.1 Saline Agriculture and Halophytic Forages</w:t>
      </w:r>
    </w:p>
    <w:p w:rsidR="00301714" w:rsidRDefault="00A33B5A">
      <w:pPr>
        <w:spacing w:after="160" w:line="360" w:lineRule="auto"/>
        <w:jc w:val="both"/>
      </w:pPr>
      <w:r>
        <w:t xml:space="preserve">The most frequently proposed technical opportunity is to convert salinity from a constraint into a resource by growing halophytic or salt-tolerant forages on land and water unsuitable for conventional crops. The foundational reviews in this field established that a range of halophytic grasses and shrubs can produce between 0.5 and 5 t of edible dry matter per hectare per year even at high salinities, but that the accumulation of sodium, chloride and other minerals above tolerable levels, together with secondary compounds, can depress intake and compromise animal health (Masters et al., 2007). A later review added that most halophytes contain less metabolisable energy than conventional forages and do not provide enough energy for liveweight maintenance on their own, that production under irrigation is roughly ten times that of dryland systems, and that oxalate and mineral imbalances are recurring risks (Norman et al., 2013). More recent syntheses argue that halophytes can be grown for fodder in coastal areas without competing for agricultural land or freshwater (Hasnain et al., 2023), and an experiment with </w:t>
      </w:r>
      <w:r>
        <w:rPr>
          <w:i/>
          <w:iCs/>
        </w:rPr>
        <w:t>Salicornia persica</w:t>
      </w:r>
      <w:r>
        <w:t xml:space="preserve"> irrigated with diluted seawater found forage yield to be highest at 10 dS m⁻¹, with fibre content rising and likely palatability declining at 40 dS m⁻¹ (Izadi et al., 2025).</w:t>
      </w:r>
    </w:p>
    <w:p w:rsidR="00301714" w:rsidRDefault="00A33B5A">
      <w:pPr>
        <w:spacing w:after="160" w:line="360" w:lineRule="auto"/>
        <w:jc w:val="both"/>
      </w:pPr>
      <w:r>
        <w:t xml:space="preserve">The opportunity is therefore real but conditional. Halophytic forages are best understood as supplements within mixed diets rather than as stand-alone feeds, and their value depends on access to lower-salinity drinking water to allow animals to excrete excess salt (Masters et al., 2007; Norman et al., 2013). Almost all of the underlying evidence comes from arid and semi-arid inland settings or controlled plots. No study identified in this review evaluated halophytic forage systems within smallholder delta farms, where tidal inundation, land tenure and labour constraints differ </w:t>
      </w:r>
      <w:r>
        <w:lastRenderedPageBreak/>
        <w:t>fundamentally. The claim that coastal saline land represents an underused feed resource is plausible, but its realisation in the systems that most need it has not been demonstrated.</w:t>
      </w:r>
    </w:p>
    <w:p w:rsidR="00301714" w:rsidRDefault="00A33B5A">
      <w:pPr>
        <w:pStyle w:val="Heading2"/>
        <w:keepNext/>
        <w:spacing w:before="240" w:after="120"/>
      </w:pPr>
      <w:r>
        <w:rPr>
          <w:b/>
          <w:bCs/>
          <w:i/>
          <w:iCs/>
          <w:color w:val="000000"/>
          <w:sz w:val="24"/>
          <w:szCs w:val="24"/>
        </w:rPr>
        <w:t>6.2 Marine Feed Resources and Mitigation Co-Benefits</w:t>
      </w:r>
    </w:p>
    <w:p w:rsidR="00301714" w:rsidRDefault="00A33B5A">
      <w:pPr>
        <w:spacing w:after="160" w:line="360" w:lineRule="auto"/>
        <w:jc w:val="both"/>
      </w:pPr>
      <w:r>
        <w:t xml:space="preserve">Coastal location offers access to marine biomass that inland systems lack. Seaweeds have a long history of use as livestock feed; they concentrate minerals at 10 to 20 times the levels found in land plants, but their composition varies widely with species, season and habitat, their protein content may be overestimated because of non-protein nitrogen, and brown algae, the most exploited group, have lower nutritional value than red and green algae (Makkar et al., 2016). Interest has intensified because of evidence that the red seaweed </w:t>
      </w:r>
      <w:r>
        <w:rPr>
          <w:i/>
          <w:iCs/>
        </w:rPr>
        <w:t>Asparagopsistaxiformis</w:t>
      </w:r>
      <w:r>
        <w:t xml:space="preserve"> can reduce enteric methane. In a 147-day feeding trial with 21 beef steers offered total mixed rations, inclusion at 0.25% and 0.5% of organic matter intake reduced methane yield by 45% and 68%, respectively (Roque et al., 2021). The livestock sector's contribution to greenhouse gas emissions, estimated at 14.5% of the global total, gives such findings strategic relevance (Rojas-Downing et al., 2017).</w:t>
      </w:r>
    </w:p>
    <w:p w:rsidR="00301714" w:rsidRDefault="00A33B5A">
      <w:pPr>
        <w:spacing w:after="160" w:line="360" w:lineRule="auto"/>
        <w:jc w:val="both"/>
      </w:pPr>
      <w:r>
        <w:t xml:space="preserve">For coastal smallholders, however, this opportunity is largely prospective. The </w:t>
      </w:r>
      <w:r>
        <w:rPr>
          <w:i/>
          <w:iCs/>
        </w:rPr>
        <w:t>Asparagopsis</w:t>
      </w:r>
      <w:r>
        <w:t xml:space="preserve"> evidence derives from confined beef cattle on formulated diets, whereas coastal ruminants in tropical deltas are predominantly grazed or fed crop residues in small herds. Supply chains for cultivated seaweed, the stability of active compounds, and the effects on productivity and product quality under smallholder conditions have not been evaluated in the literature reviewed. Local collection of beach-cast or cultivated seaweed as a mineral supplement may be more immediately relevant than methane mitigation, but even this use lacks field evaluation in the coastal systems considered here.</w:t>
      </w:r>
    </w:p>
    <w:p w:rsidR="00301714" w:rsidRDefault="00A33B5A">
      <w:pPr>
        <w:pStyle w:val="Heading2"/>
        <w:keepNext/>
        <w:spacing w:before="240" w:after="120"/>
      </w:pPr>
      <w:r>
        <w:rPr>
          <w:b/>
          <w:bCs/>
          <w:i/>
          <w:iCs/>
          <w:color w:val="000000"/>
          <w:sz w:val="24"/>
          <w:szCs w:val="24"/>
        </w:rPr>
        <w:t>6.3 Adaptive Management, Technology and Integrated Farming</w:t>
      </w:r>
    </w:p>
    <w:p w:rsidR="00301714" w:rsidRDefault="00A33B5A">
      <w:pPr>
        <w:spacing w:after="160" w:line="360" w:lineRule="auto"/>
        <w:jc w:val="both"/>
      </w:pPr>
      <w:r>
        <w:t>A broader set of opportunities concerns adaptive management practices that are already being adopted. Among 480 livestock keepers in coastal Odisha and West Bengal, 17 adaptation strategies were identified, of which modification of the microclimate of sheds and grazing areas was most preferred, followed by frequent provision of clean drinking water and additional washing or sprinkling of cattle and buffalo (Maiti et al., 2014). A more recent study of 360 smallholders across coastal West Bengal identified strategies including improved feeding, a shift from large to small ruminants, livestock insurance, well-ventilated housing, relocation of animals to safe places during disasters and fodder preservation, and used a double-hurdle model to distinguish determinants of adoption from determinants of adoption intensity (Panja et al., 2026). The repeated appearance of heat-alleviation and disaster-relocation practices across surveys separated by more than a decade suggests that these responses are well established, although neither study measured their effectiveness in reducing losses.</w:t>
      </w:r>
    </w:p>
    <w:p w:rsidR="00301714" w:rsidRDefault="00A33B5A">
      <w:pPr>
        <w:spacing w:after="160" w:line="360" w:lineRule="auto"/>
        <w:jc w:val="both"/>
      </w:pPr>
      <w:r>
        <w:lastRenderedPageBreak/>
        <w:t>Technological interventions have been tested in a few controlled studies. Embryonic thermal conditioning of a slow-growing poultry line under coastal conditions improved body weight from the first to the twelfth week after hatching (Nayak et al., 2026), and supplementation with vitamin E and selenium stabilised body weight and haematological profiles of goats consuming diluted seawater (Thiet et al., 2026). In coastal Bangladesh, combining intra-vaginal bio-stimulation with clitoral massage after artificial insemination raised buffalo pregnancy rates from 32.5% in the control group to 52.5% (A. K. Paul et al., 2025). Each of these studies addresses a specific coastal constraint, namely heat, salinity or low reproductive efficiency, but each was conducted at a single site with a limited number of animals, and none reported economic returns or longer-term outcomes.</w:t>
      </w:r>
    </w:p>
    <w:p w:rsidR="00301714" w:rsidRDefault="00A33B5A">
      <w:pPr>
        <w:spacing w:after="160" w:line="360" w:lineRule="auto"/>
        <w:jc w:val="both"/>
      </w:pPr>
      <w:r>
        <w:t>Integrated farming offers a system-level opportunity. The ten-year comparison in coastal Karnataka showed that integrating dairy cattle with diversified plantation cropping raised net returns, energy-use efficiency and employment (Bhat et al., 2023), and farm diversification in the Ganges Delta was facilitated by livestock ownership (M. M. Islam et al., 2025). Adaptation-pathway analysis of salinisation in south-western Bangladesh, based on 200 household surveys and 20 key-informant interviews, emphasised that responses must integrate household-level socio-economic priorities with the large-scale biophysical measures favoured by experts (Hossain et al., 2018). The strategic opportunity lies in designing integrated systems in which livestock use saline-tolerant fodder, crop residues and aquaculture by-products, while their manure supports crops and ponds. This remains a design proposition rather than an evaluated model for the most saline delta zones.</w:t>
      </w:r>
    </w:p>
    <w:p w:rsidR="00301714" w:rsidRDefault="00A33B5A">
      <w:pPr>
        <w:pStyle w:val="Heading2"/>
        <w:keepNext/>
        <w:spacing w:before="240" w:after="120"/>
      </w:pPr>
      <w:r>
        <w:rPr>
          <w:b/>
          <w:bCs/>
          <w:i/>
          <w:iCs/>
          <w:color w:val="000000"/>
          <w:sz w:val="24"/>
          <w:szCs w:val="24"/>
        </w:rPr>
        <w:t>6.4 Conservation Grazing and Ecosystem-Service Recognition</w:t>
      </w:r>
    </w:p>
    <w:p w:rsidR="00301714" w:rsidRDefault="00A33B5A">
      <w:pPr>
        <w:spacing w:after="160" w:line="360" w:lineRule="auto"/>
        <w:jc w:val="both"/>
      </w:pPr>
      <w:r>
        <w:t>Where coastal grazing produces biodiversity benefits, it can attract policy support and payments that improve the economics of livestock keeping. The Wadden Sea experiments demonstrate that managers can tailor livestock species and stocking density to particular conservation targets (van Klink et al., 2016), and evidence that grazing does not inhibit carbon sequestration in Danish and British marshes weakens one of the principal environmental objections to it (Graversen et al., 2022; Harvey et al., 2019). In Kachchh, remote-sensing evidence supporting the sustainability of camel pastoralism in mangroves provides a basis for co-management agreements that recognise traditional knowledge (Ohte et al., 2025). Buffalo grazing has also been proposed as a means of maintaining wetland habitats in ecosystems that other ruminants cannot use (Chiariotti et al., 2025).</w:t>
      </w:r>
    </w:p>
    <w:p w:rsidR="00301714" w:rsidRDefault="00A33B5A">
      <w:pPr>
        <w:spacing w:after="160" w:line="360" w:lineRule="auto"/>
        <w:jc w:val="both"/>
      </w:pPr>
      <w:r>
        <w:t xml:space="preserve">This opportunity is unevenly distributed. Agri-environmental payments are institutionalised in parts of Europe but not in most tropical deltas, and the ecological evidence that would justify comparable schemes in mangrove and delta settings is sparse. The opportunity is therefore strongest where </w:t>
      </w:r>
      <w:r>
        <w:lastRenderedPageBreak/>
        <w:t>scientific evidence, conservation institutions and livestock systems already coincide, and weakest precisely in the smallholder systems that face the greatest economic pressure.</w:t>
      </w:r>
    </w:p>
    <w:p w:rsidR="00301714" w:rsidRDefault="00A33B5A">
      <w:pPr>
        <w:pStyle w:val="Heading2"/>
        <w:keepNext/>
        <w:spacing w:before="240" w:after="120"/>
      </w:pPr>
      <w:r>
        <w:rPr>
          <w:b/>
          <w:bCs/>
          <w:i/>
          <w:iCs/>
          <w:color w:val="000000"/>
          <w:sz w:val="24"/>
          <w:szCs w:val="24"/>
        </w:rPr>
        <w:t>6.5 Knowledge, Credit and Institutional Support</w:t>
      </w:r>
    </w:p>
    <w:p w:rsidR="00301714" w:rsidRDefault="00A33B5A">
      <w:pPr>
        <w:spacing w:after="160" w:line="360" w:lineRule="auto"/>
        <w:jc w:val="both"/>
      </w:pPr>
      <w:r>
        <w:t>Institutional opportunities include the expansion of climate information, credit and market connectivity. Coastal Odisha farmers had higher climate-knowledge scores than their non-coastal counterparts, and knowledge was associated with social, economic and communication attributes that can be influenced by extension (U. Das et al., 2022). Adoption of integrated farming in coastal Odisha increased with access to institutional credit, education and market connectivity (Pattanaik et al., 2026). National assessments in Bangladesh recommend hazard-resistant animal shelters, intensified biosecurity surveillance and coordination among government, non-governmental and private organisations (Moller et al., 2023), and adoption of local breeds, mixed farming, climate-smart management and insurance (Naim et al., 2023). These recommendations are coherent with the evidence on weaknesses, but they derive from reviews and expert judgement rather than from evaluations of implemented programmes.</w:t>
      </w:r>
    </w:p>
    <w:p w:rsidR="00301714" w:rsidRDefault="00A33B5A">
      <w:pPr>
        <w:pStyle w:val="Heading1"/>
        <w:keepNext/>
        <w:spacing w:before="360" w:after="160"/>
      </w:pPr>
      <w:r>
        <w:rPr>
          <w:b/>
          <w:bCs/>
          <w:color w:val="000000"/>
          <w:sz w:val="28"/>
          <w:szCs w:val="28"/>
        </w:rPr>
        <w:t>7. Threats: External Pressures on Coastal Livestock Systems</w:t>
      </w:r>
    </w:p>
    <w:p w:rsidR="00301714" w:rsidRDefault="00A33B5A">
      <w:pPr>
        <w:pStyle w:val="Heading2"/>
        <w:keepNext/>
        <w:spacing w:before="240" w:after="120"/>
      </w:pPr>
      <w:r>
        <w:rPr>
          <w:b/>
          <w:bCs/>
          <w:i/>
          <w:iCs/>
          <w:color w:val="000000"/>
          <w:sz w:val="24"/>
          <w:szCs w:val="24"/>
        </w:rPr>
        <w:t>7.1 Salinisation, Seawater Intrusion and Sea-Level Rise</w:t>
      </w:r>
    </w:p>
    <w:p w:rsidR="00301714" w:rsidRDefault="00A33B5A">
      <w:pPr>
        <w:spacing w:after="160" w:line="360" w:lineRule="auto"/>
        <w:jc w:val="both"/>
      </w:pPr>
      <w:r>
        <w:t>Salinisation is the most distinctive and best-documented threat to coastal livestock systems. Using data from 41 soil-monitoring stations and a spatial econometric model linking soil salinity to river salinity, elevation, temperature and rainfall, one analysis projected an annual median increase in soil salinity of 39% across coastal Bangladesh by 2050, with a quarter of stations facing increases of 51% or more (Dasgupta et al., 2015). Household panel analysis subsequently indicated that soil salinity, rather than inundation alone, drives the adoption of aquaculture and both internal and international migration (Chen &amp; Mueller, 2018). In the Vietnamese Mekong Delta, in-situ discharge and salinity monitoring combined with satellite land-use data identified the dry seasons of 2010–2011, 2015–2016 and 2019–2020 as periods of greatest drought and salinity-intrusion impact on agriculture and aquaculture across seven coastal provinces (Binh et al., 2025). Along the northern Brazilian coast, inland expansion of mangroves over 38 years was interpreted as evidence of rapid, large-scale saltwater intrusion into coastal wetlands (Visschers et al., 2022), a process with direct implications for the floodplain pastures used by Amazonian buffalo herds.</w:t>
      </w:r>
    </w:p>
    <w:p w:rsidR="00301714" w:rsidRDefault="00A33B5A">
      <w:pPr>
        <w:spacing w:after="160" w:line="360" w:lineRule="auto"/>
        <w:jc w:val="both"/>
      </w:pPr>
      <w:r>
        <w:t xml:space="preserve">The mechanisms of seawater intrusion into coastal aquifers are well understood (Werner et al., 2013), and the projections of increasing coastal exposure are robust across scenarios (Neumann et al., 2015). What remains weakly quantified is the translation of these hydrological changes into livestock outcomes. The studies that link salinity to livestock rely on farmer reports (Hossain et al., </w:t>
      </w:r>
      <w:r>
        <w:lastRenderedPageBreak/>
        <w:t>2018; Lam et al., 2022) or on descriptive field surveys (Alam et al., 2017), and none estimates changes in herd size, feed supply or animal productivity as a function of measured salinity over time. Confidence that salinisation is a major threat is high; confidence in any particular estimate of its effect on livestock production is low.</w:t>
      </w:r>
    </w:p>
    <w:p w:rsidR="00301714" w:rsidRDefault="00A33B5A">
      <w:pPr>
        <w:pStyle w:val="Heading2"/>
        <w:keepNext/>
        <w:spacing w:before="240" w:after="120"/>
      </w:pPr>
      <w:r>
        <w:rPr>
          <w:b/>
          <w:bCs/>
          <w:i/>
          <w:iCs/>
          <w:color w:val="000000"/>
          <w:sz w:val="24"/>
          <w:szCs w:val="24"/>
        </w:rPr>
        <w:t>7.2 Cyclones, Floods and Heat</w:t>
      </w:r>
    </w:p>
    <w:p w:rsidR="00301714" w:rsidRDefault="00A33B5A">
      <w:pPr>
        <w:spacing w:after="160" w:line="360" w:lineRule="auto"/>
        <w:jc w:val="both"/>
      </w:pPr>
      <w:r>
        <w:t>Extreme events impose episodic but severe losses. Focus-group research in areas of Bangladesh affected by cyclones Sidr and Aila documented persistent damage to livelihoods and health (Kabir et al., 2016), and farmers in south-western coastal Bangladesh ranked cyclones, excessive rain and flooding, together with salinity, as their principal direct climate risks (Aryal et al., 2020). Coastal West Bengal has been described as highly exposed to cyclone-led disasters that disproportionately affect smallholder livestock keepers, for whom relocating animals during disasters is a key adaptation (Panja et al., 2026). In the South Pacific, Tropical Cyclone Winston destroyed infrastructure for people and animals in parts of Fiji, while droughts eroded pasture and freshwater in the Solomon Islands and Tuvalu (Bakare et al., 2020). Floods also create conditions for disease transmission, as the association between flooded area and bovine leptospirosis illustrates (Chadsuthi et al., 2018).</w:t>
      </w:r>
    </w:p>
    <w:p w:rsidR="00301714" w:rsidRDefault="00A33B5A">
      <w:pPr>
        <w:spacing w:after="160" w:line="360" w:lineRule="auto"/>
        <w:jc w:val="both"/>
      </w:pPr>
      <w:r>
        <w:t>Heat stress is a less visible but chronic threat in humid tropical coasts. The physiological basis is well established: when metabolic heat production exceeds dissipation under high temperature and humidity, respiration rate and body temperature rise, feed intake falls, and growth, milk yield, reproduction and immune function decline, with high-producing animals most susceptible (R. Das et al., 2016; Nardone et al., 2010). Temperature–humidity index analysis for Jamaica indicated that livestock and poultry may already experience considerable heat stress even during the cooler months, and projected almost year-round heat stress at 1.5 °C of global warming (Lallo et al., 2018). The evidence for heat stress as a threat is strong at the mechanistic level, but the temperature–humidity index thresholds used in projections were derived largely from temperate dairy breeds and may misrepresent the tolerance of indigenous coastal breeds, a point that connects this threat to the genetic strengths discussed in Section 4.1.</w:t>
      </w:r>
    </w:p>
    <w:p w:rsidR="00301714" w:rsidRDefault="00A33B5A">
      <w:pPr>
        <w:pStyle w:val="Heading2"/>
        <w:keepNext/>
        <w:spacing w:before="240" w:after="120"/>
      </w:pPr>
      <w:r>
        <w:rPr>
          <w:b/>
          <w:bCs/>
          <w:i/>
          <w:iCs/>
          <w:color w:val="000000"/>
          <w:sz w:val="24"/>
          <w:szCs w:val="24"/>
        </w:rPr>
        <w:t>7.3 Competing Land Uses and Resource Conflicts</w:t>
      </w:r>
    </w:p>
    <w:p w:rsidR="00301714" w:rsidRDefault="00A33B5A">
      <w:pPr>
        <w:spacing w:after="160" w:line="360" w:lineRule="auto"/>
        <w:jc w:val="both"/>
      </w:pPr>
      <w:r>
        <w:t xml:space="preserve">Coastal landscapes are contested, and livestock frequently lose out to more lucrative or politically favoured uses. The expansion of brackish-water shrimp farming in Bangladesh generated immediate economic benefits but was accompanied by livelihood displacement, mangrove degradation, saltwater intrusion and social unrest (B. G. Paul &amp; Vogl, 2011). As discussed in Section 5.1, shrimp ponds replaced much agricultural land in south-western Bangladesh and concentrated control in wealthier hands (R. Islam et al., 2023), and salinity itself pushes households towards aquaculture </w:t>
      </w:r>
      <w:r>
        <w:lastRenderedPageBreak/>
        <w:t>(Chen &amp; Mueller, 2018). In the Chilika lagoon, the introduction of unconventional fisheries activities has been reported to damage the lagoon ecosystem and threaten the buffalo population that depends on it (Singh et al., 2021). In the Amazon floodplain, buffalo interfere with fishing and farming and alter the floodplain environment, generating conflicts among landowners that the authors argued could make continued herd growth unsustainable without specific management (Sheikh et al., 2006). In Kachchh, restrictions on access to mangroves imposed from 2005 illustrate how conservation and security policies can curtail traditional grazing regardless of its ecological effects (Ohte et al., 2025).</w:t>
      </w:r>
    </w:p>
    <w:p w:rsidR="00301714" w:rsidRDefault="00A33B5A">
      <w:pPr>
        <w:spacing w:after="160" w:line="360" w:lineRule="auto"/>
        <w:jc w:val="both"/>
      </w:pPr>
      <w:r>
        <w:t>These cases differ in their drivers, but they share a structural feature: livestock keeping in coastal commons depends on access rights that are informal, while competing uses are backed by capital or state authority. The literature documents these conflicts well at the level of case studies, but it rarely quantifies their effects on livestock production or evaluates governance arrangements that might reconcile them.</w:t>
      </w:r>
    </w:p>
    <w:p w:rsidR="00301714" w:rsidRDefault="00A33B5A">
      <w:pPr>
        <w:pStyle w:val="Heading2"/>
        <w:keepNext/>
        <w:spacing w:before="240" w:after="120"/>
      </w:pPr>
      <w:r>
        <w:rPr>
          <w:b/>
          <w:bCs/>
          <w:i/>
          <w:iCs/>
          <w:color w:val="000000"/>
          <w:sz w:val="24"/>
          <w:szCs w:val="24"/>
        </w:rPr>
        <w:t>7.4 Environmental Externalities and Contested Legitimacy</w:t>
      </w:r>
    </w:p>
    <w:p w:rsidR="00301714" w:rsidRDefault="00A33B5A">
      <w:pPr>
        <w:spacing w:after="160" w:line="360" w:lineRule="auto"/>
        <w:jc w:val="both"/>
      </w:pPr>
      <w:r>
        <w:t>A further threat arises from the environmental impacts of livestock themselves, which can undermine their social and regulatory legitimacy in sensitive coastal habitats. In an Australian estuary, areas with cattle had fewer mangrove trees, altered tree form, reduced pneumatophore density and limited regeneration, leading the authors to recommend fencing to exclude cattle (Minchinton et al., 2019). In northern Australia, excluding feral ungulates from supratidal floodplains improved ground cover, which may enhance floodplain resilience to sea-level rise (Sloane et al., 2024). In the Samborombón Bay salt marshes of Argentina, where cattle grazing intensified as agriculture expanded, soil salinity was greater on grazed than on ungrazed sites, favouring salt-tolerant and unpalatable species (Di Bella et al., 2014, 2015). These findings suggest that grazing can reinforce salinisation and degrade the forage base on which it depends.</w:t>
      </w:r>
    </w:p>
    <w:p w:rsidR="00301714" w:rsidRDefault="00A33B5A">
      <w:pPr>
        <w:spacing w:after="160" w:line="360" w:lineRule="auto"/>
        <w:jc w:val="both"/>
      </w:pPr>
      <w:r>
        <w:t xml:space="preserve">The effects of grazing on sediment accretion, which determines the capacity of salt marshes to keep pace with sea-level rise, are contested. Across four Wadden Sea sites, accretion averaged 11.6 mm per year and did not differ significantly between grazed and ungrazed marshes, although grazing increased soil compaction (Nolte et al., 2013). On a marsh island protected by a low summer dike, by contrast, sediment deposition and accretion were up to seven times higher on ungrazed than grazed plots at the marsh edge (Schulze et al., 2021), and computed-tomography analysis showed that ungrazed marsh soils had better-connected pores and less dense sediment than grazed soils (Keshta et al., 2020). The discrepancy is probably explained by differences in flooding frequency and position within the marsh: where flooding is rare and occurs mainly during storm surges, the </w:t>
      </w:r>
      <w:r>
        <w:lastRenderedPageBreak/>
        <w:t>canopy's role in trapping sediment during those few events may become decisive. Grazing effects on accretion therefore appear to be site dependent rather than uniformly neutral or negative.</w:t>
      </w:r>
    </w:p>
    <w:p w:rsidR="00301714" w:rsidRDefault="00A33B5A">
      <w:pPr>
        <w:spacing w:after="160" w:line="360" w:lineRule="auto"/>
        <w:jc w:val="both"/>
      </w:pPr>
      <w:r>
        <w:t xml:space="preserve">Livestock also contribute to coastal water pollution. On five coastal Californian dairies, </w:t>
      </w:r>
      <w:r>
        <w:rPr>
          <w:i/>
          <w:iCs/>
        </w:rPr>
        <w:t>Giardia duodenalis</w:t>
      </w:r>
      <w:r>
        <w:t xml:space="preserve"> cysts were detected in 41% of storm-runoff samples collected near calves younger than two months compared with 10% near cattle older than six months, and vegetated buffer strips significantly reduced cyst loads (Miller et al., 2007). Monitoring of 14 coastal streams, rivers and tidal lagoons in central California linked faecal indicator bacteria and pathogen occurrence to surrounding land use and animal densities (Walters et al., 2011). At a much larger scale, model analyses of river nutrient export to Chinese coastal waters showed that dissolved nitrogen and phosphorus export is sensitive to manure excretion and that changes in agriculture have the largest influence on future export (Qu &amp; Kroeze, 2012). These externalities are most severe in intensive systems and are poorly documented for smallholder deltas, yet they shape public perceptions of coastal livestock generally.</w:t>
      </w:r>
    </w:p>
    <w:p w:rsidR="00301714" w:rsidRDefault="00A33B5A">
      <w:pPr>
        <w:spacing w:after="160" w:line="360" w:lineRule="auto"/>
        <w:jc w:val="both"/>
      </w:pPr>
      <w:r>
        <w:t>Table 4 summarises the external factors, the strength of the evidence and the principal sources of uncertainty. The contrast with Table 3 is instructive: threats are supported by stronger physical and environmental evidence than opportunities, but the causal chain from external pressure to livestock outcome is seldom measured directly for either category.</w:t>
      </w:r>
    </w:p>
    <w:p w:rsidR="00301714" w:rsidRDefault="00A33B5A">
      <w:pPr>
        <w:keepNext/>
        <w:spacing w:before="240" w:after="120"/>
      </w:pPr>
      <w:r>
        <w:rPr>
          <w:b/>
          <w:bCs/>
          <w:sz w:val="22"/>
          <w:szCs w:val="22"/>
        </w:rPr>
        <w:t xml:space="preserve">Table 4. </w:t>
      </w:r>
      <w:r>
        <w:rPr>
          <w:sz w:val="22"/>
          <w:szCs w:val="22"/>
        </w:rPr>
        <w:t>Evidence appraisal for external factors (opportunities and threats) affecting coastal livestock production systems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173"/>
        <w:gridCol w:w="3082"/>
        <w:gridCol w:w="1312"/>
        <w:gridCol w:w="1217"/>
        <w:gridCol w:w="691"/>
        <w:gridCol w:w="2163"/>
      </w:tblGrid>
      <w:tr w:rsidR="00301714">
        <w:trPr>
          <w:cantSplit/>
          <w:tblHeader/>
        </w:trPr>
        <w:tc>
          <w:tcPr>
            <w:tcW w:w="1173"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SWOT factor</w:t>
            </w:r>
          </w:p>
        </w:tc>
        <w:tc>
          <w:tcPr>
            <w:tcW w:w="308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Principal findings</w:t>
            </w:r>
          </w:p>
        </w:tc>
        <w:tc>
          <w:tcPr>
            <w:tcW w:w="1312"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Dominant study design</w:t>
            </w:r>
          </w:p>
        </w:tc>
        <w:tc>
          <w:tcPr>
            <w:tcW w:w="121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Main limitations</w:t>
            </w:r>
          </w:p>
        </w:tc>
        <w:tc>
          <w:tcPr>
            <w:tcW w:w="691"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Confidence</w:t>
            </w:r>
          </w:p>
        </w:tc>
        <w:tc>
          <w:tcPr>
            <w:tcW w:w="2163"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Supporting references</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Opportunity: halophytic and salt-tolerant forages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Useful dry-matter yields on saline land; low energy and mineral excess limit use as sole feed; optimum at moderate salinity</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Reviews; controlled plot and pot trials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Inland and arid evidence; no smallholder delta evaluations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 (agronomic); limited (coastal farm)</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Hasnain et al. (2023); Izadi et al. (2025); Masters et al. (2007); Norman et al. (2013)</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Opportunity: seaweed-based feeds and methane mitigation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High mineral content with variable composition; large methane reductions in confined steers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Review; controlled feeding trial</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Not tested in grazing or smallholder systems; supply-chain uncertainty</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Limited (for coastal smallholders)</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Makkar et al. (2016); Roque et al. (2021)</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Opportunity: adaptive practices and targeted technologies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Heat alleviation, insurance, relocation and fodder preservation widely adopted; thermal conditioning, antioxidant supplementation and reproductive techniques effective in trials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Household surveys; single-site experiments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Effectiveness and economics rarely measured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 (adoption); limited (effectiveness)</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Maiti et al. (2014); Nayak et al. (2026); Panja et al. (2026); A. K. Paul et al. (2025); Thiet et al. (2026)</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Opportunity: integrated farming and diversification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Higher returns, energy efficiency and employment; diversification enabled by livestock</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Case comparison; cross-sectional surveys; adaptation-pathway analysis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Small samples; selection bias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Limited to 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Bhat et al. (2023); Hossain et al. (2018); M. M. Islam et al. (2025)</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Opportunity: conservation grazing and co-management</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Tailored stocking supports biodiversity; carbon not inhibited in European marshes; mangrove browse sustainable in Kachchh</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Experiments; multi-site surveys; remote sensing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Institutional support largely confined to Europe</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Graversen et al. (2022); Ohte et al. (2025); van Klink et al. (2016)</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lastRenderedPageBreak/>
              <w:t>Threat: salinisation and seawater intrusion</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Large projected increases in soil salinity; salinity drives aquaculture and migration; recurrent drought–salinity episodes; inland mangrove expansion</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Spatial econometrics; panel data; monitoring with remote sensing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Livestock outcomes inferred rather than measured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Strong (hazard); limited (livestock effect)</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Binh et al. (2025); Chen &amp; Mueller (2018); Dasgupta et al. (2015); Visschers et al. (2022); Werner et al. (2013)</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Threat: cyclones, floods and heat</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Persistent livelihood damage; flood-associated leptospirosis; near year-round heat stress projected for Caribbean livestock</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Qualitative studies; spatial epidemiology; climate projection</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Thresholds based on temperate breeds; few loss estimates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Strong (mechanism); moderate (impact)</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Chadsuthi et al. (2018); Kabir et al. (2016); Lallo et al. (2018); Nardone et al. (2010)</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Threat: competing land uses and access conflicts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Shrimp expansion displaces poor farmers; fisheries threaten lagoon buffalo; buffalo–fishery conflicts; restricted mangrove access</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Reviews; case studies; farm surveys</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Effects on livestock output not quantified</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 Islam et al. (2023); B. G. Paul &amp; Vogl (2011); Sheikh et al. (2006); Singh et al. (2021)</w:t>
            </w:r>
          </w:p>
        </w:tc>
      </w:tr>
      <w:tr w:rsidR="00301714">
        <w:trPr>
          <w:cantSplit/>
        </w:trPr>
        <w:tc>
          <w:tcPr>
            <w:tcW w:w="117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Threat: environmental externalities</w:t>
            </w:r>
          </w:p>
        </w:tc>
        <w:tc>
          <w:tcPr>
            <w:tcW w:w="308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Mangrove damage; grazing-induced soil salinisation; site-dependent reductions in accretion; pathogen and nutrient export</w:t>
            </w:r>
          </w:p>
        </w:tc>
        <w:tc>
          <w:tcPr>
            <w:tcW w:w="1312"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Comparative field studies; experiments; runoff monitoring; basin modelling</w:t>
            </w:r>
          </w:p>
        </w:tc>
        <w:tc>
          <w:tcPr>
            <w:tcW w:w="121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Sparse evidence from smallholder deltas</w:t>
            </w:r>
          </w:p>
        </w:tc>
        <w:tc>
          <w:tcPr>
            <w:tcW w:w="691"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Moderate</w:t>
            </w:r>
          </w:p>
        </w:tc>
        <w:tc>
          <w:tcPr>
            <w:tcW w:w="2163"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Di Bella et al. (2015); Miller et al. (2007); Minchinton et al. (2019); Qu &amp; Kroeze (2012); Schulze et al. (2021)</w:t>
            </w:r>
          </w:p>
        </w:tc>
      </w:tr>
    </w:tbl>
    <w:p w:rsidR="00301714" w:rsidRDefault="00A33B5A">
      <w:pPr>
        <w:spacing w:before="80" w:after="240"/>
      </w:pPr>
      <w:r>
        <w:rPr>
          <w:sz w:val="18"/>
          <w:szCs w:val="18"/>
        </w:rPr>
        <w:t>Note. Confidence was graded qualitatively as strong, moderate or limited according to the criteria in Section 2.6. SWOT = strengths, weaknesses, opportunities and threats.</w:t>
      </w:r>
    </w:p>
    <w:p w:rsidR="00301714" w:rsidRDefault="00A33B5A">
      <w:pPr>
        <w:pStyle w:val="Heading1"/>
        <w:keepNext/>
        <w:spacing w:before="360" w:after="160"/>
      </w:pPr>
      <w:r>
        <w:rPr>
          <w:b/>
          <w:bCs/>
          <w:color w:val="000000"/>
          <w:sz w:val="28"/>
          <w:szCs w:val="28"/>
        </w:rPr>
        <w:t>8. Integrative Synthesis: Interactions among Strategic Factors and the Quality of Evidence</w:t>
      </w:r>
    </w:p>
    <w:p w:rsidR="00301714" w:rsidRDefault="00A33B5A">
      <w:pPr>
        <w:pStyle w:val="Heading2"/>
        <w:keepNext/>
        <w:spacing w:before="240" w:after="120"/>
      </w:pPr>
      <w:r>
        <w:rPr>
          <w:b/>
          <w:bCs/>
          <w:i/>
          <w:iCs/>
          <w:color w:val="000000"/>
          <w:sz w:val="24"/>
          <w:szCs w:val="24"/>
        </w:rPr>
        <w:t>8.1 How Strengths, Weaknesses, Opportunities and Threats Interact</w:t>
      </w:r>
    </w:p>
    <w:p w:rsidR="00301714" w:rsidRDefault="00A33B5A">
      <w:pPr>
        <w:spacing w:after="160" w:line="360" w:lineRule="auto"/>
        <w:jc w:val="both"/>
      </w:pPr>
      <w:r>
        <w:t>A conventional SWOT analysis presents its four categories as separate lists, but the reviewed evidence shows that the most consequential dynamics in coastal livestock systems arise from interactions among them. Three interactions are particularly important. The first links adapted genetic resources to salinity and heat threats. Buffalo populations adapted to brackish lagoons and floodplains (Singh et al., 2021; Surati et al., 2024), prolific sheep of saline marshland (Sahana et al., 2001) and coastal zebu carrying heat-shock gene variants (Shivankar et al., 2025) represent assets whose value increases as salinisation and heat stress intensify (Dasgupta et al., 2015; Lallo et al., 2018). The same threats, however, can erode these assets when competing land uses displace the ecosystems on which they depend, as reported for the Chilika lagoon (Singh et al., 2021). A strategy that uses strengths to counter threats would therefore combine conservation of adapted breeds with protection of their grazing habitats, and would test whether these animals actually outperform introduced breeds under measured salinity and heat. The general case for autochthonous breeds as a response to climatic instability has been made on immunological grounds (Filipe et al., 2020), but coastal-specific performance data are lacking.</w:t>
      </w:r>
    </w:p>
    <w:p w:rsidR="00301714" w:rsidRDefault="00A33B5A">
      <w:pPr>
        <w:spacing w:after="160" w:line="360" w:lineRule="auto"/>
        <w:jc w:val="both"/>
      </w:pPr>
      <w:r>
        <w:t xml:space="preserve">The second interaction links the weakness of feed scarcity to the opportunity of saline agriculture. The fodder deficit is most acute where salinity and shrimp conversion reduce the availability of crop residues and grazing land (Alam et al., 2017; R. Islam et al., 2023), which is exactly where halophytic and salt-tolerant forages are most relevant (Hasnain et al., 2023; Masters et al., 2007). </w:t>
      </w:r>
      <w:r>
        <w:lastRenderedPageBreak/>
        <w:t>The evidence reviewed suggests that such forages can overcome part of the deficit only if their low energy density and high mineral load are balanced within mixed diets and if animals have access to low-salinity drinking water (Norman et al., 2013). Because drinking-water salinity is itself a weakness that is poorly measured in coastal systems (Thiet et al., 2026), feed and water constraints must be addressed together, and interventions that relieve one while worsening the other would be counterproductive.</w:t>
      </w:r>
    </w:p>
    <w:p w:rsidR="00301714" w:rsidRDefault="00A33B5A">
      <w:pPr>
        <w:spacing w:after="160" w:line="360" w:lineRule="auto"/>
        <w:jc w:val="both"/>
      </w:pPr>
      <w:r>
        <w:t>The third interaction concerns environmental legitimacy. Evidence that grazing can support biodiversity and does not reduce carbon storage in some temperate salt marshes (Graversen et al., 2022; Harvey et al., 2019; van Klink et al., 2016) coexists with evidence that cattle damage mangroves, raise soil salinity and, at certain sites, reduce sediment accretion (Di Bella et al., 2015; Minchinton et al., 2019; Schulze et al., 2021). These findings are not contradictory once context is taken into account. Outcomes depend on livestock species, stocking density, inundation regime, sediment supply and the vegetation type being grazed (Davidson et al., 2017; Yang et al., 2017; Zhang et al., 2021). The strategic implication is that coastal grazing is neither intrinsically beneficial nor intrinsically harmful; it is a management variable whose effects must be established locally. Where this is done credibly, as in Kachchh (Ohte et al., 2025), livestock keepers gain a basis for negotiating access; where it is not, they are vulnerable to exclusion.</w:t>
      </w:r>
    </w:p>
    <w:p w:rsidR="00301714" w:rsidRDefault="00A33B5A">
      <w:pPr>
        <w:spacing w:after="160" w:line="360" w:lineRule="auto"/>
        <w:jc w:val="both"/>
      </w:pPr>
      <w:r>
        <w:t>These interactions also clarify why several popular recommendations may disappoint. Shifting from large to small ruminants, adopting insurance or relocating animals during cyclones (Panja et al., 2026) reduce exposure to specific hazards but do not address the underlying feed and water deficits. Integrated farming can raise returns (Bhat et al., 2023), but its adoption depends on credit, education and market access (Pattanaik et al., 2026), which are least available to the landless and marginal households who keep many coastal livestock (R. Islam et al., 2023; Sahana et al., 2001). A strategy that ignores these distributional conditions risks strengthening the livestock enterprises of the better-off while leaving the most exposed households behind.</w:t>
      </w:r>
    </w:p>
    <w:p w:rsidR="00301714" w:rsidRDefault="00A33B5A">
      <w:pPr>
        <w:pStyle w:val="Heading2"/>
        <w:keepNext/>
        <w:spacing w:before="240" w:after="120"/>
      </w:pPr>
      <w:r>
        <w:rPr>
          <w:b/>
          <w:bCs/>
          <w:i/>
          <w:iCs/>
          <w:color w:val="000000"/>
          <w:sz w:val="24"/>
          <w:szCs w:val="24"/>
        </w:rPr>
        <w:t>8.2 Methodological Appraisal of the Evidence Base</w:t>
      </w:r>
    </w:p>
    <w:p w:rsidR="00301714" w:rsidRDefault="00A33B5A">
      <w:pPr>
        <w:spacing w:after="160" w:line="360" w:lineRule="auto"/>
        <w:jc w:val="both"/>
      </w:pPr>
      <w:r>
        <w:t>The evidence underpinning the SWOT factors shares several methodological limitations. The most pervasive is the predominance of cross-sectional household surveys in the delta literature (Aryal et al., 2020; Maiti et al., 2014; Panja et al., 2026). These studies provide valuable information on perceived risks and adoption determinants, but they cannot establish whether adaptation practices reduce losses, and they are vulnerable to recall bias and reverse causation. Where farm economics are reported, sample sizes are small and risk is not incorporated (Bhat et al., 2023; T. Hasan et al., 2017).</w:t>
      </w:r>
    </w:p>
    <w:p w:rsidR="00301714" w:rsidRDefault="00A33B5A">
      <w:pPr>
        <w:spacing w:after="160" w:line="360" w:lineRule="auto"/>
        <w:jc w:val="both"/>
      </w:pPr>
      <w:r>
        <w:lastRenderedPageBreak/>
        <w:t>Measurement heterogeneity is a second limitation. Salinity is reported variously as electrical conductivity in dS m⁻¹ or µS cm⁻¹, as total dissolved solids in mg kg⁻¹, or as percentage concentration (Iritz et al., 2025; Joardar et al., 2018; Loan et al., 2025; López et al., 2016). Water, soil and feed salinity are rarely measured together, and the ionic composition of coastal water, which may differ from the sodium chloride solutions used in trials, is seldom characterised. This prevents the construction of dose–response relationships applicable to coastal conditions.</w:t>
      </w:r>
    </w:p>
    <w:p w:rsidR="00301714" w:rsidRDefault="00A33B5A">
      <w:pPr>
        <w:spacing w:after="160" w:line="360" w:lineRule="auto"/>
        <w:jc w:val="both"/>
      </w:pPr>
      <w:r>
        <w:t>A third limitation is the mismatch between where rigorous evidence is produced and where it is most needed. Replicated experiments and meta-analyses concern mainly temperate salt marshes (Davidson et al., 2017; Nolte et al., 2013; van Klink et al., 2016), whereas the systems supporting most livestock-dependent coastal households are studied through surveys. Controlled physiological studies of salinity have been conducted largely in arid inland settings (Iritz et al., 2025; López et al., 2016; Masters et al., 2007). Island systems are represented mainly by reviews and projections (Bakare et al., 2020; Lallo et al., 2018), and coastal systems in Africa and Latin America by a small number of studies (da Silva et al., 2021; Paredes Chocce et al., 2024; Squire et al., 2026).</w:t>
      </w:r>
    </w:p>
    <w:p w:rsidR="00301714" w:rsidRDefault="00A33B5A">
      <w:pPr>
        <w:spacing w:after="160" w:line="360" w:lineRule="auto"/>
        <w:jc w:val="both"/>
      </w:pPr>
      <w:r>
        <w:t>A fourth limitation concerns temporal scope. Most studies capture a single season or a few years, whereas salinisation, sea-level rise and land-use change unfold over decades. The few long-term analyses, based on remote sensing or monitoring networks (Binh et al., 2025; Ohte et al., 2025; Visschers et al., 2022), do not measure livestock variables. Finally, genomic and molecular studies identify candidate adaptive mechanisms (Shivankar et al., 2025; Surati et al., 2024) without the phenotypic validation that would allow them to inform breeding.</w:t>
      </w:r>
    </w:p>
    <w:p w:rsidR="00301714" w:rsidRDefault="00A33B5A">
      <w:pPr>
        <w:spacing w:after="160" w:line="360" w:lineRule="auto"/>
        <w:jc w:val="both"/>
      </w:pPr>
      <w:r>
        <w:t>Table 5 draws these limitations together with the research gaps they create and the study designs that would address them. The table links each gap to the SWOT factor whose appraisal it currently constrains, and thus provides the bridge to the priorities discussed in Section 9.</w:t>
      </w:r>
    </w:p>
    <w:p w:rsidR="00301714" w:rsidRDefault="00A33B5A">
      <w:pPr>
        <w:keepNext/>
        <w:spacing w:before="240" w:after="120"/>
      </w:pPr>
      <w:r>
        <w:rPr>
          <w:b/>
          <w:bCs/>
          <w:sz w:val="22"/>
          <w:szCs w:val="22"/>
        </w:rPr>
        <w:t xml:space="preserve">Table 5. </w:t>
      </w:r>
      <w:r>
        <w:rPr>
          <w:sz w:val="22"/>
          <w:szCs w:val="22"/>
        </w:rPr>
        <w:t>Methodological limitations, resulting knowledge gaps and designs required to address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1338"/>
        <w:gridCol w:w="1747"/>
        <w:gridCol w:w="1394"/>
        <w:gridCol w:w="3289"/>
        <w:gridCol w:w="1870"/>
      </w:tblGrid>
      <w:tr w:rsidR="00301714">
        <w:trPr>
          <w:cantSplit/>
          <w:tblHeader/>
        </w:trPr>
        <w:tc>
          <w:tcPr>
            <w:tcW w:w="1338"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Limitation in current evidence</w:t>
            </w:r>
          </w:p>
        </w:tc>
        <w:tc>
          <w:tcPr>
            <w:tcW w:w="1747"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Resulting knowledge gap</w:t>
            </w:r>
          </w:p>
        </w:tc>
        <w:tc>
          <w:tcPr>
            <w:tcW w:w="1394"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SWOT factor constrained</w:t>
            </w:r>
          </w:p>
        </w:tc>
        <w:tc>
          <w:tcPr>
            <w:tcW w:w="3289"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Design or methodological improvement required</w:t>
            </w:r>
          </w:p>
        </w:tc>
        <w:tc>
          <w:tcPr>
            <w:tcW w:w="1870" w:type="dxa"/>
            <w:tcBorders>
              <w:top w:val="single" w:sz="4" w:space="0" w:color="808080"/>
              <w:left w:val="single" w:sz="4" w:space="0" w:color="808080"/>
              <w:bottom w:val="single" w:sz="4" w:space="0" w:color="808080"/>
              <w:right w:val="single" w:sz="4" w:space="0" w:color="808080"/>
            </w:tcBorders>
            <w:shd w:val="clear" w:color="auto" w:fill="E7E6E6"/>
            <w:tcMar>
              <w:top w:w="40" w:type="dxa"/>
              <w:left w:w="70" w:type="dxa"/>
              <w:bottom w:w="40" w:type="dxa"/>
              <w:right w:w="70" w:type="dxa"/>
            </w:tcMar>
          </w:tcPr>
          <w:p w:rsidR="00301714" w:rsidRDefault="00A33B5A">
            <w:r>
              <w:rPr>
                <w:b/>
                <w:bCs/>
                <w:sz w:val="16"/>
                <w:szCs w:val="16"/>
              </w:rPr>
              <w:t>Supporting references</w:t>
            </w:r>
          </w:p>
        </w:tc>
      </w:tr>
      <w:tr w:rsidR="00301714">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Reliance on cross-sectional perception surveys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Effectiveness of adaptation practices in reducing losses is unknown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Opportunity: adaptive practices; strength: livelihood buffering</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Longitudinal household panels with measured herd, production and loss data; quasi-experimental evaluation of interventions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Aryal et al. (2020); Maiti et al. (2014); Panja et al. (2026)</w:t>
            </w:r>
          </w:p>
        </w:tc>
      </w:tr>
      <w:tr w:rsidR="00301714">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Heterogeneous and incomplete salinity measurement</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No dose–response relationships for coastal drinking water and feed</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Weakness: saline water; threat: salinisation</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Standardised reporting of electrical conductivity and ionic composition for water, soil and feed; on-farm exposure monitoring</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Iritz et al. (2025); Joardar et al. (2018); Loan et al. (2025); Thiet et al. (2026)</w:t>
            </w:r>
          </w:p>
        </w:tc>
      </w:tr>
      <w:tr w:rsidR="00301714">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Arid inland origin of physiological and forage evidence</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Uncertain transfer to humid, flood-prone deltas</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Opportunity: halophytic forages; weakness: fodder deficit</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Multi-site feeding and forage trials within delta farming systems, including nutritive value and animal performance</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Izadi et al. (2025); Masters et al. (2007); Norman et al. (2013)</w:t>
            </w:r>
          </w:p>
        </w:tc>
      </w:tr>
      <w:tr w:rsidR="00301714">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Candidate-gene and selection-signature studies without phenotypes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Adaptive value of coastal breeds unverified</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adapted genetic resources</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Controlled comparisons of indigenous and introduced breeds under measured salinity and heat; genome-wide association with phenotypes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Shivankar et al. (2025); Singh et al. (2021); Surati et al. (2024)</w:t>
            </w:r>
          </w:p>
        </w:tc>
      </w:tr>
      <w:tr w:rsidR="00301714">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lastRenderedPageBreak/>
              <w:t>Temperate dominance of ecological experiments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Environmental effects of grazing in tropical deltas and mangroves poorly 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ecological functions; threat: externalities</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Replicated grazing and exclusion experiments in tropical coastal wetlands, with carbon, accretion and biodiversity endpoints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Davidson et al. (2017); Minchinton et al. (2019); Sloane et al. (2024)</w:t>
            </w:r>
          </w:p>
        </w:tc>
      </w:tr>
      <w:tr w:rsidR="00301714">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Short observation periods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Long-term trajectories of livestock systems under salinisation unknown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Threat: salinisation and land-use change</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Integration of remote sensing and monitoring networks with repeated livestock censuses and household surveys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Binh et al. (2025); Chen &amp; Mueller (2018); Dasgupta et al. (2015)</w:t>
            </w:r>
          </w:p>
        </w:tc>
      </w:tr>
      <w:tr w:rsidR="00301714">
        <w:trPr>
          <w:cantSplit/>
        </w:trPr>
        <w:tc>
          <w:tcPr>
            <w:tcW w:w="1338"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Small, unreplicated economic case studies</w:t>
            </w:r>
          </w:p>
        </w:tc>
        <w:tc>
          <w:tcPr>
            <w:tcW w:w="1747"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Risk-adjusted profitability of buffalo and integrated systems uncertain</w:t>
            </w:r>
          </w:p>
        </w:tc>
        <w:tc>
          <w:tcPr>
            <w:tcW w:w="1394"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Strength: profitability; opportunity: integrated farming</w:t>
            </w:r>
          </w:p>
        </w:tc>
        <w:tc>
          <w:tcPr>
            <w:tcW w:w="3289"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Farm-level bio-economic modelling with stochastic hazard scenarios, validated against multi-year records</w:t>
            </w:r>
          </w:p>
        </w:tc>
        <w:tc>
          <w:tcPr>
            <w:tcW w:w="1870" w:type="dxa"/>
            <w:tcBorders>
              <w:top w:val="single" w:sz="4" w:space="0" w:color="808080"/>
              <w:left w:val="single" w:sz="4" w:space="0" w:color="808080"/>
              <w:bottom w:val="single" w:sz="4" w:space="0" w:color="808080"/>
              <w:right w:val="single" w:sz="4" w:space="0" w:color="808080"/>
            </w:tcBorders>
            <w:tcMar>
              <w:top w:w="40" w:type="dxa"/>
              <w:left w:w="70" w:type="dxa"/>
              <w:bottom w:w="40" w:type="dxa"/>
              <w:right w:w="70" w:type="dxa"/>
            </w:tcMar>
          </w:tcPr>
          <w:p w:rsidR="00301714" w:rsidRDefault="00A33B5A">
            <w:r>
              <w:rPr>
                <w:sz w:val="16"/>
                <w:szCs w:val="16"/>
              </w:rPr>
              <w:t>Bhat et al. (2023); T. Hasan et al. (2017); Pattanaik et al. (2026)</w:t>
            </w:r>
          </w:p>
        </w:tc>
      </w:tr>
    </w:tbl>
    <w:p w:rsidR="00301714" w:rsidRDefault="00A33B5A">
      <w:pPr>
        <w:spacing w:before="80" w:after="240"/>
      </w:pPr>
      <w:r>
        <w:rPr>
          <w:sz w:val="18"/>
          <w:szCs w:val="18"/>
        </w:rPr>
        <w:t>Note. SWOT = strengths, weaknesses, opportunities and threats. The gaps listed are those most directly limiting confidence in the factors appraised in Tables 3 and 4 and are not exhaustive.</w:t>
      </w:r>
    </w:p>
    <w:p w:rsidR="00301714" w:rsidRDefault="00A33B5A">
      <w:pPr>
        <w:pStyle w:val="Heading1"/>
        <w:keepNext/>
        <w:spacing w:before="360" w:after="160"/>
      </w:pPr>
      <w:r>
        <w:rPr>
          <w:b/>
          <w:bCs/>
          <w:color w:val="000000"/>
          <w:sz w:val="28"/>
          <w:szCs w:val="28"/>
        </w:rPr>
        <w:t>9. Future Directions</w:t>
      </w:r>
    </w:p>
    <w:p w:rsidR="00301714" w:rsidRDefault="00A33B5A">
      <w:pPr>
        <w:spacing w:after="160" w:line="360" w:lineRule="auto"/>
        <w:jc w:val="both"/>
      </w:pPr>
      <w:r>
        <w:t>The first immediate priority is to establish dose–response relationships between drinking-water and feed salinity and the performance of the livestock species actually kept in coastal deltas. Current understanding relies on trials conducted with sodium chloride solutions in arid inland settings and on one small study of goats offered diluted seawater (Iritz et al., 2025; López et al., 2016; Thiet et al., 2026). Controlled trials using the ionic composition of local coastal water, followed by on-farm monitoring of the salinity of water and feed actually consumed, are required for cattle, buffalo, goats, sheep and ducks. Outcomes should include intake, liveweight change, milk yield, reproductive performance and indicators of renal and hepatic function, measured over at least a full dry season. Such evidence would allow extension services to set practical thresholds and to target investment in rainwater harvesting or desalinated supplies where the benefits are greatest.</w:t>
      </w:r>
    </w:p>
    <w:p w:rsidR="00301714" w:rsidRDefault="00A33B5A">
      <w:pPr>
        <w:spacing w:after="160" w:line="360" w:lineRule="auto"/>
        <w:jc w:val="both"/>
      </w:pPr>
      <w:r>
        <w:t>The second immediate priority is rigorous evaluation of adaptation practices already in widespread use. Surveys document which practices coastal livestock keepers adopt and why (Maiti et al., 2014; Panja et al., 2026), but not whether heat alleviation, relocation during cyclones, fodder preservation or insurance actually reduce mortality and income loss. Longitudinal household panels, ideally combined with quasi-experimental designs that exploit the staggered roll-out of programmes or natural variation in hazard exposure, would allow effectiveness and cost to be estimated. Outcome measures should include animal mortality, herd recovery time after cyclones, income stability and distributional effects across gender and landholding classes, given the documented differences in adaptive behaviour between male- and female-headed households (Aryal et al., 2020).</w:t>
      </w:r>
    </w:p>
    <w:p w:rsidR="00301714" w:rsidRDefault="00A33B5A">
      <w:pPr>
        <w:spacing w:after="160" w:line="360" w:lineRule="auto"/>
        <w:jc w:val="both"/>
      </w:pPr>
      <w:r>
        <w:t xml:space="preserve">A third priority, of medium-term character, is the validation of adapted genetic resources. Genomic and physiological studies of Chilika buffalo, Garole sheep and coastal zebu have identified promising adaptive traits (Sahana et al., 2001; Singh et al., 2021; Surati et al., 2024), but controlled comparisons with introduced or crossbred animals under measured salinity and heat are missing. Multi-year performance recording within farming communities, combined with genome-wide </w:t>
      </w:r>
      <w:r>
        <w:lastRenderedPageBreak/>
        <w:t>association analysis, would determine whether these populations deserve priority in breeding and conservation programmes. The practical implication is substantial, because breed-replacement policies that ignore adaptive value may erode precisely the genetic resources that future coastal conditions will require.</w:t>
      </w:r>
    </w:p>
    <w:p w:rsidR="00301714" w:rsidRDefault="00A33B5A">
      <w:pPr>
        <w:spacing w:after="160" w:line="360" w:lineRule="auto"/>
        <w:jc w:val="both"/>
      </w:pPr>
      <w:r>
        <w:t>A fourth priority is the evaluation of saline feed systems within delta farming rather than in isolated plots. Halophytic forages and salt-tolerant fodders offer a credible agronomic basis (Hasnain et al., 2023; Izadi et al., 2025; Masters et al., 2007), but their integration into smallholder systems has not been tested. Participatory on-farm trials across salinity gradients, measuring biomass, nutritive value, animal performance, labour requirements and economic return, would establish whether saline land can support livestock without compromising drinking-water management. Seaweed-based supplements merit similar evaluation, focusing first on mineral supplementation in grazing and residue-based systems rather than on methane mitigation technologies developed for confined cattle (Makkar et al., 2016; Roque et al., 2021).</w:t>
      </w:r>
    </w:p>
    <w:p w:rsidR="00301714" w:rsidRDefault="00A33B5A">
      <w:pPr>
        <w:spacing w:after="160" w:line="360" w:lineRule="auto"/>
        <w:jc w:val="both"/>
      </w:pPr>
      <w:r>
        <w:t>A fifth, longer-term priority concerns the environmental effects of coastal grazing in tropical ecosystems. Evidence on carbon storage, sediment accretion and biodiversity comes overwhelmingly from temperate salt marshes (Davidson et al., 2017; Graversen et al., 2022; Nolte et al., 2013), while tropical mangroves and delta wetlands are represented by a few site-specific studies (Minchinton et al., 2019; Ohte et al., 2025; Sloane et al., 2024). Replicated grazing and exclusion experiments along inundation gradients in South and South-East Asian deltas, with standardised measurements of vegetation structure, soil carbon, accretion and pathogen export, would inform co-management arrangements that neither exclude livestock by default nor ignore their impacts.</w:t>
      </w:r>
    </w:p>
    <w:p w:rsidR="00301714" w:rsidRDefault="00A33B5A">
      <w:pPr>
        <w:spacing w:after="160" w:line="360" w:lineRule="auto"/>
        <w:jc w:val="both"/>
      </w:pPr>
      <w:r>
        <w:t>Finally, strategic assessment itself requires methodological development. SWOT factors should be weighted using structured stakeholder methods, such as those developed by combining SWOT with the analytic hierarchy process (Kurttila et al., 2000), and linked to quantitative indicators that can be monitored over time. Integrating hazard projections (Dasgupta et al., 2015; Neumann et al., 2015) with farm-level bio-economic models and repeated livestock censuses would allow the strategic position of coastal livestock systems to be tracked rather than asserted. Such work would transform SWOT from a descriptive checklist into a decision-support framework capable of guiding investment and policy.</w:t>
      </w:r>
    </w:p>
    <w:p w:rsidR="00301714" w:rsidRDefault="00A33B5A">
      <w:pPr>
        <w:pStyle w:val="Heading1"/>
        <w:keepNext/>
        <w:spacing w:before="360" w:after="160"/>
      </w:pPr>
      <w:r>
        <w:rPr>
          <w:b/>
          <w:bCs/>
          <w:color w:val="000000"/>
          <w:sz w:val="28"/>
          <w:szCs w:val="28"/>
        </w:rPr>
        <w:t>10. Conclusions</w:t>
      </w:r>
    </w:p>
    <w:p w:rsidR="00301714" w:rsidRDefault="00A33B5A">
      <w:pPr>
        <w:spacing w:after="160" w:line="360" w:lineRule="auto"/>
        <w:jc w:val="both"/>
      </w:pPr>
      <w:r>
        <w:t xml:space="preserve">This review set out to characterise coastal livestock production systems, appraise the evidence behind their strategic strengths, weaknesses, opportunities and threats, explain apparent </w:t>
      </w:r>
      <w:r>
        <w:lastRenderedPageBreak/>
        <w:t>contradictions and identify research priorities. Six system types were distinguished, ranging from smallholder mixed farming in tropical deltas to conservation grazing of temperate salt marshes, and the character of the evidence differs markedly among them. The systems that support the largest numbers of livestock-dependent households are studied mainly through cross-sectional surveys, whereas the most rigorous experimental evidence concerns systems whose significance is primarily ecological.</w:t>
      </w:r>
    </w:p>
    <w:p w:rsidR="00301714" w:rsidRDefault="00A33B5A">
      <w:pPr>
        <w:spacing w:after="160" w:line="360" w:lineRule="auto"/>
        <w:jc w:val="both"/>
      </w:pPr>
      <w:r>
        <w:t>The most defensible conclusion is that coastal livestock systems face well-documented and intensifying external threats, especially salinisation, cyclones, flooding and heat, together with competition for land from aquaculture and conservation. The physical reality of these threats is supported by strong evidence, but their quantitative effects on livestock production are largely inferred rather than measured. Internal weaknesses concerning fodder scarcity, saline drinking water, disease and weak institutional support are consistently reported and are moderately well supported, although mostly by observational designs.</w:t>
      </w:r>
    </w:p>
    <w:p w:rsidR="00301714" w:rsidRDefault="00A33B5A">
      <w:pPr>
        <w:spacing w:after="160" w:line="360" w:lineRule="auto"/>
        <w:jc w:val="both"/>
      </w:pPr>
      <w:r>
        <w:t>The strengths commonly attributed to these systems require more cautious interpretation. The ecological advantage of buffalo in wetland environments and the livelihood-buffering role of livestock are reasonably supported, whereas claims about the superior salt or heat tolerance of particular coastal breeds and the high profitability of specific enterprises rest on limited evidence. Opportunities such as halophytic forages, marine feed resources, targeted technologies and integrated farming are plausible and in some cases experimentally promising, but none has been evaluated convincingly within the smallholder delta systems that most need them. The environmental effects of coastal grazing are context dependent, and apparent contradictions among studies are best explained by differences in inundation regime, sediment supply, livestock species and stocking density.</w:t>
      </w:r>
    </w:p>
    <w:p w:rsidR="00301714" w:rsidRDefault="00A33B5A">
      <w:pPr>
        <w:spacing w:after="160" w:line="360" w:lineRule="auto"/>
        <w:jc w:val="both"/>
      </w:pPr>
      <w:r>
        <w:t>Taken together, the synthesis indicates that the viability of coastal livestock production depends less on any single strength or technology than on the joint management of feed, water, animal health, disaster risk and access to coastal land. Strategic assessments that treat these factors in isolation, or that accept untested claims as established, are likely to misdirect investment. An evidence-graded approach to SWOT analysis offers a more reliable basis for policy, provided that it is supported by the longitudinal, multi-site and mechanistically informed research that the current literature lacks.</w:t>
      </w:r>
    </w:p>
    <w:p w:rsidR="00301714" w:rsidRDefault="00A33B5A">
      <w:pPr>
        <w:pStyle w:val="Heading1"/>
        <w:keepNext/>
        <w:spacing w:before="360" w:after="160"/>
      </w:pPr>
      <w:r>
        <w:rPr>
          <w:b/>
          <w:bCs/>
          <w:color w:val="000000"/>
          <w:sz w:val="28"/>
          <w:szCs w:val="28"/>
        </w:rPr>
        <w:t>11. Limitations</w:t>
      </w:r>
    </w:p>
    <w:p w:rsidR="00301714" w:rsidRDefault="00A33B5A">
      <w:pPr>
        <w:spacing w:after="160" w:line="360" w:lineRule="auto"/>
        <w:jc w:val="both"/>
      </w:pPr>
      <w:r>
        <w:t xml:space="preserve">The first limitation arises from the narrative design of the review. Although the search strategy, eligibility criteria and appraisal approach were specified in advance and applied consistently, the selection and interpretation of studies involved judgement, and selection or interpretive bias cannot </w:t>
      </w:r>
      <w:r>
        <w:lastRenderedPageBreak/>
        <w:t>be excluded. The qualitative grading of confidence, in particular, reflects the reviewer's assessment of study designs rather than a formal risk-of-bias instrument.</w:t>
      </w:r>
    </w:p>
    <w:p w:rsidR="00301714" w:rsidRDefault="00A33B5A">
      <w:pPr>
        <w:spacing w:after="160" w:line="360" w:lineRule="auto"/>
        <w:jc w:val="both"/>
      </w:pPr>
      <w:r>
        <w:t>The search relied on openly accessible international and regional scholarly indexes and did not include subscription-only bibliographic databases, so some relevant studies, particularly in regional journals and national reports, may have been missed. Only publications in English were included, which may have excluded relevant work published in Bengali, Vietnamese, Portuguese, Spanish, French and other languages spoken in major coastal livestock regions.</w:t>
      </w:r>
    </w:p>
    <w:p w:rsidR="00301714" w:rsidRDefault="00A33B5A">
      <w:pPr>
        <w:spacing w:after="160" w:line="360" w:lineRule="auto"/>
        <w:jc w:val="both"/>
      </w:pPr>
      <w:r>
        <w:t>The included studies were highly heterogeneous in design, species, outcomes and units of measurement, which precluded quantitative synthesis and limited direct comparison. The evidence base is geographically uneven, with a concentration of empirical work in Bangladesh, eastern India and north-western Europe and comparatively little from Africa, Latin America and small island states. Most studies were observational and of short duration, and publication bias may favour reports of successful interventions and significant associations. The typology and strategic interactions proposed here are derived from this uneven evidence and should be treated as a framework for further testing rather than as a validated model.</w:t>
      </w:r>
    </w:p>
    <w:p w:rsidR="00FA75E4" w:rsidRDefault="00FA75E4">
      <w:pPr>
        <w:spacing w:after="160" w:line="360" w:lineRule="auto"/>
        <w:jc w:val="both"/>
      </w:pPr>
    </w:p>
    <w:p w:rsidR="00FA75E4" w:rsidRPr="00FA75E4" w:rsidRDefault="00FA75E4" w:rsidP="00FA75E4">
      <w:pPr>
        <w:rPr>
          <w:rFonts w:ascii="Arial" w:eastAsia="Calibri" w:hAnsi="Arial" w:cs="Arial"/>
          <w:b/>
          <w:sz w:val="20"/>
          <w:szCs w:val="20"/>
          <w:lang w:val="en-US" w:eastAsia="en-US" w:bidi="ar-SA"/>
        </w:rPr>
      </w:pPr>
      <w:commentRangeStart w:id="4"/>
      <w:r w:rsidRPr="00FA75E4">
        <w:rPr>
          <w:rFonts w:ascii="Arial" w:eastAsia="Calibri" w:hAnsi="Arial" w:cs="Arial"/>
          <w:b/>
          <w:sz w:val="20"/>
          <w:szCs w:val="20"/>
          <w:lang w:val="en-US" w:eastAsia="en-US" w:bidi="ar-SA"/>
        </w:rPr>
        <w:t>Declaration of AI Use</w:t>
      </w:r>
    </w:p>
    <w:p w:rsidR="00FA75E4" w:rsidRPr="00FA75E4" w:rsidRDefault="00FA75E4" w:rsidP="00FA75E4">
      <w:pPr>
        <w:rPr>
          <w:rFonts w:ascii="Arial" w:eastAsia="Calibri" w:hAnsi="Arial" w:cs="Arial"/>
          <w:sz w:val="20"/>
          <w:szCs w:val="20"/>
          <w:lang w:val="en-US" w:eastAsia="en-US" w:bidi="ar-SA"/>
        </w:rPr>
      </w:pPr>
    </w:p>
    <w:p w:rsidR="00FA75E4" w:rsidRPr="00FA75E4" w:rsidRDefault="00FA75E4" w:rsidP="00FA75E4">
      <w:pPr>
        <w:rPr>
          <w:rFonts w:ascii="Arial" w:eastAsia="Calibri" w:hAnsi="Arial" w:cs="Arial"/>
          <w:sz w:val="20"/>
          <w:szCs w:val="20"/>
          <w:lang w:val="en-US" w:eastAsia="en-US" w:bidi="ar-SA"/>
        </w:rPr>
      </w:pPr>
      <w:r w:rsidRPr="00FA75E4">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FA75E4" w:rsidRPr="00FA75E4" w:rsidRDefault="00FA75E4" w:rsidP="00FA75E4">
      <w:pPr>
        <w:jc w:val="both"/>
        <w:rPr>
          <w:rFonts w:eastAsia="Calibri"/>
          <w:sz w:val="22"/>
          <w:szCs w:val="22"/>
          <w:lang w:val="en-US" w:eastAsia="en-US" w:bidi="ar-SA"/>
        </w:rPr>
      </w:pPr>
    </w:p>
    <w:p w:rsidR="00FA75E4" w:rsidRPr="00FA75E4" w:rsidRDefault="00FA75E4" w:rsidP="00FA75E4">
      <w:pPr>
        <w:jc w:val="both"/>
        <w:rPr>
          <w:rFonts w:eastAsia="Calibri"/>
          <w:sz w:val="22"/>
          <w:szCs w:val="22"/>
          <w:lang w:val="en-US" w:eastAsia="en-US" w:bidi="ar-SA"/>
        </w:rPr>
      </w:pPr>
    </w:p>
    <w:p w:rsidR="00FA75E4" w:rsidRPr="00FA75E4" w:rsidRDefault="00FA75E4" w:rsidP="00FA75E4">
      <w:pPr>
        <w:spacing w:after="200" w:line="276" w:lineRule="auto"/>
        <w:rPr>
          <w:rFonts w:ascii="Cambria" w:hAnsi="Cambria" w:cs="Arial"/>
          <w:b/>
          <w:bCs/>
          <w:sz w:val="22"/>
          <w:szCs w:val="22"/>
          <w:lang w:bidi="ar-SA"/>
        </w:rPr>
      </w:pPr>
      <w:r w:rsidRPr="00FA75E4">
        <w:rPr>
          <w:rFonts w:ascii="Cambria" w:hAnsi="Cambria" w:cs="Arial"/>
          <w:b/>
          <w:bCs/>
          <w:sz w:val="22"/>
          <w:szCs w:val="22"/>
          <w:lang w:bidi="ar-SA"/>
        </w:rPr>
        <w:t>COMPETING INTERESTS DISCLAIMER:</w:t>
      </w:r>
    </w:p>
    <w:p w:rsidR="00FA75E4" w:rsidRPr="00FA75E4" w:rsidRDefault="00FA75E4" w:rsidP="00FA75E4">
      <w:pPr>
        <w:spacing w:after="200" w:line="276" w:lineRule="auto"/>
        <w:rPr>
          <w:rFonts w:ascii="Cambria" w:hAnsi="Cambria"/>
          <w:sz w:val="22"/>
          <w:szCs w:val="22"/>
          <w:lang w:bidi="ar-SA"/>
        </w:rPr>
      </w:pPr>
      <w:r w:rsidRPr="00FA75E4">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commentRangeEnd w:id="4"/>
    <w:p w:rsidR="00FA75E4" w:rsidRDefault="006A2091">
      <w:pPr>
        <w:spacing w:after="160" w:line="360" w:lineRule="auto"/>
        <w:jc w:val="both"/>
      </w:pPr>
      <w:r>
        <w:rPr>
          <w:rStyle w:val="CommentReference"/>
        </w:rPr>
        <w:commentReference w:id="4"/>
      </w:r>
    </w:p>
    <w:p w:rsidR="00301714" w:rsidRDefault="00A33B5A">
      <w:pPr>
        <w:pStyle w:val="Heading1"/>
        <w:spacing w:before="360" w:after="160"/>
      </w:pPr>
      <w:commentRangeStart w:id="5"/>
      <w:r>
        <w:rPr>
          <w:b/>
          <w:bCs/>
          <w:color w:val="000000"/>
          <w:sz w:val="28"/>
          <w:szCs w:val="28"/>
        </w:rPr>
        <w:t>References</w:t>
      </w:r>
      <w:commentRangeEnd w:id="5"/>
      <w:r w:rsidR="00DA25DC">
        <w:rPr>
          <w:rStyle w:val="CommentReference"/>
          <w:color w:val="auto"/>
        </w:rPr>
        <w:commentReference w:id="5"/>
      </w:r>
    </w:p>
    <w:p w:rsidR="00301714" w:rsidRDefault="00A33B5A">
      <w:pPr>
        <w:spacing w:after="120" w:line="360" w:lineRule="auto"/>
        <w:ind w:left="720" w:hanging="720"/>
      </w:pPr>
      <w:r>
        <w:t>Alam, M. Z., Carpenter-Boggs, L., Mitra, S., Haque, M. M., Halsey, J., Rokonuzzaman, M., Saha, B., &amp;</w:t>
      </w:r>
      <w:ins w:id="6" w:author="Acer" w:date="2026-09-26T11:24:00Z">
        <w:r w:rsidR="00DA25DC">
          <w:t xml:space="preserve"> </w:t>
        </w:r>
      </w:ins>
      <w:r>
        <w:t xml:space="preserve">Moniruzzaman, M. (2017). Effect of salinity intrusion on food crops, livestock, and fish species at Kalapara coastal belt in Bangladesh. </w:t>
      </w:r>
      <w:r>
        <w:rPr>
          <w:i/>
          <w:iCs/>
        </w:rPr>
        <w:t>Journal of Food Quality</w:t>
      </w:r>
      <w:r>
        <w:t xml:space="preserve">, </w:t>
      </w:r>
      <w:r>
        <w:rPr>
          <w:i/>
          <w:iCs/>
        </w:rPr>
        <w:t>2017</w:t>
      </w:r>
      <w:r>
        <w:t xml:space="preserve">, Article 2045157. </w:t>
      </w:r>
      <w:r w:rsidRPr="00772221">
        <w:t>https://doi.org/10.1155/2017/2045157</w:t>
      </w:r>
    </w:p>
    <w:p w:rsidR="00301714" w:rsidRDefault="00A33B5A">
      <w:pPr>
        <w:spacing w:after="120" w:line="360" w:lineRule="auto"/>
        <w:ind w:left="720" w:hanging="720"/>
      </w:pPr>
      <w:r>
        <w:t xml:space="preserve">Aryal, J. P., Sapkota, T. B., Rahut, D. B., Krupnik, T. J., Shahrin, S., Jat, M. L., &amp; Stirling, C. M. (2020). Major climate risks and adaptation strategies of smallholder farmers in coastal </w:t>
      </w:r>
      <w:r>
        <w:lastRenderedPageBreak/>
        <w:t xml:space="preserve">Bangladesh. </w:t>
      </w:r>
      <w:r>
        <w:rPr>
          <w:i/>
          <w:iCs/>
        </w:rPr>
        <w:t>Environmental Management</w:t>
      </w:r>
      <w:r>
        <w:t xml:space="preserve">, </w:t>
      </w:r>
      <w:r>
        <w:rPr>
          <w:i/>
          <w:iCs/>
        </w:rPr>
        <w:t>66</w:t>
      </w:r>
      <w:r>
        <w:t xml:space="preserve">(1), 105–120. </w:t>
      </w:r>
      <w:r w:rsidRPr="00772221">
        <w:t>https://doi.org/10.1007/s00267-020-01291-8</w:t>
      </w:r>
    </w:p>
    <w:p w:rsidR="00301714" w:rsidRDefault="00A33B5A">
      <w:pPr>
        <w:spacing w:after="120" w:line="360" w:lineRule="auto"/>
        <w:ind w:left="720" w:hanging="720"/>
      </w:pPr>
      <w:r>
        <w:t xml:space="preserve">Baethge, C., Goldbeck-Wood, S., &amp; Mertens, S. (2019). SANRA—A scale for the quality assessment of narrative review articles. </w:t>
      </w:r>
      <w:r>
        <w:rPr>
          <w:i/>
          <w:iCs/>
        </w:rPr>
        <w:t>Research Integrity and Peer Review</w:t>
      </w:r>
      <w:r>
        <w:t xml:space="preserve">, </w:t>
      </w:r>
      <w:r>
        <w:rPr>
          <w:i/>
          <w:iCs/>
        </w:rPr>
        <w:t>4</w:t>
      </w:r>
      <w:r>
        <w:t xml:space="preserve">(1), Article 5. </w:t>
      </w:r>
      <w:r w:rsidRPr="00772221">
        <w:t>https://doi.org/10.1186/s41073-019-0064-8</w:t>
      </w:r>
    </w:p>
    <w:p w:rsidR="00301714" w:rsidRDefault="00A33B5A">
      <w:pPr>
        <w:spacing w:after="120" w:line="360" w:lineRule="auto"/>
        <w:ind w:left="720" w:hanging="720"/>
      </w:pPr>
      <w:r>
        <w:t>Bakare, A. G., Kour, G., Akter, M., &amp;</w:t>
      </w:r>
      <w:ins w:id="7" w:author="Acer" w:date="2026-09-26T11:26:00Z">
        <w:r w:rsidR="00DA25DC">
          <w:t xml:space="preserve"> </w:t>
        </w:r>
      </w:ins>
      <w:r>
        <w:t xml:space="preserve">Iji, P. A. (2020). Impact of climate change on sustainable livestock production and existence of wildlife and marine species in the South Pacific island countries: A review. </w:t>
      </w:r>
      <w:r>
        <w:rPr>
          <w:i/>
          <w:iCs/>
        </w:rPr>
        <w:t>International Journal of Biometeorology</w:t>
      </w:r>
      <w:r>
        <w:t xml:space="preserve">, </w:t>
      </w:r>
      <w:r>
        <w:rPr>
          <w:i/>
          <w:iCs/>
        </w:rPr>
        <w:t>64</w:t>
      </w:r>
      <w:r>
        <w:t xml:space="preserve">(8), 1409–1421. </w:t>
      </w:r>
      <w:r w:rsidRPr="00772221">
        <w:t>https://doi.org/10.1007/s00484-020-01902-3</w:t>
      </w:r>
    </w:p>
    <w:p w:rsidR="00301714" w:rsidRDefault="00A33B5A">
      <w:pPr>
        <w:spacing w:after="120" w:line="360" w:lineRule="auto"/>
        <w:ind w:left="720" w:hanging="720"/>
      </w:pPr>
      <w:r>
        <w:t xml:space="preserve">Bhat, S., Kumar, D., Paramesh, V., Kumar, P., Ravishankar, N., Kumar, S., Kashyap, P., &amp; Arunachalam, V. (2023). Enhancing farm profitability and sustainability through integrated farming systems: A case study of coastal Karnataka, India. </w:t>
      </w:r>
      <w:r>
        <w:rPr>
          <w:i/>
          <w:iCs/>
        </w:rPr>
        <w:t>Farming System</w:t>
      </w:r>
      <w:r>
        <w:t xml:space="preserve">, </w:t>
      </w:r>
      <w:r>
        <w:rPr>
          <w:i/>
          <w:iCs/>
        </w:rPr>
        <w:t>1</w:t>
      </w:r>
      <w:r>
        <w:t xml:space="preserve">(3), Article 100052. </w:t>
      </w:r>
      <w:r w:rsidRPr="00772221">
        <w:t>https://doi.org/10.1016/j.farsys.2023.100052</w:t>
      </w:r>
    </w:p>
    <w:p w:rsidR="00301714" w:rsidRDefault="00A33B5A">
      <w:pPr>
        <w:spacing w:after="120" w:line="360" w:lineRule="auto"/>
        <w:ind w:left="720" w:hanging="720"/>
      </w:pPr>
      <w:r>
        <w:t xml:space="preserve">Binh, D. V., Tran, D. D., Thái Dương, V. H., Bauer, J., Park, E., &amp; Loc, H. H. (2025). Land use change in the Vietnamese Mekong Delta: Long-term impacts of drought and salinity intrusion using satellite and monitoring data. </w:t>
      </w:r>
      <w:r>
        <w:rPr>
          <w:i/>
          <w:iCs/>
        </w:rPr>
        <w:t>iScience</w:t>
      </w:r>
      <w:r>
        <w:t xml:space="preserve">, </w:t>
      </w:r>
      <w:r>
        <w:rPr>
          <w:i/>
          <w:iCs/>
        </w:rPr>
        <w:t>28</w:t>
      </w:r>
      <w:r>
        <w:t xml:space="preserve">(6), Article 112723. </w:t>
      </w:r>
      <w:r w:rsidRPr="00772221">
        <w:t>https://doi.org/10.1016/j.isci.2025.112723</w:t>
      </w:r>
    </w:p>
    <w:p w:rsidR="00301714" w:rsidRDefault="00A33B5A">
      <w:pPr>
        <w:spacing w:after="120" w:line="360" w:lineRule="auto"/>
        <w:ind w:left="720" w:hanging="720"/>
      </w:pPr>
      <w:r>
        <w:t xml:space="preserve">Biswas, H., Roy, B. C., Dutta, P. K., Hasan, M. M., Parvin, S., Choudhury, D. K., Begum, N., &amp; Talukder, M. H. (2021). Prevalence and risk factors of </w:t>
      </w:r>
      <w:r>
        <w:rPr>
          <w:i/>
          <w:iCs/>
        </w:rPr>
        <w:t>Toxocaravitulorum</w:t>
      </w:r>
      <w:r>
        <w:t xml:space="preserve"> infection in buffalo calves in coastal, northeastern and northwestern regions of Bangladesh. </w:t>
      </w:r>
      <w:r>
        <w:rPr>
          <w:i/>
          <w:iCs/>
        </w:rPr>
        <w:t>Veterinary Parasitology: Regional Studies and Reports</w:t>
      </w:r>
      <w:r>
        <w:t xml:space="preserve">, </w:t>
      </w:r>
      <w:r>
        <w:rPr>
          <w:i/>
          <w:iCs/>
        </w:rPr>
        <w:t>26</w:t>
      </w:r>
      <w:r>
        <w:t xml:space="preserve">, Article 100656. </w:t>
      </w:r>
      <w:r w:rsidRPr="00772221">
        <w:t>https://doi.org/10.1016/j.vprsr.2021.100656</w:t>
      </w:r>
    </w:p>
    <w:p w:rsidR="00301714" w:rsidRDefault="00A33B5A">
      <w:pPr>
        <w:spacing w:after="120" w:line="360" w:lineRule="auto"/>
        <w:ind w:left="720" w:hanging="720"/>
      </w:pPr>
      <w:r>
        <w:t>Chadsuthi, S., Chalvet-Monfray, K., Wiratsudakul, A., Suwancharoen, D., &amp;</w:t>
      </w:r>
      <w:ins w:id="8" w:author="Acer" w:date="2026-09-26T11:26:00Z">
        <w:r w:rsidR="00DA25DC">
          <w:t xml:space="preserve"> </w:t>
        </w:r>
      </w:ins>
      <w:r>
        <w:t xml:space="preserve">Cappelle, J. (2018). A remotely sensed flooding indicator associated with cattle and buffalo leptospirosis cases in Thailand 2011–2013. </w:t>
      </w:r>
      <w:r>
        <w:rPr>
          <w:i/>
          <w:iCs/>
        </w:rPr>
        <w:t>BMC Infectious Diseases</w:t>
      </w:r>
      <w:r>
        <w:t xml:space="preserve">, </w:t>
      </w:r>
      <w:r>
        <w:rPr>
          <w:i/>
          <w:iCs/>
        </w:rPr>
        <w:t>18</w:t>
      </w:r>
      <w:r>
        <w:t xml:space="preserve">(1), Article 602. </w:t>
      </w:r>
      <w:r w:rsidRPr="00772221">
        <w:t>https://doi.org/10.1186/s12879-018-3537-3</w:t>
      </w:r>
    </w:p>
    <w:p w:rsidR="00301714" w:rsidRDefault="00A33B5A">
      <w:pPr>
        <w:spacing w:after="120" w:line="360" w:lineRule="auto"/>
        <w:ind w:left="720" w:hanging="720"/>
      </w:pPr>
      <w:r>
        <w:t xml:space="preserve">Chen, J., &amp; Mueller, V. (2018). Coastal climate change, soil salinity and human migration in Bangladesh. </w:t>
      </w:r>
      <w:r>
        <w:rPr>
          <w:i/>
          <w:iCs/>
        </w:rPr>
        <w:t>Nature Climate Change</w:t>
      </w:r>
      <w:r>
        <w:t xml:space="preserve">, </w:t>
      </w:r>
      <w:r>
        <w:rPr>
          <w:i/>
          <w:iCs/>
        </w:rPr>
        <w:t>8</w:t>
      </w:r>
      <w:r>
        <w:t xml:space="preserve">(11), 981–985. </w:t>
      </w:r>
      <w:r w:rsidRPr="00772221">
        <w:t>https://doi.org/10.1038/s41558-018-0313-8</w:t>
      </w:r>
    </w:p>
    <w:p w:rsidR="00301714" w:rsidRDefault="00A33B5A">
      <w:pPr>
        <w:spacing w:after="120" w:line="360" w:lineRule="auto"/>
        <w:ind w:left="720" w:hanging="720"/>
      </w:pPr>
      <w:r>
        <w:t xml:space="preserve">Chiariotti, A., Borghese, A., Boselli, C., &amp; Barile, V. L. (2025). Water buffalo’s adaptability to different environments and farming systems: A review. </w:t>
      </w:r>
      <w:r>
        <w:rPr>
          <w:i/>
          <w:iCs/>
        </w:rPr>
        <w:t>Animals</w:t>
      </w:r>
      <w:r>
        <w:t xml:space="preserve">, </w:t>
      </w:r>
      <w:r>
        <w:rPr>
          <w:i/>
          <w:iCs/>
        </w:rPr>
        <w:t>15</w:t>
      </w:r>
      <w:r>
        <w:t xml:space="preserve">(11), Article 1538. </w:t>
      </w:r>
      <w:r w:rsidRPr="00772221">
        <w:t>https://doi.org/10.3390/ani15111538</w:t>
      </w:r>
    </w:p>
    <w:p w:rsidR="00301714" w:rsidRDefault="00A33B5A">
      <w:pPr>
        <w:spacing w:after="120" w:line="360" w:lineRule="auto"/>
        <w:ind w:left="720" w:hanging="720"/>
      </w:pPr>
      <w:r>
        <w:lastRenderedPageBreak/>
        <w:t xml:space="preserve">da Silva, J. A. R., Garcia, A. R., de Almeida, A. M., Bezerra, A. S., &amp; de Brito Lourenço Junior, J. (2021). Water buffalo production in the Brazilian Amazon Basin: A review. </w:t>
      </w:r>
      <w:r>
        <w:rPr>
          <w:i/>
          <w:iCs/>
        </w:rPr>
        <w:t>Tropical Animal Health and Production</w:t>
      </w:r>
      <w:r>
        <w:t xml:space="preserve">, </w:t>
      </w:r>
      <w:r>
        <w:rPr>
          <w:i/>
          <w:iCs/>
        </w:rPr>
        <w:t>53</w:t>
      </w:r>
      <w:r>
        <w:t xml:space="preserve">(3), Article 343. </w:t>
      </w:r>
      <w:r w:rsidRPr="00772221">
        <w:t>https://doi.org/10.1007/s11250-021-02744-w</w:t>
      </w:r>
    </w:p>
    <w:p w:rsidR="00301714" w:rsidRDefault="00A33B5A">
      <w:pPr>
        <w:spacing w:after="120" w:line="360" w:lineRule="auto"/>
        <w:ind w:left="720" w:hanging="720"/>
      </w:pPr>
      <w:r>
        <w:t xml:space="preserve">Das, R., Sailo, L., Verma, N., Bharti, P., Saikia, J., Imtiwati, &amp; Kumar, R. (2016). Impact of heat stress on health and performance of dairy animals: A review. </w:t>
      </w:r>
      <w:r>
        <w:rPr>
          <w:i/>
          <w:iCs/>
        </w:rPr>
        <w:t>Veterinary World</w:t>
      </w:r>
      <w:r>
        <w:t xml:space="preserve">, </w:t>
      </w:r>
      <w:r>
        <w:rPr>
          <w:i/>
          <w:iCs/>
        </w:rPr>
        <w:t>9</w:t>
      </w:r>
      <w:r>
        <w:t xml:space="preserve">(3), 260–268. </w:t>
      </w:r>
      <w:r w:rsidRPr="00772221">
        <w:t>https://doi.org/10.14202/vetworld.2016.260-268</w:t>
      </w:r>
    </w:p>
    <w:p w:rsidR="00301714" w:rsidRDefault="00A33B5A">
      <w:pPr>
        <w:spacing w:after="120" w:line="360" w:lineRule="auto"/>
        <w:ind w:left="720" w:hanging="720"/>
      </w:pPr>
      <w:r>
        <w:t xml:space="preserve">Das, U., Ansari, M. A., &amp; Ghosh, S. (2022). Does climate knowledge act as a shield for farm livelihoods? Empirical analysis from the coastal and non-coastal ecosystems of India. </w:t>
      </w:r>
      <w:r>
        <w:rPr>
          <w:i/>
          <w:iCs/>
        </w:rPr>
        <w:t>Theoretical and Applied Climatology</w:t>
      </w:r>
      <w:r>
        <w:t xml:space="preserve">, </w:t>
      </w:r>
      <w:r>
        <w:rPr>
          <w:i/>
          <w:iCs/>
        </w:rPr>
        <w:t>150</w:t>
      </w:r>
      <w:r>
        <w:t xml:space="preserve">(3–4), 1627–1642. </w:t>
      </w:r>
      <w:r w:rsidRPr="00772221">
        <w:t>https://doi.org/10.1007/s00704-022-04245-8</w:t>
      </w:r>
    </w:p>
    <w:p w:rsidR="00301714" w:rsidRDefault="00A33B5A">
      <w:pPr>
        <w:spacing w:after="120" w:line="360" w:lineRule="auto"/>
        <w:ind w:left="720" w:hanging="720"/>
      </w:pPr>
      <w:r>
        <w:t xml:space="preserve">Dasgupta, S., Hossain, M. M., Huq, M., &amp; Wheeler, D. (2015). Climate change and soil salinity: The case of coastal Bangladesh. </w:t>
      </w:r>
      <w:r>
        <w:rPr>
          <w:i/>
          <w:iCs/>
        </w:rPr>
        <w:t>Ambio</w:t>
      </w:r>
      <w:r>
        <w:t xml:space="preserve">, </w:t>
      </w:r>
      <w:r>
        <w:rPr>
          <w:i/>
          <w:iCs/>
        </w:rPr>
        <w:t>44</w:t>
      </w:r>
      <w:r>
        <w:t xml:space="preserve">(8), 815–826. </w:t>
      </w:r>
      <w:r w:rsidRPr="00772221">
        <w:t>https://doi.org/10.1007/s13280-015-0681-5</w:t>
      </w:r>
    </w:p>
    <w:p w:rsidR="00301714" w:rsidRDefault="00A33B5A">
      <w:pPr>
        <w:spacing w:after="120" w:line="360" w:lineRule="auto"/>
        <w:ind w:left="720" w:hanging="720"/>
      </w:pPr>
      <w:r>
        <w:t xml:space="preserve">Davidson, K. E., Fowler, M. S., Skov, M. W., Doerr, S. H., Beaumont, N., &amp; Griffin, J. N. (2017). Livestock grazing alters multiple ecosystem properties and services in salt marshes: A meta-analysis. </w:t>
      </w:r>
      <w:r>
        <w:rPr>
          <w:i/>
          <w:iCs/>
        </w:rPr>
        <w:t>Journal of Applied Ecology</w:t>
      </w:r>
      <w:r>
        <w:t xml:space="preserve">, </w:t>
      </w:r>
      <w:r>
        <w:rPr>
          <w:i/>
          <w:iCs/>
        </w:rPr>
        <w:t>54</w:t>
      </w:r>
      <w:r>
        <w:t xml:space="preserve">(5), 1395–1405. </w:t>
      </w:r>
      <w:r w:rsidRPr="00772221">
        <w:t>https://doi.org/10.1111/1365-2664.12892</w:t>
      </w:r>
    </w:p>
    <w:p w:rsidR="00301714" w:rsidRDefault="00A33B5A">
      <w:pPr>
        <w:spacing w:after="120" w:line="360" w:lineRule="auto"/>
        <w:ind w:left="720" w:hanging="720"/>
      </w:pPr>
      <w:r>
        <w:t xml:space="preserve">Di Bella, C. E., Jacobo, E., Golluscio, R. A., &amp; Rodríguez, A. M. (2014). Effect of cattle grazing on soil salinity and vegetation composition along an elevation gradient in a temperate coastal salt marsh of Samborombón Bay (Argentina). </w:t>
      </w:r>
      <w:r>
        <w:rPr>
          <w:i/>
          <w:iCs/>
        </w:rPr>
        <w:t>Wetlands Ecology and Management</w:t>
      </w:r>
      <w:r>
        <w:t xml:space="preserve">, </w:t>
      </w:r>
      <w:r>
        <w:rPr>
          <w:i/>
          <w:iCs/>
        </w:rPr>
        <w:t>22</w:t>
      </w:r>
      <w:r>
        <w:t xml:space="preserve">(1), 1–13. </w:t>
      </w:r>
      <w:r w:rsidRPr="00772221">
        <w:t>https://doi.org/10.1007/s11273-013-9317-3</w:t>
      </w:r>
    </w:p>
    <w:p w:rsidR="00301714" w:rsidRDefault="00A33B5A">
      <w:pPr>
        <w:spacing w:after="120" w:line="360" w:lineRule="auto"/>
        <w:ind w:left="720" w:hanging="720"/>
      </w:pPr>
      <w:r>
        <w:t xml:space="preserve">Di Bella, C. E., Rodríguez, A. M., Jacobo, E., Golluscio, R. A., &amp; Taboada, M. A. (2015). Impact of cattle grazing on temperate coastal salt marsh soils. </w:t>
      </w:r>
      <w:r>
        <w:rPr>
          <w:i/>
          <w:iCs/>
        </w:rPr>
        <w:t>Soil Use and Management</w:t>
      </w:r>
      <w:r>
        <w:t xml:space="preserve">, </w:t>
      </w:r>
      <w:r>
        <w:rPr>
          <w:i/>
          <w:iCs/>
        </w:rPr>
        <w:t>31</w:t>
      </w:r>
      <w:r>
        <w:t xml:space="preserve">(2), 299–307. </w:t>
      </w:r>
      <w:r w:rsidRPr="00772221">
        <w:t>https://doi.org/10.1111/sum.12176</w:t>
      </w:r>
    </w:p>
    <w:p w:rsidR="00301714" w:rsidRDefault="00A33B5A">
      <w:pPr>
        <w:spacing w:after="120" w:line="360" w:lineRule="auto"/>
        <w:ind w:left="720" w:hanging="720"/>
      </w:pPr>
      <w:r>
        <w:t xml:space="preserve">Filipe, J. F., Herrera, V., Curone, G., Vigo, D., &amp; Riva, F. (2020). Floods, hurricanes, and other catastrophes: A challenge for the immune system of livestock and other animals. </w:t>
      </w:r>
      <w:r>
        <w:rPr>
          <w:i/>
          <w:iCs/>
        </w:rPr>
        <w:t>Frontiers in Veterinary Science</w:t>
      </w:r>
      <w:r>
        <w:t xml:space="preserve">, </w:t>
      </w:r>
      <w:r>
        <w:rPr>
          <w:i/>
          <w:iCs/>
        </w:rPr>
        <w:t>7</w:t>
      </w:r>
      <w:r>
        <w:t xml:space="preserve">, Article 16. </w:t>
      </w:r>
      <w:r w:rsidRPr="00772221">
        <w:t>https://doi.org/10.3389/fvets.2020.00016</w:t>
      </w:r>
    </w:p>
    <w:p w:rsidR="00301714" w:rsidRDefault="00A33B5A">
      <w:pPr>
        <w:spacing w:after="120" w:line="360" w:lineRule="auto"/>
        <w:ind w:left="720" w:hanging="720"/>
      </w:pPr>
      <w:r>
        <w:t xml:space="preserve">Graversen, A. E. L., Banta, G. T., Masque, P., &amp; Krause-Jensen, D. (2022). Carbon sequestration is not inhibited by livestock grazing in Danish salt marshes. </w:t>
      </w:r>
      <w:r>
        <w:rPr>
          <w:i/>
          <w:iCs/>
        </w:rPr>
        <w:t>Limnology and Oceanography</w:t>
      </w:r>
      <w:r>
        <w:t xml:space="preserve">, </w:t>
      </w:r>
      <w:r>
        <w:rPr>
          <w:i/>
          <w:iCs/>
        </w:rPr>
        <w:t>67</w:t>
      </w:r>
      <w:r>
        <w:t xml:space="preserve">(S2), S19–S35. </w:t>
      </w:r>
      <w:r w:rsidRPr="00772221">
        <w:t>https://doi.org/10.1002/lno.12011</w:t>
      </w:r>
    </w:p>
    <w:p w:rsidR="00301714" w:rsidRDefault="00A33B5A">
      <w:pPr>
        <w:spacing w:after="120" w:line="360" w:lineRule="auto"/>
        <w:ind w:left="720" w:hanging="720"/>
      </w:pPr>
      <w:r>
        <w:lastRenderedPageBreak/>
        <w:t>Greenhalgh, T., Thorne, S., &amp;</w:t>
      </w:r>
      <w:ins w:id="9" w:author="Acer" w:date="2026-09-26T11:26:00Z">
        <w:r w:rsidR="00DA25DC">
          <w:t xml:space="preserve"> </w:t>
        </w:r>
      </w:ins>
      <w:r>
        <w:t xml:space="preserve">Malterud, K. (2018). Time to challenge the spurious hierarchy of systematic over narrative reviews? </w:t>
      </w:r>
      <w:r>
        <w:rPr>
          <w:i/>
          <w:iCs/>
        </w:rPr>
        <w:t>European Journal of Clinical Investigation</w:t>
      </w:r>
      <w:r>
        <w:t xml:space="preserve">, </w:t>
      </w:r>
      <w:r>
        <w:rPr>
          <w:i/>
          <w:iCs/>
        </w:rPr>
        <w:t>48</w:t>
      </w:r>
      <w:r>
        <w:t xml:space="preserve">(6), Article e12931. </w:t>
      </w:r>
      <w:r w:rsidRPr="00772221">
        <w:t>https://doi.org/10.1111/eci.12931</w:t>
      </w:r>
    </w:p>
    <w:p w:rsidR="00301714" w:rsidRDefault="00A33B5A">
      <w:pPr>
        <w:spacing w:after="120" w:line="360" w:lineRule="auto"/>
        <w:ind w:left="720" w:hanging="720"/>
      </w:pPr>
      <w:r>
        <w:t xml:space="preserve">Harvey, R. J., Garbutt, A., Hawkins, S. J., &amp; Skov, M. W. (2019). No detectable broad-scale effect of livestock grazing on soil blue-carbon stock in salt marshes. </w:t>
      </w:r>
      <w:r>
        <w:rPr>
          <w:i/>
          <w:iCs/>
        </w:rPr>
        <w:t>Frontiers in Ecology and Evolution</w:t>
      </w:r>
      <w:r>
        <w:t xml:space="preserve">, </w:t>
      </w:r>
      <w:r>
        <w:rPr>
          <w:i/>
          <w:iCs/>
        </w:rPr>
        <w:t>7</w:t>
      </w:r>
      <w:r>
        <w:t xml:space="preserve">, Article 151. </w:t>
      </w:r>
      <w:r w:rsidRPr="00772221">
        <w:t>https://doi.org/10.3389/fevo.2019.00151</w:t>
      </w:r>
    </w:p>
    <w:p w:rsidR="00301714" w:rsidRDefault="00A33B5A">
      <w:pPr>
        <w:spacing w:after="120" w:line="360" w:lineRule="auto"/>
        <w:ind w:left="720" w:hanging="720"/>
      </w:pPr>
      <w:r>
        <w:t xml:space="preserve">Hasan, M. K., &amp; Kumar, L. (2021). Discriminated perceptions of climatic impacts on coastal farm management practices. </w:t>
      </w:r>
      <w:r>
        <w:rPr>
          <w:i/>
          <w:iCs/>
        </w:rPr>
        <w:t>Journal of Environmental Management</w:t>
      </w:r>
      <w:r>
        <w:t xml:space="preserve">, </w:t>
      </w:r>
      <w:r>
        <w:rPr>
          <w:i/>
          <w:iCs/>
        </w:rPr>
        <w:t>278</w:t>
      </w:r>
      <w:r>
        <w:t xml:space="preserve">, Article 111550. </w:t>
      </w:r>
      <w:r w:rsidRPr="00772221">
        <w:t>https://doi.org/10.1016/j.jenvman.2020.111550</w:t>
      </w:r>
    </w:p>
    <w:p w:rsidR="00301714" w:rsidRDefault="00A33B5A">
      <w:pPr>
        <w:spacing w:after="120" w:line="360" w:lineRule="auto"/>
        <w:ind w:left="720" w:hanging="720"/>
      </w:pPr>
      <w:r>
        <w:t xml:space="preserve">Hasan, T., Akter, S., Biswas, H., Halim, M. A., Alam, A., &amp; Rafiq, K. (2017). Economic analysis of small scale dairy buffalo enterprises in Bhola district of Bangladesh. </w:t>
      </w:r>
      <w:r>
        <w:rPr>
          <w:i/>
          <w:iCs/>
        </w:rPr>
        <w:t>Progressive Agriculture</w:t>
      </w:r>
      <w:r>
        <w:t xml:space="preserve">, </w:t>
      </w:r>
      <w:r>
        <w:rPr>
          <w:i/>
          <w:iCs/>
        </w:rPr>
        <w:t>27</w:t>
      </w:r>
      <w:r>
        <w:t xml:space="preserve">(4), 502–510. </w:t>
      </w:r>
      <w:r w:rsidRPr="00772221">
        <w:t>https://doi.org/10.3329/pa.v27i4.32140</w:t>
      </w:r>
    </w:p>
    <w:p w:rsidR="00301714" w:rsidRDefault="00A33B5A">
      <w:pPr>
        <w:spacing w:after="120" w:line="360" w:lineRule="auto"/>
        <w:ind w:left="720" w:hanging="720"/>
      </w:pPr>
      <w:r>
        <w:t xml:space="preserve">Hasnain, M., Abideen, Z., Ali, F., Hasanuzzaman, M., &amp; El-Keblawy, A. (2023). Potential of halophytes as sustainable fodder production by using saline resources: A review of current knowledge and future directions. </w:t>
      </w:r>
      <w:r>
        <w:rPr>
          <w:i/>
          <w:iCs/>
        </w:rPr>
        <w:t>Plants</w:t>
      </w:r>
      <w:r>
        <w:t xml:space="preserve">, </w:t>
      </w:r>
      <w:r>
        <w:rPr>
          <w:i/>
          <w:iCs/>
        </w:rPr>
        <w:t>12</w:t>
      </w:r>
      <w:r>
        <w:t xml:space="preserve">(11), Article 2150. </w:t>
      </w:r>
      <w:r w:rsidRPr="00772221">
        <w:t>https://doi.org/10.3390/plants12112150</w:t>
      </w:r>
    </w:p>
    <w:p w:rsidR="00301714" w:rsidRDefault="00A33B5A">
      <w:pPr>
        <w:spacing w:after="120" w:line="360" w:lineRule="auto"/>
        <w:ind w:left="720" w:hanging="720"/>
      </w:pPr>
      <w:r>
        <w:t xml:space="preserve">Helms, M. M., &amp; Nixon, J. (2010). Exploring SWOT analysis – Where are we now? </w:t>
      </w:r>
      <w:r>
        <w:rPr>
          <w:i/>
          <w:iCs/>
        </w:rPr>
        <w:t>Journal of Strategy and Management</w:t>
      </w:r>
      <w:r>
        <w:t xml:space="preserve">, </w:t>
      </w:r>
      <w:r>
        <w:rPr>
          <w:i/>
          <w:iCs/>
        </w:rPr>
        <w:t>3</w:t>
      </w:r>
      <w:r>
        <w:t xml:space="preserve">(3), 215–251. </w:t>
      </w:r>
      <w:r w:rsidRPr="00772221">
        <w:t>https://doi.org/10.1108/17554251011064837</w:t>
      </w:r>
    </w:p>
    <w:p w:rsidR="00301714" w:rsidRDefault="00A33B5A">
      <w:pPr>
        <w:spacing w:after="120" w:line="360" w:lineRule="auto"/>
        <w:ind w:left="720" w:hanging="720"/>
      </w:pPr>
      <w:r>
        <w:t xml:space="preserve">Hossain, P. R., Ludwig, F., &amp; Leemans, R. (2018). Adaptation pathways to cope with salinization in south-west coastal region of Bangladesh. </w:t>
      </w:r>
      <w:r>
        <w:rPr>
          <w:i/>
          <w:iCs/>
        </w:rPr>
        <w:t>Ecology and Society</w:t>
      </w:r>
      <w:r>
        <w:t xml:space="preserve">, </w:t>
      </w:r>
      <w:r>
        <w:rPr>
          <w:i/>
          <w:iCs/>
        </w:rPr>
        <w:t>23</w:t>
      </w:r>
      <w:r>
        <w:t xml:space="preserve">(3), Article 27. </w:t>
      </w:r>
      <w:r w:rsidRPr="00772221">
        <w:t>https://doi.org/10.5751/es-10215-230327</w:t>
      </w:r>
    </w:p>
    <w:p w:rsidR="00301714" w:rsidRDefault="00A33B5A">
      <w:pPr>
        <w:spacing w:after="120" w:line="360" w:lineRule="auto"/>
        <w:ind w:left="720" w:hanging="720"/>
      </w:pPr>
      <w:r>
        <w:t xml:space="preserve">Iritz, A., Espinoza, D., Taye, M. G., Salhab, F., Portnik, Y., Moallem, U., &amp; Ben Meir, Y. A. (2025). Effect of drinking water salinity on lactating cows’ water and feed intake, milk yield, and rumen physiology. </w:t>
      </w:r>
      <w:r>
        <w:rPr>
          <w:i/>
          <w:iCs/>
        </w:rPr>
        <w:t>Animal</w:t>
      </w:r>
      <w:r>
        <w:t xml:space="preserve">, </w:t>
      </w:r>
      <w:r>
        <w:rPr>
          <w:i/>
          <w:iCs/>
        </w:rPr>
        <w:t>19</w:t>
      </w:r>
      <w:r>
        <w:t xml:space="preserve">(2), Article 101389. </w:t>
      </w:r>
      <w:r w:rsidRPr="00772221">
        <w:t>https://doi.org/10.1016/j.animal.2024.101389</w:t>
      </w:r>
    </w:p>
    <w:p w:rsidR="00301714" w:rsidRDefault="00A33B5A">
      <w:pPr>
        <w:spacing w:after="120" w:line="360" w:lineRule="auto"/>
        <w:ind w:left="720" w:hanging="720"/>
      </w:pPr>
      <w:r>
        <w:t>Islam, M. M., Roy, K., Goswami, R., Rahman, M. C., Ara Begum, M. E., Mallick, S., Chowdhury, A., Mainuddin, M., &amp;</w:t>
      </w:r>
      <w:ins w:id="10" w:author="Acer" w:date="2026-09-26T11:27:00Z">
        <w:r w:rsidR="00DA25DC">
          <w:t xml:space="preserve"> </w:t>
        </w:r>
      </w:ins>
      <w:r>
        <w:t xml:space="preserve">Monjardino, M. (2025). Farm diversification in the salt-affected coastal region of the Ganges Delta: Drivers and pathways to smallholder resilience. </w:t>
      </w:r>
      <w:r>
        <w:rPr>
          <w:i/>
          <w:iCs/>
        </w:rPr>
        <w:t>Environmental and Sustainability Indicators</w:t>
      </w:r>
      <w:r>
        <w:t xml:space="preserve">, </w:t>
      </w:r>
      <w:r>
        <w:rPr>
          <w:i/>
          <w:iCs/>
        </w:rPr>
        <w:t>28</w:t>
      </w:r>
      <w:r>
        <w:t xml:space="preserve">, Article 100997. </w:t>
      </w:r>
      <w:r w:rsidRPr="00772221">
        <w:t>https://doi.org/10.1016/j.indic.2025.100997</w:t>
      </w:r>
    </w:p>
    <w:p w:rsidR="00301714" w:rsidRDefault="00A33B5A">
      <w:pPr>
        <w:spacing w:after="120" w:line="360" w:lineRule="auto"/>
        <w:ind w:left="720" w:hanging="720"/>
      </w:pPr>
      <w:r>
        <w:t xml:space="preserve">Islam, R., Ahmed, R., Dey, B., Haque, M. S., Aktar, S., Bhuiyan, M. S., Arif, M. S., Habib Ador, M. A., Ul Haque, M. M., &amp; Saha, N. (2023). Salinity hazard drives the alteration of </w:t>
      </w:r>
      <w:r>
        <w:lastRenderedPageBreak/>
        <w:t xml:space="preserve">occupation, land use and ecosystem service in the coastal areas: Evidence from the south-western coastal region of Bangladesh. </w:t>
      </w:r>
      <w:r>
        <w:rPr>
          <w:i/>
          <w:iCs/>
        </w:rPr>
        <w:t>Heliyon</w:t>
      </w:r>
      <w:r>
        <w:t xml:space="preserve">, </w:t>
      </w:r>
      <w:r>
        <w:rPr>
          <w:i/>
          <w:iCs/>
        </w:rPr>
        <w:t>9</w:t>
      </w:r>
      <w:r>
        <w:t xml:space="preserve">(8), Article e18512. </w:t>
      </w:r>
      <w:r w:rsidRPr="00772221">
        <w:t>https://doi.org/10.1016/j.heliyon.2023.e18512</w:t>
      </w:r>
    </w:p>
    <w:p w:rsidR="00301714" w:rsidRDefault="00A33B5A">
      <w:pPr>
        <w:spacing w:after="120" w:line="360" w:lineRule="auto"/>
        <w:ind w:left="720" w:hanging="720"/>
      </w:pPr>
      <w:r>
        <w:t xml:space="preserve">Izadi, Y., Nabipour, M., &amp; Ranjbar, G. (2025). Variations in growth, physiology and fodder quality among </w:t>
      </w:r>
      <w:r>
        <w:rPr>
          <w:i/>
          <w:iCs/>
        </w:rPr>
        <w:t>Salicornia persica</w:t>
      </w:r>
      <w:r>
        <w:t xml:space="preserve"> ecotypes irrigated with Persian Gulf seawater. </w:t>
      </w:r>
      <w:r>
        <w:rPr>
          <w:i/>
          <w:iCs/>
        </w:rPr>
        <w:t>Scientific Reports</w:t>
      </w:r>
      <w:r>
        <w:t xml:space="preserve">, </w:t>
      </w:r>
      <w:r>
        <w:rPr>
          <w:i/>
          <w:iCs/>
        </w:rPr>
        <w:t>15</w:t>
      </w:r>
      <w:r>
        <w:t xml:space="preserve">, Article 28850. </w:t>
      </w:r>
      <w:r w:rsidRPr="00772221">
        <w:t>https://doi.org/10.1038/s41598-025-15008-6</w:t>
      </w:r>
    </w:p>
    <w:p w:rsidR="00301714" w:rsidRDefault="00A33B5A">
      <w:pPr>
        <w:spacing w:after="120" w:line="360" w:lineRule="auto"/>
        <w:ind w:left="720" w:hanging="720"/>
      </w:pPr>
      <w:r>
        <w:t xml:space="preserve">Joardar, J. C., Razir, S. A. A., Islam, M., &amp; Kobir, M. H. (2018). Salinity impacts on experimental fodder sorghum production. </w:t>
      </w:r>
      <w:r>
        <w:rPr>
          <w:i/>
          <w:iCs/>
        </w:rPr>
        <w:t>SAARC Journal of Agriculture</w:t>
      </w:r>
      <w:r>
        <w:t xml:space="preserve">, </w:t>
      </w:r>
      <w:r>
        <w:rPr>
          <w:i/>
          <w:iCs/>
        </w:rPr>
        <w:t>16</w:t>
      </w:r>
      <w:r>
        <w:t xml:space="preserve">(1), 145–155. </w:t>
      </w:r>
      <w:r w:rsidRPr="00772221">
        <w:t>https://doi.org/10.3329/sja.v16i1.37430</w:t>
      </w:r>
    </w:p>
    <w:p w:rsidR="00301714" w:rsidRDefault="00A33B5A">
      <w:pPr>
        <w:spacing w:after="120" w:line="360" w:lineRule="auto"/>
        <w:ind w:left="720" w:hanging="720"/>
      </w:pPr>
      <w:r>
        <w:t xml:space="preserve">Kabir, R., Khan, H. T. A., Ball, E., &amp; Caldwell, K. (2016). Climate change impact: The experience of the coastal areas of Bangladesh affected by cyclones Sidr and Aila. </w:t>
      </w:r>
      <w:r>
        <w:rPr>
          <w:i/>
          <w:iCs/>
        </w:rPr>
        <w:t>Journal of Environmental and Public Health</w:t>
      </w:r>
      <w:r>
        <w:t xml:space="preserve">, </w:t>
      </w:r>
      <w:r>
        <w:rPr>
          <w:i/>
          <w:iCs/>
        </w:rPr>
        <w:t>2016</w:t>
      </w:r>
      <w:r>
        <w:t xml:space="preserve">, Article 9654753. </w:t>
      </w:r>
      <w:r w:rsidRPr="00772221">
        <w:t>https://doi.org/10.1155/2016/9654753</w:t>
      </w:r>
    </w:p>
    <w:p w:rsidR="00301714" w:rsidRDefault="00A33B5A">
      <w:pPr>
        <w:spacing w:after="120" w:line="360" w:lineRule="auto"/>
        <w:ind w:left="720" w:hanging="720"/>
      </w:pPr>
      <w:r>
        <w:t xml:space="preserve">Keshta, A., Koop-Jakobsen, K., Titschack, J., Mueller, P., Jensen, K., Baldwin, A., &amp; Nolte, S. (2020). Ungrazed salt marsh has well connected soil pores and less dense sediment compared with grazed salt marsh: A CT scanning study. </w:t>
      </w:r>
      <w:r>
        <w:rPr>
          <w:i/>
          <w:iCs/>
        </w:rPr>
        <w:t>Estuarine, Coastal and Shelf Science</w:t>
      </w:r>
      <w:r>
        <w:t xml:space="preserve">, </w:t>
      </w:r>
      <w:r>
        <w:rPr>
          <w:i/>
          <w:iCs/>
        </w:rPr>
        <w:t>245</w:t>
      </w:r>
      <w:r>
        <w:t xml:space="preserve">, Article 106987. </w:t>
      </w:r>
      <w:r w:rsidRPr="00772221">
        <w:t>https://doi.org/10.1016/j.ecss.2020.106987</w:t>
      </w:r>
    </w:p>
    <w:p w:rsidR="00301714" w:rsidRDefault="00A33B5A">
      <w:pPr>
        <w:spacing w:after="120" w:line="360" w:lineRule="auto"/>
        <w:ind w:left="720" w:hanging="720"/>
      </w:pPr>
      <w:r>
        <w:t>Kurttila, M., Pesonen, M., Kangas, J., &amp;</w:t>
      </w:r>
      <w:ins w:id="11" w:author="Acer" w:date="2026-09-26T11:27:00Z">
        <w:r w:rsidR="00DA25DC">
          <w:t xml:space="preserve"> </w:t>
        </w:r>
      </w:ins>
      <w:r>
        <w:t xml:space="preserve">Kajanus, M. (2000). Utilizing the analytic hierarchy process (AHP) in SWOT analysis — A hybrid method and its application to a forest-certification case. </w:t>
      </w:r>
      <w:r>
        <w:rPr>
          <w:i/>
          <w:iCs/>
        </w:rPr>
        <w:t>Forest Policy and Economics</w:t>
      </w:r>
      <w:r>
        <w:t xml:space="preserve">, </w:t>
      </w:r>
      <w:r>
        <w:rPr>
          <w:i/>
          <w:iCs/>
        </w:rPr>
        <w:t>1</w:t>
      </w:r>
      <w:r>
        <w:t xml:space="preserve">(1), 41–52. </w:t>
      </w:r>
      <w:r w:rsidRPr="00772221">
        <w:t>https://doi.org/10.1016/s1389-9341(99)00004-0</w:t>
      </w:r>
    </w:p>
    <w:p w:rsidR="00301714" w:rsidRDefault="00A33B5A">
      <w:pPr>
        <w:spacing w:after="120" w:line="360" w:lineRule="auto"/>
        <w:ind w:left="720" w:hanging="720"/>
      </w:pPr>
      <w:r>
        <w:t xml:space="preserve">Lallo, C. H. O., Cohen, J., Rankine, D., Taylor, M., Cambell, J., &amp; Stephenson, T. (2018). Characterizing heat stress on livestock using the temperature humidity index (THI)—Prospects for a warmer Caribbean. </w:t>
      </w:r>
      <w:r>
        <w:rPr>
          <w:i/>
          <w:iCs/>
        </w:rPr>
        <w:t>Regional Environmental Change</w:t>
      </w:r>
      <w:r>
        <w:t xml:space="preserve">, </w:t>
      </w:r>
      <w:r>
        <w:rPr>
          <w:i/>
          <w:iCs/>
        </w:rPr>
        <w:t>18</w:t>
      </w:r>
      <w:r>
        <w:t xml:space="preserve">(8), 2329–2340. </w:t>
      </w:r>
      <w:r w:rsidRPr="00772221">
        <w:t>https://doi.org/10.1007/s10113-018-1359-x</w:t>
      </w:r>
    </w:p>
    <w:p w:rsidR="00301714" w:rsidRDefault="00A33B5A">
      <w:pPr>
        <w:spacing w:after="120" w:line="360" w:lineRule="auto"/>
        <w:ind w:left="720" w:hanging="720"/>
      </w:pPr>
      <w:r>
        <w:t>Lam, Y., Winch, P. J., Nizame, F. A., Broaddus-Shea, E. T., Harun, M. G. D., &amp;</w:t>
      </w:r>
      <w:ins w:id="12" w:author="Acer" w:date="2026-09-26T11:27:00Z">
        <w:r w:rsidR="00DA25DC">
          <w:t xml:space="preserve"> </w:t>
        </w:r>
      </w:ins>
      <w:r>
        <w:t xml:space="preserve">Surkan, P. J. (2022). Salinity and food security in southwest coastal Bangladesh: Impacts on household food production and strategies for adaptation. </w:t>
      </w:r>
      <w:r>
        <w:rPr>
          <w:i/>
          <w:iCs/>
        </w:rPr>
        <w:t>Food Security</w:t>
      </w:r>
      <w:r>
        <w:t xml:space="preserve">, </w:t>
      </w:r>
      <w:r>
        <w:rPr>
          <w:i/>
          <w:iCs/>
        </w:rPr>
        <w:t>14</w:t>
      </w:r>
      <w:r>
        <w:t xml:space="preserve">(1), 229–248. </w:t>
      </w:r>
      <w:r w:rsidRPr="00772221">
        <w:t>https://doi.org/10.1007/s12571-021-01177-5</w:t>
      </w:r>
    </w:p>
    <w:p w:rsidR="00301714" w:rsidRDefault="00A33B5A">
      <w:pPr>
        <w:spacing w:after="120" w:line="360" w:lineRule="auto"/>
        <w:ind w:left="720" w:hanging="720"/>
      </w:pPr>
      <w:r>
        <w:t xml:space="preserve">Leiva-Dueñas, C., Banta, G. T., Boström, C., Eller, F., Eklöf, J., Andersen, L. H., Jensen, K., Lanari, M., Logemann, E., Masque, P., Ostertag, T., Reisdorff, C., Richard, A., Vehmaa, A., Alm, J., von Numers, M., &amp; Krause-Jensen, D. (2026). Low climate benefit of Nordic coastal marshes: Site conditions outweigh grazing effects and shape trade-offs between </w:t>
      </w:r>
      <w:r>
        <w:lastRenderedPageBreak/>
        <w:t xml:space="preserve">carbon storage and its stability. </w:t>
      </w:r>
      <w:r>
        <w:rPr>
          <w:i/>
          <w:iCs/>
        </w:rPr>
        <w:t>Global Change Biology</w:t>
      </w:r>
      <w:r>
        <w:t xml:space="preserve">, </w:t>
      </w:r>
      <w:r>
        <w:rPr>
          <w:i/>
          <w:iCs/>
        </w:rPr>
        <w:t>32</w:t>
      </w:r>
      <w:r>
        <w:t xml:space="preserve">(5), Article e70889. </w:t>
      </w:r>
      <w:r w:rsidRPr="00772221">
        <w:t>https://doi.org/10.1111/gcb.70889</w:t>
      </w:r>
    </w:p>
    <w:p w:rsidR="00301714" w:rsidRDefault="00A33B5A">
      <w:pPr>
        <w:spacing w:after="120" w:line="360" w:lineRule="auto"/>
        <w:ind w:left="720" w:hanging="720"/>
      </w:pPr>
      <w:r>
        <w:t xml:space="preserve">Loan, D. T., Nguyen, L. T., Bich, T. N., Vi, N. T. Y., &amp; Matsumoto, Y. (2025). Distribution and </w:t>
      </w:r>
      <w:r>
        <w:rPr>
          <w:i/>
          <w:iCs/>
        </w:rPr>
        <w:t>Fasciola</w:t>
      </w:r>
      <w:r>
        <w:t xml:space="preserve"> infection rates of </w:t>
      </w:r>
      <w:r>
        <w:rPr>
          <w:i/>
          <w:iCs/>
        </w:rPr>
        <w:t>Lymnaea</w:t>
      </w:r>
      <w:r>
        <w:t xml:space="preserve"> snails and cattle in high-salinity areas of Mekong Delta, Vietnam. </w:t>
      </w:r>
      <w:r>
        <w:rPr>
          <w:i/>
          <w:iCs/>
        </w:rPr>
        <w:t>Journal of Veterinary Medical Science</w:t>
      </w:r>
      <w:r>
        <w:t xml:space="preserve">, </w:t>
      </w:r>
      <w:r>
        <w:rPr>
          <w:i/>
          <w:iCs/>
        </w:rPr>
        <w:t>87</w:t>
      </w:r>
      <w:r>
        <w:t xml:space="preserve">(3), 291–300. </w:t>
      </w:r>
      <w:r w:rsidRPr="00772221">
        <w:t>https://doi.org/10.1292/jvms.24-0528</w:t>
      </w:r>
    </w:p>
    <w:p w:rsidR="00301714" w:rsidRDefault="00A33B5A">
      <w:pPr>
        <w:spacing w:after="120" w:line="360" w:lineRule="auto"/>
        <w:ind w:left="720" w:hanging="720"/>
      </w:pPr>
      <w:r>
        <w:t xml:space="preserve">López, A., Arroquy, J. I., &amp; Distel, R. A. (2016). Early exposure to and subsequent beef cattle performance with saline water. </w:t>
      </w:r>
      <w:r>
        <w:rPr>
          <w:i/>
          <w:iCs/>
        </w:rPr>
        <w:t>Livestock Science</w:t>
      </w:r>
      <w:r>
        <w:t xml:space="preserve">, </w:t>
      </w:r>
      <w:r>
        <w:rPr>
          <w:i/>
          <w:iCs/>
        </w:rPr>
        <w:t>185</w:t>
      </w:r>
      <w:r>
        <w:t xml:space="preserve">, 68–73. </w:t>
      </w:r>
      <w:r w:rsidRPr="00772221">
        <w:t>https://doi.org/10.1016/j.livsci.2016.01.013</w:t>
      </w:r>
    </w:p>
    <w:p w:rsidR="00301714" w:rsidRDefault="00A33B5A">
      <w:pPr>
        <w:spacing w:after="120" w:line="360" w:lineRule="auto"/>
        <w:ind w:left="720" w:hanging="720"/>
      </w:pPr>
      <w:r>
        <w:t xml:space="preserve">Maiti, S., Jha, S. K., Garai, S., Nag, A., Chakravarty, R., Kadian, K. S., Chandel, B. S., Datta, K. K., &amp; Upadhyay, R. C. (2014). Adaptation strategies followed by the livestock rearers of coastal Odisha and West Bengal to cope up with climate change. </w:t>
      </w:r>
      <w:r>
        <w:rPr>
          <w:i/>
          <w:iCs/>
        </w:rPr>
        <w:t>Indian Journal of Animal Sciences</w:t>
      </w:r>
      <w:r>
        <w:t xml:space="preserve">, </w:t>
      </w:r>
      <w:r>
        <w:rPr>
          <w:i/>
          <w:iCs/>
        </w:rPr>
        <w:t>84</w:t>
      </w:r>
      <w:r>
        <w:t xml:space="preserve">(6), 652–659. </w:t>
      </w:r>
      <w:r w:rsidRPr="00772221">
        <w:t>https://doi.org/10.56093/ijans.v84.i6.41633</w:t>
      </w:r>
    </w:p>
    <w:p w:rsidR="00301714" w:rsidRDefault="00A33B5A">
      <w:pPr>
        <w:spacing w:after="120" w:line="360" w:lineRule="auto"/>
        <w:ind w:left="720" w:hanging="720"/>
      </w:pPr>
      <w:r>
        <w:t xml:space="preserve">Makkar, H. P. S., Tran, G., Heuzé, V., Giger-Reverdin, S., Lessire, M., Lebas, F., &amp; Ankers, P. (2016). Seaweeds for livestock diets: A review. </w:t>
      </w:r>
      <w:r>
        <w:rPr>
          <w:i/>
          <w:iCs/>
        </w:rPr>
        <w:t>Animal Feed Science and Technology</w:t>
      </w:r>
      <w:r>
        <w:t xml:space="preserve">, </w:t>
      </w:r>
      <w:r>
        <w:rPr>
          <w:i/>
          <w:iCs/>
        </w:rPr>
        <w:t>212</w:t>
      </w:r>
      <w:r>
        <w:t xml:space="preserve">, 1–17. </w:t>
      </w:r>
      <w:r w:rsidRPr="00772221">
        <w:t>https://doi.org/10.1016/j.anifeedsci.2015.09.018</w:t>
      </w:r>
    </w:p>
    <w:p w:rsidR="00301714" w:rsidRDefault="00A33B5A">
      <w:pPr>
        <w:spacing w:after="120" w:line="360" w:lineRule="auto"/>
        <w:ind w:left="720" w:hanging="720"/>
      </w:pPr>
      <w:r>
        <w:t xml:space="preserve">Mandema, F. S., Tinbergen, J. M., Ens, B. J., Koffijberg, K., Dijkema, K. S., &amp; Bakker, J. P. (2015). Moderate livestock grazing of salt, and brackish marshes benefits breeding birds along the mainland coast of the Wadden Sea. </w:t>
      </w:r>
      <w:r>
        <w:rPr>
          <w:i/>
          <w:iCs/>
        </w:rPr>
        <w:t>The Wilson Journal of Ornithology</w:t>
      </w:r>
      <w:r>
        <w:t xml:space="preserve">, </w:t>
      </w:r>
      <w:r>
        <w:rPr>
          <w:i/>
          <w:iCs/>
        </w:rPr>
        <w:t>127</w:t>
      </w:r>
      <w:r>
        <w:t xml:space="preserve">(3), 467–476. </w:t>
      </w:r>
      <w:r w:rsidRPr="00772221">
        <w:t>https://doi.org/10.1676/13-133.1</w:t>
      </w:r>
    </w:p>
    <w:p w:rsidR="00301714" w:rsidRDefault="00A33B5A">
      <w:pPr>
        <w:spacing w:after="120" w:line="360" w:lineRule="auto"/>
        <w:ind w:left="720" w:hanging="720"/>
      </w:pPr>
      <w:r>
        <w:t xml:space="preserve">Masters, D. G., Benes, S. E., &amp; Norman, H. C. (2007). Biosaline agriculture for forage and livestock production. </w:t>
      </w:r>
      <w:r>
        <w:rPr>
          <w:i/>
          <w:iCs/>
        </w:rPr>
        <w:t>Agriculture, Ecosystems &amp; Environment</w:t>
      </w:r>
      <w:r>
        <w:t xml:space="preserve">, </w:t>
      </w:r>
      <w:r>
        <w:rPr>
          <w:i/>
          <w:iCs/>
        </w:rPr>
        <w:t>119</w:t>
      </w:r>
      <w:r>
        <w:t xml:space="preserve">(3–4), 234–248. </w:t>
      </w:r>
      <w:r w:rsidRPr="00772221">
        <w:t>https://doi.org/10.1016/j.agee.2006.08.003</w:t>
      </w:r>
    </w:p>
    <w:p w:rsidR="00301714" w:rsidRDefault="00A33B5A">
      <w:pPr>
        <w:spacing w:after="120" w:line="360" w:lineRule="auto"/>
        <w:ind w:left="720" w:hanging="720"/>
      </w:pPr>
      <w:r>
        <w:t xml:space="preserve">Miller, W. A., Lewis, D. J., Lennox, M., Pereira, M. G. C., Tate, K. W., Conrad, P. A., &amp; Atwill, E. R. (2007). Climate and on-farm risk factors associated with </w:t>
      </w:r>
      <w:r>
        <w:rPr>
          <w:i/>
          <w:iCs/>
        </w:rPr>
        <w:t>Giardia duodenalis</w:t>
      </w:r>
      <w:r>
        <w:t xml:space="preserve"> cysts in storm runoff from California coastal dairies. </w:t>
      </w:r>
      <w:r>
        <w:rPr>
          <w:i/>
          <w:iCs/>
        </w:rPr>
        <w:t>Applied and Environmental Microbiology</w:t>
      </w:r>
      <w:r>
        <w:t xml:space="preserve">, </w:t>
      </w:r>
      <w:r>
        <w:rPr>
          <w:i/>
          <w:iCs/>
        </w:rPr>
        <w:t>73</w:t>
      </w:r>
      <w:r>
        <w:t xml:space="preserve">(21), 6972–6979. </w:t>
      </w:r>
      <w:r w:rsidRPr="00772221">
        <w:t>https://doi.org/10.1128/aem.00100-07</w:t>
      </w:r>
    </w:p>
    <w:p w:rsidR="00301714" w:rsidRDefault="00A33B5A">
      <w:pPr>
        <w:spacing w:after="120" w:line="360" w:lineRule="auto"/>
        <w:ind w:left="720" w:hanging="720"/>
      </w:pPr>
      <w:r>
        <w:t xml:space="preserve">Minchinton, T. E., Shuttleworth, H. T., Lathlean, J. A., McWilliam, R. A., &amp; Daly, T. J. (2019). Impacts of cattle on the vegetation structure of mangroves. </w:t>
      </w:r>
      <w:r>
        <w:rPr>
          <w:i/>
          <w:iCs/>
        </w:rPr>
        <w:t>Wetlands</w:t>
      </w:r>
      <w:r>
        <w:t xml:space="preserve">, </w:t>
      </w:r>
      <w:r>
        <w:rPr>
          <w:i/>
          <w:iCs/>
        </w:rPr>
        <w:t>39</w:t>
      </w:r>
      <w:r>
        <w:t xml:space="preserve">(5), 1119–1127. </w:t>
      </w:r>
      <w:r w:rsidRPr="00772221">
        <w:t>https://doi.org/10.1007/s13157-019-01143-0</w:t>
      </w:r>
    </w:p>
    <w:p w:rsidR="00301714" w:rsidRDefault="00A33B5A">
      <w:pPr>
        <w:spacing w:after="120" w:line="360" w:lineRule="auto"/>
        <w:ind w:left="720" w:hanging="720"/>
      </w:pPr>
      <w:r>
        <w:lastRenderedPageBreak/>
        <w:t xml:space="preserve">Moller, K., Eeswaran, R., Nejadhashemi, A. P., &amp; Hernandez-Suarez, J. S. (2023). Livestock and aquaculture farming in Bangladesh: Current and future challenges and opportunities. </w:t>
      </w:r>
      <w:r>
        <w:rPr>
          <w:i/>
          <w:iCs/>
        </w:rPr>
        <w:t>Cogent Food &amp; Agriculture</w:t>
      </w:r>
      <w:r>
        <w:t xml:space="preserve">, </w:t>
      </w:r>
      <w:r>
        <w:rPr>
          <w:i/>
          <w:iCs/>
        </w:rPr>
        <w:t>9</w:t>
      </w:r>
      <w:r>
        <w:t xml:space="preserve">(1), Article 2241274. </w:t>
      </w:r>
      <w:r w:rsidRPr="00772221">
        <w:t>https://doi.org/10.1080/23311932.2023.2241274</w:t>
      </w:r>
    </w:p>
    <w:p w:rsidR="00301714" w:rsidRDefault="00A33B5A">
      <w:pPr>
        <w:spacing w:after="120" w:line="360" w:lineRule="auto"/>
        <w:ind w:left="720" w:hanging="720"/>
      </w:pPr>
      <w:r>
        <w:t xml:space="preserve">Naim, Z., Asaduzzaman, M., Akter, M., &amp; Islam, M. S. (2023). Impact of climate change on livestock production in Bangladesh – A review. </w:t>
      </w:r>
      <w:r>
        <w:rPr>
          <w:i/>
          <w:iCs/>
        </w:rPr>
        <w:t>Bangladesh Journal of Animal Science</w:t>
      </w:r>
      <w:r>
        <w:t xml:space="preserve">, </w:t>
      </w:r>
      <w:r>
        <w:rPr>
          <w:i/>
          <w:iCs/>
        </w:rPr>
        <w:t>52</w:t>
      </w:r>
      <w:r>
        <w:t xml:space="preserve">(1), 1–14. </w:t>
      </w:r>
      <w:r w:rsidRPr="00772221">
        <w:t>https://doi.org/10.3329/bjas.v52i1.65311</w:t>
      </w:r>
    </w:p>
    <w:p w:rsidR="00301714" w:rsidRDefault="00A33B5A">
      <w:pPr>
        <w:spacing w:after="120" w:line="360" w:lineRule="auto"/>
        <w:ind w:left="720" w:hanging="720"/>
      </w:pPr>
      <w:r>
        <w:t xml:space="preserve">Nardone, A., Ronchi, B., Lacetera, N., Ranieri, M. S., &amp; Bernabucci, U. (2010). Effects of climate changes on animal production and sustainability of livestock systems. </w:t>
      </w:r>
      <w:r>
        <w:rPr>
          <w:i/>
          <w:iCs/>
        </w:rPr>
        <w:t>Livestock Science</w:t>
      </w:r>
      <w:r>
        <w:t xml:space="preserve">, </w:t>
      </w:r>
      <w:r>
        <w:rPr>
          <w:i/>
          <w:iCs/>
        </w:rPr>
        <w:t>130</w:t>
      </w:r>
      <w:r>
        <w:t xml:space="preserve">(1–3), 57–69. </w:t>
      </w:r>
      <w:r w:rsidRPr="00772221">
        <w:t>https://doi.org/10.1016/j.livsci.2010.02.011</w:t>
      </w:r>
    </w:p>
    <w:p w:rsidR="00301714" w:rsidRDefault="00A33B5A">
      <w:pPr>
        <w:spacing w:after="120" w:line="360" w:lineRule="auto"/>
        <w:ind w:left="720" w:hanging="720"/>
      </w:pPr>
      <w:r>
        <w:t xml:space="preserve">Nayak, N., Bhanja, S. K., Chakurkar, E. B., Sahu, A. R., Tyagi, J. S., Das, B., Shinde, K. R., &amp;Champati, A. (2026). Elucidating the sequential mechanism of thermal conditioning on acquired thermotolerance in slow growing poultry under coastal ecosystem. </w:t>
      </w:r>
      <w:r>
        <w:rPr>
          <w:i/>
          <w:iCs/>
        </w:rPr>
        <w:t>International Journal of Biometeorology</w:t>
      </w:r>
      <w:r>
        <w:t xml:space="preserve">, </w:t>
      </w:r>
      <w:r>
        <w:rPr>
          <w:i/>
          <w:iCs/>
        </w:rPr>
        <w:t>70</w:t>
      </w:r>
      <w:r>
        <w:t xml:space="preserve">(3), Article 81. </w:t>
      </w:r>
      <w:r w:rsidRPr="00772221">
        <w:t>https://doi.org/10.1007/s00484-026-03130-7</w:t>
      </w:r>
    </w:p>
    <w:p w:rsidR="00301714" w:rsidRDefault="00A33B5A">
      <w:pPr>
        <w:spacing w:after="120" w:line="360" w:lineRule="auto"/>
        <w:ind w:left="720" w:hanging="720"/>
      </w:pPr>
      <w:r>
        <w:t xml:space="preserve">Neumann, B., Vafeidis, A. T., Zimmermann, J., &amp; Nicholls, R. J. (2015). Future coastal population growth and exposure to sea-level rise and coastal flooding – A global assessment. </w:t>
      </w:r>
      <w:r>
        <w:rPr>
          <w:i/>
          <w:iCs/>
        </w:rPr>
        <w:t>PLOS ONE</w:t>
      </w:r>
      <w:r>
        <w:t xml:space="preserve">, </w:t>
      </w:r>
      <w:r>
        <w:rPr>
          <w:i/>
          <w:iCs/>
        </w:rPr>
        <w:t>10</w:t>
      </w:r>
      <w:r>
        <w:t xml:space="preserve">(3), Article e0118571. </w:t>
      </w:r>
      <w:r w:rsidRPr="00772221">
        <w:t>https://doi.org/10.1371/journal.pone.0118571</w:t>
      </w:r>
    </w:p>
    <w:p w:rsidR="00301714" w:rsidRDefault="00A33B5A">
      <w:pPr>
        <w:spacing w:after="120" w:line="360" w:lineRule="auto"/>
        <w:ind w:left="720" w:hanging="720"/>
      </w:pPr>
      <w:r>
        <w:t xml:space="preserve">Nolte, S., Müller, F., Schuerch, M., Wanner, A., Esselink, P., Bakker, J. P., &amp; Jensen, K. (2013). Does livestock grazing affect sediment deposition and accretion rates in salt marshes? </w:t>
      </w:r>
      <w:r>
        <w:rPr>
          <w:i/>
          <w:iCs/>
        </w:rPr>
        <w:t>Estuarine, Coastal and Shelf Science</w:t>
      </w:r>
      <w:r>
        <w:t xml:space="preserve">, </w:t>
      </w:r>
      <w:r>
        <w:rPr>
          <w:i/>
          <w:iCs/>
        </w:rPr>
        <w:t>135</w:t>
      </w:r>
      <w:r>
        <w:t xml:space="preserve">, 296–305. </w:t>
      </w:r>
      <w:r w:rsidRPr="00772221">
        <w:t>https://doi.org/10.1016/j.ecss.2013.10.026</w:t>
      </w:r>
    </w:p>
    <w:p w:rsidR="00301714" w:rsidRDefault="00A33B5A">
      <w:pPr>
        <w:spacing w:after="120" w:line="360" w:lineRule="auto"/>
        <w:ind w:left="720" w:hanging="720"/>
      </w:pPr>
      <w:r>
        <w:t xml:space="preserve">Norman, H. C., Masters, D. G., &amp; Barrett-Lennard, E. G. (2013). Halophytes as forages in saline landscapes: Interactions between plant genotype and environment change their feeding value to ruminants. </w:t>
      </w:r>
      <w:r>
        <w:rPr>
          <w:i/>
          <w:iCs/>
        </w:rPr>
        <w:t>Environmental and Experimental Botany</w:t>
      </w:r>
      <w:r>
        <w:t xml:space="preserve">, </w:t>
      </w:r>
      <w:r>
        <w:rPr>
          <w:i/>
          <w:iCs/>
        </w:rPr>
        <w:t>92</w:t>
      </w:r>
      <w:r>
        <w:t xml:space="preserve">, 96–109. </w:t>
      </w:r>
      <w:r w:rsidRPr="00772221">
        <w:t>https://doi.org/10.1016/j.envexpbot.2012.07.003</w:t>
      </w:r>
    </w:p>
    <w:p w:rsidR="00301714" w:rsidRDefault="00A33B5A">
      <w:pPr>
        <w:spacing w:after="120" w:line="360" w:lineRule="auto"/>
        <w:ind w:left="720" w:hanging="720"/>
      </w:pPr>
      <w:r>
        <w:t xml:space="preserve">Ohte, N., Yamamoto, K., Jha, R., Srivastava, S., Joshi, P., Bhanani, M., Chatterjee, R., Nasahara, K. N., &amp; Mehta, L. (2025). Validation of traditional pastoralist practices based on ecological observations of a camel herding community and coastal mangrove forests of Kutch, Gujarat, India. </w:t>
      </w:r>
      <w:r>
        <w:rPr>
          <w:i/>
          <w:iCs/>
        </w:rPr>
        <w:t>Community Science</w:t>
      </w:r>
      <w:r>
        <w:t xml:space="preserve">, </w:t>
      </w:r>
      <w:r>
        <w:rPr>
          <w:i/>
          <w:iCs/>
        </w:rPr>
        <w:t>4</w:t>
      </w:r>
      <w:r>
        <w:t xml:space="preserve">(1), Article e2024CSJ000095. </w:t>
      </w:r>
      <w:r w:rsidRPr="00772221">
        <w:t>https://doi.org/10.1029/2024csj000095</w:t>
      </w:r>
    </w:p>
    <w:p w:rsidR="00301714" w:rsidRDefault="00A33B5A">
      <w:pPr>
        <w:spacing w:after="120" w:line="360" w:lineRule="auto"/>
        <w:ind w:left="720" w:hanging="720"/>
      </w:pPr>
      <w:r>
        <w:t xml:space="preserve">Panja, A., Garai, S., Maiti, S., Choudhary, B. B., Zade, S., Veldandi, A., &amp;Sankhala, G. (2026). Exploring determinants of climate change adaptation by smallholder livestock farmers in coastal West Bengal, India using a double hurdle econometric approach. </w:t>
      </w:r>
      <w:r>
        <w:rPr>
          <w:i/>
          <w:iCs/>
        </w:rPr>
        <w:t>Scientific Reports</w:t>
      </w:r>
      <w:r>
        <w:t xml:space="preserve">, </w:t>
      </w:r>
      <w:r>
        <w:rPr>
          <w:i/>
          <w:iCs/>
        </w:rPr>
        <w:t>16</w:t>
      </w:r>
      <w:r>
        <w:t xml:space="preserve">, Article 2946. </w:t>
      </w:r>
      <w:r w:rsidRPr="00772221">
        <w:t>https://doi.org/10.1038/s41598-025-32890-2</w:t>
      </w:r>
    </w:p>
    <w:p w:rsidR="00301714" w:rsidRDefault="00A33B5A">
      <w:pPr>
        <w:spacing w:after="120" w:line="360" w:lineRule="auto"/>
        <w:ind w:left="720" w:hanging="720"/>
      </w:pPr>
      <w:r>
        <w:lastRenderedPageBreak/>
        <w:t xml:space="preserve">Paredes Chocce, M. E., Ramírez-Vergara, R., Trillo-Zárate, F. T., &amp; Cruz Luis, J. (2024). Characterization of dairy goat production systems in coastal valleys of the Lima region. </w:t>
      </w:r>
      <w:r>
        <w:rPr>
          <w:i/>
          <w:iCs/>
        </w:rPr>
        <w:t>Tropical Animal Health and Production</w:t>
      </w:r>
      <w:r>
        <w:t xml:space="preserve">, </w:t>
      </w:r>
      <w:r>
        <w:rPr>
          <w:i/>
          <w:iCs/>
        </w:rPr>
        <w:t>56</w:t>
      </w:r>
      <w:r>
        <w:t xml:space="preserve">(8), Article 351. </w:t>
      </w:r>
      <w:r w:rsidRPr="00772221">
        <w:t>https://doi.org/10.1007/s11250-024-04143-3</w:t>
      </w:r>
    </w:p>
    <w:p w:rsidR="00301714" w:rsidRDefault="00A33B5A">
      <w:pPr>
        <w:spacing w:after="120" w:line="360" w:lineRule="auto"/>
        <w:ind w:left="720" w:hanging="720"/>
      </w:pPr>
      <w:r>
        <w:t xml:space="preserve">Pattanaik, S., Priyadarshini, A., Sarangi, K. K., Dash, A., Udgata, A. R., Gouda, H. S., Panda, A., Kulsum, P. G. P. S., Acharya, K. K., &amp; Das, U. (2026). Status and key determinants of integrated farming systems in coastal regions of eastern India: A comparative assessment. </w:t>
      </w:r>
      <w:r>
        <w:rPr>
          <w:i/>
          <w:iCs/>
        </w:rPr>
        <w:t>Scientific Reports</w:t>
      </w:r>
      <w:r>
        <w:t xml:space="preserve">, </w:t>
      </w:r>
      <w:r>
        <w:rPr>
          <w:i/>
          <w:iCs/>
        </w:rPr>
        <w:t>16</w:t>
      </w:r>
      <w:r>
        <w:t xml:space="preserve">, Article 24248. </w:t>
      </w:r>
      <w:r w:rsidRPr="00772221">
        <w:t>https://doi.org/10.1038/s41598-026-49440-z</w:t>
      </w:r>
    </w:p>
    <w:p w:rsidR="00301714" w:rsidRDefault="00A33B5A">
      <w:pPr>
        <w:spacing w:after="120" w:line="360" w:lineRule="auto"/>
        <w:ind w:left="720" w:hanging="720"/>
      </w:pPr>
      <w:r>
        <w:t>Paul, A. K., Fakruzzaman, M., Alam, M. A., Deb, G. K., &amp;</w:t>
      </w:r>
      <w:ins w:id="13" w:author="Acer" w:date="2026-09-26T11:28:00Z">
        <w:r w:rsidR="00DA25DC">
          <w:t xml:space="preserve"> </w:t>
        </w:r>
      </w:ins>
      <w:r>
        <w:t xml:space="preserve">Khandoker, M. A. M. Y. (2025). Intra-vaginal bio-stimulation and clitoral massage to enhance pregnancy rates in water buffalo in coastal Bangladesh. </w:t>
      </w:r>
      <w:r>
        <w:rPr>
          <w:i/>
          <w:iCs/>
        </w:rPr>
        <w:t>Animals</w:t>
      </w:r>
      <w:r>
        <w:t xml:space="preserve">, </w:t>
      </w:r>
      <w:r>
        <w:rPr>
          <w:i/>
          <w:iCs/>
        </w:rPr>
        <w:t>15</w:t>
      </w:r>
      <w:r>
        <w:t xml:space="preserve">(4), Article 597. </w:t>
      </w:r>
      <w:r w:rsidRPr="00772221">
        <w:t>https://doi.org/10.3390/ani15040597</w:t>
      </w:r>
    </w:p>
    <w:p w:rsidR="00301714" w:rsidRDefault="00A33B5A">
      <w:pPr>
        <w:spacing w:after="120" w:line="360" w:lineRule="auto"/>
        <w:ind w:left="720" w:hanging="720"/>
      </w:pPr>
      <w:r>
        <w:t xml:space="preserve">Paul, B. G., &amp; Vogl, C. R. (2011). Impacts of shrimp farming in Bangladesh: Challenges and alternatives. </w:t>
      </w:r>
      <w:r>
        <w:rPr>
          <w:i/>
          <w:iCs/>
        </w:rPr>
        <w:t>Ocean &amp; Coastal Management</w:t>
      </w:r>
      <w:r>
        <w:t xml:space="preserve">, </w:t>
      </w:r>
      <w:r>
        <w:rPr>
          <w:i/>
          <w:iCs/>
        </w:rPr>
        <w:t>54</w:t>
      </w:r>
      <w:r>
        <w:t xml:space="preserve">(3), 201–211. </w:t>
      </w:r>
      <w:r w:rsidRPr="00772221">
        <w:t>https://doi.org/10.1016/j.ocecoaman.2010.12.001</w:t>
      </w:r>
    </w:p>
    <w:p w:rsidR="00301714" w:rsidRDefault="00A33B5A">
      <w:pPr>
        <w:spacing w:after="120" w:line="360" w:lineRule="auto"/>
        <w:ind w:left="720" w:hanging="720"/>
      </w:pPr>
      <w:r>
        <w:t xml:space="preserve">Qu, H. J., &amp; Kroeze, C. (2012). Nutrient export by rivers to the coastal waters of China: Management strategies and future trends. </w:t>
      </w:r>
      <w:r>
        <w:rPr>
          <w:i/>
          <w:iCs/>
        </w:rPr>
        <w:t>Regional Environmental Change</w:t>
      </w:r>
      <w:r>
        <w:t xml:space="preserve">, </w:t>
      </w:r>
      <w:r>
        <w:rPr>
          <w:i/>
          <w:iCs/>
        </w:rPr>
        <w:t>12</w:t>
      </w:r>
      <w:r>
        <w:t xml:space="preserve">(1), 153–167. </w:t>
      </w:r>
      <w:r w:rsidRPr="00772221">
        <w:t>https://doi.org/10.1007/s10113-011-0248-3</w:t>
      </w:r>
    </w:p>
    <w:p w:rsidR="00301714" w:rsidRDefault="00A33B5A">
      <w:pPr>
        <w:spacing w:after="120" w:line="360" w:lineRule="auto"/>
        <w:ind w:left="720" w:hanging="720"/>
      </w:pPr>
      <w:r>
        <w:t xml:space="preserve">Rahman, M. H., Lund, T., &amp; Bryceson, I. (2011). Salinity impacts on agro-biodiversity in three coastal, rural villages of Bangladesh. </w:t>
      </w:r>
      <w:r>
        <w:rPr>
          <w:i/>
          <w:iCs/>
        </w:rPr>
        <w:t>Ocean &amp; Coastal Management</w:t>
      </w:r>
      <w:r>
        <w:t xml:space="preserve">, </w:t>
      </w:r>
      <w:r>
        <w:rPr>
          <w:i/>
          <w:iCs/>
        </w:rPr>
        <w:t>54</w:t>
      </w:r>
      <w:r>
        <w:t xml:space="preserve">(6), 455–468. </w:t>
      </w:r>
      <w:r w:rsidRPr="00772221">
        <w:t>https://doi.org/10.1016/j.ocecoaman.2011.03.003</w:t>
      </w:r>
    </w:p>
    <w:p w:rsidR="00301714" w:rsidRDefault="00A33B5A">
      <w:pPr>
        <w:spacing w:after="120" w:line="360" w:lineRule="auto"/>
        <w:ind w:left="720" w:hanging="720"/>
      </w:pPr>
      <w:r>
        <w:t xml:space="preserve">Rojas-Downing, M. M., Nejadhashemi, A. P., Harrigan, T., &amp; Woznicki, S. A. (2017). Climate change and livestock: Impacts, adaptation, and mitigation. </w:t>
      </w:r>
      <w:r>
        <w:rPr>
          <w:i/>
          <w:iCs/>
        </w:rPr>
        <w:t>Climate Risk Management</w:t>
      </w:r>
      <w:r>
        <w:t xml:space="preserve">, </w:t>
      </w:r>
      <w:r>
        <w:rPr>
          <w:i/>
          <w:iCs/>
        </w:rPr>
        <w:t>16</w:t>
      </w:r>
      <w:r>
        <w:t xml:space="preserve">, 145–163. </w:t>
      </w:r>
      <w:r w:rsidRPr="00772221">
        <w:t>https://doi.org/10.1016/j.crm.2017.02.001</w:t>
      </w:r>
    </w:p>
    <w:p w:rsidR="00301714" w:rsidRDefault="00A33B5A">
      <w:pPr>
        <w:spacing w:after="120" w:line="360" w:lineRule="auto"/>
        <w:ind w:left="720" w:hanging="720"/>
      </w:pPr>
      <w:r>
        <w:t>Roque, B. M., Venegas, M., Kinley, R. D., de Nys, R., Duarte, T. L., Yang, X., &amp; Kebreab, E. (2021). Red seaweed (</w:t>
      </w:r>
      <w:r>
        <w:rPr>
          <w:i/>
          <w:iCs/>
        </w:rPr>
        <w:t>Asparagopsistaxiformis</w:t>
      </w:r>
      <w:r>
        <w:t xml:space="preserve">) supplementation reduces enteric methane by over 80 percent in beef steers. </w:t>
      </w:r>
      <w:r>
        <w:rPr>
          <w:i/>
          <w:iCs/>
        </w:rPr>
        <w:t>PLOS ONE</w:t>
      </w:r>
      <w:r>
        <w:t xml:space="preserve">, </w:t>
      </w:r>
      <w:r>
        <w:rPr>
          <w:i/>
          <w:iCs/>
        </w:rPr>
        <w:t>16</w:t>
      </w:r>
      <w:r>
        <w:t xml:space="preserve">(3), Article e0247820. </w:t>
      </w:r>
      <w:r w:rsidRPr="00772221">
        <w:t>https://doi.org/10.1371/journal.pone.0247820</w:t>
      </w:r>
    </w:p>
    <w:p w:rsidR="00301714" w:rsidRDefault="00A33B5A">
      <w:pPr>
        <w:spacing w:after="120" w:line="360" w:lineRule="auto"/>
        <w:ind w:left="720" w:hanging="720"/>
      </w:pPr>
      <w:r>
        <w:t xml:space="preserve">Sahana, G., Gupta, S. C., &amp;Nivsarkar, A. E. (2001). Garole: The prolific sheep of India. </w:t>
      </w:r>
      <w:r>
        <w:rPr>
          <w:i/>
          <w:iCs/>
        </w:rPr>
        <w:t>Animal Genetic Resources Information</w:t>
      </w:r>
      <w:r>
        <w:t xml:space="preserve">, </w:t>
      </w:r>
      <w:r>
        <w:rPr>
          <w:i/>
          <w:iCs/>
        </w:rPr>
        <w:t>31</w:t>
      </w:r>
      <w:r>
        <w:t xml:space="preserve">, 55–63. </w:t>
      </w:r>
      <w:r w:rsidRPr="00772221">
        <w:t>https://doi.org/10.1017/s1014233900001486</w:t>
      </w:r>
    </w:p>
    <w:p w:rsidR="00301714" w:rsidRDefault="00A33B5A">
      <w:pPr>
        <w:spacing w:after="120" w:line="360" w:lineRule="auto"/>
        <w:ind w:left="720" w:hanging="720"/>
      </w:pPr>
      <w:r>
        <w:t xml:space="preserve">Schulze, D., Jensen, K., &amp; Nolte, S. (2021). Livestock grazing reduces sediment deposition and accretion rates on a highly anthropogenically altered marsh island in the Wadden Sea. </w:t>
      </w:r>
      <w:r>
        <w:rPr>
          <w:i/>
          <w:iCs/>
        </w:rPr>
        <w:lastRenderedPageBreak/>
        <w:t>Estuarine, Coastal and Shelf Science</w:t>
      </w:r>
      <w:r>
        <w:t xml:space="preserve">, </w:t>
      </w:r>
      <w:r>
        <w:rPr>
          <w:i/>
          <w:iCs/>
        </w:rPr>
        <w:t>251</w:t>
      </w:r>
      <w:r>
        <w:t xml:space="preserve">, Article 107191. </w:t>
      </w:r>
      <w:r w:rsidRPr="00772221">
        <w:t>https://doi.org/10.1016/j.ecss.2021.107191</w:t>
      </w:r>
    </w:p>
    <w:p w:rsidR="00301714" w:rsidRDefault="00A33B5A">
      <w:pPr>
        <w:spacing w:after="120" w:line="360" w:lineRule="auto"/>
        <w:ind w:left="720" w:hanging="720"/>
      </w:pPr>
      <w:r>
        <w:t xml:space="preserve">Sheikh, P. A., Merry, F. D., &amp; McGrath, D. G. (2006). Water buffalo and cattle ranching in the Lower Amazon Basin: Comparisons and conflicts. </w:t>
      </w:r>
      <w:r>
        <w:rPr>
          <w:i/>
          <w:iCs/>
        </w:rPr>
        <w:t>Agricultural Systems</w:t>
      </w:r>
      <w:r>
        <w:t xml:space="preserve">, </w:t>
      </w:r>
      <w:r>
        <w:rPr>
          <w:i/>
          <w:iCs/>
        </w:rPr>
        <w:t>87</w:t>
      </w:r>
      <w:r>
        <w:t xml:space="preserve">(3), 313–330. </w:t>
      </w:r>
      <w:r w:rsidRPr="00772221">
        <w:t>https://doi.org/10.1016/j.agsy.2005.02.003</w:t>
      </w:r>
    </w:p>
    <w:p w:rsidR="00301714" w:rsidRDefault="00A33B5A">
      <w:pPr>
        <w:spacing w:after="120" w:line="360" w:lineRule="auto"/>
        <w:ind w:left="720" w:hanging="720"/>
      </w:pPr>
      <w:r>
        <w:t xml:space="preserve">Shivankar, K., Sahu, A. R., Gokuldas, P. P., Nayak, N., &amp; Gowda, V. (2025). Genetic polymorphism in the </w:t>
      </w:r>
      <w:r>
        <w:rPr>
          <w:i/>
          <w:iCs/>
        </w:rPr>
        <w:t>HSP90AA1</w:t>
      </w:r>
      <w:r>
        <w:t xml:space="preserve"> gene revealed in indigenous cattle adapted to tropical coastal climate. </w:t>
      </w:r>
      <w:r>
        <w:rPr>
          <w:i/>
          <w:iCs/>
        </w:rPr>
        <w:t>Journal of Thermal Biology</w:t>
      </w:r>
      <w:r>
        <w:t xml:space="preserve">, </w:t>
      </w:r>
      <w:r>
        <w:rPr>
          <w:i/>
          <w:iCs/>
        </w:rPr>
        <w:t>133</w:t>
      </w:r>
      <w:r>
        <w:t xml:space="preserve">, Article 104273. </w:t>
      </w:r>
      <w:r w:rsidRPr="00772221">
        <w:t>https://doi.org/10.1016/j.jtherbio.2025.104273</w:t>
      </w:r>
    </w:p>
    <w:p w:rsidR="00301714" w:rsidRDefault="00A33B5A">
      <w:pPr>
        <w:spacing w:after="120" w:line="360" w:lineRule="auto"/>
        <w:ind w:left="720" w:hanging="720"/>
      </w:pPr>
      <w:r>
        <w:t xml:space="preserve">Singh, R., Mishra, S. K., Gurao, A., Niranjan, S. K., Vohra, V., Dash, S. K., Mukesh, M., Rajesh, C., &amp; Kataria, R. S. (2021). Current status and unique attributes of Indian Chilika buffalo for adaptation to brackish water ecology. </w:t>
      </w:r>
      <w:r>
        <w:rPr>
          <w:i/>
          <w:iCs/>
        </w:rPr>
        <w:t>Tropical Animal Health and Production</w:t>
      </w:r>
      <w:r>
        <w:t xml:space="preserve">, </w:t>
      </w:r>
      <w:r>
        <w:rPr>
          <w:i/>
          <w:iCs/>
        </w:rPr>
        <w:t>53</w:t>
      </w:r>
      <w:r>
        <w:t xml:space="preserve">(6), Article 544. </w:t>
      </w:r>
      <w:r w:rsidRPr="00772221">
        <w:t>https://doi.org/10.1007/s11250-021-02973-z</w:t>
      </w:r>
    </w:p>
    <w:p w:rsidR="00301714" w:rsidRDefault="00A33B5A">
      <w:pPr>
        <w:spacing w:after="120" w:line="360" w:lineRule="auto"/>
        <w:ind w:left="720" w:hanging="720"/>
      </w:pPr>
      <w:r>
        <w:t xml:space="preserve">Sloane, D. R., Ens, E., Wunungmurra, Y., Mununggurr, L., Falk, A., Wunungmurra, R., Gumana, G., Towler, G., Preece, D., &amp; The Yirralka Rangers. (2024). Can exclusion of feral ecosystem engineers improve coastal floodplain resilience to climate change? Insight from a case study in North East Arnhem Land, Australia. </w:t>
      </w:r>
      <w:r>
        <w:rPr>
          <w:i/>
          <w:iCs/>
        </w:rPr>
        <w:t>Environmental Management</w:t>
      </w:r>
      <w:r>
        <w:t xml:space="preserve">, </w:t>
      </w:r>
      <w:r>
        <w:rPr>
          <w:i/>
          <w:iCs/>
        </w:rPr>
        <w:t>73</w:t>
      </w:r>
      <w:r>
        <w:t xml:space="preserve">(6), 1150–1166. </w:t>
      </w:r>
      <w:r w:rsidRPr="00772221">
        <w:t>https://doi.org/10.1007/s00267-024-01940-2</w:t>
      </w:r>
    </w:p>
    <w:p w:rsidR="00301714" w:rsidRDefault="00A33B5A">
      <w:pPr>
        <w:spacing w:after="120" w:line="360" w:lineRule="auto"/>
        <w:ind w:left="720" w:hanging="720"/>
      </w:pPr>
      <w:r>
        <w:t>Squire, S. A., Ameleke, G. Y., Sottie, E. T., Ohene-Asa, H., Mensah, N., &amp;</w:t>
      </w:r>
      <w:ins w:id="14" w:author="Acer" w:date="2026-09-26T11:29:00Z">
        <w:r w:rsidR="00DA25DC">
          <w:t xml:space="preserve"> </w:t>
        </w:r>
      </w:ins>
      <w:r>
        <w:t xml:space="preserve">Takyiakwaa, D. (2026). Livestock farmers’ knowledge, attitudes and practices relating to zoonoses in the Coastal Savannah zone of Ghana. </w:t>
      </w:r>
      <w:r>
        <w:rPr>
          <w:i/>
          <w:iCs/>
        </w:rPr>
        <w:t>International Health</w:t>
      </w:r>
      <w:r>
        <w:t xml:space="preserve">, </w:t>
      </w:r>
      <w:r>
        <w:rPr>
          <w:i/>
          <w:iCs/>
        </w:rPr>
        <w:t>18</w:t>
      </w:r>
      <w:r>
        <w:t xml:space="preserve">(2), 294–304. </w:t>
      </w:r>
      <w:r w:rsidRPr="00772221">
        <w:t>https://doi.org/10.1093/inthealth/ihaf101</w:t>
      </w:r>
    </w:p>
    <w:p w:rsidR="00301714" w:rsidRDefault="00A33B5A">
      <w:pPr>
        <w:spacing w:after="120" w:line="360" w:lineRule="auto"/>
        <w:ind w:left="720" w:hanging="720"/>
      </w:pPr>
      <w:r>
        <w:t xml:space="preserve">Surati, U., Niranjan, S. K., Pundir, R. K., Koul, Y., Vohra, V., Gandham, R. K., &amp; Kumar, A. (2024). Genome-wide comparative analyses highlight selection signatures underlying saline adaptation in Chilika buffalo. </w:t>
      </w:r>
      <w:r>
        <w:rPr>
          <w:i/>
          <w:iCs/>
        </w:rPr>
        <w:t>Physiological Genomics</w:t>
      </w:r>
      <w:r>
        <w:t xml:space="preserve">, </w:t>
      </w:r>
      <w:r>
        <w:rPr>
          <w:i/>
          <w:iCs/>
        </w:rPr>
        <w:t>56</w:t>
      </w:r>
      <w:r>
        <w:t xml:space="preserve">(9), 609–620. </w:t>
      </w:r>
      <w:r w:rsidRPr="00772221">
        <w:t>https://doi.org/10.1152/physiolgenomics.00028.2024</w:t>
      </w:r>
    </w:p>
    <w:p w:rsidR="00301714" w:rsidRDefault="00A33B5A">
      <w:pPr>
        <w:spacing w:after="120" w:line="360" w:lineRule="auto"/>
        <w:ind w:left="720" w:hanging="720"/>
      </w:pPr>
      <w:r>
        <w:t xml:space="preserve">Thiet, N., Dat, N. T., Ngu, N. T., Chaiyabutr, N., &amp;Thammacharoen, S. (2026). Dietary vitamin E and selenium supplementation improve hematological responses and productivity of growing goats consuming diluted seawater under tropical conditions. </w:t>
      </w:r>
      <w:r>
        <w:rPr>
          <w:i/>
          <w:iCs/>
        </w:rPr>
        <w:t>Veterinary World</w:t>
      </w:r>
      <w:r>
        <w:t xml:space="preserve">, </w:t>
      </w:r>
      <w:r>
        <w:rPr>
          <w:i/>
          <w:iCs/>
        </w:rPr>
        <w:t>19</w:t>
      </w:r>
      <w:r>
        <w:t xml:space="preserve">(2), 481–492. </w:t>
      </w:r>
      <w:r w:rsidRPr="00772221">
        <w:t>https://doi.org/10.14202/vetworld.2026.481-492</w:t>
      </w:r>
    </w:p>
    <w:p w:rsidR="00301714" w:rsidRDefault="00A33B5A">
      <w:pPr>
        <w:spacing w:after="120" w:line="360" w:lineRule="auto"/>
        <w:ind w:left="720" w:hanging="720"/>
      </w:pPr>
      <w:r>
        <w:t xml:space="preserve">Thornton, P. K., &amp; Herrero, M. (2014). Climate change adaptation in mixed crop–livestock systems in developing countries. </w:t>
      </w:r>
      <w:r>
        <w:rPr>
          <w:i/>
          <w:iCs/>
        </w:rPr>
        <w:t>Global Food Security</w:t>
      </w:r>
      <w:r>
        <w:t xml:space="preserve">, </w:t>
      </w:r>
      <w:r>
        <w:rPr>
          <w:i/>
          <w:iCs/>
        </w:rPr>
        <w:t>3</w:t>
      </w:r>
      <w:r>
        <w:t xml:space="preserve">(2), 99–107. </w:t>
      </w:r>
      <w:r w:rsidRPr="00772221">
        <w:t>https://doi.org/10.1016/j.gfs.2014.02.002</w:t>
      </w:r>
    </w:p>
    <w:p w:rsidR="00301714" w:rsidRDefault="00A33B5A">
      <w:pPr>
        <w:spacing w:after="120" w:line="360" w:lineRule="auto"/>
        <w:ind w:left="720" w:hanging="720"/>
      </w:pPr>
      <w:r>
        <w:lastRenderedPageBreak/>
        <w:t xml:space="preserve">Thornton, P. K., van de Steeg, J., Notenbaert, A., &amp; Herrero, M. (2009). The impacts of climate change on livestock and livestock systems in developing countries: A review of what we know and what we need to know. </w:t>
      </w:r>
      <w:r>
        <w:rPr>
          <w:i/>
          <w:iCs/>
        </w:rPr>
        <w:t>Agricultural Systems</w:t>
      </w:r>
      <w:r>
        <w:t xml:space="preserve">, </w:t>
      </w:r>
      <w:r>
        <w:rPr>
          <w:i/>
          <w:iCs/>
        </w:rPr>
        <w:t>101</w:t>
      </w:r>
      <w:r>
        <w:t xml:space="preserve">(3), 113–127. </w:t>
      </w:r>
      <w:r w:rsidRPr="00772221">
        <w:t>https://doi.org/10.1016/j.agsy.2009.05.002</w:t>
      </w:r>
    </w:p>
    <w:p w:rsidR="00301714" w:rsidRDefault="00A33B5A">
      <w:pPr>
        <w:spacing w:after="120" w:line="360" w:lineRule="auto"/>
        <w:ind w:left="720" w:hanging="720"/>
      </w:pPr>
      <w:r>
        <w:t xml:space="preserve">van Klink, R., Nolte, S., Mandema, F. S., Lagendijk, D. D. G., WallisDeVries, M. F., Bakker, J. P., Esselink, P., &amp; Smit, C. (2016). Effects of grazing management on biodiversity across trophic levels – The importance of livestock species and stocking density in salt marshes. </w:t>
      </w:r>
      <w:r>
        <w:rPr>
          <w:i/>
          <w:iCs/>
        </w:rPr>
        <w:t>Agriculture, Ecosystems &amp; Environment</w:t>
      </w:r>
      <w:r>
        <w:t xml:space="preserve">, </w:t>
      </w:r>
      <w:r>
        <w:rPr>
          <w:i/>
          <w:iCs/>
        </w:rPr>
        <w:t>235</w:t>
      </w:r>
      <w:r>
        <w:t xml:space="preserve">, 329–339. </w:t>
      </w:r>
      <w:r w:rsidRPr="00772221">
        <w:t>https://doi.org/10.1016/j.agee.2016.11.001</w:t>
      </w:r>
    </w:p>
    <w:p w:rsidR="00301714" w:rsidRDefault="00A33B5A">
      <w:pPr>
        <w:spacing w:after="120" w:line="360" w:lineRule="auto"/>
        <w:ind w:left="720" w:hanging="720"/>
      </w:pPr>
      <w:r>
        <w:t xml:space="preserve">Visschers, L. L. B., Santos, C. D., &amp; Franco, A. M. A. (2022). Accelerated migration of mangroves indicate large-scale saltwater intrusion in Amazon coastal wetlands. </w:t>
      </w:r>
      <w:r>
        <w:rPr>
          <w:i/>
          <w:iCs/>
        </w:rPr>
        <w:t>Science of the Total Environment</w:t>
      </w:r>
      <w:r>
        <w:t xml:space="preserve">, </w:t>
      </w:r>
      <w:r>
        <w:rPr>
          <w:i/>
          <w:iCs/>
        </w:rPr>
        <w:t>836</w:t>
      </w:r>
      <w:r>
        <w:t xml:space="preserve">, Article 155679. </w:t>
      </w:r>
      <w:r w:rsidRPr="00772221">
        <w:t>https://doi.org/10.1016/j.scitotenv.2022.155679</w:t>
      </w:r>
    </w:p>
    <w:p w:rsidR="00301714" w:rsidRDefault="00A33B5A">
      <w:pPr>
        <w:spacing w:after="120" w:line="360" w:lineRule="auto"/>
        <w:ind w:left="720" w:hanging="720"/>
      </w:pPr>
      <w:r>
        <w:t xml:space="preserve">Walters, S. P., Thebo, A. L., &amp; Boehm, A. B. (2011). Impact of urbanization and agriculture on the occurrence of bacterial pathogens and stx genes in coastal waterbodies of central California. </w:t>
      </w:r>
      <w:r>
        <w:rPr>
          <w:i/>
          <w:iCs/>
        </w:rPr>
        <w:t>Water Research</w:t>
      </w:r>
      <w:r>
        <w:t xml:space="preserve">, </w:t>
      </w:r>
      <w:r>
        <w:rPr>
          <w:i/>
          <w:iCs/>
        </w:rPr>
        <w:t>45</w:t>
      </w:r>
      <w:r>
        <w:t xml:space="preserve">(4), 1752–1762. </w:t>
      </w:r>
      <w:r w:rsidRPr="00772221">
        <w:t>https://doi.org/10.1016/j.watres.2010.11.032</w:t>
      </w:r>
    </w:p>
    <w:p w:rsidR="00301714" w:rsidRDefault="00A33B5A">
      <w:pPr>
        <w:spacing w:after="120" w:line="360" w:lineRule="auto"/>
        <w:ind w:left="720" w:hanging="720"/>
      </w:pPr>
      <w:r>
        <w:t xml:space="preserve">Werner, A. D., Bakker, M., Post, V. E. A., Vandenbohede, A., Lu, C., Ataie-Ashtiani, B., Simmons, C. T., &amp; Barry, D. A. (2013). Seawater intrusion processes, investigation and management: Recent advances and future challenges. </w:t>
      </w:r>
      <w:r>
        <w:rPr>
          <w:i/>
          <w:iCs/>
        </w:rPr>
        <w:t>Advances in Water Resources</w:t>
      </w:r>
      <w:r>
        <w:t xml:space="preserve">, </w:t>
      </w:r>
      <w:r>
        <w:rPr>
          <w:i/>
          <w:iCs/>
        </w:rPr>
        <w:t>51</w:t>
      </w:r>
      <w:r>
        <w:t xml:space="preserve">, 3–26. </w:t>
      </w:r>
      <w:r w:rsidRPr="00772221">
        <w:t>https://doi.org/10.1016/j.advwatres.2012.03.004</w:t>
      </w:r>
    </w:p>
    <w:p w:rsidR="00301714" w:rsidRDefault="00A33B5A">
      <w:pPr>
        <w:spacing w:after="120" w:line="360" w:lineRule="auto"/>
        <w:ind w:left="720" w:hanging="720"/>
      </w:pPr>
      <w:r>
        <w:t xml:space="preserve">Wongsirikajorn, M., McNally, C. G., Gold, A. J., &amp; Uchida, E. (2023). High salinity in drinking water creating pathways towards chronic poverty: A case study of coastal communities in Tanzania. </w:t>
      </w:r>
      <w:r>
        <w:rPr>
          <w:i/>
          <w:iCs/>
        </w:rPr>
        <w:t>Ambio</w:t>
      </w:r>
      <w:r>
        <w:t xml:space="preserve">, </w:t>
      </w:r>
      <w:r>
        <w:rPr>
          <w:i/>
          <w:iCs/>
        </w:rPr>
        <w:t>52</w:t>
      </w:r>
      <w:r>
        <w:t xml:space="preserve">(10), 1661–1675. </w:t>
      </w:r>
      <w:r w:rsidRPr="00772221">
        <w:t>https://doi.org/10.1007/s13280-023-01879-4</w:t>
      </w:r>
    </w:p>
    <w:p w:rsidR="00301714" w:rsidRDefault="00A33B5A">
      <w:pPr>
        <w:spacing w:after="120" w:line="360" w:lineRule="auto"/>
        <w:ind w:left="720" w:hanging="720"/>
      </w:pPr>
      <w:r>
        <w:t xml:space="preserve">Yang, Z., Nolte, S., &amp; Wu, J. (2017). Tidal flooding diminishes the effects of livestock grazing on soil micro-food webs in a coastal saltmarsh. </w:t>
      </w:r>
      <w:r>
        <w:rPr>
          <w:i/>
          <w:iCs/>
        </w:rPr>
        <w:t>Agriculture, Ecosystems &amp; Environment</w:t>
      </w:r>
      <w:r>
        <w:t xml:space="preserve">, </w:t>
      </w:r>
      <w:r>
        <w:rPr>
          <w:i/>
          <w:iCs/>
        </w:rPr>
        <w:t>236</w:t>
      </w:r>
      <w:r>
        <w:t xml:space="preserve">, 177–186. </w:t>
      </w:r>
      <w:r w:rsidRPr="00772221">
        <w:t>https://doi.org/10.1016/j.agee.2016.12.006</w:t>
      </w:r>
    </w:p>
    <w:p w:rsidR="00301714" w:rsidRDefault="00A33B5A">
      <w:pPr>
        <w:spacing w:after="120" w:line="360" w:lineRule="auto"/>
        <w:ind w:left="720" w:hanging="720"/>
      </w:pPr>
      <w:r>
        <w:t xml:space="preserve">Zhang, P., Yang, Z., &amp; Wu, J. (2021). Livestock grazing promotes ecosystem multifunctionality of a coastal salt marsh. </w:t>
      </w:r>
      <w:r>
        <w:rPr>
          <w:i/>
          <w:iCs/>
        </w:rPr>
        <w:t>Journal of Applied Ecology</w:t>
      </w:r>
      <w:r>
        <w:t xml:space="preserve">, </w:t>
      </w:r>
      <w:r>
        <w:rPr>
          <w:i/>
          <w:iCs/>
        </w:rPr>
        <w:t>58</w:t>
      </w:r>
      <w:r>
        <w:t xml:space="preserve">(10), 2124–2134. </w:t>
      </w:r>
      <w:r w:rsidRPr="00772221">
        <w:t>https://doi.org/10.1111/1365-2664.13957</w:t>
      </w:r>
    </w:p>
    <w:sectPr w:rsidR="00301714" w:rsidSect="00FB5E36">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8" w:footer="708"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Acer" w:date="2026-09-26T10:52:00Z" w:initials="A">
    <w:p w:rsidR="00A33B5A" w:rsidRDefault="00A33B5A">
      <w:pPr>
        <w:pStyle w:val="CommentText"/>
      </w:pPr>
      <w:r>
        <w:rPr>
          <w:rStyle w:val="CommentReference"/>
        </w:rPr>
        <w:annotationRef/>
      </w:r>
      <w:r>
        <w:t>Write et al. in italic in citation  throughout Ms</w:t>
      </w:r>
    </w:p>
  </w:comment>
  <w:comment w:id="4" w:author="Acer" w:date="2026-09-26T11:30:00Z" w:initials="A">
    <w:p w:rsidR="006A2091" w:rsidRDefault="006A2091">
      <w:pPr>
        <w:pStyle w:val="CommentText"/>
      </w:pPr>
      <w:r>
        <w:rPr>
          <w:rStyle w:val="CommentReference"/>
        </w:rPr>
        <w:annotationRef/>
      </w:r>
      <w:r w:rsidR="00355926">
        <w:t>Rewrite again as per journal guideline</w:t>
      </w:r>
    </w:p>
  </w:comment>
  <w:comment w:id="5" w:author="Acer" w:date="2026-09-26T11:24:00Z" w:initials="A">
    <w:p w:rsidR="00DA25DC" w:rsidRDefault="00DA25DC">
      <w:pPr>
        <w:pStyle w:val="CommentText"/>
      </w:pPr>
      <w:r>
        <w:rPr>
          <w:rStyle w:val="CommentReference"/>
        </w:rPr>
        <w:annotationRef/>
      </w:r>
      <w:r>
        <w:t xml:space="preserve">I recommend a </w:t>
      </w:r>
      <w:r>
        <w:rPr>
          <w:rStyle w:val="Strong"/>
        </w:rPr>
        <w:t>complete reference cross-check</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5926" w:rsidRDefault="00355926" w:rsidP="007F0F5D">
      <w:r>
        <w:separator/>
      </w:r>
    </w:p>
  </w:endnote>
  <w:endnote w:type="continuationSeparator" w:id="1">
    <w:p w:rsidR="00355926" w:rsidRDefault="00355926" w:rsidP="007F0F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5A" w:rsidRDefault="00A33B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5A" w:rsidRDefault="00A33B5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5A" w:rsidRDefault="00A33B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5926" w:rsidRDefault="00355926" w:rsidP="007F0F5D">
      <w:r>
        <w:separator/>
      </w:r>
    </w:p>
  </w:footnote>
  <w:footnote w:type="continuationSeparator" w:id="1">
    <w:p w:rsidR="00355926" w:rsidRDefault="00355926" w:rsidP="007F0F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5A" w:rsidRDefault="00A33B5A">
    <w:pPr>
      <w:pStyle w:val="Header"/>
    </w:pPr>
    <w:r w:rsidRPr="00FB5E3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6"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5A" w:rsidRDefault="00A33B5A">
    <w:pPr>
      <w:pStyle w:val="Header"/>
    </w:pPr>
    <w:r w:rsidRPr="00FB5E3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7"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B5A" w:rsidRDefault="00A33B5A">
    <w:pPr>
      <w:pStyle w:val="Header"/>
    </w:pPr>
    <w:r w:rsidRPr="00FB5E36">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616625"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F2A5C"/>
    <w:multiLevelType w:val="hybridMultilevel"/>
    <w:tmpl w:val="CFA0D378"/>
    <w:lvl w:ilvl="0" w:tplc="5D6C5E76">
      <w:start w:val="1"/>
      <w:numFmt w:val="bullet"/>
      <w:lvlText w:val="●"/>
      <w:lvlJc w:val="left"/>
      <w:pPr>
        <w:ind w:left="720" w:hanging="360"/>
      </w:pPr>
    </w:lvl>
    <w:lvl w:ilvl="1" w:tplc="5F0822E8">
      <w:start w:val="1"/>
      <w:numFmt w:val="bullet"/>
      <w:lvlText w:val="○"/>
      <w:lvlJc w:val="left"/>
      <w:pPr>
        <w:ind w:left="1440" w:hanging="360"/>
      </w:pPr>
    </w:lvl>
    <w:lvl w:ilvl="2" w:tplc="9AD206BE">
      <w:start w:val="1"/>
      <w:numFmt w:val="bullet"/>
      <w:lvlText w:val="■"/>
      <w:lvlJc w:val="left"/>
      <w:pPr>
        <w:ind w:left="2160" w:hanging="360"/>
      </w:pPr>
    </w:lvl>
    <w:lvl w:ilvl="3" w:tplc="15A253CE">
      <w:start w:val="1"/>
      <w:numFmt w:val="bullet"/>
      <w:lvlText w:val="●"/>
      <w:lvlJc w:val="left"/>
      <w:pPr>
        <w:ind w:left="2880" w:hanging="360"/>
      </w:pPr>
    </w:lvl>
    <w:lvl w:ilvl="4" w:tplc="8ABE186C">
      <w:start w:val="1"/>
      <w:numFmt w:val="bullet"/>
      <w:lvlText w:val="○"/>
      <w:lvlJc w:val="left"/>
      <w:pPr>
        <w:ind w:left="3600" w:hanging="360"/>
      </w:pPr>
    </w:lvl>
    <w:lvl w:ilvl="5" w:tplc="3B9402C2">
      <w:start w:val="1"/>
      <w:numFmt w:val="bullet"/>
      <w:lvlText w:val="■"/>
      <w:lvlJc w:val="left"/>
      <w:pPr>
        <w:ind w:left="4320" w:hanging="360"/>
      </w:pPr>
    </w:lvl>
    <w:lvl w:ilvl="6" w:tplc="25B021A4">
      <w:start w:val="1"/>
      <w:numFmt w:val="bullet"/>
      <w:lvlText w:val="●"/>
      <w:lvlJc w:val="left"/>
      <w:pPr>
        <w:ind w:left="5040" w:hanging="360"/>
      </w:pPr>
    </w:lvl>
    <w:lvl w:ilvl="7" w:tplc="E4B47DB8">
      <w:start w:val="1"/>
      <w:numFmt w:val="bullet"/>
      <w:lvlText w:val="●"/>
      <w:lvlJc w:val="left"/>
      <w:pPr>
        <w:ind w:left="5760" w:hanging="360"/>
      </w:pPr>
    </w:lvl>
    <w:lvl w:ilvl="8" w:tplc="78F60BD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displayBackgroundShape/>
  <w:trackRevisions/>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301714"/>
    <w:rsid w:val="00301714"/>
    <w:rsid w:val="00355926"/>
    <w:rsid w:val="006A2091"/>
    <w:rsid w:val="00772221"/>
    <w:rsid w:val="007B423C"/>
    <w:rsid w:val="007F0F5D"/>
    <w:rsid w:val="00A33B5A"/>
    <w:rsid w:val="00B16FCD"/>
    <w:rsid w:val="00DA25DC"/>
    <w:rsid w:val="00DC56C8"/>
    <w:rsid w:val="00F20954"/>
    <w:rsid w:val="00FA75E4"/>
    <w:rsid w:val="00FB5E36"/>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E36"/>
  </w:style>
  <w:style w:type="paragraph" w:styleId="Heading1">
    <w:name w:val="heading 1"/>
    <w:uiPriority w:val="9"/>
    <w:qFormat/>
    <w:rsid w:val="00FB5E36"/>
    <w:pPr>
      <w:outlineLvl w:val="0"/>
    </w:pPr>
    <w:rPr>
      <w:color w:val="2E74B5"/>
      <w:sz w:val="32"/>
      <w:szCs w:val="32"/>
    </w:rPr>
  </w:style>
  <w:style w:type="paragraph" w:styleId="Heading2">
    <w:name w:val="heading 2"/>
    <w:uiPriority w:val="9"/>
    <w:unhideWhenUsed/>
    <w:qFormat/>
    <w:rsid w:val="00FB5E36"/>
    <w:pPr>
      <w:outlineLvl w:val="1"/>
    </w:pPr>
    <w:rPr>
      <w:color w:val="2E74B5"/>
      <w:sz w:val="26"/>
      <w:szCs w:val="26"/>
    </w:rPr>
  </w:style>
  <w:style w:type="paragraph" w:styleId="Heading3">
    <w:name w:val="heading 3"/>
    <w:uiPriority w:val="9"/>
    <w:semiHidden/>
    <w:unhideWhenUsed/>
    <w:qFormat/>
    <w:rsid w:val="00FB5E36"/>
    <w:pPr>
      <w:outlineLvl w:val="2"/>
    </w:pPr>
    <w:rPr>
      <w:color w:val="1F4D78"/>
    </w:rPr>
  </w:style>
  <w:style w:type="paragraph" w:styleId="Heading4">
    <w:name w:val="heading 4"/>
    <w:uiPriority w:val="9"/>
    <w:semiHidden/>
    <w:unhideWhenUsed/>
    <w:qFormat/>
    <w:rsid w:val="00FB5E36"/>
    <w:pPr>
      <w:outlineLvl w:val="3"/>
    </w:pPr>
    <w:rPr>
      <w:i/>
      <w:iCs/>
      <w:color w:val="2E74B5"/>
    </w:rPr>
  </w:style>
  <w:style w:type="paragraph" w:styleId="Heading5">
    <w:name w:val="heading 5"/>
    <w:uiPriority w:val="9"/>
    <w:semiHidden/>
    <w:unhideWhenUsed/>
    <w:qFormat/>
    <w:rsid w:val="00FB5E36"/>
    <w:pPr>
      <w:outlineLvl w:val="4"/>
    </w:pPr>
    <w:rPr>
      <w:color w:val="2E74B5"/>
    </w:rPr>
  </w:style>
  <w:style w:type="paragraph" w:styleId="Heading6">
    <w:name w:val="heading 6"/>
    <w:uiPriority w:val="9"/>
    <w:semiHidden/>
    <w:unhideWhenUsed/>
    <w:qFormat/>
    <w:rsid w:val="00FB5E3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FB5E36"/>
    <w:rPr>
      <w:sz w:val="56"/>
      <w:szCs w:val="56"/>
    </w:rPr>
  </w:style>
  <w:style w:type="paragraph" w:customStyle="1" w:styleId="Strong1">
    <w:name w:val="Strong1"/>
    <w:qFormat/>
    <w:rsid w:val="00FB5E36"/>
    <w:rPr>
      <w:b/>
      <w:bCs/>
    </w:rPr>
  </w:style>
  <w:style w:type="paragraph" w:styleId="ListParagraph">
    <w:name w:val="List Paragraph"/>
    <w:qFormat/>
    <w:rsid w:val="00FB5E36"/>
  </w:style>
  <w:style w:type="character" w:styleId="Hyperlink">
    <w:name w:val="Hyperlink"/>
    <w:uiPriority w:val="99"/>
    <w:unhideWhenUsed/>
    <w:rsid w:val="00FB5E36"/>
    <w:rPr>
      <w:color w:val="0563C1"/>
      <w:u w:val="single"/>
    </w:rPr>
  </w:style>
  <w:style w:type="character" w:styleId="FootnoteReference">
    <w:name w:val="footnote reference"/>
    <w:uiPriority w:val="99"/>
    <w:semiHidden/>
    <w:unhideWhenUsed/>
    <w:rsid w:val="00FB5E36"/>
    <w:rPr>
      <w:vertAlign w:val="superscript"/>
    </w:rPr>
  </w:style>
  <w:style w:type="paragraph" w:styleId="FootnoteText">
    <w:name w:val="footnote text"/>
    <w:link w:val="FootnoteTextChar"/>
    <w:uiPriority w:val="99"/>
    <w:semiHidden/>
    <w:unhideWhenUsed/>
    <w:rsid w:val="00FB5E36"/>
    <w:rPr>
      <w:sz w:val="20"/>
      <w:szCs w:val="20"/>
    </w:rPr>
  </w:style>
  <w:style w:type="character" w:customStyle="1" w:styleId="FootnoteTextChar">
    <w:name w:val="Footnote Text Char"/>
    <w:link w:val="FootnoteText"/>
    <w:uiPriority w:val="99"/>
    <w:semiHidden/>
    <w:unhideWhenUsed/>
    <w:rsid w:val="00FB5E36"/>
    <w:rPr>
      <w:sz w:val="20"/>
      <w:szCs w:val="20"/>
    </w:rPr>
  </w:style>
  <w:style w:type="character" w:styleId="EndnoteReference">
    <w:name w:val="endnote reference"/>
    <w:uiPriority w:val="99"/>
    <w:semiHidden/>
    <w:unhideWhenUsed/>
    <w:rsid w:val="00FB5E36"/>
    <w:rPr>
      <w:vertAlign w:val="superscript"/>
    </w:rPr>
  </w:style>
  <w:style w:type="paragraph" w:styleId="EndnoteText">
    <w:name w:val="endnote text"/>
    <w:link w:val="EndnoteTextChar"/>
    <w:uiPriority w:val="99"/>
    <w:semiHidden/>
    <w:unhideWhenUsed/>
    <w:rsid w:val="00FB5E36"/>
    <w:rPr>
      <w:sz w:val="20"/>
      <w:szCs w:val="20"/>
    </w:rPr>
  </w:style>
  <w:style w:type="character" w:customStyle="1" w:styleId="EndnoteTextChar">
    <w:name w:val="Endnote Text Char"/>
    <w:link w:val="EndnoteText"/>
    <w:uiPriority w:val="99"/>
    <w:semiHidden/>
    <w:unhideWhenUsed/>
    <w:rsid w:val="00FB5E36"/>
    <w:rPr>
      <w:sz w:val="20"/>
      <w:szCs w:val="20"/>
    </w:rPr>
  </w:style>
  <w:style w:type="paragraph" w:styleId="Header">
    <w:name w:val="header"/>
    <w:basedOn w:val="Normal"/>
    <w:link w:val="HeaderChar"/>
    <w:uiPriority w:val="99"/>
    <w:unhideWhenUsed/>
    <w:rsid w:val="007F0F5D"/>
    <w:pPr>
      <w:tabs>
        <w:tab w:val="center" w:pos="4513"/>
        <w:tab w:val="right" w:pos="9026"/>
      </w:tabs>
    </w:pPr>
    <w:rPr>
      <w:szCs w:val="30"/>
    </w:rPr>
  </w:style>
  <w:style w:type="character" w:customStyle="1" w:styleId="HeaderChar">
    <w:name w:val="Header Char"/>
    <w:basedOn w:val="DefaultParagraphFont"/>
    <w:link w:val="Header"/>
    <w:uiPriority w:val="99"/>
    <w:rsid w:val="007F0F5D"/>
    <w:rPr>
      <w:szCs w:val="30"/>
    </w:rPr>
  </w:style>
  <w:style w:type="paragraph" w:styleId="Footer">
    <w:name w:val="footer"/>
    <w:basedOn w:val="Normal"/>
    <w:link w:val="FooterChar"/>
    <w:uiPriority w:val="99"/>
    <w:unhideWhenUsed/>
    <w:rsid w:val="007F0F5D"/>
    <w:pPr>
      <w:tabs>
        <w:tab w:val="center" w:pos="4513"/>
        <w:tab w:val="right" w:pos="9026"/>
      </w:tabs>
    </w:pPr>
    <w:rPr>
      <w:szCs w:val="30"/>
    </w:rPr>
  </w:style>
  <w:style w:type="character" w:customStyle="1" w:styleId="FooterChar">
    <w:name w:val="Footer Char"/>
    <w:basedOn w:val="DefaultParagraphFont"/>
    <w:link w:val="Footer"/>
    <w:uiPriority w:val="99"/>
    <w:rsid w:val="007F0F5D"/>
    <w:rPr>
      <w:szCs w:val="30"/>
    </w:rPr>
  </w:style>
  <w:style w:type="character" w:styleId="CommentReference">
    <w:name w:val="annotation reference"/>
    <w:basedOn w:val="DefaultParagraphFont"/>
    <w:uiPriority w:val="99"/>
    <w:semiHidden/>
    <w:unhideWhenUsed/>
    <w:rsid w:val="00A33B5A"/>
    <w:rPr>
      <w:sz w:val="16"/>
      <w:szCs w:val="16"/>
    </w:rPr>
  </w:style>
  <w:style w:type="paragraph" w:styleId="CommentText">
    <w:name w:val="annotation text"/>
    <w:basedOn w:val="Normal"/>
    <w:link w:val="CommentTextChar"/>
    <w:uiPriority w:val="99"/>
    <w:semiHidden/>
    <w:unhideWhenUsed/>
    <w:rsid w:val="00A33B5A"/>
    <w:rPr>
      <w:sz w:val="20"/>
      <w:szCs w:val="25"/>
    </w:rPr>
  </w:style>
  <w:style w:type="character" w:customStyle="1" w:styleId="CommentTextChar">
    <w:name w:val="Comment Text Char"/>
    <w:basedOn w:val="DefaultParagraphFont"/>
    <w:link w:val="CommentText"/>
    <w:uiPriority w:val="99"/>
    <w:semiHidden/>
    <w:rsid w:val="00A33B5A"/>
    <w:rPr>
      <w:sz w:val="20"/>
      <w:szCs w:val="25"/>
    </w:rPr>
  </w:style>
  <w:style w:type="paragraph" w:styleId="CommentSubject">
    <w:name w:val="annotation subject"/>
    <w:basedOn w:val="CommentText"/>
    <w:next w:val="CommentText"/>
    <w:link w:val="CommentSubjectChar"/>
    <w:uiPriority w:val="99"/>
    <w:semiHidden/>
    <w:unhideWhenUsed/>
    <w:rsid w:val="00A33B5A"/>
    <w:rPr>
      <w:b/>
      <w:bCs/>
    </w:rPr>
  </w:style>
  <w:style w:type="character" w:customStyle="1" w:styleId="CommentSubjectChar">
    <w:name w:val="Comment Subject Char"/>
    <w:basedOn w:val="CommentTextChar"/>
    <w:link w:val="CommentSubject"/>
    <w:uiPriority w:val="99"/>
    <w:semiHidden/>
    <w:rsid w:val="00A33B5A"/>
    <w:rPr>
      <w:b/>
      <w:bCs/>
    </w:rPr>
  </w:style>
  <w:style w:type="paragraph" w:styleId="Revision">
    <w:name w:val="Revision"/>
    <w:hidden/>
    <w:uiPriority w:val="99"/>
    <w:semiHidden/>
    <w:rsid w:val="00A33B5A"/>
    <w:rPr>
      <w:szCs w:val="30"/>
    </w:rPr>
  </w:style>
  <w:style w:type="paragraph" w:styleId="BalloonText">
    <w:name w:val="Balloon Text"/>
    <w:basedOn w:val="Normal"/>
    <w:link w:val="BalloonTextChar"/>
    <w:uiPriority w:val="99"/>
    <w:semiHidden/>
    <w:unhideWhenUsed/>
    <w:rsid w:val="00A33B5A"/>
    <w:rPr>
      <w:rFonts w:ascii="Tahoma" w:hAnsi="Tahoma" w:cs="Tahoma"/>
      <w:sz w:val="16"/>
      <w:szCs w:val="20"/>
    </w:rPr>
  </w:style>
  <w:style w:type="character" w:customStyle="1" w:styleId="BalloonTextChar">
    <w:name w:val="Balloon Text Char"/>
    <w:basedOn w:val="DefaultParagraphFont"/>
    <w:link w:val="BalloonText"/>
    <w:uiPriority w:val="99"/>
    <w:semiHidden/>
    <w:rsid w:val="00A33B5A"/>
    <w:rPr>
      <w:rFonts w:ascii="Tahoma" w:hAnsi="Tahoma" w:cs="Tahoma"/>
      <w:sz w:val="16"/>
      <w:szCs w:val="20"/>
    </w:rPr>
  </w:style>
  <w:style w:type="character" w:styleId="Strong">
    <w:name w:val="Strong"/>
    <w:basedOn w:val="DefaultParagraphFont"/>
    <w:uiPriority w:val="22"/>
    <w:qFormat/>
    <w:rsid w:val="00DA25DC"/>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38</Pages>
  <Words>16698</Words>
  <Characters>95179</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111654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Acer</cp:lastModifiedBy>
  <cp:revision>6</cp:revision>
  <dcterms:created xsi:type="dcterms:W3CDTF">2026-09-24T22:42:00Z</dcterms:created>
  <dcterms:modified xsi:type="dcterms:W3CDTF">2026-09-26T06:00:00Z</dcterms:modified>
</cp:coreProperties>
</file>