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FD5" w:rsidRPr="00C76FD5" w:rsidRDefault="0034516E" w:rsidP="00207BFF">
      <w:pPr>
        <w:pStyle w:val="NoSpacing"/>
        <w:jc w:val="center"/>
        <w:rPr>
          <w:rFonts w:ascii="Arial" w:hAnsi="Arial" w:cs="Arial"/>
          <w:sz w:val="32"/>
          <w:szCs w:val="32"/>
        </w:rPr>
      </w:pPr>
      <w:r>
        <w:rPr>
          <w:rFonts w:ascii="Times New Roman" w:hAnsi="Times New Roman"/>
          <w:b/>
          <w:bCs/>
          <w:sz w:val="32"/>
          <w:szCs w:val="32"/>
        </w:rPr>
        <w:t>Relative a</w:t>
      </w:r>
      <w:r w:rsidR="00395D62" w:rsidRPr="00395D62">
        <w:rPr>
          <w:rFonts w:ascii="Times New Roman" w:hAnsi="Times New Roman"/>
          <w:b/>
          <w:bCs/>
          <w:sz w:val="32"/>
          <w:szCs w:val="32"/>
        </w:rPr>
        <w:t xml:space="preserve">bundance </w:t>
      </w:r>
      <w:r w:rsidR="00C76FD5" w:rsidRPr="00C76FD5">
        <w:rPr>
          <w:rFonts w:ascii="Times New Roman" w:hAnsi="Times New Roman"/>
          <w:b/>
          <w:bCs/>
          <w:sz w:val="32"/>
          <w:szCs w:val="32"/>
        </w:rPr>
        <w:t xml:space="preserve">of </w:t>
      </w:r>
      <w:r w:rsidR="00F81A66">
        <w:rPr>
          <w:rFonts w:ascii="Times New Roman" w:hAnsi="Times New Roman"/>
          <w:b/>
          <w:bCs/>
          <w:sz w:val="32"/>
          <w:szCs w:val="32"/>
        </w:rPr>
        <w:t>various species of honey bees</w:t>
      </w:r>
      <w:r w:rsidR="00C76FD5" w:rsidRPr="00C76FD5">
        <w:rPr>
          <w:rFonts w:ascii="Times New Roman" w:hAnsi="Times New Roman"/>
          <w:b/>
          <w:bCs/>
          <w:sz w:val="32"/>
          <w:szCs w:val="32"/>
        </w:rPr>
        <w:t xml:space="preserve"> on different sowing dates of niger [</w:t>
      </w:r>
      <w:r w:rsidR="00C76FD5" w:rsidRPr="00C76FD5">
        <w:rPr>
          <w:rFonts w:ascii="Times New Roman" w:hAnsi="Times New Roman"/>
          <w:b/>
          <w:bCs/>
          <w:i/>
          <w:iCs/>
          <w:sz w:val="32"/>
          <w:szCs w:val="32"/>
        </w:rPr>
        <w:t>Guizotia</w:t>
      </w:r>
      <w:ins w:id="0" w:author="HP" w:date="2026-09-01T15:14:00Z">
        <w:r w:rsidR="00CE56BE">
          <w:rPr>
            <w:rFonts w:ascii="Times New Roman" w:hAnsi="Times New Roman"/>
            <w:b/>
            <w:bCs/>
            <w:i/>
            <w:iCs/>
            <w:sz w:val="32"/>
            <w:szCs w:val="32"/>
          </w:rPr>
          <w:t xml:space="preserve"> </w:t>
        </w:r>
      </w:ins>
      <w:r w:rsidR="00C76FD5" w:rsidRPr="00C76FD5">
        <w:rPr>
          <w:rFonts w:ascii="Times New Roman" w:hAnsi="Times New Roman"/>
          <w:b/>
          <w:bCs/>
          <w:i/>
          <w:iCs/>
          <w:sz w:val="32"/>
          <w:szCs w:val="32"/>
        </w:rPr>
        <w:t>abyssinica</w:t>
      </w:r>
      <w:r w:rsidR="00C76FD5" w:rsidRPr="00C76FD5">
        <w:rPr>
          <w:rFonts w:ascii="Times New Roman" w:hAnsi="Times New Roman"/>
          <w:b/>
          <w:bCs/>
          <w:sz w:val="32"/>
          <w:szCs w:val="32"/>
        </w:rPr>
        <w:t xml:space="preserve"> (L.f.) Cass] and their effect on yield parameters</w:t>
      </w:r>
    </w:p>
    <w:p w:rsidR="00E66BE6" w:rsidRDefault="00E66BE6" w:rsidP="00E66BE6">
      <w:pPr>
        <w:spacing w:before="10" w:after="0" w:line="240" w:lineRule="auto"/>
        <w:jc w:val="center"/>
        <w:rPr>
          <w:rFonts w:ascii="Times New Roman" w:eastAsia="Times New Roman" w:hAnsi="Times New Roman" w:cs="Times New Roman"/>
          <w:b/>
          <w:bCs/>
          <w:sz w:val="24"/>
          <w:szCs w:val="24"/>
        </w:rPr>
      </w:pPr>
    </w:p>
    <w:p w:rsidR="00175D7F" w:rsidRDefault="00175D7F" w:rsidP="00E66BE6">
      <w:pPr>
        <w:spacing w:after="0" w:line="360" w:lineRule="auto"/>
        <w:jc w:val="center"/>
        <w:rPr>
          <w:rFonts w:ascii="Times New Roman" w:eastAsia="Times New Roman" w:hAnsi="Times New Roman" w:cs="Times New Roman"/>
          <w:b/>
          <w:bCs/>
          <w:iCs/>
          <w:sz w:val="24"/>
          <w:szCs w:val="24"/>
        </w:rPr>
      </w:pPr>
    </w:p>
    <w:p w:rsidR="00977C67" w:rsidRPr="00E66BE6" w:rsidRDefault="00977C67" w:rsidP="00E66BE6">
      <w:pPr>
        <w:spacing w:after="0" w:line="360" w:lineRule="auto"/>
        <w:jc w:val="center"/>
        <w:rPr>
          <w:rFonts w:ascii="Times New Roman" w:eastAsia="Times New Roman" w:hAnsi="Times New Roman" w:cs="Times New Roman"/>
          <w:b/>
          <w:bCs/>
          <w:iCs/>
          <w:sz w:val="24"/>
          <w:szCs w:val="24"/>
        </w:rPr>
      </w:pPr>
    </w:p>
    <w:p w:rsidR="00423A94" w:rsidRPr="006F18C8" w:rsidRDefault="00423A94" w:rsidP="006F18C8">
      <w:pPr>
        <w:spacing w:after="0" w:line="360" w:lineRule="auto"/>
        <w:jc w:val="both"/>
        <w:rPr>
          <w:rFonts w:ascii="Times New Roman" w:hAnsi="Times New Roman" w:cs="Times New Roman"/>
          <w:b/>
          <w:bCs/>
          <w:sz w:val="24"/>
          <w:szCs w:val="24"/>
        </w:rPr>
      </w:pPr>
      <w:r w:rsidRPr="006F18C8">
        <w:rPr>
          <w:rFonts w:ascii="Times New Roman" w:hAnsi="Times New Roman" w:cs="Times New Roman"/>
          <w:b/>
          <w:bCs/>
          <w:sz w:val="24"/>
          <w:szCs w:val="24"/>
        </w:rPr>
        <w:t>Abstract</w:t>
      </w:r>
    </w:p>
    <w:p w:rsidR="0060375A" w:rsidRDefault="0060375A" w:rsidP="006F18C8">
      <w:pPr>
        <w:pStyle w:val="NormalWeb"/>
        <w:spacing w:before="0" w:beforeAutospacing="0" w:after="0" w:afterAutospacing="0" w:line="360" w:lineRule="auto"/>
        <w:jc w:val="both"/>
      </w:pPr>
      <w:r w:rsidRPr="006F18C8">
        <w:tab/>
      </w:r>
      <w:r w:rsidR="00774495" w:rsidRPr="006F18C8">
        <w:t xml:space="preserve">A field experiment was conducted during </w:t>
      </w:r>
      <w:r w:rsidR="00774495" w:rsidRPr="006F18C8">
        <w:rPr>
          <w:i/>
          <w:iCs/>
        </w:rPr>
        <w:t>Kharif</w:t>
      </w:r>
      <w:r w:rsidR="00774495" w:rsidRPr="006F18C8">
        <w:t xml:space="preserve"> 2021 at the Experimental Farm, PC Unit Sesame &amp; Niger, College of Agriculture, JNKVV, Jabalpur, Madhya Pradesh, India.</w:t>
      </w:r>
      <w:r w:rsidRPr="006F18C8">
        <w:t xml:space="preserve"> The present investigation was conducted to evaluate the influence of different sowing dates on the abundance and foraging activity of honey bees and their relationship with yield and productivity of niger. Six sowing dates,</w:t>
      </w:r>
      <w:ins w:id="1" w:author="HP" w:date="2026-09-01T16:11:00Z">
        <w:r w:rsidR="00366A60">
          <w:t xml:space="preserve"> as treatments</w:t>
        </w:r>
      </w:ins>
      <w:r w:rsidRPr="006F18C8">
        <w:t xml:space="preserve"> </w:t>
      </w:r>
      <w:r w:rsidRPr="006F18C8">
        <w:rPr>
          <w:i/>
          <w:iCs/>
        </w:rPr>
        <w:t>viz.,</w:t>
      </w:r>
      <w:r w:rsidRPr="006F18C8">
        <w:t xml:space="preserve"> </w:t>
      </w:r>
      <w:commentRangeStart w:id="2"/>
      <w:r w:rsidRPr="006F18C8">
        <w:t>15 July</w:t>
      </w:r>
      <w:ins w:id="3" w:author="HP" w:date="2026-09-01T16:11:00Z">
        <w:r w:rsidR="00366A60">
          <w:t xml:space="preserve"> T1</w:t>
        </w:r>
      </w:ins>
      <w:r w:rsidRPr="006F18C8">
        <w:t>, 25 July</w:t>
      </w:r>
      <w:commentRangeEnd w:id="2"/>
      <w:r w:rsidR="00CE56BE">
        <w:rPr>
          <w:rStyle w:val="CommentReference"/>
          <w:rFonts w:asciiTheme="minorHAnsi" w:eastAsiaTheme="minorHAnsi" w:hAnsiTheme="minorHAnsi" w:cs="Mangal"/>
        </w:rPr>
        <w:commentReference w:id="2"/>
      </w:r>
      <w:ins w:id="4" w:author="HP" w:date="2026-09-01T16:11:00Z">
        <w:r w:rsidR="00366A60">
          <w:t xml:space="preserve"> </w:t>
        </w:r>
      </w:ins>
      <w:r w:rsidRPr="006F18C8">
        <w:t>, 5 August</w:t>
      </w:r>
      <w:ins w:id="5" w:author="HP" w:date="2026-09-01T16:11:00Z">
        <w:r w:rsidR="00366A60">
          <w:t xml:space="preserve">  </w:t>
        </w:r>
      </w:ins>
      <w:r w:rsidRPr="006F18C8">
        <w:t xml:space="preserve">, 15 August, 25 August and 5 September, were evaluated. The observations on bee abundance revealed considerable variation among flowering stages and sowing dates. Among the pollinators, </w:t>
      </w:r>
      <w:r w:rsidRPr="006F18C8">
        <w:rPr>
          <w:rStyle w:val="Emphasis"/>
        </w:rPr>
        <w:t>Apis florea</w:t>
      </w:r>
      <w:r w:rsidRPr="006F18C8">
        <w:t xml:space="preserve"> exhibited comparatively greater abundance, with an overall mean population of 2.40 bees m⁻² 5 min⁻¹, whereas </w:t>
      </w:r>
      <w:r w:rsidRPr="006F18C8">
        <w:rPr>
          <w:rStyle w:val="Emphasis"/>
        </w:rPr>
        <w:t>Apis mellifera</w:t>
      </w:r>
      <w:r w:rsidRPr="006F18C8">
        <w:t xml:space="preserve"> recorded a mean population of 0.64 bees m⁻² 5 min⁻¹. The highest population of </w:t>
      </w:r>
      <w:r w:rsidRPr="006F18C8">
        <w:rPr>
          <w:rStyle w:val="Emphasis"/>
        </w:rPr>
        <w:t>A. florea</w:t>
      </w:r>
      <w:r w:rsidRPr="006F18C8">
        <w:t xml:space="preserve"> (4.58 bees m⁻² 5 min⁻¹) was recorded in the 15 August sowing at 17 days after flowering, while </w:t>
      </w:r>
      <w:r w:rsidRPr="006F18C8">
        <w:rPr>
          <w:rStyle w:val="Emphasis"/>
        </w:rPr>
        <w:t>A. mellifera</w:t>
      </w:r>
      <w:r w:rsidRPr="006F18C8">
        <w:t xml:space="preserve"> attained its maximum population of 2.58 bees m⁻² 5 min⁻¹ under the same sowing treatment at 45 days after flowering. In the case of other indigenous honey bees, </w:t>
      </w:r>
      <w:r w:rsidRPr="006F18C8">
        <w:rPr>
          <w:rStyle w:val="Emphasis"/>
        </w:rPr>
        <w:t>A. cerana indica</w:t>
      </w:r>
      <w:r w:rsidRPr="006F18C8">
        <w:t xml:space="preserve"> and </w:t>
      </w:r>
      <w:r w:rsidRPr="006F18C8">
        <w:rPr>
          <w:rStyle w:val="Emphasis"/>
        </w:rPr>
        <w:t>A. dorsata</w:t>
      </w:r>
      <w:r w:rsidRPr="006F18C8">
        <w:t xml:space="preserve"> also exhibited marked temporal variation, with mean populations of 1.05 and 7.17 bees m⁻² 5 min⁻¹, respectively. The maximum population of </w:t>
      </w:r>
      <w:r w:rsidRPr="006F18C8">
        <w:rPr>
          <w:rStyle w:val="Emphasis"/>
        </w:rPr>
        <w:t>A. dorsata</w:t>
      </w:r>
      <w:r w:rsidRPr="006F18C8">
        <w:t xml:space="preserve"> was recorded during the peak flowering period, indicating its substantial contribution to floral resource exploitation and potential pollination activity. Sowing date significantly influenced crop productivity and yield attributes. The highest number of capitula plant⁻¹ (129.45), seeds capitulum⁻¹ (51.68), seed yield (628 kg ha⁻¹) and 1000-seed weight (4.53 g) were recorded with 15 July sowing, whereas the lowest values were ob</w:t>
      </w:r>
      <w:r w:rsidR="00395D62">
        <w:t>served with 5 September sowing. T</w:t>
      </w:r>
      <w:r w:rsidRPr="006F18C8">
        <w:t>he findings demonstrate that appropriate sowing time favourably synchronize</w:t>
      </w:r>
      <w:ins w:id="6" w:author="HP" w:date="2026-09-01T15:21:00Z">
        <w:r w:rsidR="00CE56BE">
          <w:t>with</w:t>
        </w:r>
      </w:ins>
      <w:r w:rsidRPr="006F18C8">
        <w:t>s flowering and pollinator activity</w:t>
      </w:r>
      <w:ins w:id="7" w:author="HP" w:date="2026-09-01T15:24:00Z">
        <w:r w:rsidR="00CE56BE">
          <w:t>under</w:t>
        </w:r>
      </w:ins>
      <w:r w:rsidRPr="006F18C8">
        <w:t xml:space="preserve"> with</w:t>
      </w:r>
      <w:del w:id="8" w:author="HP" w:date="2026-09-01T15:22:00Z">
        <w:r w:rsidRPr="006F18C8" w:rsidDel="00CE56BE">
          <w:delText xml:space="preserve"> </w:delText>
        </w:r>
      </w:del>
      <w:r w:rsidRPr="006F18C8">
        <w:t>suitable environmental conditions, thereby enhancing reproductive efficiency and seed productivity of niger. The results highlight the importance of integrating optimum sowing time with pollinator-friendly crop management for sustainable improvement of niger productivity.</w:t>
      </w:r>
    </w:p>
    <w:p w:rsidR="00CE56BE" w:rsidRDefault="00CE56BE" w:rsidP="005761FE">
      <w:pPr>
        <w:jc w:val="both"/>
        <w:rPr>
          <w:ins w:id="9" w:author="HP" w:date="2026-09-01T15:24:00Z"/>
          <w:rFonts w:ascii="Times New Roman" w:eastAsia="Times New Roman" w:hAnsi="Times New Roman" w:cs="Times New Roman"/>
          <w:b/>
          <w:bCs/>
          <w:sz w:val="24"/>
          <w:szCs w:val="24"/>
        </w:rPr>
      </w:pPr>
    </w:p>
    <w:p w:rsidR="00395D62" w:rsidRDefault="006F18C8" w:rsidP="005761FE">
      <w:pPr>
        <w:jc w:val="both"/>
      </w:pPr>
      <w:r w:rsidRPr="00282D93">
        <w:rPr>
          <w:rFonts w:ascii="Times New Roman" w:eastAsia="Times New Roman" w:hAnsi="Times New Roman" w:cs="Times New Roman"/>
          <w:b/>
          <w:bCs/>
          <w:sz w:val="24"/>
          <w:szCs w:val="24"/>
        </w:rPr>
        <w:lastRenderedPageBreak/>
        <w:t>Keywords:</w:t>
      </w:r>
      <w:ins w:id="10" w:author="HP" w:date="2026-09-01T15:24:00Z">
        <w:r w:rsidR="00CE56BE">
          <w:rPr>
            <w:rFonts w:ascii="Times New Roman" w:eastAsia="Times New Roman" w:hAnsi="Times New Roman" w:cs="Times New Roman"/>
            <w:b/>
            <w:bCs/>
            <w:sz w:val="24"/>
            <w:szCs w:val="24"/>
          </w:rPr>
          <w:t xml:space="preserve"> </w:t>
        </w:r>
      </w:ins>
      <w:r w:rsidR="00395D62">
        <w:rPr>
          <w:rStyle w:val="Emphasis"/>
          <w:rFonts w:ascii="Times New Roman" w:hAnsi="Times New Roman" w:cs="Times New Roman"/>
          <w:i w:val="0"/>
          <w:iCs w:val="0"/>
          <w:sz w:val="24"/>
          <w:szCs w:val="24"/>
        </w:rPr>
        <w:t>Different</w:t>
      </w:r>
      <w:ins w:id="11" w:author="HP" w:date="2026-09-01T15:25:00Z">
        <w:r w:rsidR="00CE56BE">
          <w:rPr>
            <w:rStyle w:val="Emphasis"/>
            <w:rFonts w:ascii="Times New Roman" w:hAnsi="Times New Roman" w:cs="Times New Roman"/>
            <w:i w:val="0"/>
            <w:iCs w:val="0"/>
            <w:sz w:val="24"/>
            <w:szCs w:val="24"/>
          </w:rPr>
          <w:t xml:space="preserve"> </w:t>
        </w:r>
      </w:ins>
      <w:ins w:id="12" w:author="HP" w:date="2026-09-01T15:24:00Z">
        <w:r w:rsidR="00CE56BE">
          <w:rPr>
            <w:rStyle w:val="Emphasis"/>
            <w:rFonts w:ascii="Times New Roman" w:hAnsi="Times New Roman" w:cs="Times New Roman"/>
            <w:i w:val="0"/>
            <w:iCs w:val="0"/>
            <w:sz w:val="24"/>
            <w:szCs w:val="24"/>
          </w:rPr>
          <w:t>honey</w:t>
        </w:r>
      </w:ins>
      <w:r w:rsidR="00395D62">
        <w:rPr>
          <w:rStyle w:val="Emphasis"/>
          <w:rFonts w:ascii="Times New Roman" w:hAnsi="Times New Roman" w:cs="Times New Roman"/>
          <w:i w:val="0"/>
          <w:iCs w:val="0"/>
          <w:sz w:val="24"/>
          <w:szCs w:val="24"/>
        </w:rPr>
        <w:t xml:space="preserve"> bee</w:t>
      </w:r>
      <w:ins w:id="13" w:author="HP" w:date="2026-09-01T15:24:00Z">
        <w:r w:rsidR="00CE56BE">
          <w:rPr>
            <w:rStyle w:val="Emphasis"/>
            <w:rFonts w:ascii="Times New Roman" w:hAnsi="Times New Roman" w:cs="Times New Roman"/>
            <w:i w:val="0"/>
            <w:iCs w:val="0"/>
            <w:sz w:val="24"/>
            <w:szCs w:val="24"/>
          </w:rPr>
          <w:t>s</w:t>
        </w:r>
      </w:ins>
      <w:r w:rsidR="00395D62">
        <w:rPr>
          <w:rStyle w:val="Emphasis"/>
          <w:rFonts w:ascii="Times New Roman" w:hAnsi="Times New Roman" w:cs="Times New Roman"/>
          <w:i w:val="0"/>
          <w:iCs w:val="0"/>
          <w:sz w:val="24"/>
          <w:szCs w:val="24"/>
        </w:rPr>
        <w:t xml:space="preserve"> species</w:t>
      </w:r>
      <w:r w:rsidR="00395D62">
        <w:rPr>
          <w:rFonts w:ascii="Times New Roman" w:hAnsi="Times New Roman" w:cs="Times New Roman"/>
          <w:sz w:val="24"/>
          <w:szCs w:val="24"/>
        </w:rPr>
        <w:t xml:space="preserve">, pollinators, bee population, activity of honey bees, </w:t>
      </w:r>
      <w:r w:rsidR="00395D62" w:rsidRPr="006F18C8">
        <w:rPr>
          <w:rFonts w:ascii="Times New Roman" w:hAnsi="Times New Roman" w:cs="Times New Roman"/>
          <w:sz w:val="24"/>
          <w:szCs w:val="24"/>
        </w:rPr>
        <w:t>flowering</w:t>
      </w:r>
      <w:r w:rsidR="00395D62">
        <w:rPr>
          <w:rFonts w:ascii="Times New Roman" w:hAnsi="Times New Roman" w:cs="Times New Roman"/>
          <w:sz w:val="24"/>
          <w:szCs w:val="24"/>
        </w:rPr>
        <w:t xml:space="preserve"> period and </w:t>
      </w:r>
      <w:r w:rsidR="00CE68C5">
        <w:rPr>
          <w:rFonts w:ascii="Times New Roman" w:hAnsi="Times New Roman" w:cs="Times New Roman"/>
          <w:sz w:val="24"/>
          <w:szCs w:val="24"/>
        </w:rPr>
        <w:t>d</w:t>
      </w:r>
      <w:r w:rsidR="00395D62">
        <w:rPr>
          <w:rFonts w:ascii="Times New Roman" w:hAnsi="Times New Roman" w:cs="Times New Roman"/>
          <w:sz w:val="24"/>
          <w:szCs w:val="24"/>
        </w:rPr>
        <w:t>ates of sowing.</w:t>
      </w:r>
    </w:p>
    <w:p w:rsidR="00423A94" w:rsidRPr="00423A94" w:rsidRDefault="00423A94" w:rsidP="006F18C8">
      <w:pPr>
        <w:spacing w:after="0" w:line="360" w:lineRule="auto"/>
        <w:jc w:val="both"/>
        <w:outlineLvl w:val="2"/>
        <w:rPr>
          <w:rFonts w:ascii="Times New Roman" w:eastAsia="Times New Roman" w:hAnsi="Times New Roman" w:cs="Times New Roman"/>
          <w:b/>
          <w:bCs/>
          <w:sz w:val="24"/>
          <w:szCs w:val="24"/>
        </w:rPr>
      </w:pPr>
      <w:r w:rsidRPr="00423A94">
        <w:rPr>
          <w:rFonts w:ascii="Times New Roman" w:eastAsia="Times New Roman" w:hAnsi="Times New Roman" w:cs="Times New Roman"/>
          <w:b/>
          <w:bCs/>
          <w:sz w:val="24"/>
          <w:szCs w:val="24"/>
        </w:rPr>
        <w:t>Introduction</w:t>
      </w:r>
    </w:p>
    <w:p w:rsidR="00C776EE" w:rsidRPr="006F18C8" w:rsidRDefault="00035DF9" w:rsidP="006F18C8">
      <w:pPr>
        <w:pStyle w:val="NormalWeb"/>
        <w:spacing w:before="0" w:beforeAutospacing="0" w:after="0" w:afterAutospacing="0" w:line="360" w:lineRule="auto"/>
        <w:jc w:val="both"/>
      </w:pPr>
      <w:r w:rsidRPr="006F18C8">
        <w:tab/>
      </w:r>
      <w:r w:rsidR="00423A94" w:rsidRPr="00423A94">
        <w:t xml:space="preserve">Niger, </w:t>
      </w:r>
      <w:r w:rsidR="00423A94" w:rsidRPr="006F18C8">
        <w:rPr>
          <w:i/>
          <w:iCs/>
        </w:rPr>
        <w:t>Guizotia</w:t>
      </w:r>
      <w:ins w:id="14" w:author="HP" w:date="2026-09-01T15:25:00Z">
        <w:r w:rsidR="00CE56BE">
          <w:rPr>
            <w:i/>
            <w:iCs/>
          </w:rPr>
          <w:t xml:space="preserve"> </w:t>
        </w:r>
      </w:ins>
      <w:r w:rsidR="00423A94" w:rsidRPr="006F18C8">
        <w:rPr>
          <w:i/>
          <w:iCs/>
        </w:rPr>
        <w:t>abyssinica</w:t>
      </w:r>
      <w:r w:rsidR="00423A94" w:rsidRPr="00423A94">
        <w:t xml:space="preserve"> (L.f.) Cass., is an important annual oilseed crop of the family Asteraceae, predominantly cultivated under rainfed and low-input agro-ecological conditions. The crop is valued for its adaptability to marginal environments and nutritionally important seeds containing appreciable amounts of </w:t>
      </w:r>
      <w:r w:rsidR="00423A94" w:rsidRPr="006F18C8">
        <w:t>oil and protein</w:t>
      </w:r>
      <w:r w:rsidR="00423A94" w:rsidRPr="00423A94">
        <w:t xml:space="preserve">. However, inadequate pollination during the reproductive phase may adversely affect </w:t>
      </w:r>
      <w:r w:rsidR="00423A94" w:rsidRPr="006F18C8">
        <w:t>pollen deposition</w:t>
      </w:r>
      <w:ins w:id="15" w:author="HP" w:date="2026-09-01T15:26:00Z">
        <w:r w:rsidR="00CE56BE">
          <w:t>transfer</w:t>
        </w:r>
      </w:ins>
      <w:r w:rsidR="00423A94" w:rsidRPr="006F18C8">
        <w:t>, fertilization, seed set and seed development</w:t>
      </w:r>
      <w:r w:rsidR="00423A94" w:rsidRPr="00423A94">
        <w:t xml:space="preserve">, thereby limiting crop productivity. Since niger produces numerous capitula with several florets, efficient insect-mediated pollen transfer is essential for optimum reproductive success and </w:t>
      </w:r>
      <w:ins w:id="16" w:author="HP" w:date="2026-09-01T15:27:00Z">
        <w:r w:rsidR="00CE56BE">
          <w:t>seed</w:t>
        </w:r>
      </w:ins>
      <w:r w:rsidR="00423A94" w:rsidRPr="00423A94">
        <w:t>yield realization.</w:t>
      </w:r>
      <w:ins w:id="17" w:author="HP" w:date="2026-09-01T15:27:00Z">
        <w:r w:rsidR="00CE56BE">
          <w:t xml:space="preserve"> </w:t>
        </w:r>
      </w:ins>
      <w:r w:rsidR="00BE237D" w:rsidRPr="006F18C8">
        <w:t xml:space="preserve">It is known with different names in different part of the country </w:t>
      </w:r>
      <w:r w:rsidR="00BE237D" w:rsidRPr="006F18C8">
        <w:rPr>
          <w:i/>
          <w:iCs/>
        </w:rPr>
        <w:t>viz.,jagni</w:t>
      </w:r>
      <w:r w:rsidR="00BE237D" w:rsidRPr="006F18C8">
        <w:t xml:space="preserve"> or </w:t>
      </w:r>
      <w:r w:rsidR="00BE237D" w:rsidRPr="006F18C8">
        <w:rPr>
          <w:i/>
          <w:iCs/>
        </w:rPr>
        <w:t>jatangi</w:t>
      </w:r>
      <w:r w:rsidR="00BE237D" w:rsidRPr="006F18C8">
        <w:t xml:space="preserve"> (Hindi); </w:t>
      </w:r>
      <w:r w:rsidR="00BE237D" w:rsidRPr="006F18C8">
        <w:rPr>
          <w:i/>
          <w:iCs/>
        </w:rPr>
        <w:t>ramtal</w:t>
      </w:r>
      <w:r w:rsidR="00BE237D" w:rsidRPr="006F18C8">
        <w:t xml:space="preserve"> or </w:t>
      </w:r>
      <w:r w:rsidR="00BE237D" w:rsidRPr="006F18C8">
        <w:rPr>
          <w:i/>
          <w:iCs/>
        </w:rPr>
        <w:t>kharsani</w:t>
      </w:r>
      <w:r w:rsidR="00BE237D" w:rsidRPr="006F18C8">
        <w:t xml:space="preserve"> (Gujarati); </w:t>
      </w:r>
      <w:r w:rsidR="00BE237D" w:rsidRPr="006F18C8">
        <w:rPr>
          <w:i/>
          <w:iCs/>
        </w:rPr>
        <w:t>karale</w:t>
      </w:r>
      <w:r w:rsidR="00BE237D" w:rsidRPr="006F18C8">
        <w:t xml:space="preserve"> or </w:t>
      </w:r>
      <w:r w:rsidR="00BE237D" w:rsidRPr="006F18C8">
        <w:rPr>
          <w:i/>
          <w:iCs/>
        </w:rPr>
        <w:t>khurasani</w:t>
      </w:r>
      <w:r w:rsidR="00BE237D" w:rsidRPr="006F18C8">
        <w:t xml:space="preserve"> (Marathi); </w:t>
      </w:r>
      <w:r w:rsidR="00BE237D" w:rsidRPr="006F18C8">
        <w:rPr>
          <w:i/>
          <w:iCs/>
        </w:rPr>
        <w:t>uhechellu</w:t>
      </w:r>
      <w:r w:rsidR="00BE237D" w:rsidRPr="006F18C8">
        <w:t xml:space="preserve"> (Kannada); </w:t>
      </w:r>
      <w:r w:rsidR="00BE237D" w:rsidRPr="006F18C8">
        <w:rPr>
          <w:i/>
          <w:iCs/>
        </w:rPr>
        <w:t>payellu</w:t>
      </w:r>
      <w:r w:rsidR="00BE237D" w:rsidRPr="006F18C8">
        <w:t xml:space="preserve"> (Tamil); </w:t>
      </w:r>
      <w:r w:rsidR="00BE237D" w:rsidRPr="006F18C8">
        <w:rPr>
          <w:i/>
          <w:iCs/>
        </w:rPr>
        <w:t>verrinuvvulu</w:t>
      </w:r>
      <w:r w:rsidR="00BE237D" w:rsidRPr="006F18C8">
        <w:t xml:space="preserve"> (Telugu); </w:t>
      </w:r>
      <w:r w:rsidR="00BE237D" w:rsidRPr="006F18C8">
        <w:rPr>
          <w:i/>
          <w:iCs/>
        </w:rPr>
        <w:t>alashi</w:t>
      </w:r>
      <w:r w:rsidR="00BE237D" w:rsidRPr="006F18C8">
        <w:t xml:space="preserve"> (Oriya); </w:t>
      </w:r>
      <w:r w:rsidR="00BE237D" w:rsidRPr="006F18C8">
        <w:rPr>
          <w:i/>
          <w:iCs/>
        </w:rPr>
        <w:t>sarguza</w:t>
      </w:r>
      <w:r w:rsidR="00BE237D" w:rsidRPr="006F18C8">
        <w:t xml:space="preserve"> (Bengali); and </w:t>
      </w:r>
      <w:r w:rsidR="00BE237D" w:rsidRPr="006F18C8">
        <w:rPr>
          <w:i/>
          <w:iCs/>
        </w:rPr>
        <w:t>sorguja</w:t>
      </w:r>
      <w:r w:rsidR="00BE237D" w:rsidRPr="006F18C8">
        <w:t xml:space="preserve"> (Assamese) (Dwarka </w:t>
      </w:r>
      <w:r w:rsidR="00BE237D" w:rsidRPr="006F18C8">
        <w:rPr>
          <w:i/>
          <w:iCs/>
        </w:rPr>
        <w:t>et al.,</w:t>
      </w:r>
      <w:r w:rsidR="00BE237D" w:rsidRPr="006F18C8">
        <w:t xml:space="preserve"> 2024a). </w:t>
      </w:r>
      <w:r w:rsidR="00701BD7" w:rsidRPr="006F18C8">
        <w:t xml:space="preserve">Niger seeds generally contain approximately 30–50% oil (Padhi </w:t>
      </w:r>
      <w:r w:rsidR="00701BD7" w:rsidRPr="006F18C8">
        <w:rPr>
          <w:i/>
          <w:iCs/>
        </w:rPr>
        <w:t xml:space="preserve">et al., </w:t>
      </w:r>
      <w:r w:rsidR="00701BD7" w:rsidRPr="006F18C8">
        <w:t xml:space="preserve">2023), which is rich in several nutritionally and physiologically important bioactive constituents, including linoleic acid, phytosterols, tocopherols, phenolic compounds, carotenoids, glycolipids, phospholipids and notably high levels of vitamin K₁ (phylloquinone) (Bhatnagar and Gopalakrishna, 2014; Tsehay </w:t>
      </w:r>
      <w:r w:rsidR="00701BD7" w:rsidRPr="00F20C71">
        <w:rPr>
          <w:i/>
          <w:iCs/>
        </w:rPr>
        <w:t>et al.,</w:t>
      </w:r>
      <w:r w:rsidR="00701BD7" w:rsidRPr="006F18C8">
        <w:t xml:space="preserve"> 2021). In addition to its valuable lipid fraction, niger seed is a potential source of protein, carbohydrates, crude fibre, and vitamins, particularly vitamins A and C, contributing to its nutritional and functional significance. The presence of these bioactive and nutritionally important constituents enhances the dietary value of niger seed and its potential as a functional oilseed resource (Padhi </w:t>
      </w:r>
      <w:r w:rsidR="00701BD7" w:rsidRPr="006F18C8">
        <w:rPr>
          <w:i/>
          <w:iCs/>
        </w:rPr>
        <w:t>et al.,</w:t>
      </w:r>
      <w:r w:rsidR="00701BD7" w:rsidRPr="006F18C8">
        <w:t xml:space="preserve"> 2023).</w:t>
      </w:r>
      <w:r w:rsidR="00C776EE" w:rsidRPr="006F18C8">
        <w:t xml:space="preserve"> During 2021–22, niger occupied approximately 112.8 thousand hectares in India and produced about 40.3 thousand tonnes, with a mean productivity of 357.2 kg ha⁻¹. Madhya Pradesh accounted for nearly 16.0 thousand hectares, producing 4.9 thousand tonnes with an average seed productivity of 308.8 kg ha⁻¹ (Anonymous, 2025</w:t>
      </w:r>
      <w:ins w:id="18" w:author="HP" w:date="2026-09-01T15:28:00Z">
        <w:r w:rsidR="00CE56BE">
          <w:t>-</w:t>
        </w:r>
      </w:ins>
      <w:del w:id="19" w:author="HP" w:date="2026-09-01T15:28:00Z">
        <w:r w:rsidR="00C776EE" w:rsidRPr="006F18C8" w:rsidDel="00CE56BE">
          <w:delText>–</w:delText>
        </w:r>
      </w:del>
      <w:r w:rsidR="00C776EE" w:rsidRPr="006F18C8">
        <w:t>26).</w:t>
      </w:r>
    </w:p>
    <w:p w:rsidR="00423A94" w:rsidRPr="00423A94" w:rsidRDefault="00423A94" w:rsidP="006F18C8">
      <w:pPr>
        <w:pStyle w:val="NormalWeb"/>
        <w:spacing w:before="0" w:beforeAutospacing="0" w:after="0" w:afterAutospacing="0" w:line="360" w:lineRule="auto"/>
        <w:jc w:val="both"/>
      </w:pPr>
      <w:r w:rsidRPr="006F18C8">
        <w:tab/>
      </w:r>
      <w:r w:rsidRPr="00423A94">
        <w:t xml:space="preserve">Among floral visitors, </w:t>
      </w:r>
      <w:r w:rsidRPr="006F18C8">
        <w:rPr>
          <w:i/>
          <w:iCs/>
        </w:rPr>
        <w:t>Apis florea</w:t>
      </w:r>
      <w:r w:rsidRPr="00423A94">
        <w:t>, is an important indigenous pollinator exhibiting active foraging, floral constancy and efficient exploitation of nectar and pollen resources. Its visitation frequency and foraging intensity are influenced by floral odour, nectar availability, pollen abundance and environmental factors such as temperature, relative humidity and solar radiation</w:t>
      </w:r>
      <w:r w:rsidR="00142753">
        <w:t xml:space="preserve"> (</w:t>
      </w:r>
      <w:r w:rsidR="002E48F0">
        <w:t xml:space="preserve">Mohana Rao </w:t>
      </w:r>
      <w:r w:rsidR="002E48F0">
        <w:rPr>
          <w:rStyle w:val="Emphasis"/>
        </w:rPr>
        <w:t>et al.</w:t>
      </w:r>
      <w:r w:rsidR="002E48F0">
        <w:t>, 1981;</w:t>
      </w:r>
      <w:ins w:id="20" w:author="HP" w:date="2026-09-01T15:29:00Z">
        <w:r w:rsidR="00CE56BE">
          <w:t xml:space="preserve"> </w:t>
        </w:r>
      </w:ins>
      <w:r w:rsidR="00142753">
        <w:t>Dwarka</w:t>
      </w:r>
      <w:ins w:id="21" w:author="HP" w:date="2026-09-01T15:29:00Z">
        <w:r w:rsidR="00CE56BE">
          <w:t xml:space="preserve"> </w:t>
        </w:r>
      </w:ins>
      <w:r w:rsidR="00142753">
        <w:rPr>
          <w:rStyle w:val="Emphasis"/>
        </w:rPr>
        <w:t>et al.</w:t>
      </w:r>
      <w:r w:rsidR="00142753">
        <w:t>, 2024</w:t>
      </w:r>
      <w:r w:rsidR="00142753" w:rsidRPr="00580980">
        <w:rPr>
          <w:vertAlign w:val="superscript"/>
        </w:rPr>
        <w:t>a,b,c,d,e</w:t>
      </w:r>
      <w:r w:rsidR="00142753">
        <w:t>).</w:t>
      </w:r>
      <w:r w:rsidRPr="006F18C8">
        <w:t xml:space="preserve">Floral volatile compounds and olfactory </w:t>
      </w:r>
      <w:r w:rsidRPr="006F18C8">
        <w:lastRenderedPageBreak/>
        <w:t>cues</w:t>
      </w:r>
      <w:r w:rsidRPr="00423A94">
        <w:t xml:space="preserve"> play an important role in bee orientation and flower recognition. Application of suitable bee attractants containing floral or fruit extracts may enhance the attractiveness of niger flowers </w:t>
      </w:r>
      <w:ins w:id="22" w:author="HP" w:date="2026-09-01T15:29:00Z">
        <w:r w:rsidR="00CE56BE">
          <w:t xml:space="preserve">thereby </w:t>
        </w:r>
      </w:ins>
      <w:r w:rsidRPr="00423A94">
        <w:t xml:space="preserve">and increase </w:t>
      </w:r>
      <w:r w:rsidRPr="006F18C8">
        <w:t xml:space="preserve">bee visitation frequency, </w:t>
      </w:r>
      <w:commentRangeStart w:id="23"/>
      <w:r w:rsidRPr="006F18C8">
        <w:t xml:space="preserve">foraging intensity, residence time </w:t>
      </w:r>
      <w:commentRangeEnd w:id="23"/>
      <w:r w:rsidR="00CE56BE">
        <w:rPr>
          <w:rStyle w:val="CommentReference"/>
          <w:rFonts w:asciiTheme="minorHAnsi" w:eastAsiaTheme="minorHAnsi" w:hAnsiTheme="minorHAnsi" w:cs="Mangal"/>
        </w:rPr>
        <w:commentReference w:id="23"/>
      </w:r>
      <w:r w:rsidRPr="006F18C8">
        <w:t>and pollen transfer</w:t>
      </w:r>
      <w:r w:rsidRPr="00423A94">
        <w:t>, thereby improving pollination efficiency and reproductive performance</w:t>
      </w:r>
      <w:r w:rsidR="00D44892">
        <w:t xml:space="preserve"> (Dwarka </w:t>
      </w:r>
      <w:r w:rsidR="00D44892">
        <w:rPr>
          <w:rStyle w:val="Emphasis"/>
        </w:rPr>
        <w:t>et al.</w:t>
      </w:r>
      <w:r w:rsidR="00D44892">
        <w:t>, 2022).</w:t>
      </w:r>
      <w:r w:rsidRPr="00423A94">
        <w:t>.</w:t>
      </w:r>
    </w:p>
    <w:p w:rsidR="00423A94" w:rsidRPr="006F18C8" w:rsidRDefault="00423A94" w:rsidP="006F18C8">
      <w:pPr>
        <w:spacing w:after="0" w:line="360" w:lineRule="auto"/>
        <w:jc w:val="both"/>
        <w:rPr>
          <w:rFonts w:ascii="Times New Roman" w:eastAsia="Times New Roman" w:hAnsi="Times New Roman" w:cs="Times New Roman"/>
          <w:sz w:val="24"/>
          <w:szCs w:val="24"/>
        </w:rPr>
      </w:pPr>
      <w:r w:rsidRPr="006F18C8">
        <w:rPr>
          <w:rFonts w:ascii="Times New Roman" w:eastAsia="Times New Roman" w:hAnsi="Times New Roman" w:cs="Times New Roman"/>
          <w:sz w:val="24"/>
          <w:szCs w:val="24"/>
        </w:rPr>
        <w:tab/>
      </w:r>
      <w:r w:rsidRPr="00423A94">
        <w:rPr>
          <w:rFonts w:ascii="Times New Roman" w:eastAsia="Times New Roman" w:hAnsi="Times New Roman" w:cs="Times New Roman"/>
          <w:sz w:val="24"/>
          <w:szCs w:val="24"/>
        </w:rPr>
        <w:t xml:space="preserve">Enhanced pollinator activity may subsequently improve important yield attributes such as </w:t>
      </w:r>
      <w:r w:rsidRPr="006F18C8">
        <w:rPr>
          <w:rFonts w:ascii="Times New Roman" w:eastAsia="Times New Roman" w:hAnsi="Times New Roman" w:cs="Times New Roman"/>
          <w:sz w:val="24"/>
          <w:szCs w:val="24"/>
        </w:rPr>
        <w:t>seed set percentage, number of filled seeds per capitulum, capitulum size, 1000-seed weight and seed yield</w:t>
      </w:r>
      <w:r w:rsidRPr="00423A94">
        <w:rPr>
          <w:rFonts w:ascii="Times New Roman" w:eastAsia="Times New Roman" w:hAnsi="Times New Roman" w:cs="Times New Roman"/>
          <w:sz w:val="24"/>
          <w:szCs w:val="24"/>
        </w:rPr>
        <w:t xml:space="preserve">. Therefore, evaluation of bee attractants should consider not only their behavioural effect on </w:t>
      </w:r>
      <w:r w:rsidRPr="006F18C8">
        <w:rPr>
          <w:rFonts w:ascii="Times New Roman" w:eastAsia="Times New Roman" w:hAnsi="Times New Roman" w:cs="Times New Roman"/>
          <w:i/>
          <w:iCs/>
          <w:sz w:val="24"/>
          <w:szCs w:val="24"/>
        </w:rPr>
        <w:t>A</w:t>
      </w:r>
      <w:r w:rsidR="00844328">
        <w:rPr>
          <w:rFonts w:ascii="Times New Roman" w:eastAsia="Times New Roman" w:hAnsi="Times New Roman" w:cs="Times New Roman"/>
          <w:i/>
          <w:iCs/>
          <w:sz w:val="24"/>
          <w:szCs w:val="24"/>
        </w:rPr>
        <w:t>pis</w:t>
      </w:r>
      <w:r w:rsidRPr="006F18C8">
        <w:rPr>
          <w:rFonts w:ascii="Times New Roman" w:eastAsia="Times New Roman" w:hAnsi="Times New Roman" w:cs="Times New Roman"/>
          <w:i/>
          <w:iCs/>
          <w:sz w:val="24"/>
          <w:szCs w:val="24"/>
        </w:rPr>
        <w:t xml:space="preserve"> florea</w:t>
      </w:r>
      <w:r w:rsidRPr="00423A94">
        <w:rPr>
          <w:rFonts w:ascii="Times New Roman" w:eastAsia="Times New Roman" w:hAnsi="Times New Roman" w:cs="Times New Roman"/>
          <w:sz w:val="24"/>
          <w:szCs w:val="24"/>
        </w:rPr>
        <w:t xml:space="preserve"> but also their ultimate influence on crop productivity and seed quality. Hence, the present investigation was undertaken to assess the </w:t>
      </w:r>
      <w:r w:rsidRPr="006F18C8">
        <w:rPr>
          <w:rFonts w:ascii="Times New Roman" w:eastAsia="Times New Roman" w:hAnsi="Times New Roman" w:cs="Times New Roman"/>
          <w:sz w:val="24"/>
          <w:szCs w:val="24"/>
        </w:rPr>
        <w:t xml:space="preserve">effect of different bee attractants on the foraging behaviour of </w:t>
      </w:r>
      <w:r w:rsidRPr="006F18C8">
        <w:rPr>
          <w:rFonts w:ascii="Times New Roman" w:eastAsia="Times New Roman" w:hAnsi="Times New Roman" w:cs="Times New Roman"/>
          <w:i/>
          <w:iCs/>
          <w:sz w:val="24"/>
          <w:szCs w:val="24"/>
        </w:rPr>
        <w:t>Apis florea</w:t>
      </w:r>
      <w:r w:rsidRPr="006F18C8">
        <w:rPr>
          <w:rFonts w:ascii="Times New Roman" w:eastAsia="Times New Roman" w:hAnsi="Times New Roman" w:cs="Times New Roman"/>
          <w:sz w:val="24"/>
          <w:szCs w:val="24"/>
        </w:rPr>
        <w:t xml:space="preserve"> and their consequent influence on productivity and seed quality of niger, </w:t>
      </w:r>
      <w:r w:rsidRPr="006F18C8">
        <w:rPr>
          <w:rFonts w:ascii="Times New Roman" w:eastAsia="Times New Roman" w:hAnsi="Times New Roman" w:cs="Times New Roman"/>
          <w:i/>
          <w:iCs/>
          <w:sz w:val="24"/>
          <w:szCs w:val="24"/>
        </w:rPr>
        <w:t>Guizotia</w:t>
      </w:r>
      <w:ins w:id="24" w:author="HP" w:date="2026-09-01T15:31:00Z">
        <w:r w:rsidR="00CE56BE">
          <w:rPr>
            <w:rFonts w:ascii="Times New Roman" w:eastAsia="Times New Roman" w:hAnsi="Times New Roman" w:cs="Times New Roman"/>
            <w:i/>
            <w:iCs/>
            <w:sz w:val="24"/>
            <w:szCs w:val="24"/>
          </w:rPr>
          <w:t xml:space="preserve"> </w:t>
        </w:r>
      </w:ins>
      <w:r w:rsidRPr="006F18C8">
        <w:rPr>
          <w:rFonts w:ascii="Times New Roman" w:eastAsia="Times New Roman" w:hAnsi="Times New Roman" w:cs="Times New Roman"/>
          <w:i/>
          <w:iCs/>
          <w:sz w:val="24"/>
          <w:szCs w:val="24"/>
        </w:rPr>
        <w:t>abyssinica</w:t>
      </w:r>
      <w:r w:rsidRPr="006F18C8">
        <w:rPr>
          <w:rFonts w:ascii="Times New Roman" w:eastAsia="Times New Roman" w:hAnsi="Times New Roman" w:cs="Times New Roman"/>
          <w:sz w:val="24"/>
          <w:szCs w:val="24"/>
        </w:rPr>
        <w:t xml:space="preserve"> (L.f.) Cass.</w:t>
      </w:r>
      <w:r w:rsidRPr="00423A94">
        <w:rPr>
          <w:rFonts w:ascii="Times New Roman" w:eastAsia="Times New Roman" w:hAnsi="Times New Roman" w:cs="Times New Roman"/>
          <w:sz w:val="24"/>
          <w:szCs w:val="24"/>
        </w:rPr>
        <w:t>, with particular emphasis on pollina</w:t>
      </w:r>
      <w:r w:rsidR="00035DF9" w:rsidRPr="006F18C8">
        <w:rPr>
          <w:rFonts w:ascii="Times New Roman" w:eastAsia="Times New Roman" w:hAnsi="Times New Roman" w:cs="Times New Roman"/>
          <w:sz w:val="24"/>
          <w:szCs w:val="24"/>
        </w:rPr>
        <w:t>tor visitation, yield attribute</w:t>
      </w:r>
      <w:del w:id="25" w:author="HP" w:date="2026-09-01T15:32:00Z">
        <w:r w:rsidR="00035DF9" w:rsidRPr="006F18C8" w:rsidDel="00CE56BE">
          <w:rPr>
            <w:rFonts w:ascii="Times New Roman" w:eastAsia="Times New Roman" w:hAnsi="Times New Roman" w:cs="Times New Roman"/>
            <w:sz w:val="24"/>
            <w:szCs w:val="24"/>
          </w:rPr>
          <w:delText>s</w:delText>
        </w:r>
      </w:del>
      <w:r w:rsidR="00035DF9" w:rsidRPr="006F18C8">
        <w:rPr>
          <w:rFonts w:ascii="Times New Roman" w:eastAsia="Times New Roman" w:hAnsi="Times New Roman" w:cs="Times New Roman"/>
          <w:sz w:val="24"/>
          <w:szCs w:val="24"/>
        </w:rPr>
        <w:t xml:space="preserve"> characters.</w:t>
      </w:r>
    </w:p>
    <w:p w:rsidR="00585809" w:rsidRPr="006F18C8" w:rsidRDefault="00D1475F" w:rsidP="006F18C8">
      <w:pPr>
        <w:spacing w:after="0" w:line="360" w:lineRule="auto"/>
        <w:jc w:val="both"/>
        <w:rPr>
          <w:rFonts w:ascii="Times New Roman" w:eastAsia="Times New Roman" w:hAnsi="Times New Roman" w:cs="Times New Roman"/>
          <w:b/>
          <w:bCs/>
          <w:sz w:val="24"/>
          <w:szCs w:val="24"/>
        </w:rPr>
      </w:pPr>
      <w:r w:rsidRPr="006F18C8">
        <w:rPr>
          <w:rFonts w:ascii="Times New Roman" w:eastAsia="Times New Roman" w:hAnsi="Times New Roman" w:cs="Times New Roman"/>
          <w:b/>
          <w:bCs/>
          <w:sz w:val="24"/>
          <w:szCs w:val="24"/>
        </w:rPr>
        <w:t>Material</w:t>
      </w:r>
      <w:r w:rsidR="00732A67">
        <w:rPr>
          <w:rFonts w:ascii="Times New Roman" w:eastAsia="Times New Roman" w:hAnsi="Times New Roman" w:cs="Times New Roman"/>
          <w:b/>
          <w:bCs/>
          <w:sz w:val="24"/>
          <w:szCs w:val="24"/>
        </w:rPr>
        <w:t>s</w:t>
      </w:r>
      <w:r w:rsidRPr="006F18C8">
        <w:rPr>
          <w:rFonts w:ascii="Times New Roman" w:eastAsia="Times New Roman" w:hAnsi="Times New Roman" w:cs="Times New Roman"/>
          <w:b/>
          <w:bCs/>
          <w:sz w:val="24"/>
          <w:szCs w:val="24"/>
        </w:rPr>
        <w:t xml:space="preserve"> and methods</w:t>
      </w:r>
    </w:p>
    <w:p w:rsidR="001C4007" w:rsidRPr="006F18C8" w:rsidRDefault="00732A67" w:rsidP="006F18C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004FF" w:rsidRPr="006F18C8">
        <w:rPr>
          <w:rFonts w:ascii="Times New Roman" w:eastAsia="Times New Roman" w:hAnsi="Times New Roman" w:cs="Times New Roman"/>
          <w:sz w:val="24"/>
          <w:szCs w:val="24"/>
        </w:rPr>
        <w:t xml:space="preserve">The present investigation was conducted at Jabalpur, Madhya Pradesh, India, a prominent city situated along the banks of the Narmada River. Geographically, the city lies between 22°49′ and 24°08′ N latitude and at approximately 78°21′ E longitude, with an elevation of about 411.78 m above mean sea level. The field experiment was carried out during the </w:t>
      </w:r>
      <w:r w:rsidR="00D004FF" w:rsidRPr="006F18C8">
        <w:rPr>
          <w:rFonts w:ascii="Times New Roman" w:eastAsia="Times New Roman" w:hAnsi="Times New Roman" w:cs="Times New Roman"/>
          <w:i/>
          <w:iCs/>
          <w:sz w:val="24"/>
          <w:szCs w:val="24"/>
        </w:rPr>
        <w:t>Kharif</w:t>
      </w:r>
      <w:r w:rsidR="00D004FF" w:rsidRPr="006F18C8">
        <w:rPr>
          <w:rFonts w:ascii="Times New Roman" w:eastAsia="Times New Roman" w:hAnsi="Times New Roman" w:cs="Times New Roman"/>
          <w:sz w:val="24"/>
          <w:szCs w:val="24"/>
        </w:rPr>
        <w:t xml:space="preserve"> season of 202</w:t>
      </w:r>
      <w:r w:rsidR="007615B3">
        <w:rPr>
          <w:rFonts w:ascii="Times New Roman" w:eastAsia="Times New Roman" w:hAnsi="Times New Roman" w:cs="Times New Roman"/>
          <w:sz w:val="24"/>
          <w:szCs w:val="24"/>
        </w:rPr>
        <w:t xml:space="preserve">1 </w:t>
      </w:r>
      <w:r w:rsidR="00D004FF" w:rsidRPr="006F18C8">
        <w:rPr>
          <w:rFonts w:ascii="Times New Roman" w:eastAsia="Times New Roman" w:hAnsi="Times New Roman" w:cs="Times New Roman"/>
          <w:sz w:val="24"/>
          <w:szCs w:val="24"/>
        </w:rPr>
        <w:t xml:space="preserve">at </w:t>
      </w:r>
      <w:r>
        <w:rPr>
          <w:rFonts w:ascii="Times New Roman" w:eastAsia="Times New Roman" w:hAnsi="Times New Roman" w:cs="Times New Roman"/>
          <w:sz w:val="24"/>
          <w:szCs w:val="24"/>
        </w:rPr>
        <w:t xml:space="preserve">Experimental Farm, </w:t>
      </w:r>
      <w:r w:rsidR="00D004FF" w:rsidRPr="006F18C8">
        <w:rPr>
          <w:rFonts w:ascii="Times New Roman" w:eastAsia="Times New Roman" w:hAnsi="Times New Roman" w:cs="Times New Roman"/>
          <w:sz w:val="24"/>
          <w:szCs w:val="24"/>
        </w:rPr>
        <w:t xml:space="preserve">PC Unit Sesame and Niger, College of Agriculture, JNKVV, Jabalpur, Madhya Pradesh. The experiment was designed to assess the influence of different bee attractants on the foraging activity and visitation behaviour of </w:t>
      </w:r>
      <w:r w:rsidR="00D004FF" w:rsidRPr="006F18C8">
        <w:rPr>
          <w:rFonts w:ascii="Times New Roman" w:eastAsia="Times New Roman" w:hAnsi="Times New Roman" w:cs="Times New Roman"/>
          <w:i/>
          <w:iCs/>
          <w:sz w:val="24"/>
          <w:szCs w:val="24"/>
        </w:rPr>
        <w:t>Apis florea</w:t>
      </w:r>
      <w:r w:rsidR="00D004FF" w:rsidRPr="006F18C8">
        <w:rPr>
          <w:rFonts w:ascii="Times New Roman" w:eastAsia="Times New Roman" w:hAnsi="Times New Roman" w:cs="Times New Roman"/>
          <w:sz w:val="24"/>
          <w:szCs w:val="24"/>
        </w:rPr>
        <w:t xml:space="preserve"> in niger under field conditions. The treatments were evaluated using a </w:t>
      </w:r>
      <w:commentRangeStart w:id="26"/>
      <w:r w:rsidR="00D004FF" w:rsidRPr="006F18C8">
        <w:rPr>
          <w:rFonts w:ascii="Times New Roman" w:eastAsia="Times New Roman" w:hAnsi="Times New Roman" w:cs="Times New Roman"/>
          <w:sz w:val="24"/>
          <w:szCs w:val="24"/>
        </w:rPr>
        <w:t>RBD</w:t>
      </w:r>
      <w:commentRangeEnd w:id="26"/>
      <w:r w:rsidR="00CE56BE">
        <w:rPr>
          <w:rStyle w:val="CommentReference"/>
        </w:rPr>
        <w:commentReference w:id="26"/>
      </w:r>
      <w:r w:rsidR="00D004FF" w:rsidRPr="006F18C8">
        <w:rPr>
          <w:rFonts w:ascii="Times New Roman" w:eastAsia="Times New Roman" w:hAnsi="Times New Roman" w:cs="Times New Roman"/>
          <w:sz w:val="24"/>
          <w:szCs w:val="24"/>
        </w:rPr>
        <w:t xml:space="preserve"> with three replications to ensure reliable assessment of treatment effects and experimental variability.</w:t>
      </w:r>
    </w:p>
    <w:p w:rsidR="00EF644E" w:rsidRPr="006F18C8" w:rsidRDefault="001C4007" w:rsidP="006F18C8">
      <w:pPr>
        <w:spacing w:after="0" w:line="360" w:lineRule="auto"/>
        <w:jc w:val="both"/>
        <w:rPr>
          <w:rFonts w:ascii="Times New Roman" w:hAnsi="Times New Roman" w:cs="Times New Roman"/>
          <w:sz w:val="24"/>
          <w:szCs w:val="24"/>
        </w:rPr>
      </w:pPr>
      <w:r w:rsidRPr="006F18C8">
        <w:rPr>
          <w:rFonts w:ascii="Times New Roman" w:eastAsia="Times New Roman" w:hAnsi="Times New Roman" w:cs="Times New Roman"/>
          <w:sz w:val="24"/>
          <w:szCs w:val="24"/>
        </w:rPr>
        <w:tab/>
      </w:r>
      <w:r w:rsidR="00FA2300" w:rsidRPr="006F18C8">
        <w:rPr>
          <w:rFonts w:ascii="Times New Roman" w:hAnsi="Times New Roman" w:cs="Times New Roman"/>
          <w:sz w:val="24"/>
          <w:szCs w:val="24"/>
        </w:rPr>
        <w:t>Observations were started</w:t>
      </w:r>
      <w:ins w:id="27" w:author="HP" w:date="2026-09-01T15:34:00Z">
        <w:r w:rsidR="00615754">
          <w:rPr>
            <w:rFonts w:ascii="Times New Roman" w:hAnsi="Times New Roman" w:cs="Times New Roman"/>
            <w:sz w:val="24"/>
            <w:szCs w:val="24"/>
          </w:rPr>
          <w:t>recorded</w:t>
        </w:r>
      </w:ins>
      <w:r w:rsidR="00FA2300" w:rsidRPr="006F18C8">
        <w:rPr>
          <w:rFonts w:ascii="Times New Roman" w:hAnsi="Times New Roman" w:cs="Times New Roman"/>
          <w:sz w:val="24"/>
          <w:szCs w:val="24"/>
        </w:rPr>
        <w:t xml:space="preserve"> from 5 per cent flowering stage to the end of flowering. The observations were recorded at intervals of two hours from 7:00 am to 05:00 pm.The number of bees (different bees species) and other insect pollinators were recorded for 5 minutes in 1m</w:t>
      </w:r>
      <w:r w:rsidR="00FA2300" w:rsidRPr="006F18C8">
        <w:rPr>
          <w:rFonts w:ascii="Times New Roman" w:hAnsi="Times New Roman" w:cs="Times New Roman"/>
          <w:sz w:val="24"/>
          <w:szCs w:val="24"/>
          <w:vertAlign w:val="superscript"/>
        </w:rPr>
        <w:t xml:space="preserve">2 </w:t>
      </w:r>
      <w:r w:rsidR="00FA2300" w:rsidRPr="006F18C8">
        <w:rPr>
          <w:rFonts w:ascii="Times New Roman" w:hAnsi="Times New Roman" w:cs="Times New Roman"/>
          <w:sz w:val="24"/>
          <w:szCs w:val="24"/>
        </w:rPr>
        <w:t>area from five randomly selected spots at different sowing dates.</w:t>
      </w:r>
      <w:ins w:id="28" w:author="HP" w:date="2026-09-01T15:43:00Z">
        <w:r w:rsidR="00615754">
          <w:rPr>
            <w:rFonts w:ascii="Times New Roman" w:hAnsi="Times New Roman" w:cs="Times New Roman"/>
            <w:sz w:val="24"/>
            <w:szCs w:val="24"/>
          </w:rPr>
          <w:t xml:space="preserve"> </w:t>
        </w:r>
      </w:ins>
      <w:r w:rsidR="00EF644E" w:rsidRPr="006F18C8">
        <w:rPr>
          <w:rFonts w:ascii="Times New Roman" w:hAnsi="Times New Roman" w:cs="Times New Roman"/>
          <w:sz w:val="24"/>
          <w:szCs w:val="24"/>
        </w:rPr>
        <w:t>Obsevations recorded</w:t>
      </w:r>
      <w:ins w:id="29" w:author="HP" w:date="2026-09-01T15:43:00Z">
        <w:r w:rsidR="00615754">
          <w:rPr>
            <w:rFonts w:ascii="Times New Roman" w:hAnsi="Times New Roman" w:cs="Times New Roman"/>
            <w:sz w:val="24"/>
            <w:szCs w:val="24"/>
          </w:rPr>
          <w:t xml:space="preserve"> </w:t>
        </w:r>
      </w:ins>
      <w:r w:rsidR="00EF644E" w:rsidRPr="006F18C8">
        <w:rPr>
          <w:rFonts w:ascii="Times New Roman" w:hAnsi="Times New Roman" w:cs="Times New Roman"/>
          <w:sz w:val="24"/>
          <w:szCs w:val="24"/>
        </w:rPr>
        <w:t>(each replication, ten plants were randomly selected), number of capitulam/plant, number of seeds/capitulam (</w:t>
      </w:r>
      <w:r w:rsidR="00F352D6">
        <w:rPr>
          <w:rFonts w:ascii="Times New Roman" w:hAnsi="Times New Roman" w:cs="Times New Roman"/>
          <w:sz w:val="24"/>
          <w:szCs w:val="24"/>
        </w:rPr>
        <w:t>c</w:t>
      </w:r>
      <w:r w:rsidR="00EF644E" w:rsidRPr="006F18C8">
        <w:rPr>
          <w:rFonts w:ascii="Times New Roman" w:hAnsi="Times New Roman" w:cs="Times New Roman"/>
          <w:sz w:val="24"/>
          <w:szCs w:val="24"/>
        </w:rPr>
        <w:t>apitula of each selected plants), seeds yield per/plot (g) and seed weight (g).</w:t>
      </w:r>
    </w:p>
    <w:p w:rsidR="001C4007" w:rsidRPr="006F18C8" w:rsidRDefault="00F1473A" w:rsidP="006F18C8">
      <w:pPr>
        <w:spacing w:after="0" w:line="360" w:lineRule="auto"/>
        <w:jc w:val="both"/>
        <w:rPr>
          <w:rFonts w:ascii="Times New Roman" w:hAnsi="Times New Roman" w:cs="Times New Roman"/>
          <w:b/>
          <w:bCs/>
          <w:sz w:val="24"/>
          <w:szCs w:val="24"/>
        </w:rPr>
      </w:pPr>
      <w:r w:rsidRPr="006F18C8">
        <w:rPr>
          <w:rFonts w:ascii="Times New Roman" w:hAnsi="Times New Roman" w:cs="Times New Roman"/>
          <w:b/>
          <w:bCs/>
          <w:sz w:val="24"/>
          <w:szCs w:val="24"/>
        </w:rPr>
        <w:t>Results and discussion</w:t>
      </w:r>
    </w:p>
    <w:p w:rsidR="00F1473A" w:rsidRPr="006F18C8" w:rsidRDefault="00A5119B" w:rsidP="006F18C8">
      <w:pPr>
        <w:spacing w:after="0" w:line="360" w:lineRule="auto"/>
        <w:jc w:val="both"/>
        <w:rPr>
          <w:rFonts w:ascii="Times New Roman" w:hAnsi="Times New Roman" w:cs="Times New Roman"/>
          <w:b/>
          <w:bCs/>
          <w:sz w:val="24"/>
          <w:szCs w:val="24"/>
        </w:rPr>
      </w:pPr>
      <w:r w:rsidRPr="006F18C8">
        <w:rPr>
          <w:rFonts w:ascii="Times New Roman" w:hAnsi="Times New Roman" w:cs="Times New Roman"/>
          <w:b/>
          <w:bCs/>
          <w:sz w:val="24"/>
          <w:szCs w:val="24"/>
        </w:rPr>
        <w:lastRenderedPageBreak/>
        <w:t xml:space="preserve">Activity of </w:t>
      </w:r>
      <w:r w:rsidR="005960A6" w:rsidRPr="005960A6">
        <w:rPr>
          <w:rFonts w:ascii="Times New Roman" w:eastAsia="Times New Roman" w:hAnsi="Times New Roman" w:cs="Times New Roman"/>
          <w:b/>
          <w:bCs/>
          <w:i/>
          <w:iCs/>
          <w:sz w:val="24"/>
          <w:szCs w:val="24"/>
        </w:rPr>
        <w:t>Apis cerana indica</w:t>
      </w:r>
      <w:r w:rsidR="005960A6" w:rsidRPr="005960A6">
        <w:rPr>
          <w:rFonts w:ascii="Times New Roman" w:eastAsia="Times New Roman" w:hAnsi="Times New Roman" w:cs="Times New Roman"/>
          <w:b/>
          <w:bCs/>
          <w:sz w:val="24"/>
          <w:szCs w:val="24"/>
        </w:rPr>
        <w:t xml:space="preserve">, </w:t>
      </w:r>
      <w:r w:rsidR="005960A6" w:rsidRPr="005960A6">
        <w:rPr>
          <w:rFonts w:ascii="Times New Roman" w:eastAsia="Times New Roman" w:hAnsi="Times New Roman" w:cs="Times New Roman"/>
          <w:b/>
          <w:bCs/>
          <w:i/>
          <w:iCs/>
          <w:sz w:val="24"/>
          <w:szCs w:val="24"/>
        </w:rPr>
        <w:t>A. dorsata</w:t>
      </w:r>
      <w:r w:rsidR="005960A6" w:rsidRPr="005960A6">
        <w:rPr>
          <w:rFonts w:ascii="Times New Roman" w:eastAsia="Times New Roman" w:hAnsi="Times New Roman" w:cs="Times New Roman"/>
          <w:b/>
          <w:bCs/>
          <w:sz w:val="24"/>
          <w:szCs w:val="24"/>
        </w:rPr>
        <w:t xml:space="preserve">, </w:t>
      </w:r>
      <w:r w:rsidR="005960A6" w:rsidRPr="005960A6">
        <w:rPr>
          <w:rFonts w:ascii="Times New Roman" w:eastAsia="Times New Roman" w:hAnsi="Times New Roman" w:cs="Times New Roman"/>
          <w:b/>
          <w:bCs/>
          <w:i/>
          <w:iCs/>
          <w:sz w:val="24"/>
          <w:szCs w:val="24"/>
        </w:rPr>
        <w:t>A. florea</w:t>
      </w:r>
      <w:r w:rsidR="005960A6" w:rsidRPr="005960A6">
        <w:rPr>
          <w:rFonts w:ascii="Times New Roman" w:eastAsia="Times New Roman" w:hAnsi="Times New Roman" w:cs="Times New Roman"/>
          <w:b/>
          <w:bCs/>
          <w:sz w:val="24"/>
          <w:szCs w:val="24"/>
        </w:rPr>
        <w:t xml:space="preserve"> and </w:t>
      </w:r>
      <w:r w:rsidR="005960A6" w:rsidRPr="005960A6">
        <w:rPr>
          <w:rFonts w:ascii="Times New Roman" w:eastAsia="Times New Roman" w:hAnsi="Times New Roman" w:cs="Times New Roman"/>
          <w:b/>
          <w:bCs/>
          <w:i/>
          <w:iCs/>
          <w:sz w:val="24"/>
          <w:szCs w:val="24"/>
        </w:rPr>
        <w:t>A. mellifera</w:t>
      </w:r>
    </w:p>
    <w:p w:rsidR="005960A6" w:rsidRPr="006F18C8" w:rsidRDefault="005960A6" w:rsidP="005960A6">
      <w:pPr>
        <w:spacing w:after="0" w:line="360" w:lineRule="auto"/>
        <w:jc w:val="both"/>
      </w:pPr>
      <w:r>
        <w:rPr>
          <w:rFonts w:ascii="Times New Roman" w:eastAsia="Times New Roman" w:hAnsi="Times New Roman" w:cs="Times New Roman"/>
          <w:sz w:val="24"/>
          <w:szCs w:val="24"/>
        </w:rPr>
        <w:tab/>
      </w:r>
      <w:r w:rsidRPr="005960A6">
        <w:rPr>
          <w:rFonts w:ascii="Times New Roman" w:eastAsia="Times New Roman" w:hAnsi="Times New Roman" w:cs="Times New Roman"/>
          <w:sz w:val="24"/>
          <w:szCs w:val="24"/>
        </w:rPr>
        <w:t>The data presented in the</w:t>
      </w:r>
      <w:commentRangeStart w:id="30"/>
      <w:r w:rsidRPr="005960A6">
        <w:rPr>
          <w:rFonts w:ascii="Times New Roman" w:eastAsia="Times New Roman" w:hAnsi="Times New Roman" w:cs="Times New Roman"/>
          <w:sz w:val="24"/>
          <w:szCs w:val="24"/>
        </w:rPr>
        <w:t xml:space="preserve"> table </w:t>
      </w:r>
      <w:commentRangeEnd w:id="30"/>
      <w:r w:rsidR="00366A60">
        <w:rPr>
          <w:rStyle w:val="CommentReference"/>
        </w:rPr>
        <w:commentReference w:id="30"/>
      </w:r>
      <w:r w:rsidRPr="005960A6">
        <w:rPr>
          <w:rFonts w:ascii="Times New Roman" w:eastAsia="Times New Roman" w:hAnsi="Times New Roman" w:cs="Times New Roman"/>
          <w:sz w:val="24"/>
          <w:szCs w:val="24"/>
        </w:rPr>
        <w:t xml:space="preserve">revealed considerable variation in the population and foraging activity of </w:t>
      </w:r>
      <w:r w:rsidRPr="005960A6">
        <w:rPr>
          <w:rFonts w:ascii="Times New Roman" w:eastAsia="Times New Roman" w:hAnsi="Times New Roman" w:cs="Times New Roman"/>
          <w:i/>
          <w:iCs/>
          <w:sz w:val="24"/>
          <w:szCs w:val="24"/>
        </w:rPr>
        <w:t>Apis cerana indica</w:t>
      </w:r>
      <w:r w:rsidRPr="005960A6">
        <w:rPr>
          <w:rFonts w:ascii="Times New Roman" w:eastAsia="Times New Roman" w:hAnsi="Times New Roman" w:cs="Times New Roman"/>
          <w:sz w:val="24"/>
          <w:szCs w:val="24"/>
        </w:rPr>
        <w:t xml:space="preserve">, </w:t>
      </w:r>
      <w:r w:rsidRPr="005960A6">
        <w:rPr>
          <w:rFonts w:ascii="Times New Roman" w:eastAsia="Times New Roman" w:hAnsi="Times New Roman" w:cs="Times New Roman"/>
          <w:i/>
          <w:iCs/>
          <w:sz w:val="24"/>
          <w:szCs w:val="24"/>
        </w:rPr>
        <w:t>A. dorsata</w:t>
      </w:r>
      <w:r w:rsidRPr="005960A6">
        <w:rPr>
          <w:rFonts w:ascii="Times New Roman" w:eastAsia="Times New Roman" w:hAnsi="Times New Roman" w:cs="Times New Roman"/>
          <w:sz w:val="24"/>
          <w:szCs w:val="24"/>
        </w:rPr>
        <w:t xml:space="preserve">, </w:t>
      </w:r>
      <w:r w:rsidRPr="005960A6">
        <w:rPr>
          <w:rFonts w:ascii="Times New Roman" w:eastAsia="Times New Roman" w:hAnsi="Times New Roman" w:cs="Times New Roman"/>
          <w:i/>
          <w:iCs/>
          <w:sz w:val="24"/>
          <w:szCs w:val="24"/>
        </w:rPr>
        <w:t>A. florea</w:t>
      </w:r>
      <w:r w:rsidRPr="005960A6">
        <w:rPr>
          <w:rFonts w:ascii="Times New Roman" w:eastAsia="Times New Roman" w:hAnsi="Times New Roman" w:cs="Times New Roman"/>
          <w:sz w:val="24"/>
          <w:szCs w:val="24"/>
        </w:rPr>
        <w:t xml:space="preserve"> and </w:t>
      </w:r>
      <w:r w:rsidRPr="005960A6">
        <w:rPr>
          <w:rFonts w:ascii="Times New Roman" w:eastAsia="Times New Roman" w:hAnsi="Times New Roman" w:cs="Times New Roman"/>
          <w:i/>
          <w:iCs/>
          <w:sz w:val="24"/>
          <w:szCs w:val="24"/>
        </w:rPr>
        <w:t>A. mellifera</w:t>
      </w:r>
      <w:r w:rsidRPr="005960A6">
        <w:rPr>
          <w:rFonts w:ascii="Times New Roman" w:eastAsia="Times New Roman" w:hAnsi="Times New Roman" w:cs="Times New Roman"/>
          <w:sz w:val="24"/>
          <w:szCs w:val="24"/>
        </w:rPr>
        <w:t xml:space="preserve"> across different sowing dates and flowering stages. Bee abundance exhibited a distinct temporal pattern during the flowering </w:t>
      </w:r>
      <w:commentRangeStart w:id="31"/>
      <w:r w:rsidRPr="005960A6">
        <w:rPr>
          <w:rFonts w:ascii="Times New Roman" w:eastAsia="Times New Roman" w:hAnsi="Times New Roman" w:cs="Times New Roman"/>
          <w:sz w:val="24"/>
          <w:szCs w:val="24"/>
        </w:rPr>
        <w:t>period</w:t>
      </w:r>
      <w:commentRangeEnd w:id="31"/>
      <w:r w:rsidR="00366A60">
        <w:rPr>
          <w:rStyle w:val="CommentReference"/>
        </w:rPr>
        <w:commentReference w:id="31"/>
      </w:r>
      <w:r w:rsidRPr="005960A6">
        <w:rPr>
          <w:rFonts w:ascii="Times New Roman" w:eastAsia="Times New Roman" w:hAnsi="Times New Roman" w:cs="Times New Roman"/>
          <w:sz w:val="24"/>
          <w:szCs w:val="24"/>
        </w:rPr>
        <w:t xml:space="preserve"> and was closely associated with crop phenology and the availability of floral resources. Among the four bee species, </w:t>
      </w:r>
      <w:r w:rsidRPr="005960A6">
        <w:rPr>
          <w:rFonts w:ascii="Times New Roman" w:eastAsia="Times New Roman" w:hAnsi="Times New Roman" w:cs="Times New Roman"/>
          <w:i/>
          <w:iCs/>
          <w:sz w:val="24"/>
          <w:szCs w:val="24"/>
        </w:rPr>
        <w:t>A. florea</w:t>
      </w:r>
      <w:r w:rsidRPr="005960A6">
        <w:rPr>
          <w:rFonts w:ascii="Times New Roman" w:eastAsia="Times New Roman" w:hAnsi="Times New Roman" w:cs="Times New Roman"/>
          <w:sz w:val="24"/>
          <w:szCs w:val="24"/>
        </w:rPr>
        <w:t xml:space="preserve"> consistently recorded a higher population than </w:t>
      </w:r>
      <w:r w:rsidRPr="005960A6">
        <w:rPr>
          <w:rFonts w:ascii="Times New Roman" w:eastAsia="Times New Roman" w:hAnsi="Times New Roman" w:cs="Times New Roman"/>
          <w:i/>
          <w:iCs/>
          <w:sz w:val="24"/>
          <w:szCs w:val="24"/>
        </w:rPr>
        <w:t>A. mellifera</w:t>
      </w:r>
      <w:r w:rsidRPr="005960A6">
        <w:rPr>
          <w:rFonts w:ascii="Times New Roman" w:eastAsia="Times New Roman" w:hAnsi="Times New Roman" w:cs="Times New Roman"/>
          <w:sz w:val="24"/>
          <w:szCs w:val="24"/>
        </w:rPr>
        <w:t xml:space="preserve"> throughout the observation period, indicating comparatively greater foraging activity and preference for the crop flowers.</w:t>
      </w:r>
    </w:p>
    <w:p w:rsidR="00592980" w:rsidRDefault="00F352D6" w:rsidP="006F18C8">
      <w:pPr>
        <w:pStyle w:val="NormalWeb"/>
        <w:spacing w:before="0" w:beforeAutospacing="0" w:after="0" w:afterAutospacing="0" w:line="360" w:lineRule="auto"/>
        <w:jc w:val="both"/>
      </w:pPr>
      <w:r>
        <w:tab/>
      </w:r>
      <w:r w:rsidR="00BC675F" w:rsidRPr="006F18C8">
        <w:t xml:space="preserve">The population of </w:t>
      </w:r>
      <w:r w:rsidR="00BC675F" w:rsidRPr="006F18C8">
        <w:rPr>
          <w:i/>
          <w:iCs/>
        </w:rPr>
        <w:t>Apis cerana indica</w:t>
      </w:r>
      <w:r w:rsidR="00BC675F" w:rsidRPr="006F18C8">
        <w:t xml:space="preserve"> ranged from 0.40 to 1.46 bees m⁻² 5 min⁻¹ across the different sowing dates and days after flowering (DAF). The overall mean population was 1.05 bees m⁻² 5 min⁻¹. Among the different sowing dates, the highest mean population of </w:t>
      </w:r>
      <w:r w:rsidR="00BC675F" w:rsidRPr="006F18C8">
        <w:rPr>
          <w:i/>
          <w:iCs/>
        </w:rPr>
        <w:t>A. cerana indica</w:t>
      </w:r>
      <w:r w:rsidR="00BC675F" w:rsidRPr="006F18C8">
        <w:t xml:space="preserve"> was recorded in T4 (15 August) (1.14 bees m⁻² 5 min⁻¹), followed by T1 (15 July) (1.07), T6 (5 September) (1.05), T3 (5 August) (1.03), T2 (25 July) (0.99) and T5 (25 August) (0.98 bees m⁻² 5 min⁻¹). With respect to crop </w:t>
      </w:r>
      <w:ins w:id="32" w:author="HP" w:date="2026-09-01T16:03:00Z">
        <w:r w:rsidR="00366A60">
          <w:t>stage</w:t>
        </w:r>
      </w:ins>
      <w:r w:rsidR="00BC675F" w:rsidRPr="006F18C8">
        <w:t xml:space="preserve">age, the population was maximum at 10 DAF (1.38 bees m⁻² 5 min⁻¹), followed by 24 DAF (1.25), 17 DAF (1.21), 31 DAF (1.23) and 3 DAF (1.12), whereas the lowest population was observed at 45 DAF (0.51 bees m⁻² 5 min⁻¹). The relatively higher abundance during the early and mid-flowering stages may be attributed to greater availability of nectar and pollen </w:t>
      </w:r>
      <w:r w:rsidR="00BC675F" w:rsidRPr="004C0263">
        <w:t>resources.</w:t>
      </w:r>
      <w:commentRangeStart w:id="33"/>
      <w:r w:rsidR="004C0263" w:rsidRPr="004C0263">
        <w:t>Similar findings that the finding of Kachhela and Pastagia, (2018); Pastagia (2006); Muddi (2012).</w:t>
      </w:r>
      <w:commentRangeEnd w:id="33"/>
      <w:r w:rsidR="00366A60">
        <w:rPr>
          <w:rStyle w:val="CommentReference"/>
          <w:rFonts w:asciiTheme="minorHAnsi" w:eastAsiaTheme="minorHAnsi" w:hAnsiTheme="minorHAnsi" w:cs="Mangal"/>
        </w:rPr>
        <w:commentReference w:id="33"/>
      </w:r>
    </w:p>
    <w:p w:rsidR="00BC675F" w:rsidRPr="006F18C8" w:rsidRDefault="00592980" w:rsidP="006F18C8">
      <w:pPr>
        <w:pStyle w:val="NormalWeb"/>
        <w:spacing w:before="0" w:beforeAutospacing="0" w:after="0" w:afterAutospacing="0" w:line="360" w:lineRule="auto"/>
        <w:jc w:val="both"/>
      </w:pPr>
      <w:r>
        <w:tab/>
      </w:r>
      <w:r w:rsidR="00BC675F" w:rsidRPr="006F18C8">
        <w:t xml:space="preserve">In contrast, </w:t>
      </w:r>
      <w:r w:rsidR="00BC675F" w:rsidRPr="006F18C8">
        <w:rPr>
          <w:i/>
          <w:iCs/>
        </w:rPr>
        <w:t>Apis dorsata</w:t>
      </w:r>
      <w:r w:rsidR="00BC675F" w:rsidRPr="006F18C8">
        <w:t xml:space="preserve"> occurred at substantially higher population levels than </w:t>
      </w:r>
      <w:r w:rsidR="00BC675F" w:rsidRPr="006F18C8">
        <w:rPr>
          <w:i/>
          <w:iCs/>
        </w:rPr>
        <w:t>A. cerana indica</w:t>
      </w:r>
      <w:r w:rsidR="00BC675F" w:rsidRPr="006F18C8">
        <w:t xml:space="preserve"> throughout the observation period. Its population varied from 5.12 to 9.35 bees m⁻² 5 min⁻¹, with an overall mean of 7.17 bees m⁻² 5 min⁻¹. The highest mean population was recorded in T6 (5 September) (7.36 bees m⁻² 5 min⁻¹), followed by T5 (25 August) (7.31), T4 (15 August) (7.30), T2 (25 July) (7.14), T3 (5 August) (7.03) and T1 (15 July) (6.87 bees m⁻² 5 min⁻¹). Across the flowering period, the population of </w:t>
      </w:r>
      <w:r w:rsidR="00BC675F" w:rsidRPr="006F18C8">
        <w:rPr>
          <w:i/>
          <w:iCs/>
        </w:rPr>
        <w:t>A. dorsata</w:t>
      </w:r>
      <w:r w:rsidR="00BC675F" w:rsidRPr="006F18C8">
        <w:t xml:space="preserve"> progressively increased and attained its maximum at 24 DAF (9.19 bees m⁻² 5 min⁻¹). Thereafter, its population declined to 8.40, 6.09 and 5.47 bees m⁻² 5 min⁻¹ at 31, 38 and 45 DAF, respectively. The minimum population was recorded at 3 DAF (5.58 bees m⁻² 5 min⁻¹).The results therefore demonstrated that sowing date significantly influenced the abundance of honey bees, although the magnitude of response differed between the two bee species. </w:t>
      </w:r>
      <w:r w:rsidR="00BC675F" w:rsidRPr="006F18C8">
        <w:rPr>
          <w:i/>
          <w:iCs/>
        </w:rPr>
        <w:t>A. cerana indica</w:t>
      </w:r>
      <w:r w:rsidR="00BC675F" w:rsidRPr="006F18C8">
        <w:t xml:space="preserve"> showed comparatively greater activity during the early flowering period, particularly around 10 DAF, whereas </w:t>
      </w:r>
      <w:r w:rsidR="00BC675F" w:rsidRPr="006F18C8">
        <w:rPr>
          <w:i/>
          <w:iCs/>
        </w:rPr>
        <w:t>A. dorsata</w:t>
      </w:r>
      <w:r w:rsidR="00BC675F" w:rsidRPr="006F18C8">
        <w:t xml:space="preserve"> exhibited its </w:t>
      </w:r>
      <w:r w:rsidR="00BC675F" w:rsidRPr="006F18C8">
        <w:lastRenderedPageBreak/>
        <w:t xml:space="preserve">highest foraging activity during the peak flowering phase, particularly at 24 DAF. The substantially greater population of </w:t>
      </w:r>
      <w:r w:rsidR="00BC675F" w:rsidRPr="006F18C8">
        <w:rPr>
          <w:i/>
          <w:iCs/>
        </w:rPr>
        <w:t>A. dorsata</w:t>
      </w:r>
      <w:r w:rsidR="00BC675F" w:rsidRPr="006F18C8">
        <w:t xml:space="preserve"> throughout the observation period suggests its potentially greater contribution to floral resource exploitation and pollination activity in the crop. The differences among treatments were statistically evaluated using SEm± and CD at 5%, confirming significant treatment effects for several observation dates.</w:t>
      </w:r>
      <w:commentRangeStart w:id="34"/>
      <w:r w:rsidR="004C0263" w:rsidRPr="004C0263">
        <w:t>Similar findings that the finding of Kachhela and Pastagia, (2018); Pastagia (2006); Muddi (2012).</w:t>
      </w:r>
      <w:commentRangeEnd w:id="34"/>
      <w:r w:rsidR="00366A60">
        <w:rPr>
          <w:rStyle w:val="CommentReference"/>
          <w:rFonts w:asciiTheme="minorHAnsi" w:eastAsiaTheme="minorHAnsi" w:hAnsiTheme="minorHAnsi" w:cs="Mangal"/>
        </w:rPr>
        <w:commentReference w:id="34"/>
      </w:r>
    </w:p>
    <w:p w:rsidR="00BC675F" w:rsidRPr="006F18C8" w:rsidRDefault="00D24064" w:rsidP="006F18C8">
      <w:pPr>
        <w:pStyle w:val="NormalWeb"/>
        <w:spacing w:before="0" w:beforeAutospacing="0" w:after="0" w:afterAutospacing="0" w:line="360" w:lineRule="auto"/>
        <w:jc w:val="both"/>
      </w:pPr>
      <w:r>
        <w:tab/>
      </w:r>
      <w:r w:rsidR="00BC675F" w:rsidRPr="006F18C8">
        <w:t xml:space="preserve">The population of </w:t>
      </w:r>
      <w:r w:rsidR="00BC675F" w:rsidRPr="006F18C8">
        <w:rPr>
          <w:i/>
          <w:iCs/>
        </w:rPr>
        <w:t>A. florea</w:t>
      </w:r>
      <w:r w:rsidR="00BC675F" w:rsidRPr="006F18C8">
        <w:t xml:space="preserve"> ranged from 1.10 to 4.58 bees m⁻² 5 min⁻¹, with an overall mean population of 2.40 bees m⁻² 5 min⁻¹. Among the sowing dates, the highest mean population was recorded in T6 (5 September) (2.55 bees m⁻² 5 min⁻¹), followed by T1 (15 July) (2.47), T5 (25 August) (2.43), T4 (15 August) (2.42), T3 (5 August) (2.39) and T2 (25 July) (1.81 bees m⁻² 5 min⁻¹). With respect to flowering stage, the mean population was highest at 31 days after flowering (2.47 bees m⁻² 5 min⁻¹), followed by 10 DAF (2.42), 24 DAF (2.42), 17 DAF (2.41), 45 DAF (2.41), 38 DAF (2.39) and 3 DAF (2.27). The exceptionally high population of 4.58 bees m⁻² 5 min⁻¹ was recorded in T4 at 17 DAF, indicating a pronounced interaction between sowing time and flowering stage.</w:t>
      </w:r>
      <w:r w:rsidR="004C0263" w:rsidRPr="004C0263">
        <w:t>Similar findings that the finding of Kachhela and Pastagia, (2018); Pastagia (2006); Muddi (2012).</w:t>
      </w:r>
    </w:p>
    <w:p w:rsidR="00BC675F" w:rsidRPr="006F18C8" w:rsidRDefault="00D24064" w:rsidP="006F18C8">
      <w:pPr>
        <w:pStyle w:val="NormalWeb"/>
        <w:spacing w:before="0" w:beforeAutospacing="0" w:after="0" w:afterAutospacing="0" w:line="360" w:lineRule="auto"/>
        <w:jc w:val="both"/>
      </w:pPr>
      <w:r>
        <w:tab/>
      </w:r>
      <w:r w:rsidR="00BC675F" w:rsidRPr="006F18C8">
        <w:t xml:space="preserve">In the case of </w:t>
      </w:r>
      <w:r w:rsidR="00BC675F" w:rsidRPr="006F18C8">
        <w:rPr>
          <w:i/>
          <w:iCs/>
        </w:rPr>
        <w:t>Apis mellifera</w:t>
      </w:r>
      <w:r w:rsidR="00BC675F" w:rsidRPr="006F18C8">
        <w:t xml:space="preserve">, the population ranged from 0.12 to 2.58 bees m⁻² 5 min⁻¹, with an overall mean of 0.64 bees m⁻² 5 min⁻¹. The highest mean population was observed in T1 (15 July) (0.78 bees m⁻² 5 min⁻¹), followed by T6 (5 September) (0.61), T3 (5 August) (0.52), T5 (25 August) (0.52), T2 (25 July) (0.51), whereas T4 showed a comparatively higher mean value of 0.89 bees m⁻² 5 min⁻¹ due largely to the exceptionally high population of 2.58 bees m⁻² 5 min⁻¹ at 45 DAF. Across flowering stages, the highest overall population of </w:t>
      </w:r>
      <w:r w:rsidR="00BC675F" w:rsidRPr="006F18C8">
        <w:rPr>
          <w:i/>
          <w:iCs/>
        </w:rPr>
        <w:t>A. mellifera</w:t>
      </w:r>
      <w:r w:rsidR="00BC675F" w:rsidRPr="006F18C8">
        <w:t xml:space="preserve"> was recorded at 24 DAF (0.83 bees m⁻² 5 min⁻¹), followed by 3 DAF (0.77), 10 DAF (0.74), 17 DAF (0.74), 31 DAF (0.67), 45 DAF (0.54) and 38 DAF (0.17 bees m⁻² 5 min</w:t>
      </w:r>
      <w:r w:rsidR="00BC675F" w:rsidRPr="004C0263">
        <w:t>⁻¹).</w:t>
      </w:r>
      <w:r w:rsidR="00592980" w:rsidRPr="004C0263">
        <w:t xml:space="preserve"> Similar findings that the finding of</w:t>
      </w:r>
      <w:r w:rsidR="004C0263" w:rsidRPr="004C0263">
        <w:t>Kachhela and Pastagia, (2018); Pastagia (2006); Muddi (2012).</w:t>
      </w:r>
    </w:p>
    <w:p w:rsidR="00BC675F" w:rsidRPr="006F18C8" w:rsidRDefault="00D24064" w:rsidP="006F18C8">
      <w:pPr>
        <w:pStyle w:val="NormalWeb"/>
        <w:spacing w:before="0" w:beforeAutospacing="0" w:after="0" w:afterAutospacing="0" w:line="360" w:lineRule="auto"/>
        <w:jc w:val="both"/>
      </w:pPr>
      <w:r>
        <w:tab/>
        <w:t>T</w:t>
      </w:r>
      <w:r w:rsidR="00BC675F" w:rsidRPr="006F18C8">
        <w:t xml:space="preserve">he results indicated that </w:t>
      </w:r>
      <w:r w:rsidR="00BC675F" w:rsidRPr="006F18C8">
        <w:rPr>
          <w:i/>
          <w:iCs/>
        </w:rPr>
        <w:t>A</w:t>
      </w:r>
      <w:r w:rsidR="009901A9">
        <w:rPr>
          <w:i/>
          <w:iCs/>
        </w:rPr>
        <w:t>pis</w:t>
      </w:r>
      <w:r w:rsidR="00BC675F" w:rsidRPr="006F18C8">
        <w:rPr>
          <w:i/>
          <w:iCs/>
        </w:rPr>
        <w:t xml:space="preserve"> florea</w:t>
      </w:r>
      <w:r w:rsidR="00BC675F" w:rsidRPr="006F18C8">
        <w:t xml:space="preserve"> was substantially more </w:t>
      </w:r>
      <w:commentRangeStart w:id="35"/>
      <w:r w:rsidR="00BC675F" w:rsidRPr="006F18C8">
        <w:t>abundant</w:t>
      </w:r>
      <w:commentRangeEnd w:id="35"/>
      <w:r w:rsidR="000E1490">
        <w:rPr>
          <w:rStyle w:val="CommentReference"/>
          <w:rFonts w:asciiTheme="minorHAnsi" w:eastAsiaTheme="minorHAnsi" w:hAnsiTheme="minorHAnsi" w:cs="Mangal"/>
        </w:rPr>
        <w:commentReference w:id="35"/>
      </w:r>
      <w:r w:rsidR="00BC675F" w:rsidRPr="006F18C8">
        <w:t xml:space="preserve"> than </w:t>
      </w:r>
      <w:r w:rsidR="009901A9" w:rsidRPr="006F18C8">
        <w:rPr>
          <w:i/>
          <w:iCs/>
        </w:rPr>
        <w:t>A</w:t>
      </w:r>
      <w:r w:rsidR="009901A9">
        <w:rPr>
          <w:i/>
          <w:iCs/>
        </w:rPr>
        <w:t>pis</w:t>
      </w:r>
      <w:r w:rsidR="00BC675F" w:rsidRPr="006F18C8">
        <w:rPr>
          <w:i/>
          <w:iCs/>
        </w:rPr>
        <w:t xml:space="preserve"> mellifera</w:t>
      </w:r>
      <w:r w:rsidR="00BC675F" w:rsidRPr="006F18C8">
        <w:t xml:space="preserve">, with its mean population being approximately 3.75-fold higher. The comparatively greater abundance of </w:t>
      </w:r>
      <w:r w:rsidR="00BC675F" w:rsidRPr="006F18C8">
        <w:rPr>
          <w:i/>
          <w:iCs/>
        </w:rPr>
        <w:t>A</w:t>
      </w:r>
      <w:r w:rsidR="009901A9">
        <w:rPr>
          <w:i/>
          <w:iCs/>
        </w:rPr>
        <w:t>pis</w:t>
      </w:r>
      <w:r w:rsidR="00BC675F" w:rsidRPr="006F18C8">
        <w:rPr>
          <w:i/>
          <w:iCs/>
        </w:rPr>
        <w:t xml:space="preserve"> florea</w:t>
      </w:r>
      <w:r w:rsidR="00BC675F" w:rsidRPr="006F18C8">
        <w:t xml:space="preserve"> suggests its potentially greater contribution to floral resource exploitation and pollination activity in the crop. The population dynamics of both bee species varied with crop phenology, with relatively higher activity generally occurring during the active flowering period and declining towards the later flowering stages. The differences among </w:t>
      </w:r>
      <w:r w:rsidR="00BC675F" w:rsidRPr="006F18C8">
        <w:lastRenderedPageBreak/>
        <w:t xml:space="preserve">treatments were statistically assessed using SEm± and CD at 5%, indicating significant variation in bee population among sowing dates and flowering stages. These findings demonstrate that sowing time and crop flowering phenology jointly influence honey bee abundance and foraging dynamics, with </w:t>
      </w:r>
      <w:r w:rsidR="00BC675F" w:rsidRPr="006F18C8">
        <w:rPr>
          <w:i/>
          <w:iCs/>
        </w:rPr>
        <w:t>A. florea</w:t>
      </w:r>
      <w:r w:rsidR="00BC675F" w:rsidRPr="006F18C8">
        <w:t xml:space="preserve"> exhibiting comparatively greater and more consistent activity than </w:t>
      </w:r>
      <w:r w:rsidR="00BC675F" w:rsidRPr="006F18C8">
        <w:rPr>
          <w:i/>
          <w:iCs/>
        </w:rPr>
        <w:t>A. mellifera</w:t>
      </w:r>
      <w:r w:rsidR="00BC675F" w:rsidRPr="006F18C8">
        <w:t>.</w:t>
      </w:r>
    </w:p>
    <w:p w:rsidR="00BC675F" w:rsidRPr="006F18C8" w:rsidRDefault="00BB0144" w:rsidP="006F18C8">
      <w:pPr>
        <w:pStyle w:val="NormalWeb"/>
        <w:spacing w:before="0" w:beforeAutospacing="0" w:after="0" w:afterAutospacing="0" w:line="360" w:lineRule="auto"/>
        <w:jc w:val="both"/>
        <w:rPr>
          <w:b/>
          <w:bCs/>
        </w:rPr>
      </w:pPr>
      <w:r w:rsidRPr="006F18C8">
        <w:rPr>
          <w:b/>
          <w:bCs/>
        </w:rPr>
        <w:t>Yield attributing characters</w:t>
      </w:r>
    </w:p>
    <w:p w:rsidR="00545847" w:rsidRPr="006F18C8" w:rsidRDefault="009901A9" w:rsidP="006F18C8">
      <w:pPr>
        <w:pStyle w:val="NormalWeb"/>
        <w:spacing w:before="0" w:beforeAutospacing="0" w:after="0" w:afterAutospacing="0" w:line="360" w:lineRule="auto"/>
        <w:jc w:val="both"/>
      </w:pPr>
      <w:r>
        <w:tab/>
      </w:r>
      <w:r w:rsidR="00545847" w:rsidRPr="006F18C8">
        <w:t>The data presented in the table indicated a marked influence of sowing date on yield attributes and seed productivity of niger. All the evaluated parameters, viz., number of capitula plant⁻¹, number of seeds capitulum⁻¹, seed yield and 1000-seed weight, varied considerably among the different sowing dates.</w:t>
      </w:r>
    </w:p>
    <w:p w:rsidR="00545847" w:rsidRPr="006F18C8" w:rsidRDefault="000619B8" w:rsidP="006F18C8">
      <w:pPr>
        <w:pStyle w:val="NormalWeb"/>
        <w:spacing w:before="0" w:beforeAutospacing="0" w:after="0" w:afterAutospacing="0" w:line="360" w:lineRule="auto"/>
        <w:jc w:val="both"/>
      </w:pPr>
      <w:r w:rsidRPr="006F18C8">
        <w:tab/>
      </w:r>
      <w:r w:rsidR="00545847" w:rsidRPr="006F18C8">
        <w:t xml:space="preserve">The number of capitula plant⁻¹ was highest in T1 (15 July) with 129.45 capitula plant⁻¹, followed by T4 (15 August) with 127.20 and T3 (5 August) with 109.55 capitula plant⁻¹. Comparatively lower numbers were recorded in T5 (25 August) (72.10), T2 (25 July) (62.35) and T6 (5 September) (56.35 capitula plant⁻¹). The results indicated that timely sowing, particularly on 15 July, favoured greater vegetative and reproductive development, resulting in a higher number of capitula per plant.A similar trend was observed for number of seeds capitulum⁻¹. The maximum number of seeds capitulum⁻¹ was recorded in T1 (15 July) (51.68), followed by T4 (15 August) (50.18) and T3 (5 August) (46.55). The minimum value was recorded in T6 (5 September) (40.80). Thus, delayed sowing progressively reduced the reproductive potential of plants, as reflected by the lower number of seeds developed per capitulum.The seed yield showed a pronounced response to sowing date. The highest seed yield was recorded in T1 (15 July) with 628 kg ha⁻¹, followed by T4 (15 August) with 600 kg ha⁻¹ and T3 (5 August) with 500 kg ha⁻¹. Lower seed yields were recorded in T5 (25 August) (450 kg ha⁻¹), T2 (25 July) (446 kg ha⁻¹), whereas the minimum seed yield of 330 kg ha⁻¹ was recorded in T6 (5 September). The seed yield under T1 was approximately 90.3% higher than that recorded under the latest sowing date (T6), demonstrating the substantial influence of sowing time on productivity.The 1000-seed weight also varied significantly among sowing dates. The maximum seed weight was recorded in T1 (15 July) (4.53 g), followed by T4 (15 August) (4.38 g) and T3 (5 August) (4.30 g). The minimum value was observed in T6 (5 September) (3.65 g). The comparatively higher test weight under early and optimum sowing dates indicates better seed filling and assimilate accumulation during seed development.The SEm± and CD at 5% </w:t>
      </w:r>
      <w:r w:rsidR="00545847" w:rsidRPr="006F18C8">
        <w:lastRenderedPageBreak/>
        <w:t xml:space="preserve">values indicated significant differences among the sowing treatments for all the recorded parameters. T1 (15 July) emerged as the most favourable sowing date, producing the highest number of capitula plant⁻¹, seeds capitulum⁻¹, seed yield and 1000-seed weight. The superior productivity under early sowing may be attributed to more favourable synchronization of crop phenology with prevailing environmental conditions and enhanced reproductive development. Conversely, delayed sowing, particularly T6 (5 September), resulted in substantial reductions in yield attributes and seed productivity. These findings clearly demonstrate that optimum sowing time is a critical determinant of reproductive efficiency, seed development and final productivity of </w:t>
      </w:r>
      <w:r w:rsidR="00545847" w:rsidRPr="004C0263">
        <w:t>niger.</w:t>
      </w:r>
      <w:r w:rsidR="00592980" w:rsidRPr="004C0263">
        <w:t xml:space="preserve"> </w:t>
      </w:r>
      <w:del w:id="36" w:author="HP" w:date="2026-09-01T16:15:00Z">
        <w:r w:rsidR="00592980" w:rsidRPr="004C0263" w:rsidDel="00A903F9">
          <w:delText xml:space="preserve">Similar findings that the finding of </w:delText>
        </w:r>
        <w:r w:rsidR="004C0263" w:rsidRPr="004C0263" w:rsidDel="00A903F9">
          <w:delText xml:space="preserve">Jagtap </w:delText>
        </w:r>
        <w:r w:rsidR="004C0263" w:rsidRPr="004C0263" w:rsidDel="00A903F9">
          <w:rPr>
            <w:i/>
            <w:iCs/>
          </w:rPr>
          <w:delText>et al.</w:delText>
        </w:r>
        <w:r w:rsidR="004C0263" w:rsidRPr="004C0263" w:rsidDel="00A903F9">
          <w:delText xml:space="preserve"> (2014); Kivadasannavar</w:delText>
        </w:r>
        <w:r w:rsidR="004C0263" w:rsidRPr="004C0263" w:rsidDel="00A903F9">
          <w:rPr>
            <w:i/>
            <w:iCs/>
          </w:rPr>
          <w:delText>et al.</w:delText>
        </w:r>
        <w:r w:rsidR="004C0263" w:rsidRPr="004C0263" w:rsidDel="00A903F9">
          <w:delText xml:space="preserve"> (2007); Muddi (2012)</w:delText>
        </w:r>
        <w:r w:rsidR="004C0263" w:rsidDel="00A903F9">
          <w:delText xml:space="preserve">; Dwarka </w:delText>
        </w:r>
        <w:r w:rsidR="004C0263" w:rsidRPr="004C0263" w:rsidDel="00A903F9">
          <w:rPr>
            <w:i/>
            <w:iCs/>
          </w:rPr>
          <w:delText>et al.</w:delText>
        </w:r>
        <w:r w:rsidR="004C0263" w:rsidDel="00A903F9">
          <w:delText xml:space="preserve"> (2022)</w:delText>
        </w:r>
        <w:r w:rsidR="004C0263" w:rsidRPr="004C0263" w:rsidDel="00A903F9">
          <w:delText>.</w:delText>
        </w:r>
      </w:del>
    </w:p>
    <w:p w:rsidR="006666DD" w:rsidRPr="00D23270" w:rsidRDefault="006666DD" w:rsidP="006666DD">
      <w:pPr>
        <w:jc w:val="center"/>
        <w:rPr>
          <w:rFonts w:ascii="Times New Roman" w:hAnsi="Times New Roman" w:cs="Times New Roman"/>
          <w:b/>
          <w:bCs/>
          <w:sz w:val="24"/>
          <w:szCs w:val="24"/>
        </w:rPr>
      </w:pPr>
      <w:r w:rsidRPr="00D23270">
        <w:rPr>
          <w:rFonts w:ascii="Times New Roman" w:hAnsi="Times New Roman" w:cs="Times New Roman"/>
          <w:b/>
          <w:bCs/>
          <w:sz w:val="24"/>
          <w:szCs w:val="24"/>
        </w:rPr>
        <w:t xml:space="preserve">Table </w:t>
      </w:r>
      <w:r w:rsidR="00DF3234">
        <w:rPr>
          <w:rFonts w:ascii="Times New Roman" w:hAnsi="Times New Roman" w:cs="Times New Roman"/>
          <w:b/>
          <w:bCs/>
          <w:sz w:val="24"/>
          <w:szCs w:val="24"/>
        </w:rPr>
        <w:t>1</w:t>
      </w:r>
      <w:r w:rsidRPr="00D23270">
        <w:rPr>
          <w:rFonts w:ascii="Times New Roman" w:hAnsi="Times New Roman" w:cs="Times New Roman"/>
          <w:b/>
          <w:bCs/>
          <w:sz w:val="24"/>
          <w:szCs w:val="24"/>
        </w:rPr>
        <w:t>: Yield attributing characters</w:t>
      </w:r>
    </w:p>
    <w:tbl>
      <w:tblPr>
        <w:tblStyle w:val="TableGrid"/>
        <w:tblW w:w="8349" w:type="dxa"/>
        <w:jc w:val="center"/>
        <w:tblLook w:val="04A0"/>
      </w:tblPr>
      <w:tblGrid>
        <w:gridCol w:w="1619"/>
        <w:gridCol w:w="1836"/>
        <w:gridCol w:w="1583"/>
        <w:gridCol w:w="1276"/>
        <w:gridCol w:w="2035"/>
      </w:tblGrid>
      <w:tr w:rsidR="006666DD" w:rsidRPr="00D23270" w:rsidTr="00CE56BE">
        <w:trPr>
          <w:jc w:val="center"/>
        </w:trPr>
        <w:tc>
          <w:tcPr>
            <w:tcW w:w="1619" w:type="dxa"/>
          </w:tcPr>
          <w:p w:rsidR="006666DD" w:rsidRPr="00D23270" w:rsidRDefault="006666DD" w:rsidP="00CE56BE">
            <w:pPr>
              <w:jc w:val="center"/>
              <w:rPr>
                <w:rFonts w:ascii="Times New Roman" w:eastAsiaTheme="minorEastAsia" w:hAnsi="Times New Roman" w:cs="Times New Roman"/>
                <w:b/>
                <w:bCs/>
                <w:sz w:val="24"/>
                <w:szCs w:val="24"/>
              </w:rPr>
            </w:pPr>
            <w:r w:rsidRPr="00D23270">
              <w:rPr>
                <w:rFonts w:ascii="Times New Roman" w:hAnsi="Times New Roman" w:cs="Times New Roman"/>
                <w:b/>
                <w:bCs/>
                <w:sz w:val="24"/>
                <w:szCs w:val="24"/>
              </w:rPr>
              <w:t>Dates of sowing</w:t>
            </w:r>
          </w:p>
        </w:tc>
        <w:tc>
          <w:tcPr>
            <w:tcW w:w="1836" w:type="dxa"/>
          </w:tcPr>
          <w:p w:rsidR="006666DD" w:rsidRPr="00D23270" w:rsidRDefault="006666DD" w:rsidP="00CE56BE">
            <w:pPr>
              <w:jc w:val="center"/>
              <w:rPr>
                <w:rFonts w:ascii="Times New Roman" w:hAnsi="Times New Roman" w:cs="Times New Roman"/>
                <w:b/>
                <w:bCs/>
                <w:sz w:val="24"/>
                <w:szCs w:val="24"/>
                <w:vertAlign w:val="superscript"/>
              </w:rPr>
            </w:pPr>
            <w:r w:rsidRPr="00D23270">
              <w:rPr>
                <w:rFonts w:ascii="Times New Roman" w:hAnsi="Times New Roman" w:cs="Times New Roman"/>
                <w:b/>
                <w:bCs/>
                <w:sz w:val="24"/>
                <w:szCs w:val="24"/>
              </w:rPr>
              <w:t>No. of capitula plant</w:t>
            </w:r>
            <w:r w:rsidRPr="00D23270">
              <w:rPr>
                <w:rFonts w:ascii="Times New Roman" w:hAnsi="Times New Roman" w:cs="Times New Roman"/>
                <w:b/>
                <w:bCs/>
                <w:sz w:val="24"/>
                <w:szCs w:val="24"/>
                <w:vertAlign w:val="superscript"/>
              </w:rPr>
              <w:t>-1</w:t>
            </w:r>
          </w:p>
        </w:tc>
        <w:tc>
          <w:tcPr>
            <w:tcW w:w="1583" w:type="dxa"/>
          </w:tcPr>
          <w:p w:rsidR="006666DD" w:rsidRPr="00D23270" w:rsidRDefault="006666DD" w:rsidP="00CE56BE">
            <w:pPr>
              <w:jc w:val="center"/>
              <w:rPr>
                <w:rFonts w:ascii="Times New Roman" w:hAnsi="Times New Roman" w:cs="Times New Roman"/>
                <w:b/>
                <w:bCs/>
                <w:sz w:val="24"/>
                <w:szCs w:val="24"/>
                <w:vertAlign w:val="superscript"/>
              </w:rPr>
            </w:pPr>
            <w:r w:rsidRPr="00D23270">
              <w:rPr>
                <w:rFonts w:ascii="Times New Roman" w:hAnsi="Times New Roman" w:cs="Times New Roman"/>
                <w:b/>
                <w:bCs/>
                <w:sz w:val="24"/>
                <w:szCs w:val="24"/>
              </w:rPr>
              <w:t>No. of seed capitulam</w:t>
            </w:r>
            <w:r w:rsidRPr="00D23270">
              <w:rPr>
                <w:rFonts w:ascii="Times New Roman" w:hAnsi="Times New Roman" w:cs="Times New Roman"/>
                <w:b/>
                <w:bCs/>
                <w:sz w:val="24"/>
                <w:szCs w:val="24"/>
                <w:vertAlign w:val="superscript"/>
              </w:rPr>
              <w:t>-1</w:t>
            </w:r>
          </w:p>
        </w:tc>
        <w:tc>
          <w:tcPr>
            <w:tcW w:w="1276" w:type="dxa"/>
          </w:tcPr>
          <w:p w:rsidR="006666DD" w:rsidRPr="00D23270" w:rsidRDefault="006666DD" w:rsidP="00CE56BE">
            <w:pPr>
              <w:jc w:val="center"/>
              <w:rPr>
                <w:rFonts w:ascii="Times New Roman" w:hAnsi="Times New Roman" w:cs="Times New Roman"/>
                <w:b/>
                <w:bCs/>
                <w:sz w:val="24"/>
                <w:szCs w:val="24"/>
              </w:rPr>
            </w:pPr>
            <w:r w:rsidRPr="00D23270">
              <w:rPr>
                <w:rFonts w:ascii="Times New Roman" w:hAnsi="Times New Roman" w:cs="Times New Roman"/>
                <w:b/>
                <w:bCs/>
                <w:sz w:val="24"/>
                <w:szCs w:val="24"/>
              </w:rPr>
              <w:t>Seed yield (kg/ha)</w:t>
            </w:r>
          </w:p>
        </w:tc>
        <w:tc>
          <w:tcPr>
            <w:tcW w:w="2035" w:type="dxa"/>
          </w:tcPr>
          <w:p w:rsidR="006666DD" w:rsidRPr="00D23270" w:rsidRDefault="006666DD" w:rsidP="00CE56BE">
            <w:pPr>
              <w:jc w:val="center"/>
              <w:rPr>
                <w:rFonts w:ascii="Times New Roman" w:eastAsiaTheme="minorEastAsia" w:hAnsi="Times New Roman" w:cs="Times New Roman"/>
                <w:b/>
                <w:bCs/>
                <w:sz w:val="24"/>
                <w:szCs w:val="24"/>
              </w:rPr>
            </w:pPr>
            <w:r w:rsidRPr="00D23270">
              <w:rPr>
                <w:rFonts w:ascii="Times New Roman" w:hAnsi="Times New Roman" w:cs="Times New Roman"/>
                <w:b/>
                <w:bCs/>
                <w:sz w:val="24"/>
                <w:szCs w:val="24"/>
              </w:rPr>
              <w:t>Seed weight</w:t>
            </w:r>
          </w:p>
          <w:p w:rsidR="006666DD" w:rsidRPr="00D23270" w:rsidRDefault="006666DD" w:rsidP="00CE56BE">
            <w:pPr>
              <w:jc w:val="center"/>
              <w:rPr>
                <w:rFonts w:ascii="Times New Roman" w:hAnsi="Times New Roman" w:cs="Times New Roman"/>
                <w:b/>
                <w:bCs/>
                <w:sz w:val="24"/>
                <w:szCs w:val="24"/>
              </w:rPr>
            </w:pPr>
            <w:r w:rsidRPr="00D23270">
              <w:rPr>
                <w:rFonts w:ascii="Times New Roman" w:hAnsi="Times New Roman" w:cs="Times New Roman"/>
                <w:b/>
                <w:bCs/>
                <w:sz w:val="24"/>
                <w:szCs w:val="24"/>
              </w:rPr>
              <w:t>(1000 seeds(g))</w:t>
            </w:r>
          </w:p>
        </w:tc>
      </w:tr>
      <w:tr w:rsidR="006666DD" w:rsidRPr="00D23270" w:rsidTr="00CE56BE">
        <w:trPr>
          <w:jc w:val="center"/>
        </w:trPr>
        <w:tc>
          <w:tcPr>
            <w:tcW w:w="1619" w:type="dxa"/>
          </w:tcPr>
          <w:p w:rsidR="006666DD" w:rsidRPr="00D23270" w:rsidRDefault="006666DD" w:rsidP="00CE56BE">
            <w:pPr>
              <w:rPr>
                <w:rFonts w:ascii="Times New Roman" w:eastAsiaTheme="minorEastAsia" w:hAnsi="Times New Roman" w:cs="Times New Roman"/>
                <w:sz w:val="24"/>
                <w:szCs w:val="24"/>
              </w:rPr>
            </w:pPr>
            <w:r w:rsidRPr="00D23270">
              <w:rPr>
                <w:rFonts w:ascii="Times New Roman" w:hAnsi="Times New Roman" w:cs="Times New Roman"/>
                <w:sz w:val="24"/>
                <w:szCs w:val="24"/>
              </w:rPr>
              <w:t>T</w:t>
            </w:r>
            <w:r w:rsidRPr="00D23270">
              <w:rPr>
                <w:rFonts w:ascii="Times New Roman" w:hAnsi="Times New Roman" w:cs="Times New Roman"/>
                <w:sz w:val="24"/>
                <w:szCs w:val="24"/>
                <w:vertAlign w:val="subscript"/>
              </w:rPr>
              <w:t xml:space="preserve">1 </w:t>
            </w:r>
            <w:r w:rsidRPr="00D23270">
              <w:rPr>
                <w:rFonts w:ascii="Times New Roman" w:hAnsi="Times New Roman" w:cs="Times New Roman"/>
                <w:sz w:val="24"/>
                <w:szCs w:val="24"/>
              </w:rPr>
              <w:t>– 15 Jul.</w:t>
            </w:r>
          </w:p>
        </w:tc>
        <w:tc>
          <w:tcPr>
            <w:tcW w:w="1836" w:type="dxa"/>
            <w:vAlign w:val="bottom"/>
          </w:tcPr>
          <w:p w:rsidR="006666DD" w:rsidRPr="00D23270" w:rsidRDefault="006666DD" w:rsidP="00CE56BE">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129.45(11.40)</w:t>
            </w:r>
          </w:p>
        </w:tc>
        <w:tc>
          <w:tcPr>
            <w:tcW w:w="1583" w:type="dxa"/>
            <w:vAlign w:val="bottom"/>
          </w:tcPr>
          <w:p w:rsidR="006666DD" w:rsidRPr="00D23270" w:rsidRDefault="006666DD" w:rsidP="00CE56BE">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51.68(7.21)</w:t>
            </w:r>
          </w:p>
        </w:tc>
        <w:tc>
          <w:tcPr>
            <w:tcW w:w="1276" w:type="dxa"/>
          </w:tcPr>
          <w:p w:rsidR="006666DD" w:rsidRPr="00D23270" w:rsidRDefault="006666DD" w:rsidP="00CE56BE">
            <w:pPr>
              <w:jc w:val="center"/>
              <w:rPr>
                <w:rFonts w:ascii="Times New Roman" w:eastAsiaTheme="minorEastAsia" w:hAnsi="Times New Roman" w:cs="Times New Roman"/>
                <w:color w:val="000000"/>
                <w:sz w:val="24"/>
                <w:szCs w:val="24"/>
              </w:rPr>
            </w:pPr>
            <w:r w:rsidRPr="00D23270">
              <w:rPr>
                <w:rFonts w:ascii="Times New Roman" w:hAnsi="Times New Roman" w:cs="Times New Roman"/>
                <w:color w:val="000000"/>
                <w:sz w:val="24"/>
                <w:szCs w:val="24"/>
              </w:rPr>
              <w:t>628(25.06)</w:t>
            </w:r>
          </w:p>
        </w:tc>
        <w:tc>
          <w:tcPr>
            <w:tcW w:w="2035" w:type="dxa"/>
            <w:vAlign w:val="bottom"/>
          </w:tcPr>
          <w:p w:rsidR="006666DD" w:rsidRPr="00D23270" w:rsidRDefault="006666DD" w:rsidP="00CE56BE">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4.53(2.24)</w:t>
            </w:r>
          </w:p>
        </w:tc>
      </w:tr>
      <w:tr w:rsidR="006666DD" w:rsidRPr="00D23270" w:rsidTr="00CE56BE">
        <w:trPr>
          <w:jc w:val="center"/>
        </w:trPr>
        <w:tc>
          <w:tcPr>
            <w:tcW w:w="1619" w:type="dxa"/>
          </w:tcPr>
          <w:p w:rsidR="006666DD" w:rsidRPr="00D23270" w:rsidRDefault="006666DD" w:rsidP="00CE56BE">
            <w:pPr>
              <w:rPr>
                <w:rFonts w:ascii="Times New Roman" w:eastAsiaTheme="minorEastAsia" w:hAnsi="Times New Roman" w:cs="Times New Roman"/>
                <w:sz w:val="24"/>
                <w:szCs w:val="24"/>
              </w:rPr>
            </w:pPr>
            <w:r w:rsidRPr="00D23270">
              <w:rPr>
                <w:rFonts w:ascii="Times New Roman" w:hAnsi="Times New Roman" w:cs="Times New Roman"/>
                <w:sz w:val="24"/>
                <w:szCs w:val="24"/>
              </w:rPr>
              <w:t>T</w:t>
            </w:r>
            <w:r w:rsidRPr="00D23270">
              <w:rPr>
                <w:rFonts w:ascii="Times New Roman" w:hAnsi="Times New Roman" w:cs="Times New Roman"/>
                <w:sz w:val="24"/>
                <w:szCs w:val="24"/>
                <w:vertAlign w:val="subscript"/>
              </w:rPr>
              <w:t xml:space="preserve">2 </w:t>
            </w:r>
            <w:r w:rsidRPr="00D23270">
              <w:rPr>
                <w:rFonts w:ascii="Times New Roman" w:hAnsi="Times New Roman" w:cs="Times New Roman"/>
                <w:sz w:val="24"/>
                <w:szCs w:val="24"/>
              </w:rPr>
              <w:t>– 25 Jul.</w:t>
            </w:r>
          </w:p>
        </w:tc>
        <w:tc>
          <w:tcPr>
            <w:tcW w:w="1836" w:type="dxa"/>
            <w:vAlign w:val="bottom"/>
          </w:tcPr>
          <w:p w:rsidR="006666DD" w:rsidRPr="00D23270" w:rsidRDefault="006666DD" w:rsidP="00CE56BE">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62.35(7.92)</w:t>
            </w:r>
          </w:p>
        </w:tc>
        <w:tc>
          <w:tcPr>
            <w:tcW w:w="1583" w:type="dxa"/>
            <w:vAlign w:val="bottom"/>
          </w:tcPr>
          <w:p w:rsidR="006666DD" w:rsidRPr="00D23270" w:rsidRDefault="006666DD" w:rsidP="00CE56BE">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44.45(6.70)</w:t>
            </w:r>
          </w:p>
        </w:tc>
        <w:tc>
          <w:tcPr>
            <w:tcW w:w="1276" w:type="dxa"/>
          </w:tcPr>
          <w:p w:rsidR="006666DD" w:rsidRPr="00D23270" w:rsidRDefault="006666DD" w:rsidP="00CE56BE">
            <w:pPr>
              <w:jc w:val="center"/>
              <w:rPr>
                <w:rFonts w:ascii="Times New Roman" w:eastAsiaTheme="minorEastAsia" w:hAnsi="Times New Roman" w:cs="Times New Roman"/>
                <w:color w:val="000000"/>
                <w:sz w:val="24"/>
                <w:szCs w:val="24"/>
              </w:rPr>
            </w:pPr>
            <w:r w:rsidRPr="00D23270">
              <w:rPr>
                <w:rFonts w:ascii="Times New Roman" w:hAnsi="Times New Roman" w:cs="Times New Roman"/>
                <w:color w:val="000000"/>
                <w:sz w:val="24"/>
                <w:szCs w:val="24"/>
              </w:rPr>
              <w:t>446(21.12)</w:t>
            </w:r>
          </w:p>
        </w:tc>
        <w:tc>
          <w:tcPr>
            <w:tcW w:w="2035" w:type="dxa"/>
            <w:vAlign w:val="bottom"/>
          </w:tcPr>
          <w:p w:rsidR="006666DD" w:rsidRPr="00D23270" w:rsidRDefault="006666DD" w:rsidP="00CE56BE">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3.75(2.06)</w:t>
            </w:r>
          </w:p>
        </w:tc>
      </w:tr>
      <w:tr w:rsidR="006666DD" w:rsidRPr="00D23270" w:rsidTr="00CE56BE">
        <w:trPr>
          <w:jc w:val="center"/>
        </w:trPr>
        <w:tc>
          <w:tcPr>
            <w:tcW w:w="1619" w:type="dxa"/>
          </w:tcPr>
          <w:p w:rsidR="006666DD" w:rsidRPr="00D23270" w:rsidRDefault="006666DD" w:rsidP="00CE56BE">
            <w:pPr>
              <w:rPr>
                <w:rFonts w:ascii="Times New Roman" w:eastAsiaTheme="minorEastAsia" w:hAnsi="Times New Roman" w:cs="Times New Roman"/>
                <w:sz w:val="24"/>
                <w:szCs w:val="24"/>
              </w:rPr>
            </w:pPr>
            <w:r w:rsidRPr="00D23270">
              <w:rPr>
                <w:rFonts w:ascii="Times New Roman" w:hAnsi="Times New Roman" w:cs="Times New Roman"/>
                <w:sz w:val="24"/>
                <w:szCs w:val="24"/>
              </w:rPr>
              <w:t>T</w:t>
            </w:r>
            <w:r w:rsidRPr="00D23270">
              <w:rPr>
                <w:rFonts w:ascii="Times New Roman" w:hAnsi="Times New Roman" w:cs="Times New Roman"/>
                <w:sz w:val="24"/>
                <w:szCs w:val="24"/>
                <w:vertAlign w:val="subscript"/>
              </w:rPr>
              <w:t xml:space="preserve">3 </w:t>
            </w:r>
            <w:r w:rsidRPr="00D23270">
              <w:rPr>
                <w:rFonts w:ascii="Times New Roman" w:hAnsi="Times New Roman" w:cs="Times New Roman"/>
                <w:sz w:val="24"/>
                <w:szCs w:val="24"/>
              </w:rPr>
              <w:t>– 5 Aug.</w:t>
            </w:r>
          </w:p>
        </w:tc>
        <w:tc>
          <w:tcPr>
            <w:tcW w:w="1836" w:type="dxa"/>
            <w:vAlign w:val="bottom"/>
          </w:tcPr>
          <w:p w:rsidR="006666DD" w:rsidRPr="00D23270" w:rsidRDefault="006666DD" w:rsidP="00CE56BE">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109.55(10.49)</w:t>
            </w:r>
          </w:p>
        </w:tc>
        <w:tc>
          <w:tcPr>
            <w:tcW w:w="1583" w:type="dxa"/>
            <w:vAlign w:val="bottom"/>
          </w:tcPr>
          <w:p w:rsidR="006666DD" w:rsidRPr="00D23270" w:rsidRDefault="006666DD" w:rsidP="00CE56BE">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46.55(6.86)</w:t>
            </w:r>
          </w:p>
        </w:tc>
        <w:tc>
          <w:tcPr>
            <w:tcW w:w="1276" w:type="dxa"/>
          </w:tcPr>
          <w:p w:rsidR="006666DD" w:rsidRPr="00D23270" w:rsidRDefault="006666DD" w:rsidP="00CE56BE">
            <w:pPr>
              <w:jc w:val="center"/>
              <w:rPr>
                <w:rFonts w:ascii="Times New Roman" w:eastAsiaTheme="minorEastAsia" w:hAnsi="Times New Roman" w:cs="Times New Roman"/>
                <w:color w:val="000000"/>
                <w:sz w:val="24"/>
                <w:szCs w:val="24"/>
              </w:rPr>
            </w:pPr>
            <w:r w:rsidRPr="00D23270">
              <w:rPr>
                <w:rFonts w:ascii="Times New Roman" w:hAnsi="Times New Roman" w:cs="Times New Roman"/>
                <w:color w:val="000000"/>
                <w:sz w:val="24"/>
                <w:szCs w:val="24"/>
              </w:rPr>
              <w:t>500(22.37)</w:t>
            </w:r>
          </w:p>
        </w:tc>
        <w:tc>
          <w:tcPr>
            <w:tcW w:w="2035" w:type="dxa"/>
            <w:vAlign w:val="bottom"/>
          </w:tcPr>
          <w:p w:rsidR="006666DD" w:rsidRPr="00D23270" w:rsidRDefault="006666DD" w:rsidP="00CE56BE">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4.30(2.19)</w:t>
            </w:r>
          </w:p>
        </w:tc>
      </w:tr>
      <w:tr w:rsidR="006666DD" w:rsidRPr="00D23270" w:rsidTr="00CE56BE">
        <w:trPr>
          <w:jc w:val="center"/>
        </w:trPr>
        <w:tc>
          <w:tcPr>
            <w:tcW w:w="1619" w:type="dxa"/>
          </w:tcPr>
          <w:p w:rsidR="006666DD" w:rsidRPr="00D23270" w:rsidRDefault="006666DD" w:rsidP="00CE56BE">
            <w:pPr>
              <w:rPr>
                <w:rFonts w:ascii="Times New Roman" w:eastAsiaTheme="minorEastAsia" w:hAnsi="Times New Roman" w:cs="Times New Roman"/>
                <w:sz w:val="24"/>
                <w:szCs w:val="24"/>
              </w:rPr>
            </w:pPr>
            <w:r w:rsidRPr="00D23270">
              <w:rPr>
                <w:rFonts w:ascii="Times New Roman" w:hAnsi="Times New Roman" w:cs="Times New Roman"/>
                <w:sz w:val="24"/>
                <w:szCs w:val="24"/>
              </w:rPr>
              <w:t>T</w:t>
            </w:r>
            <w:r w:rsidRPr="00D23270">
              <w:rPr>
                <w:rFonts w:ascii="Times New Roman" w:hAnsi="Times New Roman" w:cs="Times New Roman"/>
                <w:sz w:val="24"/>
                <w:szCs w:val="24"/>
                <w:vertAlign w:val="subscript"/>
              </w:rPr>
              <w:t xml:space="preserve">4 </w:t>
            </w:r>
            <w:r w:rsidRPr="00D23270">
              <w:rPr>
                <w:rFonts w:ascii="Times New Roman" w:hAnsi="Times New Roman" w:cs="Times New Roman"/>
                <w:sz w:val="24"/>
                <w:szCs w:val="24"/>
              </w:rPr>
              <w:t>– 15 Aug.</w:t>
            </w:r>
          </w:p>
        </w:tc>
        <w:tc>
          <w:tcPr>
            <w:tcW w:w="1836" w:type="dxa"/>
            <w:vAlign w:val="bottom"/>
          </w:tcPr>
          <w:p w:rsidR="006666DD" w:rsidRPr="00D23270" w:rsidRDefault="006666DD" w:rsidP="00CE56BE">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127.20(11.28)</w:t>
            </w:r>
          </w:p>
        </w:tc>
        <w:tc>
          <w:tcPr>
            <w:tcW w:w="1583" w:type="dxa"/>
            <w:vAlign w:val="bottom"/>
          </w:tcPr>
          <w:p w:rsidR="006666DD" w:rsidRPr="00D23270" w:rsidRDefault="006666DD" w:rsidP="00CE56BE">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50.18(7.12)</w:t>
            </w:r>
          </w:p>
        </w:tc>
        <w:tc>
          <w:tcPr>
            <w:tcW w:w="1276" w:type="dxa"/>
          </w:tcPr>
          <w:p w:rsidR="006666DD" w:rsidRPr="00D23270" w:rsidRDefault="006666DD" w:rsidP="00CE56BE">
            <w:pPr>
              <w:jc w:val="center"/>
              <w:rPr>
                <w:rFonts w:ascii="Times New Roman" w:eastAsiaTheme="minorEastAsia" w:hAnsi="Times New Roman" w:cs="Times New Roman"/>
                <w:color w:val="000000"/>
                <w:sz w:val="24"/>
                <w:szCs w:val="24"/>
              </w:rPr>
            </w:pPr>
            <w:r w:rsidRPr="00D23270">
              <w:rPr>
                <w:rFonts w:ascii="Times New Roman" w:hAnsi="Times New Roman" w:cs="Times New Roman"/>
                <w:color w:val="000000"/>
                <w:sz w:val="24"/>
                <w:szCs w:val="24"/>
              </w:rPr>
              <w:t>600(24.48)</w:t>
            </w:r>
          </w:p>
        </w:tc>
        <w:tc>
          <w:tcPr>
            <w:tcW w:w="2035" w:type="dxa"/>
            <w:vAlign w:val="bottom"/>
          </w:tcPr>
          <w:p w:rsidR="006666DD" w:rsidRPr="00D23270" w:rsidRDefault="006666DD" w:rsidP="00CE56BE">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4.38(2.21)</w:t>
            </w:r>
          </w:p>
        </w:tc>
      </w:tr>
      <w:tr w:rsidR="006666DD" w:rsidRPr="00D23270" w:rsidTr="00CE56BE">
        <w:trPr>
          <w:jc w:val="center"/>
        </w:trPr>
        <w:tc>
          <w:tcPr>
            <w:tcW w:w="1619" w:type="dxa"/>
          </w:tcPr>
          <w:p w:rsidR="006666DD" w:rsidRPr="00D23270" w:rsidRDefault="006666DD" w:rsidP="00CE56BE">
            <w:pPr>
              <w:rPr>
                <w:rFonts w:ascii="Times New Roman" w:eastAsiaTheme="minorEastAsia" w:hAnsi="Times New Roman" w:cs="Times New Roman"/>
                <w:sz w:val="24"/>
                <w:szCs w:val="24"/>
              </w:rPr>
            </w:pPr>
            <w:r w:rsidRPr="00D23270">
              <w:rPr>
                <w:rFonts w:ascii="Times New Roman" w:hAnsi="Times New Roman" w:cs="Times New Roman"/>
                <w:sz w:val="24"/>
                <w:szCs w:val="24"/>
              </w:rPr>
              <w:t>T</w:t>
            </w:r>
            <w:r w:rsidRPr="00D23270">
              <w:rPr>
                <w:rFonts w:ascii="Times New Roman" w:hAnsi="Times New Roman" w:cs="Times New Roman"/>
                <w:sz w:val="24"/>
                <w:szCs w:val="24"/>
                <w:vertAlign w:val="subscript"/>
              </w:rPr>
              <w:t xml:space="preserve">5 </w:t>
            </w:r>
            <w:r w:rsidRPr="00D23270">
              <w:rPr>
                <w:rFonts w:ascii="Times New Roman" w:hAnsi="Times New Roman" w:cs="Times New Roman"/>
                <w:sz w:val="24"/>
                <w:szCs w:val="24"/>
              </w:rPr>
              <w:t>-  25 Aug.</w:t>
            </w:r>
          </w:p>
        </w:tc>
        <w:tc>
          <w:tcPr>
            <w:tcW w:w="1836" w:type="dxa"/>
            <w:vAlign w:val="bottom"/>
          </w:tcPr>
          <w:p w:rsidR="006666DD" w:rsidRPr="00D23270" w:rsidRDefault="006666DD" w:rsidP="00CE56BE">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72.10(8.51)</w:t>
            </w:r>
          </w:p>
        </w:tc>
        <w:tc>
          <w:tcPr>
            <w:tcW w:w="1583" w:type="dxa"/>
            <w:vAlign w:val="bottom"/>
          </w:tcPr>
          <w:p w:rsidR="006666DD" w:rsidRPr="00D23270" w:rsidRDefault="006666DD" w:rsidP="00CE56BE">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46.03(6.81)</w:t>
            </w:r>
          </w:p>
        </w:tc>
        <w:tc>
          <w:tcPr>
            <w:tcW w:w="1276" w:type="dxa"/>
          </w:tcPr>
          <w:p w:rsidR="006666DD" w:rsidRPr="00D23270" w:rsidRDefault="006666DD" w:rsidP="00CE56BE">
            <w:pPr>
              <w:jc w:val="center"/>
              <w:rPr>
                <w:rFonts w:ascii="Times New Roman" w:eastAsiaTheme="minorEastAsia" w:hAnsi="Times New Roman" w:cs="Times New Roman"/>
                <w:color w:val="000000"/>
                <w:sz w:val="24"/>
                <w:szCs w:val="24"/>
              </w:rPr>
            </w:pPr>
            <w:r w:rsidRPr="00D23270">
              <w:rPr>
                <w:rFonts w:ascii="Times New Roman" w:hAnsi="Times New Roman" w:cs="Times New Roman"/>
                <w:color w:val="000000"/>
                <w:sz w:val="24"/>
                <w:szCs w:val="24"/>
              </w:rPr>
              <w:t>450(21.22)</w:t>
            </w:r>
          </w:p>
        </w:tc>
        <w:tc>
          <w:tcPr>
            <w:tcW w:w="2035" w:type="dxa"/>
            <w:vAlign w:val="bottom"/>
          </w:tcPr>
          <w:p w:rsidR="006666DD" w:rsidRPr="00D23270" w:rsidRDefault="006666DD" w:rsidP="00CE56BE">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3.87(2.09)</w:t>
            </w:r>
          </w:p>
        </w:tc>
      </w:tr>
      <w:tr w:rsidR="006666DD" w:rsidRPr="00D23270" w:rsidTr="00CE56BE">
        <w:trPr>
          <w:jc w:val="center"/>
        </w:trPr>
        <w:tc>
          <w:tcPr>
            <w:tcW w:w="1619" w:type="dxa"/>
          </w:tcPr>
          <w:p w:rsidR="006666DD" w:rsidRPr="00D23270" w:rsidRDefault="006666DD" w:rsidP="00CE56BE">
            <w:pPr>
              <w:rPr>
                <w:rFonts w:ascii="Times New Roman" w:eastAsiaTheme="minorEastAsia" w:hAnsi="Times New Roman" w:cs="Times New Roman"/>
                <w:sz w:val="24"/>
                <w:szCs w:val="24"/>
              </w:rPr>
            </w:pPr>
            <w:r w:rsidRPr="00D23270">
              <w:rPr>
                <w:rFonts w:ascii="Times New Roman" w:hAnsi="Times New Roman" w:cs="Times New Roman"/>
                <w:sz w:val="24"/>
                <w:szCs w:val="24"/>
              </w:rPr>
              <w:t>T</w:t>
            </w:r>
            <w:r w:rsidRPr="00D23270">
              <w:rPr>
                <w:rFonts w:ascii="Times New Roman" w:hAnsi="Times New Roman" w:cs="Times New Roman"/>
                <w:sz w:val="24"/>
                <w:szCs w:val="24"/>
                <w:vertAlign w:val="subscript"/>
              </w:rPr>
              <w:t xml:space="preserve">6 </w:t>
            </w:r>
            <w:r w:rsidRPr="00D23270">
              <w:rPr>
                <w:rFonts w:ascii="Times New Roman" w:hAnsi="Times New Roman" w:cs="Times New Roman"/>
                <w:sz w:val="24"/>
                <w:szCs w:val="24"/>
              </w:rPr>
              <w:t>– 5 Sept.</w:t>
            </w:r>
          </w:p>
        </w:tc>
        <w:tc>
          <w:tcPr>
            <w:tcW w:w="1836" w:type="dxa"/>
            <w:vAlign w:val="bottom"/>
          </w:tcPr>
          <w:p w:rsidR="006666DD" w:rsidRPr="00D23270" w:rsidRDefault="006666DD" w:rsidP="00CE56BE">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56.35(7.54)</w:t>
            </w:r>
          </w:p>
        </w:tc>
        <w:tc>
          <w:tcPr>
            <w:tcW w:w="1583" w:type="dxa"/>
            <w:vAlign w:val="bottom"/>
          </w:tcPr>
          <w:p w:rsidR="006666DD" w:rsidRPr="00D23270" w:rsidRDefault="006666DD" w:rsidP="00CE56BE">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40.80(6.41)</w:t>
            </w:r>
          </w:p>
        </w:tc>
        <w:tc>
          <w:tcPr>
            <w:tcW w:w="1276" w:type="dxa"/>
          </w:tcPr>
          <w:p w:rsidR="006666DD" w:rsidRPr="00D23270" w:rsidRDefault="006666DD" w:rsidP="00CE56BE">
            <w:pPr>
              <w:jc w:val="center"/>
              <w:rPr>
                <w:rFonts w:ascii="Times New Roman" w:eastAsiaTheme="minorEastAsia" w:hAnsi="Times New Roman" w:cs="Times New Roman"/>
                <w:color w:val="000000"/>
                <w:sz w:val="24"/>
                <w:szCs w:val="24"/>
              </w:rPr>
            </w:pPr>
            <w:r w:rsidRPr="00D23270">
              <w:rPr>
                <w:rFonts w:ascii="Times New Roman" w:hAnsi="Times New Roman" w:cs="Times New Roman"/>
                <w:color w:val="000000"/>
                <w:sz w:val="24"/>
                <w:szCs w:val="24"/>
              </w:rPr>
              <w:t>330(18.17)</w:t>
            </w:r>
          </w:p>
        </w:tc>
        <w:tc>
          <w:tcPr>
            <w:tcW w:w="2035" w:type="dxa"/>
            <w:vAlign w:val="bottom"/>
          </w:tcPr>
          <w:p w:rsidR="006666DD" w:rsidRPr="00D23270" w:rsidRDefault="006666DD" w:rsidP="00CE56BE">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3.65(2.04)</w:t>
            </w:r>
          </w:p>
        </w:tc>
      </w:tr>
      <w:tr w:rsidR="006666DD" w:rsidRPr="00D23270" w:rsidTr="00CE56BE">
        <w:trPr>
          <w:jc w:val="center"/>
        </w:trPr>
        <w:tc>
          <w:tcPr>
            <w:tcW w:w="1619" w:type="dxa"/>
          </w:tcPr>
          <w:p w:rsidR="006666DD" w:rsidRPr="00440B0C" w:rsidRDefault="006666DD" w:rsidP="00CE56BE">
            <w:pPr>
              <w:jc w:val="both"/>
              <w:rPr>
                <w:rFonts w:ascii="Times New Roman" w:eastAsiaTheme="minorEastAsia" w:hAnsi="Times New Roman" w:cs="Times New Roman"/>
                <w:sz w:val="24"/>
                <w:szCs w:val="24"/>
              </w:rPr>
            </w:pPr>
            <w:r w:rsidRPr="00440B0C">
              <w:rPr>
                <w:rFonts w:ascii="Times New Roman" w:hAnsi="Times New Roman" w:cs="Times New Roman"/>
                <w:sz w:val="24"/>
                <w:szCs w:val="24"/>
              </w:rPr>
              <w:t>SEm±</w:t>
            </w:r>
          </w:p>
        </w:tc>
        <w:tc>
          <w:tcPr>
            <w:tcW w:w="1836" w:type="dxa"/>
            <w:vAlign w:val="bottom"/>
          </w:tcPr>
          <w:p w:rsidR="006666DD" w:rsidRPr="00440B0C" w:rsidRDefault="006666DD" w:rsidP="00CE56BE">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0.20</w:t>
            </w:r>
          </w:p>
        </w:tc>
        <w:tc>
          <w:tcPr>
            <w:tcW w:w="1583" w:type="dxa"/>
            <w:vAlign w:val="bottom"/>
          </w:tcPr>
          <w:p w:rsidR="006666DD" w:rsidRPr="00440B0C" w:rsidRDefault="006666DD" w:rsidP="00CE56BE">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0.17</w:t>
            </w:r>
          </w:p>
        </w:tc>
        <w:tc>
          <w:tcPr>
            <w:tcW w:w="1276" w:type="dxa"/>
          </w:tcPr>
          <w:p w:rsidR="006666DD" w:rsidRPr="00440B0C" w:rsidRDefault="006666DD" w:rsidP="00CE56BE">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0.31</w:t>
            </w:r>
          </w:p>
        </w:tc>
        <w:tc>
          <w:tcPr>
            <w:tcW w:w="2035" w:type="dxa"/>
            <w:vAlign w:val="bottom"/>
          </w:tcPr>
          <w:p w:rsidR="006666DD" w:rsidRPr="00440B0C" w:rsidRDefault="006666DD" w:rsidP="00CE56BE">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0.04</w:t>
            </w:r>
          </w:p>
        </w:tc>
      </w:tr>
      <w:tr w:rsidR="006666DD" w:rsidRPr="00D23270" w:rsidTr="00CE56BE">
        <w:trPr>
          <w:jc w:val="center"/>
        </w:trPr>
        <w:tc>
          <w:tcPr>
            <w:tcW w:w="1619" w:type="dxa"/>
          </w:tcPr>
          <w:p w:rsidR="006666DD" w:rsidRPr="00440B0C" w:rsidRDefault="006666DD" w:rsidP="00CE56BE">
            <w:pPr>
              <w:jc w:val="both"/>
              <w:rPr>
                <w:rFonts w:ascii="Times New Roman" w:eastAsiaTheme="minorEastAsia" w:hAnsi="Times New Roman" w:cs="Times New Roman"/>
                <w:sz w:val="24"/>
                <w:szCs w:val="24"/>
              </w:rPr>
            </w:pPr>
            <w:r w:rsidRPr="00440B0C">
              <w:rPr>
                <w:rFonts w:ascii="Times New Roman" w:hAnsi="Times New Roman" w:cs="Times New Roman"/>
                <w:sz w:val="24"/>
                <w:szCs w:val="24"/>
              </w:rPr>
              <w:t>CD at 5%</w:t>
            </w:r>
          </w:p>
        </w:tc>
        <w:tc>
          <w:tcPr>
            <w:tcW w:w="1836" w:type="dxa"/>
            <w:vAlign w:val="bottom"/>
          </w:tcPr>
          <w:p w:rsidR="006666DD" w:rsidRPr="00440B0C" w:rsidRDefault="006666DD" w:rsidP="00CE56BE">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0.61</w:t>
            </w:r>
          </w:p>
        </w:tc>
        <w:tc>
          <w:tcPr>
            <w:tcW w:w="1583" w:type="dxa"/>
            <w:vAlign w:val="bottom"/>
          </w:tcPr>
          <w:p w:rsidR="006666DD" w:rsidRPr="00440B0C" w:rsidRDefault="006666DD" w:rsidP="00CE56BE">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0.51</w:t>
            </w:r>
          </w:p>
        </w:tc>
        <w:tc>
          <w:tcPr>
            <w:tcW w:w="1276" w:type="dxa"/>
          </w:tcPr>
          <w:p w:rsidR="006666DD" w:rsidRPr="00440B0C" w:rsidRDefault="006666DD" w:rsidP="00CE56BE">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0.94</w:t>
            </w:r>
          </w:p>
        </w:tc>
        <w:tc>
          <w:tcPr>
            <w:tcW w:w="2035" w:type="dxa"/>
            <w:vAlign w:val="bottom"/>
          </w:tcPr>
          <w:p w:rsidR="006666DD" w:rsidRPr="00440B0C" w:rsidRDefault="006666DD" w:rsidP="00CE56BE">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0.11</w:t>
            </w:r>
          </w:p>
        </w:tc>
      </w:tr>
    </w:tbl>
    <w:p w:rsidR="006666DD" w:rsidRDefault="006666DD" w:rsidP="006666DD">
      <w:pPr>
        <w:spacing w:after="0"/>
        <w:jc w:val="both"/>
        <w:rPr>
          <w:rFonts w:ascii="Times New Roman" w:hAnsi="Times New Roman" w:cs="Times New Roman"/>
          <w:sz w:val="24"/>
          <w:szCs w:val="24"/>
        </w:rPr>
      </w:pPr>
      <w:r>
        <w:rPr>
          <w:rFonts w:ascii="Times New Roman" w:hAnsi="Times New Roman" w:cs="Times New Roman"/>
          <w:sz w:val="24"/>
          <w:szCs w:val="24"/>
        </w:rPr>
        <w:tab/>
      </w:r>
      <w:r w:rsidRPr="00D23270">
        <w:rPr>
          <w:rFonts w:ascii="Times New Roman" w:hAnsi="Times New Roman" w:cs="Times New Roman"/>
          <w:sz w:val="24"/>
          <w:szCs w:val="24"/>
        </w:rPr>
        <w:t>*Figures in parenthesis are square root of √ x+0.5</w:t>
      </w:r>
    </w:p>
    <w:p w:rsidR="000F7D7B" w:rsidRPr="00D23270" w:rsidRDefault="000F7D7B" w:rsidP="006666DD">
      <w:pPr>
        <w:spacing w:after="0"/>
        <w:jc w:val="both"/>
        <w:rPr>
          <w:rFonts w:ascii="Times New Roman" w:eastAsiaTheme="minorEastAsia" w:hAnsi="Times New Roman" w:cs="Times New Roman"/>
          <w:sz w:val="24"/>
          <w:szCs w:val="24"/>
          <w:lang w:val="en-IN" w:eastAsia="en-IN"/>
        </w:rPr>
      </w:pPr>
    </w:p>
    <w:p w:rsidR="00BB0144" w:rsidRPr="006F18C8" w:rsidRDefault="0060375A" w:rsidP="006F18C8">
      <w:pPr>
        <w:pStyle w:val="NormalWeb"/>
        <w:spacing w:before="0" w:beforeAutospacing="0" w:after="0" w:afterAutospacing="0" w:line="360" w:lineRule="auto"/>
        <w:jc w:val="both"/>
        <w:rPr>
          <w:b/>
          <w:bCs/>
        </w:rPr>
      </w:pPr>
      <w:r w:rsidRPr="006F18C8">
        <w:rPr>
          <w:b/>
          <w:bCs/>
        </w:rPr>
        <w:t>Conclusion</w:t>
      </w:r>
    </w:p>
    <w:p w:rsidR="00EF644E" w:rsidRDefault="00DB19B0" w:rsidP="00DB19B0">
      <w:pPr>
        <w:pStyle w:val="NormalWeb"/>
        <w:spacing w:before="0" w:beforeAutospacing="0" w:after="0" w:afterAutospacing="0" w:line="360" w:lineRule="auto"/>
        <w:jc w:val="both"/>
      </w:pPr>
      <w:r>
        <w:tab/>
      </w:r>
      <w:r w:rsidR="006F18C8" w:rsidRPr="00DB19B0">
        <w:t>The present investigation demonstrated that sowing time substantially influenced honey bee abundance, foraging activity, reproductive attributes and seed productivity of niger. Considerable differences were observed in the population dynamics of the major honey bee</w:t>
      </w:r>
      <w:r w:rsidR="006F18C8" w:rsidRPr="006F18C8">
        <w:t xml:space="preserve"> species associated with the crop. Among the recorded pollinators, </w:t>
      </w:r>
      <w:r w:rsidR="006F18C8" w:rsidRPr="006F18C8">
        <w:rPr>
          <w:rStyle w:val="Emphasis"/>
        </w:rPr>
        <w:t>Apis dorsata</w:t>
      </w:r>
      <w:r w:rsidR="006F18C8" w:rsidRPr="006F18C8">
        <w:t xml:space="preserve"> exhibited the highest overall population (7.17 bees m⁻² 5 min⁻¹), followed by </w:t>
      </w:r>
      <w:r w:rsidR="006F18C8" w:rsidRPr="006F18C8">
        <w:rPr>
          <w:rStyle w:val="Emphasis"/>
        </w:rPr>
        <w:t>A. florea</w:t>
      </w:r>
      <w:r w:rsidR="006F18C8" w:rsidRPr="006F18C8">
        <w:t xml:space="preserve"> (2.40), </w:t>
      </w:r>
      <w:r w:rsidR="006F18C8" w:rsidRPr="006F18C8">
        <w:rPr>
          <w:rStyle w:val="Emphasis"/>
        </w:rPr>
        <w:t>A. cerana indica</w:t>
      </w:r>
      <w:r w:rsidR="006F18C8" w:rsidRPr="006F18C8">
        <w:t xml:space="preserve"> (1.05) and </w:t>
      </w:r>
      <w:r w:rsidR="006F18C8" w:rsidRPr="006F18C8">
        <w:rPr>
          <w:rStyle w:val="Emphasis"/>
        </w:rPr>
        <w:t>A. mellifera</w:t>
      </w:r>
      <w:r w:rsidR="006F18C8" w:rsidRPr="006F18C8">
        <w:t xml:space="preserve"> (0.64 bees m⁻² 5 min⁻¹). The bee populations showed distinct temporal fluctuations during crop flowering, with comparatively greater activity during the active and peak flowering phases, emphasizing the importance of crop phenology in determining pollinator visitation and floral resource exploitation.</w:t>
      </w:r>
      <w:r w:rsidR="006F18C8" w:rsidRPr="00DB19B0">
        <w:t xml:space="preserve">Among the six sowing dates, 15 July (T1) proved to be the most favourable sowing time for achieving superior crop productivity, recording the highest </w:t>
      </w:r>
      <w:r w:rsidR="006F18C8" w:rsidRPr="00DB19B0">
        <w:lastRenderedPageBreak/>
        <w:t>number of capitula plant⁻¹ (129.45), seeds capitulum⁻¹ (51.68), seed yield (628 kg ha⁻¹) and 1000-seed weight (4.53 g). In contrast, delayed sowing, particularly 5 September (T6), resulted in the lowest values for capitula plant⁻¹ (56.35), seeds capitulum⁻¹ (40.80), seed yield (330 kg ha⁻¹) and 1000-seed weight (3.65 g). The approximately 90% higher seed yield under 15 July sowing compared with 5 September sowing indicates the substantial agronomic importance of timely establishment of the crop.</w:t>
      </w:r>
    </w:p>
    <w:p w:rsidR="000F7D7B" w:rsidRDefault="000F7D7B" w:rsidP="00DB19B0">
      <w:pPr>
        <w:pStyle w:val="NormalWeb"/>
        <w:spacing w:before="0" w:beforeAutospacing="0" w:after="0" w:afterAutospacing="0" w:line="360" w:lineRule="auto"/>
        <w:jc w:val="both"/>
      </w:pPr>
    </w:p>
    <w:p w:rsidR="000F7D7B" w:rsidRPr="000F7D7B" w:rsidRDefault="000F7D7B" w:rsidP="000F7D7B">
      <w:pPr>
        <w:spacing w:after="0" w:line="240" w:lineRule="auto"/>
        <w:rPr>
          <w:rFonts w:ascii="Arial" w:eastAsia="Calibri" w:hAnsi="Arial" w:cs="Arial"/>
          <w:b/>
          <w:sz w:val="20"/>
          <w:lang w:bidi="ar-SA"/>
        </w:rPr>
      </w:pPr>
      <w:r w:rsidRPr="000F7D7B">
        <w:rPr>
          <w:rFonts w:ascii="Arial" w:eastAsia="Calibri" w:hAnsi="Arial" w:cs="Arial"/>
          <w:b/>
          <w:sz w:val="20"/>
          <w:lang w:bidi="ar-SA"/>
        </w:rPr>
        <w:t>Declaration of AI Use</w:t>
      </w:r>
    </w:p>
    <w:p w:rsidR="000F7D7B" w:rsidRPr="000F7D7B" w:rsidRDefault="000F7D7B" w:rsidP="000F7D7B">
      <w:pPr>
        <w:spacing w:after="0" w:line="240" w:lineRule="auto"/>
        <w:rPr>
          <w:rFonts w:ascii="Arial" w:eastAsia="Calibri" w:hAnsi="Arial" w:cs="Arial"/>
          <w:sz w:val="20"/>
          <w:lang w:bidi="ar-SA"/>
        </w:rPr>
      </w:pPr>
    </w:p>
    <w:p w:rsidR="000F7D7B" w:rsidRPr="000F7D7B" w:rsidRDefault="000F7D7B" w:rsidP="000F7D7B">
      <w:pPr>
        <w:spacing w:after="0" w:line="240" w:lineRule="auto"/>
        <w:rPr>
          <w:rFonts w:ascii="Arial" w:eastAsia="Calibri" w:hAnsi="Arial" w:cs="Arial"/>
          <w:sz w:val="20"/>
          <w:lang w:bidi="ar-SA"/>
        </w:rPr>
      </w:pPr>
      <w:r w:rsidRPr="000F7D7B">
        <w:rPr>
          <w:rFonts w:ascii="Arial" w:eastAsia="Calibri" w:hAnsi="Arial" w:cs="Arial"/>
          <w:sz w:val="20"/>
          <w:lang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rsidR="000F7D7B" w:rsidRPr="000F7D7B" w:rsidRDefault="000F7D7B" w:rsidP="000F7D7B">
      <w:pPr>
        <w:spacing w:after="0" w:line="240" w:lineRule="auto"/>
        <w:jc w:val="both"/>
        <w:rPr>
          <w:rFonts w:ascii="Times New Roman" w:eastAsia="Calibri" w:hAnsi="Times New Roman" w:cs="Times New Roman"/>
          <w:szCs w:val="22"/>
          <w:lang w:bidi="ar-SA"/>
        </w:rPr>
      </w:pPr>
    </w:p>
    <w:p w:rsidR="000F7D7B" w:rsidRPr="000F7D7B" w:rsidRDefault="000F7D7B" w:rsidP="000F7D7B">
      <w:pPr>
        <w:spacing w:after="0" w:line="240" w:lineRule="auto"/>
        <w:jc w:val="both"/>
        <w:rPr>
          <w:rFonts w:ascii="Times New Roman" w:eastAsia="Calibri" w:hAnsi="Times New Roman" w:cs="Times New Roman"/>
          <w:szCs w:val="22"/>
          <w:lang w:bidi="ar-SA"/>
        </w:rPr>
      </w:pPr>
    </w:p>
    <w:p w:rsidR="000F7D7B" w:rsidRPr="000F7D7B" w:rsidRDefault="000F7D7B" w:rsidP="000F7D7B">
      <w:pPr>
        <w:rPr>
          <w:rFonts w:ascii="Cambria" w:eastAsia="Times New Roman" w:hAnsi="Cambria" w:cs="Arial"/>
          <w:b/>
          <w:bCs/>
          <w:szCs w:val="22"/>
          <w:lang w:val="en-GB" w:eastAsia="en-GB" w:bidi="ar-SA"/>
        </w:rPr>
      </w:pPr>
      <w:r w:rsidRPr="000F7D7B">
        <w:rPr>
          <w:rFonts w:ascii="Cambria" w:eastAsia="Times New Roman" w:hAnsi="Cambria" w:cs="Arial"/>
          <w:b/>
          <w:bCs/>
          <w:szCs w:val="22"/>
          <w:lang w:val="en-GB" w:eastAsia="en-GB" w:bidi="ar-SA"/>
        </w:rPr>
        <w:t>COMPETING INTERESTS DISCLAIMER:</w:t>
      </w:r>
    </w:p>
    <w:p w:rsidR="000F7D7B" w:rsidRPr="000F7D7B" w:rsidRDefault="000F7D7B" w:rsidP="000F7D7B">
      <w:pPr>
        <w:rPr>
          <w:rFonts w:ascii="Cambria" w:eastAsia="Times New Roman" w:hAnsi="Cambria" w:cs="Times New Roman"/>
          <w:szCs w:val="22"/>
          <w:lang w:val="en-GB" w:eastAsia="en-GB" w:bidi="ar-SA"/>
        </w:rPr>
      </w:pPr>
      <w:r w:rsidRPr="000F7D7B">
        <w:rPr>
          <w:rFonts w:ascii="Cambria" w:eastAsia="Times New Roman" w:hAnsi="Cambria" w:cs="Arial"/>
          <w:szCs w:val="22"/>
          <w:lang w:val="en-GB" w:eastAsia="en-GB" w:bidi="ar-SA"/>
        </w:rPr>
        <w:t>Authors have declared that they have no known competing financial interests OR non-financial interests OR personal relationships that could have appeared to influence the work reported in this paper.</w:t>
      </w:r>
    </w:p>
    <w:p w:rsidR="000F7D7B" w:rsidRPr="006F18C8" w:rsidRDefault="000F7D7B" w:rsidP="00DB19B0">
      <w:pPr>
        <w:pStyle w:val="NormalWeb"/>
        <w:spacing w:before="0" w:beforeAutospacing="0" w:after="0" w:afterAutospacing="0" w:line="360" w:lineRule="auto"/>
        <w:jc w:val="both"/>
      </w:pPr>
    </w:p>
    <w:p w:rsidR="00B16EBD" w:rsidRPr="00DB19B0" w:rsidRDefault="00B16EBD" w:rsidP="006F18C8">
      <w:pPr>
        <w:spacing w:after="0" w:line="360" w:lineRule="auto"/>
        <w:jc w:val="both"/>
        <w:rPr>
          <w:rFonts w:ascii="Times New Roman" w:eastAsia="Times New Roman" w:hAnsi="Times New Roman" w:cs="Times New Roman"/>
          <w:b/>
          <w:bCs/>
          <w:sz w:val="24"/>
          <w:szCs w:val="24"/>
        </w:rPr>
      </w:pPr>
      <w:r w:rsidRPr="00DB19B0">
        <w:rPr>
          <w:rFonts w:ascii="Times New Roman" w:eastAsia="Times New Roman" w:hAnsi="Times New Roman" w:cs="Times New Roman"/>
          <w:b/>
          <w:bCs/>
          <w:sz w:val="24"/>
          <w:szCs w:val="24"/>
        </w:rPr>
        <w:t>References</w:t>
      </w:r>
    </w:p>
    <w:p w:rsidR="004C0263" w:rsidRPr="004C0263" w:rsidRDefault="004C0263" w:rsidP="004C0263">
      <w:pPr>
        <w:spacing w:after="0" w:line="360" w:lineRule="auto"/>
        <w:ind w:left="900" w:hanging="900"/>
        <w:jc w:val="both"/>
        <w:rPr>
          <w:rFonts w:ascii="Times New Roman" w:eastAsia="Times New Roman" w:hAnsi="Times New Roman" w:cs="Times New Roman"/>
          <w:sz w:val="24"/>
          <w:szCs w:val="24"/>
        </w:rPr>
      </w:pPr>
      <w:r w:rsidRPr="004C0263">
        <w:rPr>
          <w:rFonts w:ascii="Times New Roman" w:eastAsia="Times New Roman" w:hAnsi="Times New Roman" w:cs="Times New Roman"/>
          <w:sz w:val="24"/>
          <w:szCs w:val="24"/>
        </w:rPr>
        <w:t>Anonymous. 2025-26. 9</w:t>
      </w:r>
      <w:r w:rsidRPr="004C0263">
        <w:rPr>
          <w:rFonts w:ascii="Times New Roman" w:eastAsia="Times New Roman" w:hAnsi="Times New Roman" w:cs="Times New Roman"/>
          <w:sz w:val="24"/>
          <w:szCs w:val="24"/>
          <w:vertAlign w:val="superscript"/>
        </w:rPr>
        <w:t>th</w:t>
      </w:r>
      <w:r w:rsidRPr="004C0263">
        <w:rPr>
          <w:rFonts w:ascii="Times New Roman" w:eastAsia="Times New Roman" w:hAnsi="Times New Roman" w:cs="Times New Roman"/>
          <w:sz w:val="24"/>
          <w:szCs w:val="24"/>
        </w:rPr>
        <w:t xml:space="preserve"> Advance Estimate, Agriculture Statistics Division, Directorate of Economics and statistics, New Delhi. Indian Journal of Natural Products and Resources, 4:221-226.</w:t>
      </w:r>
    </w:p>
    <w:p w:rsidR="004C0263" w:rsidRPr="004C0263" w:rsidRDefault="004C0263" w:rsidP="004C0263">
      <w:pPr>
        <w:spacing w:after="0" w:line="360" w:lineRule="auto"/>
        <w:ind w:left="900" w:hanging="900"/>
        <w:jc w:val="both"/>
        <w:rPr>
          <w:rFonts w:ascii="Times New Roman" w:hAnsi="Times New Roman" w:cs="Times New Roman"/>
          <w:sz w:val="24"/>
          <w:szCs w:val="24"/>
        </w:rPr>
      </w:pPr>
      <w:r w:rsidRPr="004C0263">
        <w:rPr>
          <w:rFonts w:ascii="Times New Roman" w:hAnsi="Times New Roman" w:cs="Times New Roman"/>
          <w:sz w:val="24"/>
          <w:szCs w:val="24"/>
        </w:rPr>
        <w:t>Bhatnagar, A.S., Gopalakrishna, A.G., 2014. Lipid classes and subclasses of cold-pressed and solvent-extracted oils from commercial Indian Niger (</w:t>
      </w:r>
      <w:r w:rsidRPr="004C0263">
        <w:rPr>
          <w:rFonts w:ascii="Times New Roman" w:hAnsi="Times New Roman" w:cs="Times New Roman"/>
          <w:i/>
          <w:iCs/>
          <w:sz w:val="24"/>
          <w:szCs w:val="24"/>
        </w:rPr>
        <w:t>Guizotia</w:t>
      </w:r>
      <w:ins w:id="37" w:author="HP" w:date="2026-09-01T16:16:00Z">
        <w:r w:rsidR="00A903F9">
          <w:rPr>
            <w:rFonts w:ascii="Times New Roman" w:hAnsi="Times New Roman" w:cs="Times New Roman"/>
            <w:i/>
            <w:iCs/>
            <w:sz w:val="24"/>
            <w:szCs w:val="24"/>
          </w:rPr>
          <w:t xml:space="preserve"> </w:t>
        </w:r>
      </w:ins>
      <w:r w:rsidRPr="004C0263">
        <w:rPr>
          <w:rFonts w:ascii="Times New Roman" w:hAnsi="Times New Roman" w:cs="Times New Roman"/>
          <w:i/>
          <w:iCs/>
          <w:sz w:val="24"/>
          <w:szCs w:val="24"/>
        </w:rPr>
        <w:t>abyssinica</w:t>
      </w:r>
      <w:r w:rsidRPr="004C0263">
        <w:rPr>
          <w:rFonts w:ascii="Times New Roman" w:hAnsi="Times New Roman" w:cs="Times New Roman"/>
          <w:sz w:val="24"/>
          <w:szCs w:val="24"/>
        </w:rPr>
        <w:t xml:space="preserve"> (L.f.) Cass) seed. J. Am. Oil Chem. Soc. 91, 1205–1216.</w:t>
      </w:r>
    </w:p>
    <w:p w:rsidR="004C0263" w:rsidRPr="004C0263" w:rsidRDefault="004C0263" w:rsidP="004C0263">
      <w:pPr>
        <w:pStyle w:val="NoSpacing"/>
        <w:spacing w:line="360" w:lineRule="auto"/>
        <w:ind w:left="900" w:hanging="900"/>
        <w:jc w:val="both"/>
        <w:rPr>
          <w:rFonts w:ascii="Times New Roman" w:hAnsi="Times New Roman"/>
          <w:sz w:val="24"/>
          <w:szCs w:val="24"/>
        </w:rPr>
      </w:pPr>
      <w:r w:rsidRPr="004C0263">
        <w:rPr>
          <w:rFonts w:ascii="Times New Roman" w:hAnsi="Times New Roman"/>
          <w:sz w:val="24"/>
          <w:szCs w:val="24"/>
        </w:rPr>
        <w:t>Dwarka, Chadar N, Katara VK , Thakur S, Shukla S, Parveen S, Maneesha and Ahirwar MK. Introduction to Insect Pests of Niger [</w:t>
      </w:r>
      <w:r w:rsidRPr="004C0263">
        <w:rPr>
          <w:rFonts w:ascii="Times New Roman" w:hAnsi="Times New Roman"/>
          <w:i/>
          <w:iCs/>
          <w:sz w:val="24"/>
          <w:szCs w:val="24"/>
        </w:rPr>
        <w:t>Guizotiaa</w:t>
      </w:r>
      <w:ins w:id="38" w:author="HP" w:date="2026-09-01T16:16:00Z">
        <w:r w:rsidR="00A903F9">
          <w:rPr>
            <w:rFonts w:ascii="Times New Roman" w:hAnsi="Times New Roman"/>
            <w:i/>
            <w:iCs/>
            <w:sz w:val="24"/>
            <w:szCs w:val="24"/>
          </w:rPr>
          <w:t xml:space="preserve"> </w:t>
        </w:r>
      </w:ins>
      <w:r w:rsidRPr="004C0263">
        <w:rPr>
          <w:rFonts w:ascii="Times New Roman" w:hAnsi="Times New Roman"/>
          <w:i/>
          <w:iCs/>
          <w:sz w:val="24"/>
          <w:szCs w:val="24"/>
        </w:rPr>
        <w:t>byssinica</w:t>
      </w:r>
      <w:r w:rsidRPr="004C0263">
        <w:rPr>
          <w:rFonts w:ascii="Times New Roman" w:hAnsi="Times New Roman"/>
          <w:sz w:val="24"/>
          <w:szCs w:val="24"/>
        </w:rPr>
        <w:t xml:space="preserve"> (L.f.) Cass.] and Their Management: A Review. Journal of Experimental Agriculture International. 2024a;46(11): 835-841.</w:t>
      </w:r>
    </w:p>
    <w:p w:rsidR="004C0263" w:rsidRPr="004C0263" w:rsidRDefault="004C0263" w:rsidP="004C0263">
      <w:pPr>
        <w:pStyle w:val="NoSpacing"/>
        <w:spacing w:line="360" w:lineRule="auto"/>
        <w:ind w:left="900" w:hanging="900"/>
        <w:jc w:val="both"/>
        <w:rPr>
          <w:rFonts w:ascii="Times New Roman" w:hAnsi="Times New Roman"/>
          <w:sz w:val="24"/>
          <w:szCs w:val="24"/>
          <w:shd w:val="clear" w:color="auto" w:fill="FFFFFF"/>
        </w:rPr>
      </w:pPr>
      <w:r w:rsidRPr="004C0263">
        <w:rPr>
          <w:rFonts w:ascii="Times New Roman" w:hAnsi="Times New Roman"/>
          <w:sz w:val="24"/>
          <w:szCs w:val="24"/>
          <w:shd w:val="clear" w:color="auto" w:fill="FFFFFF"/>
        </w:rPr>
        <w:t>Dwarka, Ghugal SG, Thakur S, Panday AK. Evaluation of Various Bee Attractants on the Foraging Behavior of Indian Honey Bee (</w:t>
      </w:r>
      <w:r w:rsidRPr="004C0263">
        <w:rPr>
          <w:rFonts w:ascii="Times New Roman" w:hAnsi="Times New Roman"/>
          <w:i/>
          <w:iCs/>
          <w:sz w:val="24"/>
          <w:szCs w:val="24"/>
          <w:shd w:val="clear" w:color="auto" w:fill="FFFFFF"/>
        </w:rPr>
        <w:t>Apis cerana indica</w:t>
      </w:r>
      <w:r w:rsidRPr="004C0263">
        <w:rPr>
          <w:rFonts w:ascii="Times New Roman" w:hAnsi="Times New Roman"/>
          <w:sz w:val="24"/>
          <w:szCs w:val="24"/>
          <w:shd w:val="clear" w:color="auto" w:fill="FFFFFF"/>
        </w:rPr>
        <w:t>) and their Impact on the Seed Yield of Niger [</w:t>
      </w:r>
      <w:r w:rsidRPr="004C0263">
        <w:rPr>
          <w:rFonts w:ascii="Times New Roman" w:hAnsi="Times New Roman"/>
          <w:i/>
          <w:iCs/>
          <w:sz w:val="24"/>
          <w:szCs w:val="24"/>
          <w:shd w:val="clear" w:color="auto" w:fill="FFFFFF"/>
        </w:rPr>
        <w:t>Guizotiaabyssinica</w:t>
      </w:r>
      <w:r w:rsidRPr="004C0263">
        <w:rPr>
          <w:rFonts w:ascii="Times New Roman" w:hAnsi="Times New Roman"/>
          <w:sz w:val="24"/>
          <w:szCs w:val="24"/>
          <w:shd w:val="clear" w:color="auto" w:fill="FFFFFF"/>
        </w:rPr>
        <w:t>(</w:t>
      </w:r>
      <w:r w:rsidRPr="004C0263">
        <w:rPr>
          <w:rFonts w:ascii="Times New Roman" w:hAnsi="Times New Roman"/>
          <w:i/>
          <w:iCs/>
          <w:sz w:val="24"/>
          <w:szCs w:val="24"/>
          <w:shd w:val="clear" w:color="auto" w:fill="FFFFFF"/>
        </w:rPr>
        <w:t>L.f.</w:t>
      </w:r>
      <w:r w:rsidRPr="004C0263">
        <w:rPr>
          <w:rFonts w:ascii="Times New Roman" w:hAnsi="Times New Roman"/>
          <w:sz w:val="24"/>
          <w:szCs w:val="24"/>
          <w:shd w:val="clear" w:color="auto" w:fill="FFFFFF"/>
        </w:rPr>
        <w:t>) Cass]. Advances in Research. 2024b;25(6);528-534.</w:t>
      </w:r>
    </w:p>
    <w:p w:rsidR="004C0263" w:rsidRPr="004C0263" w:rsidRDefault="004C0263" w:rsidP="004C0263">
      <w:pPr>
        <w:pStyle w:val="NoSpacing"/>
        <w:spacing w:line="360" w:lineRule="auto"/>
        <w:ind w:left="900" w:hanging="900"/>
        <w:jc w:val="both"/>
        <w:rPr>
          <w:rFonts w:ascii="Times New Roman" w:hAnsi="Times New Roman"/>
          <w:sz w:val="24"/>
          <w:szCs w:val="24"/>
        </w:rPr>
      </w:pPr>
      <w:r w:rsidRPr="004C0263">
        <w:rPr>
          <w:rFonts w:ascii="Times New Roman" w:hAnsi="Times New Roman"/>
          <w:sz w:val="24"/>
          <w:szCs w:val="24"/>
        </w:rPr>
        <w:lastRenderedPageBreak/>
        <w:t xml:space="preserve">Dwarka, Panday AK , Thakur S , Katara VK , Patel DK and Kurmi JP. Impact of different bee attractants on the attraction of Indian honey bee, </w:t>
      </w:r>
      <w:r w:rsidRPr="004C0263">
        <w:rPr>
          <w:rFonts w:ascii="Times New Roman" w:hAnsi="Times New Roman"/>
          <w:i/>
          <w:iCs/>
          <w:sz w:val="24"/>
          <w:szCs w:val="24"/>
        </w:rPr>
        <w:t>Apis cerana indica</w:t>
      </w:r>
      <w:r w:rsidRPr="004C0263">
        <w:rPr>
          <w:rFonts w:ascii="Times New Roman" w:hAnsi="Times New Roman"/>
          <w:sz w:val="24"/>
          <w:szCs w:val="24"/>
        </w:rPr>
        <w:t xml:space="preserve"> and their impact on seed yield of niger, </w:t>
      </w:r>
      <w:r w:rsidRPr="004C0263">
        <w:rPr>
          <w:rFonts w:ascii="Times New Roman" w:hAnsi="Times New Roman"/>
          <w:i/>
          <w:iCs/>
          <w:sz w:val="24"/>
          <w:szCs w:val="24"/>
        </w:rPr>
        <w:t>Guizotiaabyssinica</w:t>
      </w:r>
      <w:r w:rsidRPr="004C0263">
        <w:rPr>
          <w:rFonts w:ascii="Times New Roman" w:hAnsi="Times New Roman"/>
          <w:sz w:val="24"/>
          <w:szCs w:val="24"/>
        </w:rPr>
        <w:t xml:space="preserve"> (L.f.) Cass, crop. Plant Archives. 2024c;24(2); 255-258.</w:t>
      </w:r>
    </w:p>
    <w:p w:rsidR="004C0263" w:rsidRPr="004C0263" w:rsidRDefault="004C0263" w:rsidP="004C0263">
      <w:pPr>
        <w:pStyle w:val="NoSpacing"/>
        <w:spacing w:line="360" w:lineRule="auto"/>
        <w:ind w:left="900" w:hanging="900"/>
        <w:jc w:val="both"/>
        <w:rPr>
          <w:rFonts w:ascii="Times New Roman" w:hAnsi="Times New Roman"/>
          <w:sz w:val="24"/>
          <w:szCs w:val="24"/>
        </w:rPr>
      </w:pPr>
      <w:r w:rsidRPr="004C0263">
        <w:rPr>
          <w:rFonts w:ascii="Times New Roman" w:hAnsi="Times New Roman"/>
          <w:sz w:val="24"/>
          <w:szCs w:val="24"/>
        </w:rPr>
        <w:t xml:space="preserve">Dwarka, Panday AK , Thakur S and Katara VK. Study on the Effect of Bee Attractants on the Giant Honey Bee, </w:t>
      </w:r>
      <w:r w:rsidRPr="004C0263">
        <w:rPr>
          <w:rFonts w:ascii="Times New Roman" w:hAnsi="Times New Roman"/>
          <w:i/>
          <w:iCs/>
          <w:sz w:val="24"/>
          <w:szCs w:val="24"/>
        </w:rPr>
        <w:t>Apis dorsata</w:t>
      </w:r>
      <w:r w:rsidRPr="004C0263">
        <w:rPr>
          <w:rFonts w:ascii="Times New Roman" w:hAnsi="Times New Roman"/>
          <w:sz w:val="24"/>
          <w:szCs w:val="24"/>
        </w:rPr>
        <w:t xml:space="preserve"> and their Effect on Niger [</w:t>
      </w:r>
      <w:r w:rsidRPr="004C0263">
        <w:rPr>
          <w:rFonts w:ascii="Times New Roman" w:hAnsi="Times New Roman"/>
          <w:i/>
          <w:iCs/>
          <w:sz w:val="24"/>
          <w:szCs w:val="24"/>
        </w:rPr>
        <w:t>Guizotiaabyssinica</w:t>
      </w:r>
      <w:r w:rsidRPr="004C0263">
        <w:rPr>
          <w:rFonts w:ascii="Times New Roman" w:hAnsi="Times New Roman"/>
          <w:sz w:val="24"/>
          <w:szCs w:val="24"/>
        </w:rPr>
        <w:t xml:space="preserve"> (L.f.) Cass] Seed Yield Journal of Experimental Agriculture International. 2024d;46(7); 903-908.</w:t>
      </w:r>
    </w:p>
    <w:p w:rsidR="004C0263" w:rsidRPr="004C0263" w:rsidRDefault="004C0263" w:rsidP="004C0263">
      <w:pPr>
        <w:pStyle w:val="NoSpacing"/>
        <w:spacing w:line="360" w:lineRule="auto"/>
        <w:ind w:left="900" w:hanging="900"/>
        <w:jc w:val="both"/>
        <w:rPr>
          <w:rFonts w:ascii="Times New Roman" w:hAnsi="Times New Roman"/>
          <w:sz w:val="24"/>
          <w:szCs w:val="24"/>
        </w:rPr>
      </w:pPr>
      <w:r w:rsidRPr="004C0263">
        <w:rPr>
          <w:rFonts w:ascii="Times New Roman" w:hAnsi="Times New Roman"/>
          <w:sz w:val="24"/>
          <w:szCs w:val="24"/>
        </w:rPr>
        <w:t>Dwarka, Panday AK and Saxena AK. To study the effect of bee attractants on the attraction of giant honey bees (</w:t>
      </w:r>
      <w:r w:rsidRPr="004C0263">
        <w:rPr>
          <w:rFonts w:ascii="Times New Roman" w:hAnsi="Times New Roman"/>
          <w:i/>
          <w:iCs/>
          <w:sz w:val="24"/>
          <w:szCs w:val="24"/>
        </w:rPr>
        <w:t>Apis dorsata</w:t>
      </w:r>
      <w:r w:rsidRPr="004C0263">
        <w:rPr>
          <w:rFonts w:ascii="Times New Roman" w:hAnsi="Times New Roman"/>
          <w:sz w:val="24"/>
          <w:szCs w:val="24"/>
        </w:rPr>
        <w:t>) and their impact on seed yield of Niger (</w:t>
      </w:r>
      <w:r w:rsidRPr="004C0263">
        <w:rPr>
          <w:rFonts w:ascii="Times New Roman" w:hAnsi="Times New Roman"/>
          <w:i/>
          <w:iCs/>
          <w:sz w:val="24"/>
          <w:szCs w:val="24"/>
        </w:rPr>
        <w:t>Guizotiaabyssinica</w:t>
      </w:r>
      <w:r w:rsidRPr="004C0263">
        <w:rPr>
          <w:rFonts w:ascii="Times New Roman" w:hAnsi="Times New Roman"/>
          <w:sz w:val="24"/>
          <w:szCs w:val="24"/>
        </w:rPr>
        <w:t>) crop. The Pharma Innovation Journal. 2022;11(12): 866-868.</w:t>
      </w:r>
    </w:p>
    <w:p w:rsidR="004C0263" w:rsidRPr="004C0263" w:rsidRDefault="004C0263" w:rsidP="004C0263">
      <w:pPr>
        <w:pStyle w:val="NoSpacing"/>
        <w:spacing w:line="360" w:lineRule="auto"/>
        <w:ind w:left="900" w:hanging="900"/>
        <w:jc w:val="both"/>
        <w:rPr>
          <w:rFonts w:ascii="Times New Roman" w:hAnsi="Times New Roman"/>
          <w:sz w:val="24"/>
          <w:szCs w:val="24"/>
          <w:shd w:val="clear" w:color="auto" w:fill="FFFFFF"/>
        </w:rPr>
      </w:pPr>
      <w:r w:rsidRPr="004C0263">
        <w:rPr>
          <w:rFonts w:ascii="Times New Roman" w:hAnsi="Times New Roman"/>
          <w:sz w:val="24"/>
          <w:szCs w:val="24"/>
          <w:shd w:val="clear" w:color="auto" w:fill="FFFFFF"/>
        </w:rPr>
        <w:t>Dwarka, Panday AK, Saxena AK, Jain S, Marabi RS and Sahu R. Impact of different weather parameters on the population of pollinators visited on Niger flowers. The Pharma Innovation Journal. 2023a;12(7): 619-621.</w:t>
      </w:r>
    </w:p>
    <w:p w:rsidR="004C0263" w:rsidRPr="004C0263" w:rsidRDefault="004C0263" w:rsidP="004C0263">
      <w:pPr>
        <w:pStyle w:val="NoSpacing"/>
        <w:spacing w:line="360" w:lineRule="auto"/>
        <w:ind w:left="900" w:hanging="900"/>
        <w:jc w:val="both"/>
        <w:rPr>
          <w:rFonts w:ascii="Times New Roman" w:hAnsi="Times New Roman"/>
          <w:sz w:val="24"/>
          <w:szCs w:val="24"/>
        </w:rPr>
      </w:pPr>
      <w:r w:rsidRPr="004C0263">
        <w:rPr>
          <w:rFonts w:ascii="Times New Roman" w:hAnsi="Times New Roman"/>
          <w:sz w:val="24"/>
          <w:szCs w:val="24"/>
        </w:rPr>
        <w:t>Dwarka, Panday AK, Saxena AK, Jain S, Sahu R and Marabi RS. The relative abundance of insect pollinators/visitors in Niger (</w:t>
      </w:r>
      <w:r w:rsidRPr="004C0263">
        <w:rPr>
          <w:rFonts w:ascii="Times New Roman" w:hAnsi="Times New Roman"/>
          <w:i/>
          <w:iCs/>
          <w:sz w:val="24"/>
          <w:szCs w:val="24"/>
        </w:rPr>
        <w:t>Guizotiaabyssinica</w:t>
      </w:r>
      <w:r w:rsidRPr="004C0263">
        <w:rPr>
          <w:rFonts w:ascii="Times New Roman" w:hAnsi="Times New Roman"/>
          <w:sz w:val="24"/>
          <w:szCs w:val="24"/>
        </w:rPr>
        <w:t>) crop. The Pharma Innovation Journal. 2023b;12(2): 3579-3581.</w:t>
      </w:r>
    </w:p>
    <w:p w:rsidR="004C0263" w:rsidRPr="004C0263" w:rsidRDefault="004C0263" w:rsidP="004C0263">
      <w:pPr>
        <w:pStyle w:val="NoSpacing"/>
        <w:spacing w:line="360" w:lineRule="auto"/>
        <w:ind w:left="900" w:hanging="900"/>
        <w:jc w:val="both"/>
        <w:rPr>
          <w:rFonts w:ascii="Times New Roman" w:hAnsi="Times New Roman"/>
          <w:sz w:val="24"/>
          <w:szCs w:val="24"/>
        </w:rPr>
      </w:pPr>
      <w:r w:rsidRPr="004C0263">
        <w:rPr>
          <w:rFonts w:ascii="Times New Roman" w:hAnsi="Times New Roman"/>
          <w:sz w:val="24"/>
          <w:szCs w:val="24"/>
        </w:rPr>
        <w:t xml:space="preserve">Dwarka, Panday AK, Tare S, Thakur S, Katara VK. Effect of Bee Attractants on the Attraction of </w:t>
      </w:r>
      <w:r w:rsidRPr="004C0263">
        <w:rPr>
          <w:rFonts w:ascii="Times New Roman" w:hAnsi="Times New Roman"/>
          <w:i/>
          <w:iCs/>
          <w:sz w:val="24"/>
          <w:szCs w:val="24"/>
        </w:rPr>
        <w:t>Apis dorsata</w:t>
      </w:r>
      <w:r w:rsidRPr="004C0263">
        <w:rPr>
          <w:rFonts w:ascii="Times New Roman" w:hAnsi="Times New Roman"/>
          <w:sz w:val="24"/>
          <w:szCs w:val="24"/>
        </w:rPr>
        <w:t xml:space="preserve"> and their Impact on Seed Yield of Niger </w:t>
      </w:r>
      <w:r w:rsidRPr="004C0263">
        <w:rPr>
          <w:rFonts w:ascii="Times New Roman" w:hAnsi="Times New Roman"/>
          <w:i/>
          <w:iCs/>
          <w:sz w:val="24"/>
          <w:szCs w:val="24"/>
        </w:rPr>
        <w:t>Guizotiaabyssinica</w:t>
      </w:r>
      <w:r w:rsidRPr="004C0263">
        <w:rPr>
          <w:rFonts w:ascii="Times New Roman" w:hAnsi="Times New Roman"/>
          <w:sz w:val="24"/>
          <w:szCs w:val="24"/>
        </w:rPr>
        <w:t xml:space="preserve"> (L.f.) Cass Crop. Journal of Scientific Research and Reports. 2024e;30(6):420- 426.</w:t>
      </w:r>
    </w:p>
    <w:p w:rsidR="004C0263" w:rsidRPr="004C0263" w:rsidRDefault="004C0263" w:rsidP="004C0263">
      <w:pPr>
        <w:pStyle w:val="NoSpacing"/>
        <w:spacing w:line="360" w:lineRule="auto"/>
        <w:ind w:left="900" w:hanging="900"/>
        <w:jc w:val="both"/>
        <w:rPr>
          <w:rFonts w:ascii="Times New Roman" w:hAnsi="Times New Roman"/>
          <w:sz w:val="24"/>
          <w:szCs w:val="24"/>
          <w:shd w:val="clear" w:color="auto" w:fill="FFFFFF"/>
        </w:rPr>
      </w:pPr>
      <w:r w:rsidRPr="004C0263">
        <w:rPr>
          <w:rFonts w:ascii="Times New Roman" w:hAnsi="Times New Roman"/>
          <w:sz w:val="24"/>
          <w:szCs w:val="24"/>
          <w:shd w:val="clear" w:color="auto" w:fill="FFFFFF"/>
        </w:rPr>
        <w:t>Dwarka, Saxena AK, Panday AK, Jain A and Marabi RS. Succession of different insect pollinators on Niger flowers grown under different dates of sowing.The Pharma Innovation Journal. 2023c;12(7): 622-627.</w:t>
      </w:r>
    </w:p>
    <w:p w:rsidR="004C0263" w:rsidRPr="004C0263" w:rsidRDefault="004C0263" w:rsidP="004C0263">
      <w:pPr>
        <w:spacing w:after="0" w:line="360" w:lineRule="auto"/>
        <w:ind w:left="900" w:hanging="900"/>
        <w:jc w:val="both"/>
        <w:rPr>
          <w:rFonts w:ascii="Times New Roman" w:hAnsi="Times New Roman" w:cs="Times New Roman"/>
          <w:sz w:val="24"/>
          <w:szCs w:val="24"/>
        </w:rPr>
      </w:pPr>
      <w:r w:rsidRPr="004C0263">
        <w:rPr>
          <w:rFonts w:ascii="Times New Roman" w:hAnsi="Times New Roman" w:cs="Times New Roman"/>
          <w:sz w:val="24"/>
          <w:szCs w:val="24"/>
        </w:rPr>
        <w:t>Jagtap PK, Sandipan PB, Patel KM, Patel MC. Effect of sowing date on yield potential of Niger crop in rainfed condition. Plant Archives. 2014; 14(2):995-997.</w:t>
      </w:r>
    </w:p>
    <w:p w:rsidR="004C0263" w:rsidRPr="004C0263" w:rsidRDefault="004C0263" w:rsidP="004C0263">
      <w:pPr>
        <w:spacing w:after="0" w:line="360" w:lineRule="auto"/>
        <w:ind w:left="900" w:hanging="900"/>
        <w:jc w:val="both"/>
        <w:rPr>
          <w:rFonts w:ascii="Times New Roman" w:hAnsi="Times New Roman" w:cs="Times New Roman"/>
          <w:sz w:val="24"/>
          <w:szCs w:val="24"/>
        </w:rPr>
      </w:pPr>
      <w:r w:rsidRPr="004C0263">
        <w:rPr>
          <w:rFonts w:ascii="Times New Roman" w:hAnsi="Times New Roman" w:cs="Times New Roman"/>
          <w:sz w:val="24"/>
          <w:szCs w:val="24"/>
        </w:rPr>
        <w:t>Mohana Rao, GM, Lazar M and Suryanarayana MC. Foraging behaviour of honeybees in sesame (</w:t>
      </w:r>
      <w:r w:rsidRPr="004C0263">
        <w:rPr>
          <w:rFonts w:ascii="Times New Roman" w:hAnsi="Times New Roman" w:cs="Times New Roman"/>
          <w:i/>
          <w:iCs/>
          <w:sz w:val="24"/>
          <w:szCs w:val="24"/>
        </w:rPr>
        <w:t xml:space="preserve">Sesamum indicum </w:t>
      </w:r>
      <w:r w:rsidRPr="004C0263">
        <w:rPr>
          <w:rFonts w:ascii="Times New Roman" w:hAnsi="Times New Roman" w:cs="Times New Roman"/>
          <w:sz w:val="24"/>
          <w:szCs w:val="24"/>
        </w:rPr>
        <w:t>L.). Indian Bee Journal. 1981;43:97-100.</w:t>
      </w:r>
    </w:p>
    <w:p w:rsidR="004C0263" w:rsidRPr="004C0263" w:rsidRDefault="004C0263" w:rsidP="004C0263">
      <w:pPr>
        <w:spacing w:after="0" w:line="360" w:lineRule="auto"/>
        <w:ind w:left="900" w:hanging="900"/>
        <w:jc w:val="both"/>
        <w:rPr>
          <w:rFonts w:ascii="Times New Roman" w:hAnsi="Times New Roman" w:cs="Times New Roman"/>
          <w:sz w:val="24"/>
          <w:szCs w:val="24"/>
        </w:rPr>
      </w:pPr>
      <w:r w:rsidRPr="004C0263">
        <w:rPr>
          <w:rFonts w:ascii="Times New Roman" w:hAnsi="Times New Roman" w:cs="Times New Roman"/>
          <w:sz w:val="24"/>
          <w:szCs w:val="24"/>
        </w:rPr>
        <w:t>Muddi F. Influence of different dates of sowing and indigenous bee attractants on bee pollination and Niger yield. Thesis submitted at University of Agricultural Sciences, Dharwad (Institute), 2012.</w:t>
      </w:r>
    </w:p>
    <w:p w:rsidR="004C0263" w:rsidRPr="004C0263" w:rsidRDefault="004C0263" w:rsidP="004C0263">
      <w:pPr>
        <w:spacing w:after="0" w:line="360" w:lineRule="auto"/>
        <w:ind w:left="900" w:hanging="900"/>
        <w:jc w:val="both"/>
        <w:rPr>
          <w:rFonts w:ascii="Times New Roman" w:hAnsi="Times New Roman" w:cs="Times New Roman"/>
          <w:sz w:val="24"/>
          <w:szCs w:val="24"/>
        </w:rPr>
      </w:pPr>
      <w:r w:rsidRPr="004C0263">
        <w:rPr>
          <w:rFonts w:ascii="Times New Roman" w:hAnsi="Times New Roman" w:cs="Times New Roman"/>
          <w:sz w:val="24"/>
          <w:szCs w:val="24"/>
        </w:rPr>
        <w:lastRenderedPageBreak/>
        <w:t>Padhi, S.K., Sahoo, A., Panda, D., 2023. Nutritional and nutraceutical variability in neglected Niger (</w:t>
      </w:r>
      <w:r w:rsidRPr="004C0263">
        <w:rPr>
          <w:rFonts w:ascii="Times New Roman" w:hAnsi="Times New Roman" w:cs="Times New Roman"/>
          <w:i/>
          <w:iCs/>
          <w:sz w:val="24"/>
          <w:szCs w:val="24"/>
        </w:rPr>
        <w:t>Guizotiaabyssinica</w:t>
      </w:r>
      <w:r w:rsidRPr="004C0263">
        <w:rPr>
          <w:rFonts w:ascii="Times New Roman" w:hAnsi="Times New Roman" w:cs="Times New Roman"/>
          <w:sz w:val="24"/>
          <w:szCs w:val="24"/>
        </w:rPr>
        <w:t xml:space="preserve"> (L.f.) Cass.) accessions from Eastern Ghats of India. Oil Crop Sci. 8, 174–183.</w:t>
      </w:r>
    </w:p>
    <w:p w:rsidR="004C0263" w:rsidRPr="004C0263" w:rsidRDefault="004C0263" w:rsidP="004C0263">
      <w:pPr>
        <w:spacing w:after="0" w:line="360" w:lineRule="auto"/>
        <w:ind w:left="900" w:hanging="900"/>
        <w:jc w:val="both"/>
        <w:rPr>
          <w:rFonts w:ascii="Times New Roman" w:hAnsi="Times New Roman" w:cs="Times New Roman"/>
          <w:sz w:val="24"/>
          <w:szCs w:val="24"/>
        </w:rPr>
      </w:pPr>
      <w:r w:rsidRPr="004C0263">
        <w:rPr>
          <w:rFonts w:ascii="Times New Roman" w:hAnsi="Times New Roman" w:cs="Times New Roman"/>
          <w:sz w:val="24"/>
          <w:szCs w:val="24"/>
        </w:rPr>
        <w:t>Pastagia JJ. Feasibility of rearing Apis cerana F. in south Guajarat. Ph. D. Thesis Submitted to NAU, Navsari, 2006.</w:t>
      </w:r>
    </w:p>
    <w:p w:rsidR="004C0263" w:rsidRPr="004C0263" w:rsidRDefault="004C0263" w:rsidP="004C0263">
      <w:pPr>
        <w:spacing w:after="0" w:line="360" w:lineRule="auto"/>
        <w:ind w:left="900" w:hanging="900"/>
        <w:jc w:val="both"/>
        <w:rPr>
          <w:rFonts w:ascii="Times New Roman" w:hAnsi="Times New Roman" w:cs="Times New Roman"/>
          <w:sz w:val="24"/>
          <w:szCs w:val="24"/>
        </w:rPr>
      </w:pPr>
      <w:r w:rsidRPr="004C0263">
        <w:rPr>
          <w:rFonts w:ascii="Times New Roman" w:hAnsi="Times New Roman" w:cs="Times New Roman"/>
          <w:sz w:val="24"/>
          <w:szCs w:val="24"/>
        </w:rPr>
        <w:t>Tsehay, S., Ortiz, R., Geleta, M., Bekele, E., Tesfaye, K., Johansson, E., 2021. Nutritional profile of the Ethiopian oilseed crop noug (</w:t>
      </w:r>
      <w:r w:rsidRPr="004C0263">
        <w:rPr>
          <w:rFonts w:ascii="Times New Roman" w:hAnsi="Times New Roman" w:cs="Times New Roman"/>
          <w:i/>
          <w:iCs/>
          <w:sz w:val="24"/>
          <w:szCs w:val="24"/>
        </w:rPr>
        <w:t>Guizotiaabyssinica</w:t>
      </w:r>
      <w:r w:rsidRPr="004C0263">
        <w:rPr>
          <w:rFonts w:ascii="Times New Roman" w:hAnsi="Times New Roman" w:cs="Times New Roman"/>
          <w:sz w:val="24"/>
          <w:szCs w:val="24"/>
        </w:rPr>
        <w:t xml:space="preserve"> Cass.): opportunities for its improvement as a source for human nutrition. Foods 10, 1778.</w:t>
      </w:r>
    </w:p>
    <w:p w:rsidR="004C0263" w:rsidRPr="0054453A" w:rsidRDefault="004C0263" w:rsidP="006C695F">
      <w:pPr>
        <w:spacing w:after="0"/>
        <w:ind w:left="900" w:hanging="900"/>
        <w:jc w:val="both"/>
        <w:rPr>
          <w:rFonts w:ascii="Times New Roman" w:hAnsi="Times New Roman" w:cs="Times New Roman"/>
          <w:sz w:val="24"/>
          <w:szCs w:val="24"/>
        </w:rPr>
      </w:pPr>
    </w:p>
    <w:p w:rsidR="002E48F0" w:rsidRDefault="002E48F0" w:rsidP="009F326F">
      <w:pPr>
        <w:spacing w:after="0"/>
        <w:ind w:left="1276" w:hanging="1276"/>
        <w:jc w:val="both"/>
        <w:rPr>
          <w:rFonts w:ascii="Times New Roman" w:eastAsia="Times New Roman" w:hAnsi="Times New Roman" w:cs="Times New Roman"/>
          <w:sz w:val="24"/>
          <w:szCs w:val="24"/>
        </w:rPr>
      </w:pPr>
    </w:p>
    <w:p w:rsidR="00142753" w:rsidRPr="00392D0B" w:rsidRDefault="00142753" w:rsidP="009F326F">
      <w:pPr>
        <w:spacing w:after="0"/>
        <w:ind w:left="1276" w:hanging="1276"/>
        <w:jc w:val="both"/>
        <w:rPr>
          <w:rFonts w:ascii="Times New Roman" w:hAnsi="Times New Roman" w:cs="Times New Roman"/>
          <w:sz w:val="24"/>
          <w:szCs w:val="24"/>
        </w:rPr>
      </w:pPr>
    </w:p>
    <w:p w:rsidR="00B16EBD" w:rsidRPr="00D004FF" w:rsidRDefault="00B16EBD" w:rsidP="00C76FD5">
      <w:pPr>
        <w:jc w:val="both"/>
        <w:rPr>
          <w:rFonts w:ascii="Times New Roman" w:eastAsia="Times New Roman" w:hAnsi="Times New Roman" w:cs="Times New Roman"/>
          <w:sz w:val="24"/>
          <w:szCs w:val="24"/>
        </w:rPr>
        <w:sectPr w:rsidR="00B16EBD" w:rsidRPr="00D004FF" w:rsidSect="0043571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rsidR="00651423" w:rsidRPr="00DF3234" w:rsidRDefault="006D3560" w:rsidP="00CD3161">
      <w:pPr>
        <w:spacing w:after="0" w:line="240" w:lineRule="auto"/>
        <w:jc w:val="center"/>
        <w:rPr>
          <w:rFonts w:ascii="Times New Roman" w:hAnsi="Times New Roman" w:cs="Times New Roman"/>
          <w:sz w:val="20"/>
        </w:rPr>
      </w:pPr>
      <w:r w:rsidRPr="00DF3234">
        <w:rPr>
          <w:rFonts w:ascii="Times New Roman" w:hAnsi="Times New Roman" w:cs="Times New Roman"/>
          <w:b/>
          <w:bCs/>
          <w:sz w:val="20"/>
        </w:rPr>
        <w:lastRenderedPageBreak/>
        <w:t xml:space="preserve">Table </w:t>
      </w:r>
      <w:r w:rsidR="00DF3234">
        <w:rPr>
          <w:rFonts w:ascii="Times New Roman" w:hAnsi="Times New Roman" w:cs="Times New Roman"/>
          <w:b/>
          <w:bCs/>
          <w:sz w:val="20"/>
        </w:rPr>
        <w:t>2</w:t>
      </w:r>
      <w:r w:rsidRPr="00DF3234">
        <w:rPr>
          <w:rFonts w:ascii="Times New Roman" w:hAnsi="Times New Roman" w:cs="Times New Roman"/>
          <w:b/>
          <w:bCs/>
          <w:sz w:val="20"/>
        </w:rPr>
        <w:t xml:space="preserve">: </w:t>
      </w:r>
      <w:r w:rsidR="00651423" w:rsidRPr="00DF3234">
        <w:rPr>
          <w:rFonts w:ascii="Times New Roman" w:hAnsi="Times New Roman" w:cs="Times New Roman"/>
          <w:b/>
          <w:bCs/>
          <w:sz w:val="20"/>
        </w:rPr>
        <w:t xml:space="preserve">Activity of </w:t>
      </w:r>
      <w:r w:rsidR="00651423" w:rsidRPr="00DF3234">
        <w:rPr>
          <w:rFonts w:ascii="Times New Roman" w:hAnsi="Times New Roman" w:cs="Times New Roman"/>
          <w:b/>
          <w:bCs/>
          <w:i/>
          <w:iCs/>
          <w:sz w:val="20"/>
        </w:rPr>
        <w:t>Apis cerana indica</w:t>
      </w:r>
      <w:r w:rsidRPr="00DF3234">
        <w:rPr>
          <w:rFonts w:ascii="Times New Roman" w:hAnsi="Times New Roman" w:cs="Times New Roman"/>
          <w:b/>
          <w:bCs/>
          <w:sz w:val="20"/>
        </w:rPr>
        <w:t xml:space="preserve">and </w:t>
      </w:r>
      <w:r w:rsidRPr="00DF3234">
        <w:rPr>
          <w:rFonts w:ascii="Times New Roman" w:hAnsi="Times New Roman" w:cs="Times New Roman"/>
          <w:b/>
          <w:bCs/>
          <w:i/>
          <w:iCs/>
          <w:sz w:val="20"/>
        </w:rPr>
        <w:t>Apis dorsata</w:t>
      </w:r>
      <w:r w:rsidR="00651423" w:rsidRPr="00DF3234">
        <w:rPr>
          <w:rFonts w:ascii="Times New Roman" w:hAnsi="Times New Roman" w:cs="Times New Roman"/>
          <w:b/>
          <w:bCs/>
          <w:sz w:val="20"/>
        </w:rPr>
        <w:t>of niger at</w:t>
      </w:r>
      <w:r w:rsidR="00D23270" w:rsidRPr="00DF3234">
        <w:rPr>
          <w:rFonts w:ascii="Times New Roman" w:hAnsi="Times New Roman" w:cs="Times New Roman"/>
          <w:b/>
          <w:bCs/>
          <w:sz w:val="20"/>
        </w:rPr>
        <w:t xml:space="preserve"> different dates of sowing.</w:t>
      </w:r>
    </w:p>
    <w:tbl>
      <w:tblPr>
        <w:tblStyle w:val="TableGrid"/>
        <w:tblW w:w="12078" w:type="dxa"/>
        <w:jc w:val="center"/>
        <w:tblLayout w:type="fixed"/>
        <w:tblLook w:val="04A0"/>
      </w:tblPr>
      <w:tblGrid>
        <w:gridCol w:w="1317"/>
        <w:gridCol w:w="771"/>
        <w:gridCol w:w="630"/>
        <w:gridCol w:w="630"/>
        <w:gridCol w:w="630"/>
        <w:gridCol w:w="630"/>
        <w:gridCol w:w="630"/>
        <w:gridCol w:w="630"/>
        <w:gridCol w:w="630"/>
        <w:gridCol w:w="720"/>
        <w:gridCol w:w="630"/>
        <w:gridCol w:w="720"/>
        <w:gridCol w:w="630"/>
        <w:gridCol w:w="720"/>
        <w:gridCol w:w="720"/>
        <w:gridCol w:w="720"/>
        <w:gridCol w:w="720"/>
      </w:tblGrid>
      <w:tr w:rsidR="006D3560" w:rsidRPr="00DF3234" w:rsidTr="006D3560">
        <w:trPr>
          <w:jc w:val="center"/>
        </w:trPr>
        <w:tc>
          <w:tcPr>
            <w:tcW w:w="1317" w:type="dxa"/>
            <w:vMerge w:val="restart"/>
          </w:tcPr>
          <w:p w:rsidR="006D3560" w:rsidRPr="00DF3234" w:rsidRDefault="006D3560" w:rsidP="00440B0C">
            <w:pPr>
              <w:jc w:val="center"/>
              <w:rPr>
                <w:rFonts w:ascii="Times New Roman" w:eastAsiaTheme="minorEastAsia" w:hAnsi="Times New Roman" w:cs="Times New Roman"/>
                <w:b/>
                <w:bCs/>
              </w:rPr>
            </w:pPr>
            <w:r w:rsidRPr="00DF3234">
              <w:rPr>
                <w:rFonts w:ascii="Times New Roman" w:hAnsi="Times New Roman" w:cs="Times New Roman"/>
                <w:b/>
                <w:bCs/>
              </w:rPr>
              <w:t>Dates of sowing</w:t>
            </w:r>
          </w:p>
        </w:tc>
        <w:tc>
          <w:tcPr>
            <w:tcW w:w="5181" w:type="dxa"/>
            <w:gridSpan w:val="8"/>
          </w:tcPr>
          <w:p w:rsidR="006D3560" w:rsidRPr="00DF3234" w:rsidRDefault="006D3560" w:rsidP="008748D0">
            <w:pPr>
              <w:ind w:right="-108"/>
              <w:jc w:val="center"/>
              <w:rPr>
                <w:rFonts w:ascii="Times New Roman" w:eastAsiaTheme="minorEastAsia" w:hAnsi="Times New Roman" w:cs="Times New Roman"/>
                <w:b/>
                <w:bCs/>
              </w:rPr>
            </w:pPr>
            <w:r w:rsidRPr="00DF3234">
              <w:rPr>
                <w:rFonts w:ascii="Times New Roman" w:hAnsi="Times New Roman" w:cs="Times New Roman"/>
                <w:b/>
                <w:bCs/>
              </w:rPr>
              <w:t xml:space="preserve">Populaion of </w:t>
            </w:r>
            <w:r w:rsidRPr="00DF3234">
              <w:rPr>
                <w:rFonts w:ascii="Times New Roman" w:hAnsi="Times New Roman" w:cs="Times New Roman"/>
                <w:b/>
                <w:bCs/>
                <w:i/>
                <w:iCs/>
              </w:rPr>
              <w:t>A</w:t>
            </w:r>
            <w:r w:rsidR="008748D0" w:rsidRPr="00DF3234">
              <w:rPr>
                <w:rFonts w:ascii="Times New Roman" w:hAnsi="Times New Roman" w:cs="Times New Roman"/>
                <w:b/>
                <w:bCs/>
                <w:i/>
                <w:iCs/>
              </w:rPr>
              <w:t>pis</w:t>
            </w:r>
            <w:r w:rsidRPr="00DF3234">
              <w:rPr>
                <w:rFonts w:ascii="Times New Roman" w:hAnsi="Times New Roman" w:cs="Times New Roman"/>
                <w:b/>
                <w:bCs/>
                <w:i/>
                <w:iCs/>
              </w:rPr>
              <w:t xml:space="preserve"> c</w:t>
            </w:r>
            <w:r w:rsidR="008748D0" w:rsidRPr="00DF3234">
              <w:rPr>
                <w:rFonts w:ascii="Times New Roman" w:hAnsi="Times New Roman" w:cs="Times New Roman"/>
                <w:b/>
                <w:bCs/>
                <w:i/>
                <w:iCs/>
              </w:rPr>
              <w:t>erana</w:t>
            </w:r>
            <w:r w:rsidRPr="00DF3234">
              <w:rPr>
                <w:rFonts w:ascii="Times New Roman" w:hAnsi="Times New Roman" w:cs="Times New Roman"/>
                <w:b/>
                <w:bCs/>
                <w:i/>
                <w:iCs/>
              </w:rPr>
              <w:t xml:space="preserve"> indica</w:t>
            </w:r>
            <w:r w:rsidRPr="00DF3234">
              <w:rPr>
                <w:rFonts w:ascii="Times New Roman" w:hAnsi="Times New Roman" w:cs="Times New Roman"/>
                <w:b/>
                <w:bCs/>
              </w:rPr>
              <w:t xml:space="preserve"> 1m</w:t>
            </w:r>
            <w:r w:rsidRPr="00DF3234">
              <w:rPr>
                <w:rFonts w:ascii="Times New Roman" w:hAnsi="Times New Roman" w:cs="Times New Roman"/>
                <w:b/>
                <w:bCs/>
                <w:vertAlign w:val="superscript"/>
              </w:rPr>
              <w:t>2</w:t>
            </w:r>
            <w:r w:rsidRPr="00DF3234">
              <w:rPr>
                <w:rFonts w:ascii="Times New Roman" w:hAnsi="Times New Roman" w:cs="Times New Roman"/>
                <w:b/>
                <w:bCs/>
              </w:rPr>
              <w:t>/5 minutes</w:t>
            </w:r>
          </w:p>
        </w:tc>
        <w:tc>
          <w:tcPr>
            <w:tcW w:w="5580" w:type="dxa"/>
            <w:gridSpan w:val="8"/>
          </w:tcPr>
          <w:p w:rsidR="006D3560" w:rsidRPr="00DF3234" w:rsidRDefault="006D3560" w:rsidP="008748D0">
            <w:pPr>
              <w:ind w:right="-108"/>
              <w:jc w:val="center"/>
              <w:rPr>
                <w:rFonts w:ascii="Times New Roman" w:eastAsiaTheme="minorEastAsia" w:hAnsi="Times New Roman" w:cs="Times New Roman"/>
                <w:b/>
                <w:bCs/>
              </w:rPr>
            </w:pPr>
            <w:r w:rsidRPr="00DF3234">
              <w:rPr>
                <w:rFonts w:ascii="Times New Roman" w:hAnsi="Times New Roman" w:cs="Times New Roman"/>
                <w:b/>
                <w:bCs/>
              </w:rPr>
              <w:t xml:space="preserve">Populaion of </w:t>
            </w:r>
            <w:r w:rsidRPr="00DF3234">
              <w:rPr>
                <w:rFonts w:ascii="Times New Roman" w:hAnsi="Times New Roman" w:cs="Times New Roman"/>
                <w:b/>
                <w:bCs/>
                <w:i/>
                <w:iCs/>
              </w:rPr>
              <w:t>A</w:t>
            </w:r>
            <w:r w:rsidR="008748D0" w:rsidRPr="00DF3234">
              <w:rPr>
                <w:rFonts w:ascii="Times New Roman" w:hAnsi="Times New Roman" w:cs="Times New Roman"/>
                <w:b/>
                <w:bCs/>
                <w:i/>
                <w:iCs/>
              </w:rPr>
              <w:t>pis</w:t>
            </w:r>
            <w:r w:rsidRPr="00DF3234">
              <w:rPr>
                <w:rFonts w:ascii="Times New Roman" w:hAnsi="Times New Roman" w:cs="Times New Roman"/>
                <w:b/>
                <w:bCs/>
                <w:i/>
                <w:iCs/>
              </w:rPr>
              <w:t xml:space="preserve"> dorsata</w:t>
            </w:r>
            <w:r w:rsidRPr="00DF3234">
              <w:rPr>
                <w:rFonts w:ascii="Times New Roman" w:hAnsi="Times New Roman" w:cs="Times New Roman"/>
                <w:b/>
                <w:bCs/>
              </w:rPr>
              <w:t xml:space="preserve"> 1m</w:t>
            </w:r>
            <w:r w:rsidRPr="00DF3234">
              <w:rPr>
                <w:rFonts w:ascii="Times New Roman" w:hAnsi="Times New Roman" w:cs="Times New Roman"/>
                <w:b/>
                <w:bCs/>
                <w:vertAlign w:val="superscript"/>
              </w:rPr>
              <w:t>2</w:t>
            </w:r>
            <w:r w:rsidRPr="00DF3234">
              <w:rPr>
                <w:rFonts w:ascii="Times New Roman" w:hAnsi="Times New Roman" w:cs="Times New Roman"/>
                <w:b/>
                <w:bCs/>
              </w:rPr>
              <w:t>/5 minutes</w:t>
            </w:r>
          </w:p>
        </w:tc>
      </w:tr>
      <w:tr w:rsidR="006D3560" w:rsidRPr="00DF3234" w:rsidTr="006D3560">
        <w:trPr>
          <w:jc w:val="center"/>
        </w:trPr>
        <w:tc>
          <w:tcPr>
            <w:tcW w:w="1317" w:type="dxa"/>
            <w:vMerge/>
            <w:vAlign w:val="center"/>
          </w:tcPr>
          <w:p w:rsidR="006D3560" w:rsidRPr="00DF3234" w:rsidRDefault="006D3560" w:rsidP="00440B0C">
            <w:pPr>
              <w:rPr>
                <w:rFonts w:ascii="Times New Roman" w:hAnsi="Times New Roman" w:cs="Times New Roman"/>
              </w:rPr>
            </w:pPr>
          </w:p>
        </w:tc>
        <w:tc>
          <w:tcPr>
            <w:tcW w:w="5181" w:type="dxa"/>
            <w:gridSpan w:val="8"/>
          </w:tcPr>
          <w:p w:rsidR="006D3560" w:rsidRPr="00DF3234" w:rsidRDefault="006D3560" w:rsidP="00440B0C">
            <w:pPr>
              <w:ind w:right="-108"/>
              <w:jc w:val="center"/>
              <w:rPr>
                <w:rFonts w:ascii="Times New Roman" w:eastAsiaTheme="minorEastAsia" w:hAnsi="Times New Roman" w:cs="Times New Roman"/>
                <w:b/>
                <w:bCs/>
              </w:rPr>
            </w:pPr>
            <w:r w:rsidRPr="00DF3234">
              <w:rPr>
                <w:rFonts w:ascii="Times New Roman" w:hAnsi="Times New Roman" w:cs="Times New Roman"/>
                <w:b/>
                <w:bCs/>
              </w:rPr>
              <w:t>Day After Flowering</w:t>
            </w:r>
          </w:p>
        </w:tc>
        <w:tc>
          <w:tcPr>
            <w:tcW w:w="5580" w:type="dxa"/>
            <w:gridSpan w:val="8"/>
          </w:tcPr>
          <w:p w:rsidR="006D3560" w:rsidRPr="00DF3234" w:rsidRDefault="006D3560" w:rsidP="00440B0C">
            <w:pPr>
              <w:ind w:right="-108"/>
              <w:jc w:val="center"/>
              <w:rPr>
                <w:rFonts w:ascii="Times New Roman" w:eastAsiaTheme="minorEastAsia" w:hAnsi="Times New Roman" w:cs="Times New Roman"/>
                <w:b/>
                <w:bCs/>
              </w:rPr>
            </w:pPr>
            <w:r w:rsidRPr="00DF3234">
              <w:rPr>
                <w:rFonts w:ascii="Times New Roman" w:hAnsi="Times New Roman" w:cs="Times New Roman"/>
                <w:b/>
                <w:bCs/>
              </w:rPr>
              <w:t>Day After Flowering</w:t>
            </w:r>
          </w:p>
        </w:tc>
      </w:tr>
      <w:tr w:rsidR="006D3560" w:rsidRPr="00DF3234" w:rsidTr="006D3560">
        <w:trPr>
          <w:jc w:val="center"/>
        </w:trPr>
        <w:tc>
          <w:tcPr>
            <w:tcW w:w="1317" w:type="dxa"/>
            <w:vMerge/>
            <w:vAlign w:val="center"/>
          </w:tcPr>
          <w:p w:rsidR="006D3560" w:rsidRPr="00DF3234" w:rsidRDefault="006D3560" w:rsidP="00440B0C">
            <w:pPr>
              <w:rPr>
                <w:rFonts w:ascii="Times New Roman" w:hAnsi="Times New Roman" w:cs="Times New Roman"/>
              </w:rPr>
            </w:pPr>
          </w:p>
        </w:tc>
        <w:tc>
          <w:tcPr>
            <w:tcW w:w="771" w:type="dxa"/>
          </w:tcPr>
          <w:p w:rsidR="006D3560" w:rsidRPr="00DF3234" w:rsidRDefault="006D3560" w:rsidP="00440B0C">
            <w:pPr>
              <w:ind w:left="-108" w:right="-108"/>
              <w:jc w:val="center"/>
              <w:rPr>
                <w:rFonts w:ascii="Times New Roman" w:eastAsiaTheme="minorEastAsia" w:hAnsi="Times New Roman" w:cs="Times New Roman"/>
                <w:b/>
                <w:bCs/>
              </w:rPr>
            </w:pPr>
            <w:r w:rsidRPr="00DF3234">
              <w:rPr>
                <w:rFonts w:ascii="Times New Roman" w:hAnsi="Times New Roman" w:cs="Times New Roman"/>
                <w:b/>
                <w:bCs/>
              </w:rPr>
              <w:t>3</w:t>
            </w:r>
          </w:p>
        </w:tc>
        <w:tc>
          <w:tcPr>
            <w:tcW w:w="630" w:type="dxa"/>
          </w:tcPr>
          <w:p w:rsidR="006D3560" w:rsidRPr="00DF3234" w:rsidRDefault="006D3560" w:rsidP="00440B0C">
            <w:pPr>
              <w:jc w:val="center"/>
              <w:rPr>
                <w:rFonts w:ascii="Times New Roman" w:eastAsiaTheme="minorEastAsia" w:hAnsi="Times New Roman" w:cs="Times New Roman"/>
                <w:b/>
                <w:bCs/>
              </w:rPr>
            </w:pPr>
            <w:r w:rsidRPr="00DF3234">
              <w:rPr>
                <w:rFonts w:ascii="Times New Roman" w:hAnsi="Times New Roman" w:cs="Times New Roman"/>
                <w:b/>
                <w:bCs/>
              </w:rPr>
              <w:t>10</w:t>
            </w:r>
          </w:p>
        </w:tc>
        <w:tc>
          <w:tcPr>
            <w:tcW w:w="630" w:type="dxa"/>
          </w:tcPr>
          <w:p w:rsidR="006D3560" w:rsidRPr="00DF3234" w:rsidRDefault="006D3560" w:rsidP="00440B0C">
            <w:pPr>
              <w:ind w:left="-108" w:right="-108"/>
              <w:jc w:val="center"/>
              <w:rPr>
                <w:rFonts w:ascii="Times New Roman" w:eastAsiaTheme="minorEastAsia" w:hAnsi="Times New Roman" w:cs="Times New Roman"/>
                <w:b/>
                <w:bCs/>
              </w:rPr>
            </w:pPr>
            <w:r w:rsidRPr="00DF3234">
              <w:rPr>
                <w:rFonts w:ascii="Times New Roman" w:hAnsi="Times New Roman" w:cs="Times New Roman"/>
                <w:b/>
                <w:bCs/>
              </w:rPr>
              <w:t>17</w:t>
            </w:r>
          </w:p>
        </w:tc>
        <w:tc>
          <w:tcPr>
            <w:tcW w:w="630" w:type="dxa"/>
          </w:tcPr>
          <w:p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24</w:t>
            </w:r>
          </w:p>
        </w:tc>
        <w:tc>
          <w:tcPr>
            <w:tcW w:w="630" w:type="dxa"/>
          </w:tcPr>
          <w:p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31</w:t>
            </w:r>
          </w:p>
        </w:tc>
        <w:tc>
          <w:tcPr>
            <w:tcW w:w="630" w:type="dxa"/>
          </w:tcPr>
          <w:p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38</w:t>
            </w:r>
          </w:p>
        </w:tc>
        <w:tc>
          <w:tcPr>
            <w:tcW w:w="630" w:type="dxa"/>
          </w:tcPr>
          <w:p w:rsidR="006D3560" w:rsidRPr="00DF3234" w:rsidRDefault="006D3560" w:rsidP="00440B0C">
            <w:pPr>
              <w:ind w:left="-108" w:right="-138"/>
              <w:jc w:val="center"/>
              <w:rPr>
                <w:rFonts w:ascii="Times New Roman" w:hAnsi="Times New Roman" w:cs="Times New Roman"/>
                <w:b/>
                <w:bCs/>
              </w:rPr>
            </w:pPr>
            <w:r w:rsidRPr="00DF3234">
              <w:rPr>
                <w:rFonts w:ascii="Times New Roman" w:hAnsi="Times New Roman" w:cs="Times New Roman"/>
                <w:b/>
                <w:bCs/>
              </w:rPr>
              <w:t>45</w:t>
            </w:r>
          </w:p>
        </w:tc>
        <w:tc>
          <w:tcPr>
            <w:tcW w:w="630" w:type="dxa"/>
          </w:tcPr>
          <w:p w:rsidR="006D3560" w:rsidRPr="00DF3234" w:rsidRDefault="006D3560" w:rsidP="00440B0C">
            <w:pPr>
              <w:ind w:left="-108" w:right="-138"/>
              <w:jc w:val="center"/>
              <w:rPr>
                <w:rFonts w:ascii="Times New Roman" w:hAnsi="Times New Roman" w:cs="Times New Roman"/>
                <w:b/>
                <w:bCs/>
              </w:rPr>
            </w:pPr>
            <w:r w:rsidRPr="00DF3234">
              <w:rPr>
                <w:rFonts w:ascii="Times New Roman" w:hAnsi="Times New Roman" w:cs="Times New Roman"/>
                <w:b/>
                <w:bCs/>
              </w:rPr>
              <w:t>Mean</w:t>
            </w:r>
          </w:p>
        </w:tc>
        <w:tc>
          <w:tcPr>
            <w:tcW w:w="720" w:type="dxa"/>
          </w:tcPr>
          <w:p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3</w:t>
            </w:r>
          </w:p>
        </w:tc>
        <w:tc>
          <w:tcPr>
            <w:tcW w:w="630" w:type="dxa"/>
          </w:tcPr>
          <w:p w:rsidR="006D3560" w:rsidRPr="00DF3234" w:rsidRDefault="006D3560" w:rsidP="00440B0C">
            <w:pPr>
              <w:jc w:val="center"/>
              <w:rPr>
                <w:rFonts w:ascii="Times New Roman" w:hAnsi="Times New Roman" w:cs="Times New Roman"/>
                <w:b/>
                <w:bCs/>
              </w:rPr>
            </w:pPr>
            <w:r w:rsidRPr="00DF3234">
              <w:rPr>
                <w:rFonts w:ascii="Times New Roman" w:hAnsi="Times New Roman" w:cs="Times New Roman"/>
                <w:b/>
                <w:bCs/>
              </w:rPr>
              <w:t>10</w:t>
            </w:r>
          </w:p>
        </w:tc>
        <w:tc>
          <w:tcPr>
            <w:tcW w:w="720" w:type="dxa"/>
          </w:tcPr>
          <w:p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17</w:t>
            </w:r>
          </w:p>
        </w:tc>
        <w:tc>
          <w:tcPr>
            <w:tcW w:w="630" w:type="dxa"/>
          </w:tcPr>
          <w:p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24</w:t>
            </w:r>
          </w:p>
        </w:tc>
        <w:tc>
          <w:tcPr>
            <w:tcW w:w="720" w:type="dxa"/>
          </w:tcPr>
          <w:p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31</w:t>
            </w:r>
          </w:p>
        </w:tc>
        <w:tc>
          <w:tcPr>
            <w:tcW w:w="720" w:type="dxa"/>
          </w:tcPr>
          <w:p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38</w:t>
            </w:r>
          </w:p>
        </w:tc>
        <w:tc>
          <w:tcPr>
            <w:tcW w:w="720" w:type="dxa"/>
          </w:tcPr>
          <w:p w:rsidR="006D3560" w:rsidRPr="00DF3234" w:rsidRDefault="006D3560" w:rsidP="00440B0C">
            <w:pPr>
              <w:ind w:left="-108" w:right="-138"/>
              <w:jc w:val="center"/>
              <w:rPr>
                <w:rFonts w:ascii="Times New Roman" w:hAnsi="Times New Roman" w:cs="Times New Roman"/>
                <w:b/>
                <w:bCs/>
              </w:rPr>
            </w:pPr>
            <w:r w:rsidRPr="00DF3234">
              <w:rPr>
                <w:rFonts w:ascii="Times New Roman" w:hAnsi="Times New Roman" w:cs="Times New Roman"/>
                <w:b/>
                <w:bCs/>
              </w:rPr>
              <w:t>45</w:t>
            </w:r>
          </w:p>
        </w:tc>
        <w:tc>
          <w:tcPr>
            <w:tcW w:w="720" w:type="dxa"/>
          </w:tcPr>
          <w:p w:rsidR="006D3560" w:rsidRPr="00DF3234" w:rsidRDefault="006D3560" w:rsidP="00440B0C">
            <w:pPr>
              <w:ind w:left="-108" w:right="-138"/>
              <w:jc w:val="center"/>
              <w:rPr>
                <w:rFonts w:ascii="Times New Roman" w:hAnsi="Times New Roman" w:cs="Times New Roman"/>
                <w:b/>
                <w:bCs/>
              </w:rPr>
            </w:pPr>
            <w:r w:rsidRPr="00DF3234">
              <w:rPr>
                <w:rFonts w:ascii="Times New Roman" w:hAnsi="Times New Roman" w:cs="Times New Roman"/>
                <w:b/>
                <w:bCs/>
              </w:rPr>
              <w:t>Mean</w:t>
            </w:r>
          </w:p>
        </w:tc>
      </w:tr>
      <w:tr w:rsidR="006D3560" w:rsidRPr="00DF3234" w:rsidTr="006D3560">
        <w:trPr>
          <w:jc w:val="center"/>
        </w:trPr>
        <w:tc>
          <w:tcPr>
            <w:tcW w:w="1317" w:type="dxa"/>
          </w:tcPr>
          <w:p w:rsidR="006D3560" w:rsidRPr="00DF3234" w:rsidRDefault="006D3560"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1 </w:t>
            </w:r>
            <w:r w:rsidRPr="00DF3234">
              <w:rPr>
                <w:rFonts w:ascii="Times New Roman" w:hAnsi="Times New Roman" w:cs="Times New Roman"/>
              </w:rPr>
              <w:t>– 15 Jul.</w:t>
            </w:r>
          </w:p>
        </w:tc>
        <w:tc>
          <w:tcPr>
            <w:tcW w:w="771"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1.27</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(1.33)</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1.44</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(1.39)</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1.23</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(1.31)</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1.21</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(1.31)</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1.35</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(1.36)</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0.62</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(1.06)</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0.40</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(0.95)</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1.07</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(1.25)</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5.12</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 xml:space="preserve"> (2.37)</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6.73</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(2.69)</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8.06</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(2.92)</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8.88</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(3.06)</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8.00</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(2.92)</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5.98</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(2.55)</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5.33</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(2.41)</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6.87</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(2.71)</w:t>
            </w:r>
          </w:p>
        </w:tc>
      </w:tr>
      <w:tr w:rsidR="006D3560" w:rsidRPr="00DF3234" w:rsidTr="006D3560">
        <w:trPr>
          <w:trHeight w:val="70"/>
          <w:jc w:val="center"/>
        </w:trPr>
        <w:tc>
          <w:tcPr>
            <w:tcW w:w="1317" w:type="dxa"/>
          </w:tcPr>
          <w:p w:rsidR="006D3560" w:rsidRPr="00DF3234" w:rsidRDefault="006D3560"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2 </w:t>
            </w:r>
            <w:r w:rsidRPr="00DF3234">
              <w:rPr>
                <w:rFonts w:ascii="Times New Roman" w:hAnsi="Times New Roman" w:cs="Times New Roman"/>
              </w:rPr>
              <w:t>– 25 Jul.</w:t>
            </w:r>
          </w:p>
        </w:tc>
        <w:tc>
          <w:tcPr>
            <w:tcW w:w="771"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1.13</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(1.28)</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1.33</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(1.35)</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1.08</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(1.26)</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1.21</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(1.30)</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1.13</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(1.28)</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0.62</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(1.05)</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0.44</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 xml:space="preserve"> 0.96)</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0.99</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(1.22)</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5.56</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(2.46)</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6.79</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(2.70)</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8.71</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(3.03)</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9.12</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(3.10)</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8.35</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(2.97)</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6.19</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(2.59)</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5.25</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(2.40)</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7.14</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(2.76)</w:t>
            </w:r>
          </w:p>
        </w:tc>
      </w:tr>
      <w:tr w:rsidR="006D3560" w:rsidRPr="00DF3234" w:rsidTr="006D3560">
        <w:trPr>
          <w:jc w:val="center"/>
        </w:trPr>
        <w:tc>
          <w:tcPr>
            <w:tcW w:w="1317" w:type="dxa"/>
          </w:tcPr>
          <w:p w:rsidR="006D3560" w:rsidRPr="00DF3234" w:rsidRDefault="006D3560"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3 </w:t>
            </w:r>
            <w:r w:rsidRPr="00DF3234">
              <w:rPr>
                <w:rFonts w:ascii="Times New Roman" w:hAnsi="Times New Roman" w:cs="Times New Roman"/>
              </w:rPr>
              <w:t>– 5 Aug.</w:t>
            </w:r>
          </w:p>
        </w:tc>
        <w:tc>
          <w:tcPr>
            <w:tcW w:w="771"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1.12</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(1.27)</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1.27</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(1.32)</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1.19</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(1.29)</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1.23</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(1.31)</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1.35</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(1.36)</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0.65</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(1.07)</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0.42</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(0.96)</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1.03</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(1.24)</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5.42</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(2.43)</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6.67</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(2.67)</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8.10</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(2.93)</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9.35</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(3.14)</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8.23</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(2.95)</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5.90</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(2.53)</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5.52</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(2.45)</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7.03</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(2.74)</w:t>
            </w:r>
          </w:p>
        </w:tc>
      </w:tr>
      <w:tr w:rsidR="006D3560" w:rsidRPr="00DF3234" w:rsidTr="006D3560">
        <w:trPr>
          <w:jc w:val="center"/>
        </w:trPr>
        <w:tc>
          <w:tcPr>
            <w:tcW w:w="1317" w:type="dxa"/>
          </w:tcPr>
          <w:p w:rsidR="006D3560" w:rsidRPr="00DF3234" w:rsidRDefault="006D3560"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4 </w:t>
            </w:r>
            <w:r w:rsidRPr="00DF3234">
              <w:rPr>
                <w:rFonts w:ascii="Times New Roman" w:hAnsi="Times New Roman" w:cs="Times New Roman"/>
              </w:rPr>
              <w:t>– 15 Aug.</w:t>
            </w:r>
          </w:p>
        </w:tc>
        <w:tc>
          <w:tcPr>
            <w:tcW w:w="771"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1.12</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(1.26)</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1.46</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(1.40)</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1.29</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(1.34)</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1.46</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(1.40)</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1.17</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(1.29)</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0.62</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(1.05)</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0.87</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(1.16)</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1.14</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(1.28)</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5.77</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(2.50)</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6.75</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(2.69)</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9.06</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(3.09)</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9.33</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(3.13)</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8.67</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(3.03)</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6.06</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(2.56)</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5.44</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(2.44)</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7.30</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(2.79)</w:t>
            </w:r>
          </w:p>
        </w:tc>
      </w:tr>
      <w:tr w:rsidR="006D3560" w:rsidRPr="00DF3234" w:rsidTr="006D3560">
        <w:trPr>
          <w:jc w:val="center"/>
        </w:trPr>
        <w:tc>
          <w:tcPr>
            <w:tcW w:w="1317" w:type="dxa"/>
          </w:tcPr>
          <w:p w:rsidR="006D3560" w:rsidRPr="00DF3234" w:rsidRDefault="006D3560" w:rsidP="00440B0C">
            <w:pPr>
              <w:ind w:right="-60"/>
              <w:rPr>
                <w:rFonts w:ascii="Times New Roman" w:hAnsi="Times New Roman" w:cs="Times New Roman"/>
              </w:rPr>
            </w:pPr>
            <w:r w:rsidRPr="00DF3234">
              <w:rPr>
                <w:rFonts w:ascii="Times New Roman" w:hAnsi="Times New Roman" w:cs="Times New Roman"/>
              </w:rPr>
              <w:t>T5 -  25 Aug.</w:t>
            </w:r>
          </w:p>
        </w:tc>
        <w:tc>
          <w:tcPr>
            <w:tcW w:w="771"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0.92</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(1.19)</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1.37</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(1.36)</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1.17</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(1.28)</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1.21</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(1.30)</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1.15</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(1.27)</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0.62</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(1.05)</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0.44</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(0.96)</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0.98</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(1.22)</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5.69</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(2.48)</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6.69</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(2.68)</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8.88</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(3.06)</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9.25</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(3.12)</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8.79</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(3.05)</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6.08</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(2.56)</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5.79</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(2.51)</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7.31</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(2.79)</w:t>
            </w:r>
          </w:p>
        </w:tc>
      </w:tr>
      <w:tr w:rsidR="006D3560" w:rsidRPr="00DF3234" w:rsidTr="006D3560">
        <w:trPr>
          <w:jc w:val="center"/>
        </w:trPr>
        <w:tc>
          <w:tcPr>
            <w:tcW w:w="1317" w:type="dxa"/>
          </w:tcPr>
          <w:p w:rsidR="006D3560" w:rsidRPr="00DF3234" w:rsidRDefault="006D3560" w:rsidP="00440B0C">
            <w:pPr>
              <w:rPr>
                <w:rFonts w:ascii="Times New Roman" w:hAnsi="Times New Roman" w:cs="Times New Roman"/>
              </w:rPr>
            </w:pPr>
            <w:r w:rsidRPr="00DF3234">
              <w:rPr>
                <w:rFonts w:ascii="Times New Roman" w:hAnsi="Times New Roman" w:cs="Times New Roman"/>
              </w:rPr>
              <w:t>T6 – 5 Sept.</w:t>
            </w:r>
          </w:p>
        </w:tc>
        <w:tc>
          <w:tcPr>
            <w:tcW w:w="771"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1.15</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(1.27)</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1.40</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(1.38)</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1.31</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(1.34)</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1.15</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(1.28)</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1.21</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(1.31)</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0.65</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(1.07)</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0.46</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(0.98)</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1.05</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(1.24)</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5.92</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(2.53)</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7.27</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(2.79)</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8.96</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(3.08)</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9.19</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(3.11)</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8.37</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(2.98)</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6.31</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(2.61)</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5.48</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(2.44)</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7.36</w:t>
            </w:r>
          </w:p>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(2.80)</w:t>
            </w:r>
          </w:p>
        </w:tc>
      </w:tr>
      <w:tr w:rsidR="006D3560" w:rsidRPr="00DF3234" w:rsidTr="006D3560">
        <w:trPr>
          <w:jc w:val="center"/>
        </w:trPr>
        <w:tc>
          <w:tcPr>
            <w:tcW w:w="1317" w:type="dxa"/>
          </w:tcPr>
          <w:p w:rsidR="006D3560" w:rsidRPr="00DF3234" w:rsidRDefault="006D3560" w:rsidP="00440B0C">
            <w:pPr>
              <w:rPr>
                <w:rFonts w:ascii="Times New Roman" w:hAnsi="Times New Roman" w:cs="Times New Roman"/>
              </w:rPr>
            </w:pPr>
            <w:r w:rsidRPr="00DF3234">
              <w:rPr>
                <w:rFonts w:ascii="Times New Roman" w:hAnsi="Times New Roman" w:cs="Times New Roman"/>
              </w:rPr>
              <w:t>Mean</w:t>
            </w:r>
          </w:p>
        </w:tc>
        <w:tc>
          <w:tcPr>
            <w:tcW w:w="771"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1.12</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1.38</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1.21</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1.25</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1.23</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0.63</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0.51</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1.05</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5.58</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6.82</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8.63</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9.19</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8.40</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6.09</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5.47</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7.17</w:t>
            </w:r>
          </w:p>
        </w:tc>
      </w:tr>
      <w:tr w:rsidR="006D3560" w:rsidRPr="00DF3234" w:rsidTr="006D3560">
        <w:trPr>
          <w:jc w:val="center"/>
        </w:trPr>
        <w:tc>
          <w:tcPr>
            <w:tcW w:w="1317" w:type="dxa"/>
          </w:tcPr>
          <w:p w:rsidR="006D3560" w:rsidRPr="00DF3234" w:rsidRDefault="006D3560" w:rsidP="00440B0C">
            <w:pPr>
              <w:rPr>
                <w:rFonts w:ascii="Times New Roman" w:hAnsi="Times New Roman" w:cs="Times New Roman"/>
              </w:rPr>
            </w:pPr>
            <w:r w:rsidRPr="00DF3234">
              <w:rPr>
                <w:rFonts w:ascii="Times New Roman" w:hAnsi="Times New Roman" w:cs="Times New Roman"/>
              </w:rPr>
              <w:t>SEm±</w:t>
            </w:r>
          </w:p>
        </w:tc>
        <w:tc>
          <w:tcPr>
            <w:tcW w:w="771"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0.05</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0.04</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0.05</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0.04</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0.06</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0.04</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0.07</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0.02</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0.05</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0.06</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0.03</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0.03</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0.02</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0.04</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0.06</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0.02</w:t>
            </w:r>
          </w:p>
        </w:tc>
      </w:tr>
      <w:tr w:rsidR="006D3560" w:rsidRPr="00DF3234" w:rsidTr="006D3560">
        <w:trPr>
          <w:jc w:val="center"/>
        </w:trPr>
        <w:tc>
          <w:tcPr>
            <w:tcW w:w="1317" w:type="dxa"/>
          </w:tcPr>
          <w:p w:rsidR="006D3560" w:rsidRPr="00DF3234" w:rsidRDefault="006D3560" w:rsidP="00440B0C">
            <w:pPr>
              <w:rPr>
                <w:rFonts w:ascii="Times New Roman" w:hAnsi="Times New Roman" w:cs="Times New Roman"/>
              </w:rPr>
            </w:pPr>
            <w:r w:rsidRPr="00DF3234">
              <w:rPr>
                <w:rFonts w:ascii="Times New Roman" w:hAnsi="Times New Roman" w:cs="Times New Roman"/>
              </w:rPr>
              <w:t>CD at 5%</w:t>
            </w:r>
          </w:p>
        </w:tc>
        <w:tc>
          <w:tcPr>
            <w:tcW w:w="771"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0.14</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0.11</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0.15</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0.12</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0.17</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0.13</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0.20</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0.06</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0.16</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0.19</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0.10</w:t>
            </w:r>
          </w:p>
        </w:tc>
        <w:tc>
          <w:tcPr>
            <w:tcW w:w="63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0.09</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0.07</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0.11</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0.17</w:t>
            </w:r>
          </w:p>
        </w:tc>
        <w:tc>
          <w:tcPr>
            <w:tcW w:w="720" w:type="dxa"/>
            <w:vAlign w:val="bottom"/>
          </w:tcPr>
          <w:p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0.07</w:t>
            </w:r>
          </w:p>
        </w:tc>
      </w:tr>
    </w:tbl>
    <w:p w:rsidR="00651423" w:rsidRPr="00DF3234" w:rsidRDefault="00E646BE" w:rsidP="00CD72CA">
      <w:pPr>
        <w:spacing w:after="0"/>
        <w:rPr>
          <w:rFonts w:ascii="Times New Roman" w:hAnsi="Times New Roman" w:cs="Times New Roman"/>
          <w:sz w:val="20"/>
        </w:rPr>
      </w:pPr>
      <w:r w:rsidRPr="00DF3234">
        <w:rPr>
          <w:rFonts w:ascii="Times New Roman" w:hAnsi="Times New Roman" w:cs="Times New Roman"/>
          <w:sz w:val="20"/>
        </w:rPr>
        <w:t xml:space="preserve">       *Figures in parenthesis are square root of √ x+0.5</w:t>
      </w:r>
    </w:p>
    <w:p w:rsidR="00E646BE" w:rsidRPr="00DF3234" w:rsidRDefault="00E646BE" w:rsidP="00CD3161">
      <w:pPr>
        <w:spacing w:after="0"/>
        <w:ind w:left="993" w:hanging="993"/>
        <w:jc w:val="center"/>
        <w:rPr>
          <w:rFonts w:ascii="Times New Roman" w:hAnsi="Times New Roman" w:cs="Times New Roman"/>
          <w:b/>
          <w:bCs/>
          <w:sz w:val="20"/>
        </w:rPr>
      </w:pPr>
      <w:r w:rsidRPr="00DF3234">
        <w:rPr>
          <w:rFonts w:ascii="Times New Roman" w:hAnsi="Times New Roman" w:cs="Times New Roman"/>
          <w:b/>
          <w:bCs/>
          <w:sz w:val="20"/>
        </w:rPr>
        <w:t xml:space="preserve">Table </w:t>
      </w:r>
      <w:r w:rsidR="00DF3234">
        <w:rPr>
          <w:rFonts w:ascii="Times New Roman" w:hAnsi="Times New Roman" w:cs="Times New Roman"/>
          <w:b/>
          <w:bCs/>
          <w:sz w:val="20"/>
        </w:rPr>
        <w:t>3</w:t>
      </w:r>
      <w:r w:rsidRPr="00DF3234">
        <w:rPr>
          <w:rFonts w:ascii="Times New Roman" w:hAnsi="Times New Roman" w:cs="Times New Roman"/>
          <w:b/>
          <w:bCs/>
          <w:sz w:val="20"/>
        </w:rPr>
        <w:t xml:space="preserve">: Activity of </w:t>
      </w:r>
      <w:r w:rsidRPr="00DF3234">
        <w:rPr>
          <w:rFonts w:ascii="Times New Roman" w:hAnsi="Times New Roman" w:cs="Times New Roman"/>
          <w:b/>
          <w:bCs/>
          <w:i/>
          <w:iCs/>
          <w:sz w:val="20"/>
        </w:rPr>
        <w:t>Apis florea</w:t>
      </w:r>
      <w:r w:rsidR="00A37C2B" w:rsidRPr="00DF3234">
        <w:rPr>
          <w:rFonts w:ascii="Times New Roman" w:hAnsi="Times New Roman" w:cs="Times New Roman"/>
          <w:b/>
          <w:bCs/>
          <w:sz w:val="20"/>
        </w:rPr>
        <w:t xml:space="preserve">and </w:t>
      </w:r>
      <w:r w:rsidR="00A37C2B" w:rsidRPr="00DF3234">
        <w:rPr>
          <w:rFonts w:ascii="Times New Roman" w:hAnsi="Times New Roman" w:cs="Times New Roman"/>
          <w:b/>
          <w:bCs/>
          <w:i/>
          <w:iCs/>
          <w:sz w:val="20"/>
        </w:rPr>
        <w:t xml:space="preserve">Apis mellifera </w:t>
      </w:r>
      <w:r w:rsidRPr="00DF3234">
        <w:rPr>
          <w:rFonts w:ascii="Times New Roman" w:hAnsi="Times New Roman" w:cs="Times New Roman"/>
          <w:b/>
          <w:bCs/>
          <w:sz w:val="20"/>
        </w:rPr>
        <w:t>of niger at different dates of sowing</w:t>
      </w:r>
      <w:r w:rsidR="00D23270" w:rsidRPr="00DF3234">
        <w:rPr>
          <w:rFonts w:ascii="Times New Roman" w:hAnsi="Times New Roman" w:cs="Times New Roman"/>
          <w:b/>
          <w:bCs/>
          <w:sz w:val="20"/>
        </w:rPr>
        <w:t>.</w:t>
      </w:r>
    </w:p>
    <w:tbl>
      <w:tblPr>
        <w:tblStyle w:val="TableGrid"/>
        <w:tblW w:w="12078" w:type="dxa"/>
        <w:jc w:val="center"/>
        <w:tblLayout w:type="fixed"/>
        <w:tblLook w:val="04A0"/>
      </w:tblPr>
      <w:tblGrid>
        <w:gridCol w:w="1317"/>
        <w:gridCol w:w="771"/>
        <w:gridCol w:w="630"/>
        <w:gridCol w:w="630"/>
        <w:gridCol w:w="630"/>
        <w:gridCol w:w="630"/>
        <w:gridCol w:w="630"/>
        <w:gridCol w:w="630"/>
        <w:gridCol w:w="630"/>
        <w:gridCol w:w="720"/>
        <w:gridCol w:w="630"/>
        <w:gridCol w:w="720"/>
        <w:gridCol w:w="630"/>
        <w:gridCol w:w="720"/>
        <w:gridCol w:w="720"/>
        <w:gridCol w:w="720"/>
        <w:gridCol w:w="720"/>
      </w:tblGrid>
      <w:tr w:rsidR="00792EA3" w:rsidRPr="00DF3234" w:rsidTr="00D23270">
        <w:trPr>
          <w:jc w:val="center"/>
        </w:trPr>
        <w:tc>
          <w:tcPr>
            <w:tcW w:w="1317" w:type="dxa"/>
            <w:vMerge w:val="restart"/>
          </w:tcPr>
          <w:p w:rsidR="00792EA3" w:rsidRPr="00DF3234" w:rsidRDefault="00792EA3" w:rsidP="00440B0C">
            <w:pPr>
              <w:jc w:val="center"/>
              <w:rPr>
                <w:rFonts w:ascii="Times New Roman" w:eastAsiaTheme="minorEastAsia" w:hAnsi="Times New Roman" w:cs="Times New Roman"/>
                <w:b/>
                <w:bCs/>
              </w:rPr>
            </w:pPr>
            <w:r w:rsidRPr="00DF3234">
              <w:rPr>
                <w:rFonts w:ascii="Times New Roman" w:hAnsi="Times New Roman" w:cs="Times New Roman"/>
                <w:b/>
                <w:bCs/>
              </w:rPr>
              <w:t>Dates of sowing</w:t>
            </w:r>
          </w:p>
        </w:tc>
        <w:tc>
          <w:tcPr>
            <w:tcW w:w="5181" w:type="dxa"/>
            <w:gridSpan w:val="8"/>
          </w:tcPr>
          <w:p w:rsidR="00792EA3" w:rsidRPr="00DF3234" w:rsidRDefault="00792EA3" w:rsidP="00440B0C">
            <w:pPr>
              <w:ind w:right="-108"/>
              <w:jc w:val="center"/>
              <w:rPr>
                <w:rFonts w:ascii="Times New Roman" w:eastAsiaTheme="minorEastAsia" w:hAnsi="Times New Roman" w:cs="Times New Roman"/>
                <w:b/>
                <w:bCs/>
              </w:rPr>
            </w:pPr>
            <w:r w:rsidRPr="00DF3234">
              <w:rPr>
                <w:rFonts w:ascii="Times New Roman" w:hAnsi="Times New Roman" w:cs="Times New Roman"/>
                <w:b/>
                <w:bCs/>
              </w:rPr>
              <w:t xml:space="preserve">Populaion of </w:t>
            </w:r>
            <w:r w:rsidRPr="00DF3234">
              <w:rPr>
                <w:rFonts w:ascii="Times New Roman" w:hAnsi="Times New Roman" w:cs="Times New Roman"/>
                <w:b/>
                <w:bCs/>
                <w:i/>
                <w:iCs/>
              </w:rPr>
              <w:t>Apis florea</w:t>
            </w:r>
            <w:r w:rsidRPr="00DF3234">
              <w:rPr>
                <w:rFonts w:ascii="Times New Roman" w:hAnsi="Times New Roman" w:cs="Times New Roman"/>
                <w:b/>
                <w:bCs/>
              </w:rPr>
              <w:t xml:space="preserve"> 1m</w:t>
            </w:r>
            <w:r w:rsidRPr="00DF3234">
              <w:rPr>
                <w:rFonts w:ascii="Times New Roman" w:hAnsi="Times New Roman" w:cs="Times New Roman"/>
                <w:b/>
                <w:bCs/>
                <w:vertAlign w:val="superscript"/>
              </w:rPr>
              <w:t>2</w:t>
            </w:r>
            <w:r w:rsidRPr="00DF3234">
              <w:rPr>
                <w:rFonts w:ascii="Times New Roman" w:hAnsi="Times New Roman" w:cs="Times New Roman"/>
                <w:b/>
                <w:bCs/>
              </w:rPr>
              <w:t>/5 minutes</w:t>
            </w:r>
          </w:p>
        </w:tc>
        <w:tc>
          <w:tcPr>
            <w:tcW w:w="5580" w:type="dxa"/>
            <w:gridSpan w:val="8"/>
          </w:tcPr>
          <w:p w:rsidR="00792EA3" w:rsidRPr="00DF3234" w:rsidRDefault="00792EA3" w:rsidP="00440B0C">
            <w:pPr>
              <w:ind w:right="-108"/>
              <w:jc w:val="center"/>
              <w:rPr>
                <w:rFonts w:ascii="Times New Roman" w:eastAsiaTheme="minorEastAsia" w:hAnsi="Times New Roman" w:cs="Times New Roman"/>
                <w:b/>
                <w:bCs/>
              </w:rPr>
            </w:pPr>
            <w:r w:rsidRPr="00DF3234">
              <w:rPr>
                <w:rFonts w:ascii="Times New Roman" w:hAnsi="Times New Roman" w:cs="Times New Roman"/>
                <w:b/>
                <w:bCs/>
              </w:rPr>
              <w:t xml:space="preserve">Populaion of </w:t>
            </w:r>
            <w:r w:rsidRPr="00DF3234">
              <w:rPr>
                <w:rFonts w:ascii="Times New Roman" w:hAnsi="Times New Roman" w:cs="Times New Roman"/>
                <w:b/>
                <w:bCs/>
                <w:i/>
                <w:iCs/>
              </w:rPr>
              <w:t>Apis mellifera</w:t>
            </w:r>
            <w:r w:rsidRPr="00DF3234">
              <w:rPr>
                <w:rFonts w:ascii="Times New Roman" w:hAnsi="Times New Roman" w:cs="Times New Roman"/>
                <w:b/>
                <w:bCs/>
              </w:rPr>
              <w:t xml:space="preserve"> 1m</w:t>
            </w:r>
            <w:r w:rsidRPr="00DF3234">
              <w:rPr>
                <w:rFonts w:ascii="Times New Roman" w:hAnsi="Times New Roman" w:cs="Times New Roman"/>
                <w:b/>
                <w:bCs/>
                <w:vertAlign w:val="superscript"/>
              </w:rPr>
              <w:t>2</w:t>
            </w:r>
            <w:r w:rsidRPr="00DF3234">
              <w:rPr>
                <w:rFonts w:ascii="Times New Roman" w:hAnsi="Times New Roman" w:cs="Times New Roman"/>
                <w:b/>
                <w:bCs/>
              </w:rPr>
              <w:t>/5 minutes</w:t>
            </w:r>
          </w:p>
        </w:tc>
      </w:tr>
      <w:tr w:rsidR="00792EA3" w:rsidRPr="00DF3234" w:rsidTr="00D23270">
        <w:trPr>
          <w:jc w:val="center"/>
        </w:trPr>
        <w:tc>
          <w:tcPr>
            <w:tcW w:w="1317" w:type="dxa"/>
            <w:vMerge/>
            <w:vAlign w:val="center"/>
          </w:tcPr>
          <w:p w:rsidR="00792EA3" w:rsidRPr="00DF3234" w:rsidRDefault="00792EA3" w:rsidP="00440B0C">
            <w:pPr>
              <w:rPr>
                <w:rFonts w:ascii="Times New Roman" w:hAnsi="Times New Roman" w:cs="Times New Roman"/>
              </w:rPr>
            </w:pPr>
          </w:p>
        </w:tc>
        <w:tc>
          <w:tcPr>
            <w:tcW w:w="5181" w:type="dxa"/>
            <w:gridSpan w:val="8"/>
          </w:tcPr>
          <w:p w:rsidR="00792EA3" w:rsidRPr="00DF3234" w:rsidRDefault="00792EA3" w:rsidP="00440B0C">
            <w:pPr>
              <w:ind w:right="-108"/>
              <w:jc w:val="center"/>
              <w:rPr>
                <w:rFonts w:ascii="Times New Roman" w:eastAsiaTheme="minorEastAsia" w:hAnsi="Times New Roman" w:cs="Times New Roman"/>
                <w:b/>
                <w:bCs/>
              </w:rPr>
            </w:pPr>
            <w:r w:rsidRPr="00DF3234">
              <w:rPr>
                <w:rFonts w:ascii="Times New Roman" w:hAnsi="Times New Roman" w:cs="Times New Roman"/>
                <w:b/>
                <w:bCs/>
              </w:rPr>
              <w:t>Day After Flowering</w:t>
            </w:r>
          </w:p>
        </w:tc>
        <w:tc>
          <w:tcPr>
            <w:tcW w:w="5580" w:type="dxa"/>
            <w:gridSpan w:val="8"/>
          </w:tcPr>
          <w:p w:rsidR="00792EA3" w:rsidRPr="00DF3234" w:rsidRDefault="00792EA3" w:rsidP="00440B0C">
            <w:pPr>
              <w:ind w:right="-108"/>
              <w:jc w:val="center"/>
              <w:rPr>
                <w:rFonts w:ascii="Times New Roman" w:eastAsiaTheme="minorEastAsia" w:hAnsi="Times New Roman" w:cs="Times New Roman"/>
                <w:b/>
                <w:bCs/>
              </w:rPr>
            </w:pPr>
            <w:r w:rsidRPr="00DF3234">
              <w:rPr>
                <w:rFonts w:ascii="Times New Roman" w:hAnsi="Times New Roman" w:cs="Times New Roman"/>
                <w:b/>
                <w:bCs/>
              </w:rPr>
              <w:t>Day After Flowering</w:t>
            </w:r>
          </w:p>
        </w:tc>
      </w:tr>
      <w:tr w:rsidR="00792EA3" w:rsidRPr="00DF3234" w:rsidTr="00D23270">
        <w:trPr>
          <w:jc w:val="center"/>
        </w:trPr>
        <w:tc>
          <w:tcPr>
            <w:tcW w:w="1317" w:type="dxa"/>
            <w:vMerge/>
            <w:vAlign w:val="center"/>
          </w:tcPr>
          <w:p w:rsidR="00792EA3" w:rsidRPr="00DF3234" w:rsidRDefault="00792EA3" w:rsidP="00440B0C">
            <w:pPr>
              <w:rPr>
                <w:rFonts w:ascii="Times New Roman" w:hAnsi="Times New Roman" w:cs="Times New Roman"/>
              </w:rPr>
            </w:pPr>
          </w:p>
        </w:tc>
        <w:tc>
          <w:tcPr>
            <w:tcW w:w="771" w:type="dxa"/>
          </w:tcPr>
          <w:p w:rsidR="00792EA3" w:rsidRPr="00DF3234" w:rsidRDefault="00792EA3" w:rsidP="00440B0C">
            <w:pPr>
              <w:ind w:left="-108" w:right="-108"/>
              <w:jc w:val="center"/>
              <w:rPr>
                <w:rFonts w:ascii="Times New Roman" w:eastAsiaTheme="minorEastAsia" w:hAnsi="Times New Roman" w:cs="Times New Roman"/>
                <w:b/>
                <w:bCs/>
              </w:rPr>
            </w:pPr>
            <w:r w:rsidRPr="00DF3234">
              <w:rPr>
                <w:rFonts w:ascii="Times New Roman" w:hAnsi="Times New Roman" w:cs="Times New Roman"/>
                <w:b/>
                <w:bCs/>
              </w:rPr>
              <w:t>3</w:t>
            </w:r>
          </w:p>
        </w:tc>
        <w:tc>
          <w:tcPr>
            <w:tcW w:w="630" w:type="dxa"/>
          </w:tcPr>
          <w:p w:rsidR="00792EA3" w:rsidRPr="00DF3234" w:rsidRDefault="00792EA3" w:rsidP="00440B0C">
            <w:pPr>
              <w:jc w:val="center"/>
              <w:rPr>
                <w:rFonts w:ascii="Times New Roman" w:eastAsiaTheme="minorEastAsia" w:hAnsi="Times New Roman" w:cs="Times New Roman"/>
                <w:b/>
                <w:bCs/>
              </w:rPr>
            </w:pPr>
            <w:r w:rsidRPr="00DF3234">
              <w:rPr>
                <w:rFonts w:ascii="Times New Roman" w:hAnsi="Times New Roman" w:cs="Times New Roman"/>
                <w:b/>
                <w:bCs/>
              </w:rPr>
              <w:t>10</w:t>
            </w:r>
          </w:p>
        </w:tc>
        <w:tc>
          <w:tcPr>
            <w:tcW w:w="630" w:type="dxa"/>
          </w:tcPr>
          <w:p w:rsidR="00792EA3" w:rsidRPr="00DF3234" w:rsidRDefault="00792EA3" w:rsidP="00440B0C">
            <w:pPr>
              <w:ind w:left="-108" w:right="-108"/>
              <w:jc w:val="center"/>
              <w:rPr>
                <w:rFonts w:ascii="Times New Roman" w:eastAsiaTheme="minorEastAsia" w:hAnsi="Times New Roman" w:cs="Times New Roman"/>
                <w:b/>
                <w:bCs/>
              </w:rPr>
            </w:pPr>
            <w:r w:rsidRPr="00DF3234">
              <w:rPr>
                <w:rFonts w:ascii="Times New Roman" w:hAnsi="Times New Roman" w:cs="Times New Roman"/>
                <w:b/>
                <w:bCs/>
              </w:rPr>
              <w:t>17</w:t>
            </w:r>
          </w:p>
        </w:tc>
        <w:tc>
          <w:tcPr>
            <w:tcW w:w="630" w:type="dxa"/>
          </w:tcPr>
          <w:p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24</w:t>
            </w:r>
          </w:p>
        </w:tc>
        <w:tc>
          <w:tcPr>
            <w:tcW w:w="630" w:type="dxa"/>
          </w:tcPr>
          <w:p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31</w:t>
            </w:r>
          </w:p>
        </w:tc>
        <w:tc>
          <w:tcPr>
            <w:tcW w:w="630" w:type="dxa"/>
          </w:tcPr>
          <w:p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38</w:t>
            </w:r>
          </w:p>
        </w:tc>
        <w:tc>
          <w:tcPr>
            <w:tcW w:w="630" w:type="dxa"/>
          </w:tcPr>
          <w:p w:rsidR="00792EA3" w:rsidRPr="00DF3234" w:rsidRDefault="00792EA3" w:rsidP="00440B0C">
            <w:pPr>
              <w:ind w:left="-108" w:right="-138"/>
              <w:jc w:val="center"/>
              <w:rPr>
                <w:rFonts w:ascii="Times New Roman" w:hAnsi="Times New Roman" w:cs="Times New Roman"/>
                <w:b/>
                <w:bCs/>
              </w:rPr>
            </w:pPr>
            <w:r w:rsidRPr="00DF3234">
              <w:rPr>
                <w:rFonts w:ascii="Times New Roman" w:hAnsi="Times New Roman" w:cs="Times New Roman"/>
                <w:b/>
                <w:bCs/>
              </w:rPr>
              <w:t>45</w:t>
            </w:r>
          </w:p>
        </w:tc>
        <w:tc>
          <w:tcPr>
            <w:tcW w:w="630" w:type="dxa"/>
          </w:tcPr>
          <w:p w:rsidR="00792EA3" w:rsidRPr="00DF3234" w:rsidRDefault="00792EA3" w:rsidP="00440B0C">
            <w:pPr>
              <w:ind w:left="-108" w:right="-138"/>
              <w:jc w:val="center"/>
              <w:rPr>
                <w:rFonts w:ascii="Times New Roman" w:hAnsi="Times New Roman" w:cs="Times New Roman"/>
                <w:b/>
                <w:bCs/>
              </w:rPr>
            </w:pPr>
            <w:r w:rsidRPr="00DF3234">
              <w:rPr>
                <w:rFonts w:ascii="Times New Roman" w:hAnsi="Times New Roman" w:cs="Times New Roman"/>
                <w:b/>
                <w:bCs/>
              </w:rPr>
              <w:t>Mean</w:t>
            </w:r>
          </w:p>
        </w:tc>
        <w:tc>
          <w:tcPr>
            <w:tcW w:w="720" w:type="dxa"/>
          </w:tcPr>
          <w:p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3</w:t>
            </w:r>
          </w:p>
        </w:tc>
        <w:tc>
          <w:tcPr>
            <w:tcW w:w="630" w:type="dxa"/>
          </w:tcPr>
          <w:p w:rsidR="00792EA3" w:rsidRPr="00DF3234" w:rsidRDefault="00792EA3" w:rsidP="00440B0C">
            <w:pPr>
              <w:jc w:val="center"/>
              <w:rPr>
                <w:rFonts w:ascii="Times New Roman" w:hAnsi="Times New Roman" w:cs="Times New Roman"/>
                <w:b/>
                <w:bCs/>
              </w:rPr>
            </w:pPr>
            <w:r w:rsidRPr="00DF3234">
              <w:rPr>
                <w:rFonts w:ascii="Times New Roman" w:hAnsi="Times New Roman" w:cs="Times New Roman"/>
                <w:b/>
                <w:bCs/>
              </w:rPr>
              <w:t>10</w:t>
            </w:r>
          </w:p>
        </w:tc>
        <w:tc>
          <w:tcPr>
            <w:tcW w:w="720" w:type="dxa"/>
          </w:tcPr>
          <w:p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17</w:t>
            </w:r>
          </w:p>
        </w:tc>
        <w:tc>
          <w:tcPr>
            <w:tcW w:w="630" w:type="dxa"/>
          </w:tcPr>
          <w:p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24</w:t>
            </w:r>
          </w:p>
        </w:tc>
        <w:tc>
          <w:tcPr>
            <w:tcW w:w="720" w:type="dxa"/>
          </w:tcPr>
          <w:p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31</w:t>
            </w:r>
          </w:p>
        </w:tc>
        <w:tc>
          <w:tcPr>
            <w:tcW w:w="720" w:type="dxa"/>
          </w:tcPr>
          <w:p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38</w:t>
            </w:r>
          </w:p>
        </w:tc>
        <w:tc>
          <w:tcPr>
            <w:tcW w:w="720" w:type="dxa"/>
          </w:tcPr>
          <w:p w:rsidR="00792EA3" w:rsidRPr="00DF3234" w:rsidRDefault="00792EA3" w:rsidP="00440B0C">
            <w:pPr>
              <w:ind w:left="-108" w:right="-138"/>
              <w:jc w:val="center"/>
              <w:rPr>
                <w:rFonts w:ascii="Times New Roman" w:hAnsi="Times New Roman" w:cs="Times New Roman"/>
                <w:b/>
                <w:bCs/>
              </w:rPr>
            </w:pPr>
            <w:r w:rsidRPr="00DF3234">
              <w:rPr>
                <w:rFonts w:ascii="Times New Roman" w:hAnsi="Times New Roman" w:cs="Times New Roman"/>
                <w:b/>
                <w:bCs/>
              </w:rPr>
              <w:t>45</w:t>
            </w:r>
          </w:p>
        </w:tc>
        <w:tc>
          <w:tcPr>
            <w:tcW w:w="720" w:type="dxa"/>
          </w:tcPr>
          <w:p w:rsidR="00792EA3" w:rsidRPr="00DF3234" w:rsidRDefault="00792EA3" w:rsidP="00440B0C">
            <w:pPr>
              <w:ind w:left="-108" w:right="-138"/>
              <w:jc w:val="center"/>
              <w:rPr>
                <w:rFonts w:ascii="Times New Roman" w:hAnsi="Times New Roman" w:cs="Times New Roman"/>
                <w:b/>
                <w:bCs/>
              </w:rPr>
            </w:pPr>
            <w:r w:rsidRPr="00DF3234">
              <w:rPr>
                <w:rFonts w:ascii="Times New Roman" w:hAnsi="Times New Roman" w:cs="Times New Roman"/>
                <w:b/>
                <w:bCs/>
              </w:rPr>
              <w:t>Mean</w:t>
            </w:r>
          </w:p>
        </w:tc>
      </w:tr>
      <w:tr w:rsidR="00435713" w:rsidRPr="00DF3234" w:rsidTr="00D23270">
        <w:trPr>
          <w:jc w:val="center"/>
        </w:trPr>
        <w:tc>
          <w:tcPr>
            <w:tcW w:w="1317" w:type="dxa"/>
          </w:tcPr>
          <w:p w:rsidR="00435713" w:rsidRPr="00DF3234" w:rsidRDefault="00435713"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1 </w:t>
            </w:r>
            <w:r w:rsidRPr="00DF3234">
              <w:rPr>
                <w:rFonts w:ascii="Times New Roman" w:hAnsi="Times New Roman" w:cs="Times New Roman"/>
              </w:rPr>
              <w:t>– 15 Jul.</w:t>
            </w:r>
          </w:p>
        </w:tc>
        <w:tc>
          <w:tcPr>
            <w:tcW w:w="771"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2.60</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(1.76)</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2.77</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(1.81)</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2.04</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(1.59)</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2.40</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(1.70)</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2.56</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(1.75)</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2.46</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(1.72)</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2.46</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(1.72)</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2.47</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(1.72)</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1.15</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(1.29)</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1.27</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(1.33)</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1.15</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(1.28)</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0.90</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(1.18)</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0.69</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(1.09)</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(0.82)</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0.12</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(0.78)</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0.78</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(1.13)</w:t>
            </w:r>
          </w:p>
        </w:tc>
      </w:tr>
      <w:tr w:rsidR="00435713" w:rsidRPr="00DF3234" w:rsidTr="00D23270">
        <w:trPr>
          <w:trHeight w:val="70"/>
          <w:jc w:val="center"/>
        </w:trPr>
        <w:tc>
          <w:tcPr>
            <w:tcW w:w="1317" w:type="dxa"/>
          </w:tcPr>
          <w:p w:rsidR="00435713" w:rsidRPr="00DF3234" w:rsidRDefault="00435713"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2 </w:t>
            </w:r>
            <w:r w:rsidRPr="00DF3234">
              <w:rPr>
                <w:rFonts w:ascii="Times New Roman" w:hAnsi="Times New Roman" w:cs="Times New Roman"/>
              </w:rPr>
              <w:t>– 25 Jul.</w:t>
            </w:r>
          </w:p>
        </w:tc>
        <w:tc>
          <w:tcPr>
            <w:tcW w:w="771"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1.10</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(1.26)</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0.56</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(1.02)</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1.92</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(1.55)</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2.31</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(1.67)</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2.00</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(1.58)</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2.42</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(1.71)</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2.38</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(1.69)</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1.81</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(1.52)</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0.69</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(1.09)</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0.62</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(1.05)</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0.56</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(1.02)</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0.79</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(1.13)</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0.60</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(1.04)</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(0.81)</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0.12</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(0.78)</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0.51</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(1.00)</w:t>
            </w:r>
          </w:p>
        </w:tc>
      </w:tr>
      <w:tr w:rsidR="00435713" w:rsidRPr="00DF3234" w:rsidTr="00D23270">
        <w:trPr>
          <w:jc w:val="center"/>
        </w:trPr>
        <w:tc>
          <w:tcPr>
            <w:tcW w:w="1317" w:type="dxa"/>
          </w:tcPr>
          <w:p w:rsidR="00435713" w:rsidRPr="00DF3234" w:rsidRDefault="00435713"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3 </w:t>
            </w:r>
            <w:r w:rsidRPr="00DF3234">
              <w:rPr>
                <w:rFonts w:ascii="Times New Roman" w:hAnsi="Times New Roman" w:cs="Times New Roman"/>
              </w:rPr>
              <w:t>– 5 Aug.</w:t>
            </w:r>
          </w:p>
        </w:tc>
        <w:tc>
          <w:tcPr>
            <w:tcW w:w="771"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2.27</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(1.66)</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2.67</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(1.78)</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1.92</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(1.56)</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2.44</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(1.72)</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2.62</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(1.76)</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2.35</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(1.69)</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2.48</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(1.73)</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2.39</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(1.70)</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0.71</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(1.10)</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0.60</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(1.05)</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0.58</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(1.04)</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0.81</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(1.14)</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0.65</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(1.07)</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 xml:space="preserve"> 0.82)</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0.12</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(0.78)</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0.52</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(1.01)</w:t>
            </w:r>
          </w:p>
        </w:tc>
      </w:tr>
      <w:tr w:rsidR="00435713" w:rsidRPr="00DF3234" w:rsidTr="00D23270">
        <w:trPr>
          <w:jc w:val="center"/>
        </w:trPr>
        <w:tc>
          <w:tcPr>
            <w:tcW w:w="1317" w:type="dxa"/>
          </w:tcPr>
          <w:p w:rsidR="00435713" w:rsidRPr="00DF3234" w:rsidRDefault="00435713"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4 </w:t>
            </w:r>
            <w:r w:rsidRPr="00DF3234">
              <w:rPr>
                <w:rFonts w:ascii="Times New Roman" w:hAnsi="Times New Roman" w:cs="Times New Roman"/>
              </w:rPr>
              <w:t>– 15 Aug.</w:t>
            </w:r>
          </w:p>
        </w:tc>
        <w:tc>
          <w:tcPr>
            <w:tcW w:w="771"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2.37</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(1.69)</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2.75</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(1.80)</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4.58</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(2.25)</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2.37</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(1.69)</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2.42</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(1.71)</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2.23</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(1.65)</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2.44</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(1.71)</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2.74</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(1.80)</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0.71</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(1.10)</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0.62</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(1.05)</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0.77</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(1.12)</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0.79</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(1.13)</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0.60</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(1.04)</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(0.82)</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2.58</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(1.75)</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0.89</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(1.18)</w:t>
            </w:r>
          </w:p>
        </w:tc>
      </w:tr>
      <w:tr w:rsidR="00435713" w:rsidRPr="00DF3234" w:rsidTr="00D23270">
        <w:trPr>
          <w:jc w:val="center"/>
        </w:trPr>
        <w:tc>
          <w:tcPr>
            <w:tcW w:w="1317" w:type="dxa"/>
          </w:tcPr>
          <w:p w:rsidR="00435713" w:rsidRPr="00DF3234" w:rsidRDefault="00435713" w:rsidP="00440B0C">
            <w:pPr>
              <w:ind w:right="-60"/>
              <w:rPr>
                <w:rFonts w:ascii="Times New Roman" w:hAnsi="Times New Roman" w:cs="Times New Roman"/>
              </w:rPr>
            </w:pPr>
            <w:r w:rsidRPr="00DF3234">
              <w:rPr>
                <w:rFonts w:ascii="Times New Roman" w:hAnsi="Times New Roman" w:cs="Times New Roman"/>
              </w:rPr>
              <w:t>T5 -  25 Aug.</w:t>
            </w:r>
          </w:p>
        </w:tc>
        <w:tc>
          <w:tcPr>
            <w:tcW w:w="771"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2.56</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(1.75)</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2.83</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(1.82)</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1.94</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(1.56)</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2.35</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(1.69)</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2.58</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(1.75)</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2.42</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(1.70)</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2.31</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(1.67)</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2.43</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(1.71)</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0.71</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 xml:space="preserve"> (1.10)</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0.62</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(1.05)</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0.62</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(1.05)</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0.75</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(1.11)</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0.63</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(1.06)</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(0.82)</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0.13</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(0.79)</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0.52</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(1.01)</w:t>
            </w:r>
          </w:p>
        </w:tc>
      </w:tr>
      <w:tr w:rsidR="00435713" w:rsidRPr="00DF3234" w:rsidTr="00D23270">
        <w:trPr>
          <w:jc w:val="center"/>
        </w:trPr>
        <w:tc>
          <w:tcPr>
            <w:tcW w:w="1317" w:type="dxa"/>
          </w:tcPr>
          <w:p w:rsidR="00435713" w:rsidRPr="00DF3234" w:rsidRDefault="00435713" w:rsidP="00440B0C">
            <w:pPr>
              <w:rPr>
                <w:rFonts w:ascii="Times New Roman" w:hAnsi="Times New Roman" w:cs="Times New Roman"/>
              </w:rPr>
            </w:pPr>
            <w:r w:rsidRPr="00DF3234">
              <w:rPr>
                <w:rFonts w:ascii="Times New Roman" w:hAnsi="Times New Roman" w:cs="Times New Roman"/>
              </w:rPr>
              <w:t>T6 – 5 Sept.</w:t>
            </w:r>
          </w:p>
        </w:tc>
        <w:tc>
          <w:tcPr>
            <w:tcW w:w="771"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2.75</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(1.80)</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2.94</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(1.85)</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2.06</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(1.60)</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2.63</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(1.77)</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2.63</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(1.77)</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2.46</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(1.72)</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2.38</w:t>
            </w:r>
          </w:p>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(1.70)</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2.55</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(1.75)</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0.65</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(1.07)</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0.75</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(1.12)</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0.75</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(1.12)</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0.92</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(1.19)</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0.85</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(1.16)</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(0.82)</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(0.82)</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0.61</w:t>
            </w:r>
          </w:p>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(1.05)</w:t>
            </w:r>
          </w:p>
        </w:tc>
      </w:tr>
      <w:tr w:rsidR="00435713" w:rsidRPr="00DF3234" w:rsidTr="00D23270">
        <w:trPr>
          <w:jc w:val="center"/>
        </w:trPr>
        <w:tc>
          <w:tcPr>
            <w:tcW w:w="1317" w:type="dxa"/>
          </w:tcPr>
          <w:p w:rsidR="00435713" w:rsidRPr="00DF3234" w:rsidRDefault="00435713" w:rsidP="00440B0C">
            <w:pPr>
              <w:rPr>
                <w:rFonts w:ascii="Times New Roman" w:hAnsi="Times New Roman" w:cs="Times New Roman"/>
              </w:rPr>
            </w:pPr>
            <w:r w:rsidRPr="00DF3234">
              <w:rPr>
                <w:rFonts w:ascii="Times New Roman" w:hAnsi="Times New Roman" w:cs="Times New Roman"/>
              </w:rPr>
              <w:t>Mean</w:t>
            </w:r>
          </w:p>
        </w:tc>
        <w:tc>
          <w:tcPr>
            <w:tcW w:w="771"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2.27</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2.42</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2.41</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2.42</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2.47</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2.39</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2.41</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2.40</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0.77</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0.74</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0.74</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0.83</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0.67</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0.17</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0.54</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0.64</w:t>
            </w:r>
          </w:p>
        </w:tc>
      </w:tr>
      <w:tr w:rsidR="00435713" w:rsidRPr="00DF3234" w:rsidTr="00D23270">
        <w:trPr>
          <w:jc w:val="center"/>
        </w:trPr>
        <w:tc>
          <w:tcPr>
            <w:tcW w:w="1317" w:type="dxa"/>
          </w:tcPr>
          <w:p w:rsidR="00435713" w:rsidRPr="00DF3234" w:rsidRDefault="00435713" w:rsidP="00440B0C">
            <w:pPr>
              <w:rPr>
                <w:rFonts w:ascii="Times New Roman" w:hAnsi="Times New Roman" w:cs="Times New Roman"/>
              </w:rPr>
            </w:pPr>
            <w:r w:rsidRPr="00DF3234">
              <w:rPr>
                <w:rFonts w:ascii="Times New Roman" w:hAnsi="Times New Roman" w:cs="Times New Roman"/>
              </w:rPr>
              <w:t>SEm±</w:t>
            </w:r>
          </w:p>
        </w:tc>
        <w:tc>
          <w:tcPr>
            <w:tcW w:w="771"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0.04</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0.05</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0.04</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0.05</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0.04</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0.05</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0.06</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0.02</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0.03</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0.05</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0.06</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0.04</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0.06</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0.04</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0.03</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0.02</w:t>
            </w:r>
          </w:p>
        </w:tc>
      </w:tr>
      <w:tr w:rsidR="00435713" w:rsidRPr="00DF3234" w:rsidTr="00D23270">
        <w:trPr>
          <w:jc w:val="center"/>
        </w:trPr>
        <w:tc>
          <w:tcPr>
            <w:tcW w:w="1317" w:type="dxa"/>
          </w:tcPr>
          <w:p w:rsidR="00435713" w:rsidRPr="00DF3234" w:rsidRDefault="00435713" w:rsidP="00440B0C">
            <w:pPr>
              <w:rPr>
                <w:rFonts w:ascii="Times New Roman" w:hAnsi="Times New Roman" w:cs="Times New Roman"/>
              </w:rPr>
            </w:pPr>
            <w:r w:rsidRPr="00DF3234">
              <w:rPr>
                <w:rFonts w:ascii="Times New Roman" w:hAnsi="Times New Roman" w:cs="Times New Roman"/>
              </w:rPr>
              <w:t>CD at 5%</w:t>
            </w:r>
          </w:p>
        </w:tc>
        <w:tc>
          <w:tcPr>
            <w:tcW w:w="771"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0.11</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0.15</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0.13</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0.16</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0.13</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0.16</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0.17</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0.05</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0.09</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0.15</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tc>
        <w:tc>
          <w:tcPr>
            <w:tcW w:w="63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0.11</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0.18</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0.12</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0.10</w:t>
            </w:r>
          </w:p>
        </w:tc>
        <w:tc>
          <w:tcPr>
            <w:tcW w:w="720" w:type="dxa"/>
            <w:vAlign w:val="bottom"/>
          </w:tcPr>
          <w:p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0.07</w:t>
            </w:r>
          </w:p>
        </w:tc>
      </w:tr>
    </w:tbl>
    <w:p w:rsidR="006D0863" w:rsidRPr="00D23270" w:rsidRDefault="00435713" w:rsidP="00DF3234">
      <w:pPr>
        <w:spacing w:after="0"/>
        <w:jc w:val="both"/>
        <w:rPr>
          <w:rFonts w:ascii="Times New Roman" w:hAnsi="Times New Roman" w:cs="Times New Roman"/>
        </w:rPr>
      </w:pPr>
      <w:r w:rsidRPr="00D23270">
        <w:rPr>
          <w:rFonts w:ascii="Times New Roman" w:hAnsi="Times New Roman" w:cs="Times New Roman"/>
          <w:sz w:val="24"/>
          <w:szCs w:val="24"/>
        </w:rPr>
        <w:t xml:space="preserve">      *Figures in parenthesis are square root of √ x+0.5 </w:t>
      </w:r>
    </w:p>
    <w:sectPr w:rsidR="006D0863" w:rsidRPr="00D23270" w:rsidSect="00DF3234">
      <w:pgSz w:w="15840" w:h="12240" w:orient="landscape"/>
      <w:pgMar w:top="117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 w:author="HP" w:date="2026-09-01T15:20:00Z" w:initials="H">
    <w:p w:rsidR="00CE56BE" w:rsidRDefault="00CE56BE">
      <w:pPr>
        <w:pStyle w:val="CommentText"/>
      </w:pPr>
      <w:r>
        <w:rPr>
          <w:rStyle w:val="CommentReference"/>
        </w:rPr>
        <w:annotationRef/>
      </w:r>
      <w:r>
        <w:t>Mention sowing dates in terms of standard meteorological weeks also</w:t>
      </w:r>
    </w:p>
  </w:comment>
  <w:comment w:id="23" w:author="HP" w:date="2026-09-01T15:31:00Z" w:initials="H">
    <w:p w:rsidR="00CE56BE" w:rsidRDefault="00CE56BE">
      <w:pPr>
        <w:pStyle w:val="CommentText"/>
      </w:pPr>
      <w:r>
        <w:rPr>
          <w:rStyle w:val="CommentReference"/>
        </w:rPr>
        <w:annotationRef/>
      </w:r>
      <w:r>
        <w:t>Write foraging behavior, (speed as well as rate) of insect pollinators</w:t>
      </w:r>
    </w:p>
  </w:comment>
  <w:comment w:id="26" w:author="HP" w:date="2026-09-01T15:33:00Z" w:initials="H">
    <w:p w:rsidR="00CE56BE" w:rsidRDefault="00CE56BE">
      <w:pPr>
        <w:pStyle w:val="CommentText"/>
      </w:pPr>
      <w:r>
        <w:rPr>
          <w:rStyle w:val="CommentReference"/>
        </w:rPr>
        <w:annotationRef/>
      </w:r>
      <w:r>
        <w:t>Expand the term</w:t>
      </w:r>
    </w:p>
  </w:comment>
  <w:comment w:id="30" w:author="HP" w:date="2026-09-01T16:02:00Z" w:initials="H">
    <w:p w:rsidR="00366A60" w:rsidRDefault="00366A60">
      <w:pPr>
        <w:pStyle w:val="CommentText"/>
      </w:pPr>
      <w:r>
        <w:rPr>
          <w:rStyle w:val="CommentReference"/>
        </w:rPr>
        <w:annotationRef/>
      </w:r>
      <w:r>
        <w:t xml:space="preserve">Mention table no. </w:t>
      </w:r>
    </w:p>
  </w:comment>
  <w:comment w:id="31" w:author="HP" w:date="2026-09-01T16:09:00Z" w:initials="H">
    <w:p w:rsidR="00366A60" w:rsidRDefault="00366A60">
      <w:pPr>
        <w:pStyle w:val="CommentText"/>
      </w:pPr>
      <w:r>
        <w:rPr>
          <w:rStyle w:val="CommentReference"/>
        </w:rPr>
        <w:annotationRef/>
      </w:r>
      <w:r>
        <w:t xml:space="preserve">The flowering period (expected number of days during which the bloom is present. shoud be mentioned as stage wise i.e., early flowering , peak period and final stage of flowering </w:t>
      </w:r>
    </w:p>
  </w:comment>
  <w:comment w:id="33" w:author="HP" w:date="2026-09-01T16:05:00Z" w:initials="H">
    <w:p w:rsidR="00366A60" w:rsidRDefault="00366A60">
      <w:pPr>
        <w:pStyle w:val="CommentText"/>
      </w:pPr>
      <w:r>
        <w:rPr>
          <w:rStyle w:val="CommentReference"/>
        </w:rPr>
        <w:annotationRef/>
      </w:r>
      <w:r>
        <w:t xml:space="preserve">Reform the sentence </w:t>
      </w:r>
    </w:p>
  </w:comment>
  <w:comment w:id="34" w:author="HP" w:date="2026-09-01T16:10:00Z" w:initials="H">
    <w:p w:rsidR="00366A60" w:rsidRDefault="00366A60">
      <w:pPr>
        <w:pStyle w:val="CommentText"/>
      </w:pPr>
      <w:r>
        <w:rPr>
          <w:rStyle w:val="CommentReference"/>
        </w:rPr>
        <w:annotationRef/>
      </w:r>
      <w:r>
        <w:t xml:space="preserve">Reform it as per accurate discussion pattern </w:t>
      </w:r>
    </w:p>
  </w:comment>
  <w:comment w:id="35" w:author="HP" w:date="2026-09-01T16:14:00Z" w:initials="H">
    <w:p w:rsidR="000E1490" w:rsidRDefault="000E1490">
      <w:pPr>
        <w:pStyle w:val="CommentText"/>
      </w:pPr>
      <w:r>
        <w:rPr>
          <w:rStyle w:val="CommentReference"/>
        </w:rPr>
        <w:annotationRef/>
      </w:r>
      <w:r>
        <w:t>Mention the formula by which insect abundance has been calculated</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1EBA" w:rsidRDefault="00BC1EBA" w:rsidP="00977C67">
      <w:pPr>
        <w:spacing w:after="0" w:line="240" w:lineRule="auto"/>
      </w:pPr>
      <w:r>
        <w:separator/>
      </w:r>
    </w:p>
  </w:endnote>
  <w:endnote w:type="continuationSeparator" w:id="1">
    <w:p w:rsidR="00BC1EBA" w:rsidRDefault="00BC1EBA" w:rsidP="00977C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6BE" w:rsidRDefault="00CE56B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6BE" w:rsidRDefault="00CE56B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6BE" w:rsidRDefault="00CE56B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1EBA" w:rsidRDefault="00BC1EBA" w:rsidP="00977C67">
      <w:pPr>
        <w:spacing w:after="0" w:line="240" w:lineRule="auto"/>
      </w:pPr>
      <w:r>
        <w:separator/>
      </w:r>
    </w:p>
  </w:footnote>
  <w:footnote w:type="continuationSeparator" w:id="1">
    <w:p w:rsidR="00BC1EBA" w:rsidRDefault="00BC1EBA" w:rsidP="00977C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6BE" w:rsidRDefault="00CE56B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4142235"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6BE" w:rsidRDefault="00CE56B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4142236"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6BE" w:rsidRDefault="00CE56B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4142234"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0729D2"/>
    <w:multiLevelType w:val="hybridMultilevel"/>
    <w:tmpl w:val="7E1688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trackRevisions/>
  <w:defaultTabStop w:val="720"/>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27372E"/>
    <w:rsid w:val="00010EAD"/>
    <w:rsid w:val="00035DF9"/>
    <w:rsid w:val="00053AD0"/>
    <w:rsid w:val="000619B8"/>
    <w:rsid w:val="00063E35"/>
    <w:rsid w:val="000E1490"/>
    <w:rsid w:val="000E686A"/>
    <w:rsid w:val="000F7D7B"/>
    <w:rsid w:val="00142753"/>
    <w:rsid w:val="00175D7F"/>
    <w:rsid w:val="0018068E"/>
    <w:rsid w:val="001C4007"/>
    <w:rsid w:val="00207BFF"/>
    <w:rsid w:val="0027372E"/>
    <w:rsid w:val="00282D93"/>
    <w:rsid w:val="00283FBF"/>
    <w:rsid w:val="002B01E8"/>
    <w:rsid w:val="002E1E1A"/>
    <w:rsid w:val="002E48F0"/>
    <w:rsid w:val="002F08FD"/>
    <w:rsid w:val="002F3A63"/>
    <w:rsid w:val="002F5E6E"/>
    <w:rsid w:val="0034516E"/>
    <w:rsid w:val="00366A60"/>
    <w:rsid w:val="00395D62"/>
    <w:rsid w:val="00397602"/>
    <w:rsid w:val="00423A94"/>
    <w:rsid w:val="00435713"/>
    <w:rsid w:val="00440B0C"/>
    <w:rsid w:val="00496BAC"/>
    <w:rsid w:val="004B20C0"/>
    <w:rsid w:val="004C0263"/>
    <w:rsid w:val="004E5A68"/>
    <w:rsid w:val="00501FEB"/>
    <w:rsid w:val="0052453F"/>
    <w:rsid w:val="00543DF5"/>
    <w:rsid w:val="00545847"/>
    <w:rsid w:val="005761FE"/>
    <w:rsid w:val="00585809"/>
    <w:rsid w:val="00592980"/>
    <w:rsid w:val="005960A6"/>
    <w:rsid w:val="0060375A"/>
    <w:rsid w:val="00615754"/>
    <w:rsid w:val="00651423"/>
    <w:rsid w:val="006666DD"/>
    <w:rsid w:val="006B3C3F"/>
    <w:rsid w:val="006C695F"/>
    <w:rsid w:val="006D0863"/>
    <w:rsid w:val="006D3560"/>
    <w:rsid w:val="006F18C8"/>
    <w:rsid w:val="00701BD7"/>
    <w:rsid w:val="00732A67"/>
    <w:rsid w:val="00737B1C"/>
    <w:rsid w:val="007615B3"/>
    <w:rsid w:val="0076214E"/>
    <w:rsid w:val="00774495"/>
    <w:rsid w:val="00792EA3"/>
    <w:rsid w:val="007A5638"/>
    <w:rsid w:val="00844328"/>
    <w:rsid w:val="008748D0"/>
    <w:rsid w:val="0088264B"/>
    <w:rsid w:val="008A3586"/>
    <w:rsid w:val="008F7F7A"/>
    <w:rsid w:val="00921877"/>
    <w:rsid w:val="0093342B"/>
    <w:rsid w:val="00977C67"/>
    <w:rsid w:val="00977CD2"/>
    <w:rsid w:val="009901A9"/>
    <w:rsid w:val="009C7C3A"/>
    <w:rsid w:val="009F326F"/>
    <w:rsid w:val="00A01F1D"/>
    <w:rsid w:val="00A37C2B"/>
    <w:rsid w:val="00A5119B"/>
    <w:rsid w:val="00A903F9"/>
    <w:rsid w:val="00A96D5A"/>
    <w:rsid w:val="00AE3A09"/>
    <w:rsid w:val="00B16EBD"/>
    <w:rsid w:val="00BB0144"/>
    <w:rsid w:val="00BC1EBA"/>
    <w:rsid w:val="00BC675F"/>
    <w:rsid w:val="00BE237D"/>
    <w:rsid w:val="00C37F77"/>
    <w:rsid w:val="00C64E9A"/>
    <w:rsid w:val="00C76FD5"/>
    <w:rsid w:val="00C776EE"/>
    <w:rsid w:val="00C81420"/>
    <w:rsid w:val="00C84564"/>
    <w:rsid w:val="00CD3161"/>
    <w:rsid w:val="00CD72CA"/>
    <w:rsid w:val="00CE56BE"/>
    <w:rsid w:val="00CE68C5"/>
    <w:rsid w:val="00D004FF"/>
    <w:rsid w:val="00D1475F"/>
    <w:rsid w:val="00D23270"/>
    <w:rsid w:val="00D24064"/>
    <w:rsid w:val="00D44892"/>
    <w:rsid w:val="00DB19B0"/>
    <w:rsid w:val="00DF3234"/>
    <w:rsid w:val="00DF681F"/>
    <w:rsid w:val="00E6432E"/>
    <w:rsid w:val="00E646BE"/>
    <w:rsid w:val="00E66BE6"/>
    <w:rsid w:val="00EF29B8"/>
    <w:rsid w:val="00EF644E"/>
    <w:rsid w:val="00F1473A"/>
    <w:rsid w:val="00F20C71"/>
    <w:rsid w:val="00F352D6"/>
    <w:rsid w:val="00F81A66"/>
    <w:rsid w:val="00FA2300"/>
    <w:rsid w:val="00FF78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F7A"/>
    <w:rPr>
      <w:rFonts w:cs="Mangal"/>
    </w:rPr>
  </w:style>
  <w:style w:type="paragraph" w:styleId="Heading3">
    <w:name w:val="heading 3"/>
    <w:basedOn w:val="Normal"/>
    <w:link w:val="Heading3Char"/>
    <w:uiPriority w:val="9"/>
    <w:qFormat/>
    <w:rsid w:val="00423A9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D0863"/>
    <w:pPr>
      <w:spacing w:after="0" w:line="240" w:lineRule="auto"/>
    </w:pPr>
    <w:rPr>
      <w:rFonts w:ascii="Calibri" w:eastAsia="Times New Roman" w:hAnsi="Calibri" w:cs="Times New Roman"/>
      <w:sz w:val="20"/>
      <w:lang w:val="en-IN" w:eastAsia="en-IN"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basedOn w:val="Normal"/>
    <w:uiPriority w:val="1"/>
    <w:qFormat/>
    <w:rsid w:val="006D0863"/>
    <w:pPr>
      <w:spacing w:after="0" w:line="240" w:lineRule="auto"/>
    </w:pPr>
    <w:rPr>
      <w:rFonts w:ascii="Calibri" w:eastAsia="Times New Roman" w:hAnsi="Calibri" w:cs="Times New Roman"/>
      <w:lang w:val="en-IN" w:eastAsia="en-IN" w:bidi="en-US"/>
    </w:rPr>
  </w:style>
  <w:style w:type="character" w:customStyle="1" w:styleId="Heading3Char">
    <w:name w:val="Heading 3 Char"/>
    <w:basedOn w:val="DefaultParagraphFont"/>
    <w:link w:val="Heading3"/>
    <w:uiPriority w:val="9"/>
    <w:rsid w:val="00423A94"/>
    <w:rPr>
      <w:rFonts w:ascii="Times New Roman" w:eastAsia="Times New Roman" w:hAnsi="Times New Roman" w:cs="Times New Roman"/>
      <w:b/>
      <w:bCs/>
      <w:sz w:val="27"/>
      <w:szCs w:val="27"/>
    </w:rPr>
  </w:style>
  <w:style w:type="paragraph" w:styleId="NormalWeb">
    <w:name w:val="Normal (Web)"/>
    <w:basedOn w:val="Normal"/>
    <w:uiPriority w:val="99"/>
    <w:unhideWhenUsed/>
    <w:rsid w:val="00423A9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23A94"/>
    <w:rPr>
      <w:b/>
      <w:bCs/>
    </w:rPr>
  </w:style>
  <w:style w:type="character" w:styleId="Emphasis">
    <w:name w:val="Emphasis"/>
    <w:basedOn w:val="DefaultParagraphFont"/>
    <w:uiPriority w:val="20"/>
    <w:qFormat/>
    <w:rsid w:val="00423A94"/>
    <w:rPr>
      <w:i/>
      <w:iCs/>
    </w:rPr>
  </w:style>
  <w:style w:type="character" w:styleId="Hyperlink">
    <w:name w:val="Hyperlink"/>
    <w:basedOn w:val="DefaultParagraphFont"/>
    <w:uiPriority w:val="99"/>
    <w:unhideWhenUsed/>
    <w:rsid w:val="00175D7F"/>
    <w:rPr>
      <w:color w:val="0000FF" w:themeColor="hyperlink"/>
      <w:u w:val="single"/>
    </w:rPr>
  </w:style>
  <w:style w:type="character" w:customStyle="1" w:styleId="UnresolvedMention">
    <w:name w:val="Unresolved Mention"/>
    <w:basedOn w:val="DefaultParagraphFont"/>
    <w:uiPriority w:val="99"/>
    <w:semiHidden/>
    <w:unhideWhenUsed/>
    <w:rsid w:val="00175D7F"/>
    <w:rPr>
      <w:color w:val="605E5C"/>
      <w:shd w:val="clear" w:color="auto" w:fill="E1DFDD"/>
    </w:rPr>
  </w:style>
  <w:style w:type="paragraph" w:styleId="Header">
    <w:name w:val="header"/>
    <w:basedOn w:val="Normal"/>
    <w:link w:val="HeaderChar"/>
    <w:uiPriority w:val="99"/>
    <w:unhideWhenUsed/>
    <w:rsid w:val="00977C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C67"/>
    <w:rPr>
      <w:rFonts w:cs="Mangal"/>
    </w:rPr>
  </w:style>
  <w:style w:type="paragraph" w:styleId="Footer">
    <w:name w:val="footer"/>
    <w:basedOn w:val="Normal"/>
    <w:link w:val="FooterChar"/>
    <w:uiPriority w:val="99"/>
    <w:unhideWhenUsed/>
    <w:rsid w:val="00977C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C67"/>
    <w:rPr>
      <w:rFonts w:cs="Mangal"/>
    </w:rPr>
  </w:style>
  <w:style w:type="character" w:styleId="CommentReference">
    <w:name w:val="annotation reference"/>
    <w:basedOn w:val="DefaultParagraphFont"/>
    <w:uiPriority w:val="99"/>
    <w:semiHidden/>
    <w:unhideWhenUsed/>
    <w:rsid w:val="00CE56BE"/>
    <w:rPr>
      <w:sz w:val="16"/>
      <w:szCs w:val="16"/>
    </w:rPr>
  </w:style>
  <w:style w:type="paragraph" w:styleId="CommentText">
    <w:name w:val="annotation text"/>
    <w:basedOn w:val="Normal"/>
    <w:link w:val="CommentTextChar"/>
    <w:uiPriority w:val="99"/>
    <w:semiHidden/>
    <w:unhideWhenUsed/>
    <w:rsid w:val="00CE56BE"/>
    <w:pPr>
      <w:spacing w:line="240" w:lineRule="auto"/>
    </w:pPr>
    <w:rPr>
      <w:sz w:val="20"/>
      <w:szCs w:val="18"/>
    </w:rPr>
  </w:style>
  <w:style w:type="character" w:customStyle="1" w:styleId="CommentTextChar">
    <w:name w:val="Comment Text Char"/>
    <w:basedOn w:val="DefaultParagraphFont"/>
    <w:link w:val="CommentText"/>
    <w:uiPriority w:val="99"/>
    <w:semiHidden/>
    <w:rsid w:val="00CE56BE"/>
    <w:rPr>
      <w:rFonts w:cs="Mangal"/>
      <w:sz w:val="20"/>
      <w:szCs w:val="18"/>
    </w:rPr>
  </w:style>
  <w:style w:type="paragraph" w:styleId="CommentSubject">
    <w:name w:val="annotation subject"/>
    <w:basedOn w:val="CommentText"/>
    <w:next w:val="CommentText"/>
    <w:link w:val="CommentSubjectChar"/>
    <w:uiPriority w:val="99"/>
    <w:semiHidden/>
    <w:unhideWhenUsed/>
    <w:rsid w:val="00CE56BE"/>
    <w:rPr>
      <w:b/>
      <w:bCs/>
    </w:rPr>
  </w:style>
  <w:style w:type="character" w:customStyle="1" w:styleId="CommentSubjectChar">
    <w:name w:val="Comment Subject Char"/>
    <w:basedOn w:val="CommentTextChar"/>
    <w:link w:val="CommentSubject"/>
    <w:uiPriority w:val="99"/>
    <w:semiHidden/>
    <w:rsid w:val="00CE56BE"/>
    <w:rPr>
      <w:b/>
      <w:bCs/>
    </w:rPr>
  </w:style>
  <w:style w:type="paragraph" w:styleId="BalloonText">
    <w:name w:val="Balloon Text"/>
    <w:basedOn w:val="Normal"/>
    <w:link w:val="BalloonTextChar"/>
    <w:uiPriority w:val="99"/>
    <w:semiHidden/>
    <w:unhideWhenUsed/>
    <w:rsid w:val="00CE56BE"/>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CE56BE"/>
    <w:rPr>
      <w:rFonts w:ascii="Tahoma" w:hAnsi="Tahoma" w:cs="Mangal"/>
      <w:sz w:val="16"/>
      <w:szCs w:val="14"/>
    </w:rPr>
  </w:style>
</w:styles>
</file>

<file path=word/webSettings.xml><?xml version="1.0" encoding="utf-8"?>
<w:webSettings xmlns:r="http://schemas.openxmlformats.org/officeDocument/2006/relationships" xmlns:w="http://schemas.openxmlformats.org/wordprocessingml/2006/main">
  <w:divs>
    <w:div w:id="133378824">
      <w:bodyDiv w:val="1"/>
      <w:marLeft w:val="0"/>
      <w:marRight w:val="0"/>
      <w:marTop w:val="0"/>
      <w:marBottom w:val="0"/>
      <w:divBdr>
        <w:top w:val="none" w:sz="0" w:space="0" w:color="auto"/>
        <w:left w:val="none" w:sz="0" w:space="0" w:color="auto"/>
        <w:bottom w:val="none" w:sz="0" w:space="0" w:color="auto"/>
        <w:right w:val="none" w:sz="0" w:space="0" w:color="auto"/>
      </w:divBdr>
    </w:div>
    <w:div w:id="443498750">
      <w:bodyDiv w:val="1"/>
      <w:marLeft w:val="0"/>
      <w:marRight w:val="0"/>
      <w:marTop w:val="0"/>
      <w:marBottom w:val="0"/>
      <w:divBdr>
        <w:top w:val="none" w:sz="0" w:space="0" w:color="auto"/>
        <w:left w:val="none" w:sz="0" w:space="0" w:color="auto"/>
        <w:bottom w:val="none" w:sz="0" w:space="0" w:color="auto"/>
        <w:right w:val="none" w:sz="0" w:space="0" w:color="auto"/>
      </w:divBdr>
    </w:div>
    <w:div w:id="500506075">
      <w:bodyDiv w:val="1"/>
      <w:marLeft w:val="0"/>
      <w:marRight w:val="0"/>
      <w:marTop w:val="0"/>
      <w:marBottom w:val="0"/>
      <w:divBdr>
        <w:top w:val="none" w:sz="0" w:space="0" w:color="auto"/>
        <w:left w:val="none" w:sz="0" w:space="0" w:color="auto"/>
        <w:bottom w:val="none" w:sz="0" w:space="0" w:color="auto"/>
        <w:right w:val="none" w:sz="0" w:space="0" w:color="auto"/>
      </w:divBdr>
    </w:div>
    <w:div w:id="540018678">
      <w:bodyDiv w:val="1"/>
      <w:marLeft w:val="0"/>
      <w:marRight w:val="0"/>
      <w:marTop w:val="0"/>
      <w:marBottom w:val="0"/>
      <w:divBdr>
        <w:top w:val="none" w:sz="0" w:space="0" w:color="auto"/>
        <w:left w:val="none" w:sz="0" w:space="0" w:color="auto"/>
        <w:bottom w:val="none" w:sz="0" w:space="0" w:color="auto"/>
        <w:right w:val="none" w:sz="0" w:space="0" w:color="auto"/>
      </w:divBdr>
    </w:div>
    <w:div w:id="546183315">
      <w:bodyDiv w:val="1"/>
      <w:marLeft w:val="0"/>
      <w:marRight w:val="0"/>
      <w:marTop w:val="0"/>
      <w:marBottom w:val="0"/>
      <w:divBdr>
        <w:top w:val="none" w:sz="0" w:space="0" w:color="auto"/>
        <w:left w:val="none" w:sz="0" w:space="0" w:color="auto"/>
        <w:bottom w:val="none" w:sz="0" w:space="0" w:color="auto"/>
        <w:right w:val="none" w:sz="0" w:space="0" w:color="auto"/>
      </w:divBdr>
    </w:div>
    <w:div w:id="605312319">
      <w:bodyDiv w:val="1"/>
      <w:marLeft w:val="0"/>
      <w:marRight w:val="0"/>
      <w:marTop w:val="0"/>
      <w:marBottom w:val="0"/>
      <w:divBdr>
        <w:top w:val="none" w:sz="0" w:space="0" w:color="auto"/>
        <w:left w:val="none" w:sz="0" w:space="0" w:color="auto"/>
        <w:bottom w:val="none" w:sz="0" w:space="0" w:color="auto"/>
        <w:right w:val="none" w:sz="0" w:space="0" w:color="auto"/>
      </w:divBdr>
    </w:div>
    <w:div w:id="743842264">
      <w:bodyDiv w:val="1"/>
      <w:marLeft w:val="0"/>
      <w:marRight w:val="0"/>
      <w:marTop w:val="0"/>
      <w:marBottom w:val="0"/>
      <w:divBdr>
        <w:top w:val="none" w:sz="0" w:space="0" w:color="auto"/>
        <w:left w:val="none" w:sz="0" w:space="0" w:color="auto"/>
        <w:bottom w:val="none" w:sz="0" w:space="0" w:color="auto"/>
        <w:right w:val="none" w:sz="0" w:space="0" w:color="auto"/>
      </w:divBdr>
    </w:div>
    <w:div w:id="836966160">
      <w:bodyDiv w:val="1"/>
      <w:marLeft w:val="0"/>
      <w:marRight w:val="0"/>
      <w:marTop w:val="0"/>
      <w:marBottom w:val="0"/>
      <w:divBdr>
        <w:top w:val="none" w:sz="0" w:space="0" w:color="auto"/>
        <w:left w:val="none" w:sz="0" w:space="0" w:color="auto"/>
        <w:bottom w:val="none" w:sz="0" w:space="0" w:color="auto"/>
        <w:right w:val="none" w:sz="0" w:space="0" w:color="auto"/>
      </w:divBdr>
    </w:div>
    <w:div w:id="864749674">
      <w:bodyDiv w:val="1"/>
      <w:marLeft w:val="0"/>
      <w:marRight w:val="0"/>
      <w:marTop w:val="0"/>
      <w:marBottom w:val="0"/>
      <w:divBdr>
        <w:top w:val="none" w:sz="0" w:space="0" w:color="auto"/>
        <w:left w:val="none" w:sz="0" w:space="0" w:color="auto"/>
        <w:bottom w:val="none" w:sz="0" w:space="0" w:color="auto"/>
        <w:right w:val="none" w:sz="0" w:space="0" w:color="auto"/>
      </w:divBdr>
    </w:div>
    <w:div w:id="1100949372">
      <w:bodyDiv w:val="1"/>
      <w:marLeft w:val="0"/>
      <w:marRight w:val="0"/>
      <w:marTop w:val="0"/>
      <w:marBottom w:val="0"/>
      <w:divBdr>
        <w:top w:val="none" w:sz="0" w:space="0" w:color="auto"/>
        <w:left w:val="none" w:sz="0" w:space="0" w:color="auto"/>
        <w:bottom w:val="none" w:sz="0" w:space="0" w:color="auto"/>
        <w:right w:val="none" w:sz="0" w:space="0" w:color="auto"/>
      </w:divBdr>
    </w:div>
    <w:div w:id="1197037205">
      <w:bodyDiv w:val="1"/>
      <w:marLeft w:val="0"/>
      <w:marRight w:val="0"/>
      <w:marTop w:val="0"/>
      <w:marBottom w:val="0"/>
      <w:divBdr>
        <w:top w:val="none" w:sz="0" w:space="0" w:color="auto"/>
        <w:left w:val="none" w:sz="0" w:space="0" w:color="auto"/>
        <w:bottom w:val="none" w:sz="0" w:space="0" w:color="auto"/>
        <w:right w:val="none" w:sz="0" w:space="0" w:color="auto"/>
      </w:divBdr>
    </w:div>
    <w:div w:id="1226069948">
      <w:bodyDiv w:val="1"/>
      <w:marLeft w:val="0"/>
      <w:marRight w:val="0"/>
      <w:marTop w:val="0"/>
      <w:marBottom w:val="0"/>
      <w:divBdr>
        <w:top w:val="none" w:sz="0" w:space="0" w:color="auto"/>
        <w:left w:val="none" w:sz="0" w:space="0" w:color="auto"/>
        <w:bottom w:val="none" w:sz="0" w:space="0" w:color="auto"/>
        <w:right w:val="none" w:sz="0" w:space="0" w:color="auto"/>
      </w:divBdr>
    </w:div>
    <w:div w:id="1442649945">
      <w:bodyDiv w:val="1"/>
      <w:marLeft w:val="0"/>
      <w:marRight w:val="0"/>
      <w:marTop w:val="0"/>
      <w:marBottom w:val="0"/>
      <w:divBdr>
        <w:top w:val="none" w:sz="0" w:space="0" w:color="auto"/>
        <w:left w:val="none" w:sz="0" w:space="0" w:color="auto"/>
        <w:bottom w:val="none" w:sz="0" w:space="0" w:color="auto"/>
        <w:right w:val="none" w:sz="0" w:space="0" w:color="auto"/>
      </w:divBdr>
    </w:div>
    <w:div w:id="1459294325">
      <w:bodyDiv w:val="1"/>
      <w:marLeft w:val="0"/>
      <w:marRight w:val="0"/>
      <w:marTop w:val="0"/>
      <w:marBottom w:val="0"/>
      <w:divBdr>
        <w:top w:val="none" w:sz="0" w:space="0" w:color="auto"/>
        <w:left w:val="none" w:sz="0" w:space="0" w:color="auto"/>
        <w:bottom w:val="none" w:sz="0" w:space="0" w:color="auto"/>
        <w:right w:val="none" w:sz="0" w:space="0" w:color="auto"/>
      </w:divBdr>
    </w:div>
    <w:div w:id="1619222392">
      <w:bodyDiv w:val="1"/>
      <w:marLeft w:val="0"/>
      <w:marRight w:val="0"/>
      <w:marTop w:val="0"/>
      <w:marBottom w:val="0"/>
      <w:divBdr>
        <w:top w:val="none" w:sz="0" w:space="0" w:color="auto"/>
        <w:left w:val="none" w:sz="0" w:space="0" w:color="auto"/>
        <w:bottom w:val="none" w:sz="0" w:space="0" w:color="auto"/>
        <w:right w:val="none" w:sz="0" w:space="0" w:color="auto"/>
      </w:divBdr>
    </w:div>
    <w:div w:id="198098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11</Pages>
  <Words>3996</Words>
  <Characters>22780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26723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107</cp:revision>
  <dcterms:created xsi:type="dcterms:W3CDTF">2026-08-11T09:35:00Z</dcterms:created>
  <dcterms:modified xsi:type="dcterms:W3CDTF">2026-09-01T10:46:00Z</dcterms:modified>
</cp:coreProperties>
</file>