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A3A17" w14:textId="77777777" w:rsidR="00997240" w:rsidRPr="00D44B77" w:rsidRDefault="00F47551">
      <w:pPr>
        <w:spacing w:before="230"/>
        <w:ind w:left="-142" w:right="-330"/>
        <w:jc w:val="center"/>
      </w:pPr>
      <w:r w:rsidRPr="00D44B77">
        <w:rPr>
          <w:rFonts w:ascii="Times New Roman" w:hAnsi="Times New Roman" w:cs="Times New Roman"/>
          <w:b/>
          <w:bCs/>
          <w:sz w:val="28"/>
          <w:szCs w:val="28"/>
        </w:rPr>
        <w:t xml:space="preserve">Assessment of Median Lethal Concentration and Toxicity of Selected Insecticides Against </w:t>
      </w:r>
      <w:r w:rsidRPr="00D44B77">
        <w:rPr>
          <w:rFonts w:ascii="Times New Roman" w:hAnsi="Times New Roman" w:cs="Times New Roman"/>
          <w:b/>
          <w:bCs/>
          <w:i/>
          <w:iCs/>
          <w:sz w:val="28"/>
          <w:szCs w:val="28"/>
        </w:rPr>
        <w:t>Spodoptera frugiperda</w:t>
      </w:r>
      <w:r w:rsidRPr="00D44B77">
        <w:rPr>
          <w:rFonts w:ascii="Times New Roman" w:hAnsi="Times New Roman" w:cs="Times New Roman"/>
          <w:b/>
          <w:bCs/>
          <w:sz w:val="28"/>
          <w:szCs w:val="28"/>
        </w:rPr>
        <w:t xml:space="preserve"> (J.E. Smith)</w:t>
      </w:r>
    </w:p>
    <w:p w14:paraId="518222B4" w14:textId="77777777" w:rsidR="00D44B77" w:rsidRPr="00D44B77" w:rsidRDefault="00D44B77">
      <w:pPr>
        <w:pStyle w:val="BodyText"/>
        <w:spacing w:before="89"/>
        <w:ind w:left="761"/>
      </w:pPr>
    </w:p>
    <w:p w14:paraId="10A8D278" w14:textId="77777777"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b/>
          <w:bCs/>
          <w:sz w:val="24"/>
          <w:szCs w:val="22"/>
        </w:rPr>
        <w:t>Abstract</w:t>
      </w:r>
    </w:p>
    <w:p w14:paraId="379EF40D" w14:textId="77777777" w:rsidR="00997240" w:rsidRPr="00D44B77" w:rsidRDefault="00F47551">
      <w:pPr>
        <w:jc w:val="both"/>
      </w:pPr>
      <w:r w:rsidRPr="00D44B77">
        <w:rPr>
          <w:rFonts w:ascii="Times New Roman" w:hAnsi="Times New Roman" w:cs="Times New Roman"/>
          <w:sz w:val="24"/>
          <w:szCs w:val="22"/>
        </w:rPr>
        <w:t xml:space="preserve">The fall armyworm, </w:t>
      </w:r>
      <w:r w:rsidRPr="00D44B77">
        <w:rPr>
          <w:rFonts w:ascii="Times New Roman" w:hAnsi="Times New Roman" w:cs="Times New Roman"/>
          <w:i/>
          <w:iCs/>
          <w:sz w:val="24"/>
          <w:szCs w:val="22"/>
        </w:rPr>
        <w:t>Spodoptera frugiperda</w:t>
      </w:r>
      <w:r w:rsidRPr="00D44B77">
        <w:rPr>
          <w:rFonts w:ascii="Times New Roman" w:hAnsi="Times New Roman" w:cs="Times New Roman"/>
          <w:sz w:val="24"/>
          <w:szCs w:val="22"/>
        </w:rPr>
        <w:t xml:space="preserve"> (J.E. Smith), has become a major invasive pest of maize and is responsible for considerable yield losses in many parts of the world. Successful management of this pest largely depends on the availability of effective insecticides and accurate information on their toxicity levels. The present study was conducted to compare the toxicity of five commonly used insecticides against third instar larvae of </w:t>
      </w:r>
      <w:r w:rsidRPr="00D44B77">
        <w:rPr>
          <w:rFonts w:ascii="Times New Roman" w:hAnsi="Times New Roman" w:cs="Times New Roman"/>
          <w:i/>
          <w:iCs/>
          <w:sz w:val="24"/>
          <w:szCs w:val="22"/>
        </w:rPr>
        <w:t>S. frugiperda</w:t>
      </w:r>
      <w:r w:rsidRPr="00D44B77">
        <w:rPr>
          <w:rFonts w:ascii="Times New Roman" w:hAnsi="Times New Roman" w:cs="Times New Roman"/>
          <w:sz w:val="24"/>
          <w:szCs w:val="22"/>
        </w:rPr>
        <w:t xml:space="preserve"> by estimating their median lethal concentrations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The insecticides showed considerable variation in their toxic effects. Among the tested compounds, emamectin benzoate 5 SG showed the highest toxicity with the lowest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xml:space="preserve"> value of 0.13 ppm, followed by chlorantraniliprole 18.5 SC (2.61 ppm), spinetoram 11.7 SC (3.69 ppm), spinosad 45 SC (5.32 ppm) and flubendiamide 480 SC (56.37 ppm). The superior toxicity of emamectin benzoate and chlorantraniliprole indicates their greater effectiveness against third instar larvae under laboratory conditions. </w:t>
      </w:r>
    </w:p>
    <w:p w14:paraId="680561E0"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1. Introduction</w:t>
      </w:r>
    </w:p>
    <w:p w14:paraId="3188AF55" w14:textId="71D2286F" w:rsidR="00997240" w:rsidRPr="00D44B77" w:rsidRDefault="00F47551">
      <w:pPr>
        <w:jc w:val="both"/>
      </w:pPr>
      <w:r w:rsidRPr="00D44B77">
        <w:rPr>
          <w:rFonts w:ascii="Times New Roman" w:hAnsi="Times New Roman" w:cs="Times New Roman"/>
          <w:sz w:val="24"/>
          <w:szCs w:val="22"/>
        </w:rPr>
        <w:t>Maize (</w:t>
      </w:r>
      <w:r w:rsidRPr="00D44B77">
        <w:rPr>
          <w:rFonts w:ascii="Times New Roman" w:hAnsi="Times New Roman" w:cs="Times New Roman"/>
          <w:i/>
          <w:iCs/>
          <w:sz w:val="24"/>
          <w:szCs w:val="22"/>
        </w:rPr>
        <w:t>Zea mays</w:t>
      </w:r>
      <w:r w:rsidRPr="00D44B77">
        <w:rPr>
          <w:rFonts w:ascii="Times New Roman" w:hAnsi="Times New Roman" w:cs="Times New Roman"/>
          <w:sz w:val="24"/>
          <w:szCs w:val="22"/>
        </w:rPr>
        <w:t xml:space="preserve"> L.) is one of the most important cereal crops cultivated worldwide due to its high yield potential, adaptability and diverse </w:t>
      </w:r>
      <w:del w:id="0" w:author="Muhammad Aslam" w:date="2026-07-11T20:00:00Z">
        <w:r w:rsidRPr="00D44B77" w:rsidDel="008C1E6C">
          <w:rPr>
            <w:rFonts w:ascii="Times New Roman" w:hAnsi="Times New Roman" w:cs="Times New Roman"/>
            <w:sz w:val="24"/>
            <w:szCs w:val="22"/>
          </w:rPr>
          <w:delText xml:space="preserve">applications </w:delText>
        </w:r>
      </w:del>
      <w:ins w:id="1" w:author="Muhammad Aslam" w:date="2026-07-11T20:00:00Z">
        <w:r w:rsidR="008C1E6C">
          <w:rPr>
            <w:rFonts w:ascii="Times New Roman" w:hAnsi="Times New Roman" w:cs="Times New Roman"/>
            <w:sz w:val="24"/>
            <w:szCs w:val="22"/>
          </w:rPr>
          <w:t xml:space="preserve">use </w:t>
        </w:r>
      </w:ins>
      <w:r w:rsidRPr="00D44B77">
        <w:rPr>
          <w:rFonts w:ascii="Times New Roman" w:hAnsi="Times New Roman" w:cs="Times New Roman"/>
          <w:sz w:val="24"/>
          <w:szCs w:val="22"/>
        </w:rPr>
        <w:t>in food, livestock feed and industrial sectors. The crop is often known as the "Queen of Cereals" because of its remarkable productivity and ability to perform under varied agroclimatic conditions. Globally, maize is cultivated over approximately 199.08 million hectares with a production of 1129.44 million tonnes and an average productivity of 5.67 t ha⁻¹. In India, the crop occupies about 9.86 million hectares with a production of 28.64 million tonnes and an average productivity of 3.19 t ha⁻¹ (Anonymous, 2021).</w:t>
      </w:r>
    </w:p>
    <w:p w14:paraId="63BB2B5D" w14:textId="538D646B" w:rsidR="00997240" w:rsidRPr="00D44B77" w:rsidRDefault="00F47551">
      <w:pPr>
        <w:jc w:val="both"/>
      </w:pPr>
      <w:r w:rsidRPr="00D44B77">
        <w:rPr>
          <w:rFonts w:ascii="Times New Roman" w:hAnsi="Times New Roman" w:cs="Times New Roman"/>
          <w:sz w:val="24"/>
          <w:szCs w:val="22"/>
        </w:rPr>
        <w:t xml:space="preserve">Despite its importance, maize production is frequently </w:t>
      </w:r>
      <w:del w:id="2" w:author="Muhammad Aslam" w:date="2026-07-11T20:01:00Z">
        <w:r w:rsidRPr="00D44B77" w:rsidDel="008C1E6C">
          <w:rPr>
            <w:rFonts w:ascii="Times New Roman" w:hAnsi="Times New Roman" w:cs="Times New Roman"/>
            <w:sz w:val="24"/>
            <w:szCs w:val="22"/>
          </w:rPr>
          <w:delText xml:space="preserve">affected </w:delText>
        </w:r>
      </w:del>
      <w:ins w:id="3" w:author="Muhammad Aslam" w:date="2026-07-11T20:01:00Z">
        <w:r w:rsidR="008C1E6C">
          <w:rPr>
            <w:rFonts w:ascii="Times New Roman" w:hAnsi="Times New Roman" w:cs="Times New Roman"/>
            <w:sz w:val="24"/>
            <w:szCs w:val="22"/>
          </w:rPr>
          <w:t>da</w:t>
        </w:r>
      </w:ins>
      <w:ins w:id="4" w:author="Muhammad Aslam" w:date="2026-07-11T20:02:00Z">
        <w:r w:rsidR="008C1E6C">
          <w:rPr>
            <w:rFonts w:ascii="Times New Roman" w:hAnsi="Times New Roman" w:cs="Times New Roman"/>
            <w:sz w:val="24"/>
            <w:szCs w:val="22"/>
          </w:rPr>
          <w:t>maged</w:t>
        </w:r>
      </w:ins>
      <w:ins w:id="5" w:author="Muhammad Aslam" w:date="2026-07-11T20:01:00Z">
        <w:r w:rsidR="008C1E6C" w:rsidRPr="00D44B77">
          <w:rPr>
            <w:rFonts w:ascii="Times New Roman" w:hAnsi="Times New Roman" w:cs="Times New Roman"/>
            <w:sz w:val="24"/>
            <w:szCs w:val="22"/>
          </w:rPr>
          <w:t xml:space="preserve"> </w:t>
        </w:r>
      </w:ins>
      <w:r w:rsidRPr="00D44B77">
        <w:rPr>
          <w:rFonts w:ascii="Times New Roman" w:hAnsi="Times New Roman" w:cs="Times New Roman"/>
          <w:sz w:val="24"/>
          <w:szCs w:val="22"/>
        </w:rPr>
        <w:t xml:space="preserve">by several insect pests that reduce crop </w:t>
      </w:r>
      <w:del w:id="6" w:author="Muhammad Aslam" w:date="2026-07-11T20:02:00Z">
        <w:r w:rsidRPr="00D44B77" w:rsidDel="008C1E6C">
          <w:rPr>
            <w:rFonts w:ascii="Times New Roman" w:hAnsi="Times New Roman" w:cs="Times New Roman"/>
            <w:sz w:val="24"/>
            <w:szCs w:val="22"/>
          </w:rPr>
          <w:delText xml:space="preserve">productivity </w:delText>
        </w:r>
      </w:del>
      <w:ins w:id="7" w:author="Muhammad Aslam" w:date="2026-07-11T20:02:00Z">
        <w:r w:rsidR="008C1E6C">
          <w:rPr>
            <w:rFonts w:ascii="Times New Roman" w:hAnsi="Times New Roman" w:cs="Times New Roman"/>
            <w:sz w:val="24"/>
            <w:szCs w:val="22"/>
          </w:rPr>
          <w:t>yield</w:t>
        </w:r>
        <w:r w:rsidR="008C1E6C" w:rsidRPr="00D44B77">
          <w:rPr>
            <w:rFonts w:ascii="Times New Roman" w:hAnsi="Times New Roman" w:cs="Times New Roman"/>
            <w:sz w:val="24"/>
            <w:szCs w:val="22"/>
          </w:rPr>
          <w:t xml:space="preserve"> </w:t>
        </w:r>
      </w:ins>
      <w:r w:rsidRPr="00D44B77">
        <w:rPr>
          <w:rFonts w:ascii="Times New Roman" w:hAnsi="Times New Roman" w:cs="Times New Roman"/>
          <w:sz w:val="24"/>
          <w:szCs w:val="22"/>
        </w:rPr>
        <w:t xml:space="preserve">and quality. More than 140 insect species have been documented to infest maize at different growth stages, causing considerable economic losses </w:t>
      </w:r>
      <w:r w:rsidRPr="00D44B77">
        <w:rPr>
          <w:rFonts w:ascii="Times New Roman" w:eastAsia="Times New Roman" w:hAnsi="Times New Roman" w:cs="Times New Roman"/>
          <w:sz w:val="24"/>
          <w:szCs w:val="22"/>
        </w:rPr>
        <w:t>(Reddy &amp; Trivedi, 2008)</w:t>
      </w:r>
      <w:r w:rsidRPr="00D44B77">
        <w:rPr>
          <w:rFonts w:ascii="Times New Roman" w:hAnsi="Times New Roman" w:cs="Times New Roman"/>
          <w:sz w:val="24"/>
          <w:szCs w:val="22"/>
        </w:rPr>
        <w:t xml:space="preserve">. Among these pests, the fall armyworm, </w:t>
      </w:r>
      <w:r w:rsidRPr="00D44B77">
        <w:rPr>
          <w:rFonts w:ascii="Times New Roman" w:hAnsi="Times New Roman" w:cs="Times New Roman"/>
          <w:i/>
          <w:iCs/>
          <w:sz w:val="24"/>
          <w:szCs w:val="22"/>
        </w:rPr>
        <w:t>Spodoptera frugiperda</w:t>
      </w:r>
      <w:r w:rsidRPr="00D44B77">
        <w:rPr>
          <w:rFonts w:ascii="Times New Roman" w:hAnsi="Times New Roman" w:cs="Times New Roman"/>
          <w:sz w:val="24"/>
          <w:szCs w:val="22"/>
        </w:rPr>
        <w:t xml:space="preserve"> (J.E. Smith) (Lepidoptera: Noctuidae), has gained global importance because of its rapid spread, high reproductive ability, migratory behaviour and wide host range.</w:t>
      </w:r>
    </w:p>
    <w:p w14:paraId="1E7B86AC" w14:textId="77777777" w:rsidR="00997240" w:rsidRPr="00D44B77" w:rsidRDefault="00F47551">
      <w:pPr>
        <w:jc w:val="both"/>
      </w:pPr>
      <w:r w:rsidRPr="00D44B77">
        <w:rPr>
          <w:rFonts w:ascii="Times New Roman" w:hAnsi="Times New Roman" w:cs="Times New Roman"/>
          <w:sz w:val="24"/>
          <w:szCs w:val="22"/>
        </w:rPr>
        <w:t xml:space="preserve">The fall armyworm originated in tropical and subtropical regions of the Americas and has expanded its geographical distribution to Africa, Asia and Oceania within a short period. The pest was first reported as an invasive species in West and Central Africa during 2016 (Goergen et al., 2016). Subsequently, its presence was confirmed in India during May 2018 from maize fields of Shivamogga district, Karnataka (Sharanabasappa et al., 2018). Since its introduction, the pest has established throughout major maize-growing regions of India and has become a serious threat to maize production. The larvae cause damage by feeding on leaves, whorls, tassels and developing cobs, resulting in severe defoliation and yield reduction. Depending on crop stage, infestation intensity and environmental conditions, yield losses ranging from 26 to 100 per cent have been reported </w:t>
      </w:r>
      <w:r w:rsidRPr="00D44B77">
        <w:rPr>
          <w:rFonts w:ascii="Times New Roman" w:eastAsia="Times New Roman" w:hAnsi="Times New Roman" w:cs="Times New Roman"/>
          <w:sz w:val="24"/>
          <w:szCs w:val="22"/>
        </w:rPr>
        <w:t>(Mallapur et al., 2018; Prasanna et al., 2018)</w:t>
      </w:r>
      <w:r w:rsidRPr="00D44B77">
        <w:rPr>
          <w:rFonts w:ascii="Times New Roman" w:hAnsi="Times New Roman" w:cs="Times New Roman"/>
          <w:sz w:val="24"/>
          <w:szCs w:val="22"/>
        </w:rPr>
        <w:t>.</w:t>
      </w:r>
    </w:p>
    <w:p w14:paraId="03EA3FF1" w14:textId="77777777" w:rsidR="00997240" w:rsidRPr="00D44B77" w:rsidRDefault="00F47551">
      <w:pPr>
        <w:spacing w:after="0" w:line="240" w:lineRule="auto"/>
        <w:ind w:firstLine="432"/>
        <w:jc w:val="both"/>
      </w:pPr>
      <w:r w:rsidRPr="00D44B77">
        <w:rPr>
          <w:rFonts w:ascii="Times New Roman" w:eastAsia="Times New Roman" w:hAnsi="Times New Roman"/>
          <w:sz w:val="24"/>
        </w:rPr>
        <w:lastRenderedPageBreak/>
        <w:t xml:space="preserve">Recent syntheses indicate that the invasion risk posed by </w:t>
      </w:r>
      <w:r w:rsidRPr="00D44B77">
        <w:rPr>
          <w:rFonts w:ascii="Times New Roman" w:eastAsia="Times New Roman" w:hAnsi="Times New Roman"/>
          <w:i/>
          <w:sz w:val="24"/>
        </w:rPr>
        <w:t>S. frugiperda</w:t>
      </w:r>
      <w:r w:rsidRPr="00D44B77">
        <w:rPr>
          <w:rFonts w:ascii="Times New Roman" w:eastAsia="Times New Roman" w:hAnsi="Times New Roman"/>
          <w:sz w:val="24"/>
        </w:rPr>
        <w:t xml:space="preserve"> is reinforced by broad climatic suitability and a host range exceeding 350 plant species, although maize remains the crop associated with the most consistently documented economic damage (Early et al., 2018; Montezano et al., 2018; Overton et al., 2021). Its polyphagy and capacity for long-distance dispersal complicate area-wide management and strengthen the need for locally generated susceptibility baselines.</w:t>
      </w:r>
    </w:p>
    <w:p w14:paraId="4CA3B0A8" w14:textId="1C286551" w:rsidR="00997240" w:rsidRPr="00D44B77" w:rsidRDefault="00F47551">
      <w:pPr>
        <w:jc w:val="both"/>
      </w:pPr>
      <w:r w:rsidRPr="00D44B77">
        <w:rPr>
          <w:rFonts w:ascii="Times New Roman" w:hAnsi="Times New Roman" w:cs="Times New Roman"/>
          <w:sz w:val="24"/>
          <w:szCs w:val="22"/>
        </w:rPr>
        <w:t xml:space="preserve">Chemical control remains one of the most commonly adopted strategies for managing fall armyworm due to its rapid effectiveness and ease of application. Several insecticide groups, including avermectins, diamides and spinosyns, have demonstrated considerable </w:t>
      </w:r>
      <w:ins w:id="8" w:author="Muhammad Aslam" w:date="2026-07-11T20:08:00Z">
        <w:r w:rsidR="00D15BF4">
          <w:rPr>
            <w:rFonts w:ascii="Times New Roman" w:hAnsi="Times New Roman" w:cs="Times New Roman"/>
            <w:sz w:val="24"/>
            <w:szCs w:val="22"/>
          </w:rPr>
          <w:t xml:space="preserve">efficicay </w:t>
        </w:r>
      </w:ins>
      <w:del w:id="9" w:author="Muhammad Aslam" w:date="2026-07-11T20:08:00Z">
        <w:r w:rsidRPr="00D44B77" w:rsidDel="00D15BF4">
          <w:rPr>
            <w:rFonts w:ascii="Times New Roman" w:hAnsi="Times New Roman" w:cs="Times New Roman"/>
            <w:sz w:val="24"/>
            <w:szCs w:val="22"/>
          </w:rPr>
          <w:delText xml:space="preserve">activity </w:delText>
        </w:r>
      </w:del>
      <w:r w:rsidRPr="00D44B77">
        <w:rPr>
          <w:rFonts w:ascii="Times New Roman" w:hAnsi="Times New Roman" w:cs="Times New Roman"/>
          <w:sz w:val="24"/>
          <w:szCs w:val="22"/>
        </w:rPr>
        <w:t xml:space="preserve">against lepidopteran pests. In particular, emamectin benzoate, chlorantraniliprole, flubendiamide, spinosad and spinetoram are widely recommended for fall armyworm management in maize ecosystems </w:t>
      </w:r>
      <w:r w:rsidRPr="00D44B77">
        <w:rPr>
          <w:rFonts w:ascii="Times New Roman" w:eastAsia="Times New Roman" w:hAnsi="Times New Roman" w:cs="Times New Roman"/>
          <w:sz w:val="24"/>
          <w:szCs w:val="22"/>
        </w:rPr>
        <w:t>(Gutiérrez-Moreno et al., 2019)</w:t>
      </w:r>
      <w:r w:rsidRPr="00D44B77">
        <w:rPr>
          <w:rFonts w:ascii="Times New Roman" w:hAnsi="Times New Roman" w:cs="Times New Roman"/>
          <w:sz w:val="24"/>
          <w:szCs w:val="22"/>
        </w:rPr>
        <w:t xml:space="preserve">. However, repeated and indiscriminate application of insecticides belonging to similar modes of action can accelerate the development of resistance in pest populations, reducing their long-term effectiveness </w:t>
      </w:r>
      <w:r w:rsidRPr="00D44B77">
        <w:rPr>
          <w:rFonts w:ascii="Times New Roman" w:eastAsia="Times New Roman" w:hAnsi="Times New Roman" w:cs="Times New Roman"/>
          <w:sz w:val="24"/>
          <w:szCs w:val="22"/>
        </w:rPr>
        <w:t>(Gutiérrez-Moreno et al., 2019; Yu, 1991)</w:t>
      </w:r>
      <w:r w:rsidRPr="00D44B77">
        <w:rPr>
          <w:rFonts w:ascii="Times New Roman" w:hAnsi="Times New Roman" w:cs="Times New Roman"/>
          <w:sz w:val="24"/>
          <w:szCs w:val="22"/>
        </w:rPr>
        <w:t>.</w:t>
      </w:r>
    </w:p>
    <w:p w14:paraId="3EBCE809" w14:textId="77777777" w:rsidR="00997240" w:rsidRPr="00D44B77" w:rsidRDefault="00F47551">
      <w:pPr>
        <w:spacing w:after="0" w:line="240" w:lineRule="auto"/>
        <w:ind w:firstLine="432"/>
        <w:jc w:val="both"/>
      </w:pPr>
      <w:r w:rsidRPr="00D44B77">
        <w:rPr>
          <w:rFonts w:ascii="Times New Roman" w:eastAsia="Times New Roman" w:hAnsi="Times New Roman"/>
          <w:sz w:val="24"/>
        </w:rPr>
        <w:t>Reliance on chemical control should therefore be accompanied by resistance monitoring because enhanced detoxification, target-site alterations and cross-resistance can erode insecticide performance under sustained selection pressure (Carvalho et al., 2013; Gutiérrez-Moreno et al., 2019; Kulye et al., 2021).</w:t>
      </w:r>
    </w:p>
    <w:p w14:paraId="701E744A" w14:textId="77777777" w:rsidR="00997240" w:rsidRPr="00D44B77" w:rsidRDefault="00F47551">
      <w:pPr>
        <w:jc w:val="both"/>
      </w:pPr>
      <w:r w:rsidRPr="00D44B77">
        <w:rPr>
          <w:rFonts w:ascii="Times New Roman" w:hAnsi="Times New Roman" w:cs="Times New Roman"/>
          <w:sz w:val="24"/>
          <w:szCs w:val="22"/>
        </w:rPr>
        <w:t>Establishing baseline susceptibility levels is an important step in insecticide resistance management. The median lethal concentration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xml:space="preserve">), which represents the concentration required to cause mortality of 50 per cent of a test population, is widely used for evaluating insecticide toxicity. </w:t>
      </w:r>
    </w:p>
    <w:p w14:paraId="5B601E9C" w14:textId="77777777" w:rsidR="00997240" w:rsidRPr="00D44B77" w:rsidRDefault="00F47551">
      <w:pPr>
        <w:spacing w:after="0" w:line="240" w:lineRule="auto"/>
        <w:ind w:firstLine="432"/>
        <w:jc w:val="both"/>
      </w:pPr>
      <w:r w:rsidRPr="00D44B77">
        <w:rPr>
          <w:rFonts w:ascii="Times New Roman" w:eastAsia="Times New Roman" w:hAnsi="Times New Roman"/>
          <w:sz w:val="24"/>
        </w:rPr>
        <w:t>Laboratory LC50 estimates are most appropriately interpreted as population- and method-specific benchmarks rather than direct predictions of field efficacy, because larval age, exposure route, formulation and local resistance history can influence toxicity estimates (Beuzelin et al., 2022; Bird et al., 2022; Kulye et al., 2021).</w:t>
      </w:r>
    </w:p>
    <w:p w14:paraId="11833DE3" w14:textId="0043FDF2" w:rsidR="00997240" w:rsidRPr="00D44B77" w:rsidRDefault="00F47551">
      <w:pPr>
        <w:jc w:val="both"/>
      </w:pPr>
      <w:r w:rsidRPr="00D44B77">
        <w:rPr>
          <w:rFonts w:ascii="Times New Roman" w:hAnsi="Times New Roman" w:cs="Times New Roman"/>
          <w:sz w:val="24"/>
          <w:szCs w:val="22"/>
        </w:rPr>
        <w:t xml:space="preserve">Although several studies have evaluated insecticide efficacy against </w:t>
      </w:r>
      <w:r w:rsidRPr="00D44B77">
        <w:rPr>
          <w:rFonts w:ascii="Times New Roman" w:hAnsi="Times New Roman" w:cs="Times New Roman"/>
          <w:i/>
          <w:iCs/>
          <w:sz w:val="24"/>
          <w:szCs w:val="22"/>
        </w:rPr>
        <w:t>S. frugiperda</w:t>
      </w:r>
      <w:r w:rsidRPr="00D44B77">
        <w:rPr>
          <w:rFonts w:ascii="Times New Roman" w:hAnsi="Times New Roman" w:cs="Times New Roman"/>
          <w:sz w:val="24"/>
          <w:szCs w:val="22"/>
        </w:rPr>
        <w:t xml:space="preserve">, </w:t>
      </w:r>
      <w:ins w:id="10" w:author="Muhammad Aslam" w:date="2026-07-11T20:11:00Z">
        <w:r w:rsidR="005378A0" w:rsidRPr="00D44B77">
          <w:rPr>
            <w:rFonts w:ascii="Times New Roman" w:hAnsi="Times New Roman" w:cs="Times New Roman"/>
            <w:sz w:val="24"/>
            <w:szCs w:val="22"/>
          </w:rPr>
          <w:t>information</w:t>
        </w:r>
        <w:r w:rsidR="005378A0" w:rsidRPr="00D44B77">
          <w:rPr>
            <w:rFonts w:ascii="Times New Roman" w:hAnsi="Times New Roman" w:cs="Times New Roman"/>
            <w:sz w:val="24"/>
            <w:szCs w:val="22"/>
          </w:rPr>
          <w:t xml:space="preserve"> </w:t>
        </w:r>
        <w:r w:rsidR="005378A0">
          <w:rPr>
            <w:rFonts w:ascii="Times New Roman" w:hAnsi="Times New Roman" w:cs="Times New Roman"/>
            <w:sz w:val="24"/>
            <w:szCs w:val="22"/>
          </w:rPr>
          <w:t xml:space="preserve">about </w:t>
        </w:r>
      </w:ins>
      <w:r w:rsidRPr="00D44B77">
        <w:rPr>
          <w:rFonts w:ascii="Times New Roman" w:hAnsi="Times New Roman" w:cs="Times New Roman"/>
          <w:sz w:val="24"/>
          <w:szCs w:val="22"/>
        </w:rPr>
        <w:t>comparative toxicity</w:t>
      </w:r>
      <w:ins w:id="11" w:author="Muhammad Aslam" w:date="2026-07-11T20:11:00Z">
        <w:r w:rsidR="005378A0">
          <w:rPr>
            <w:rFonts w:ascii="Times New Roman" w:hAnsi="Times New Roman" w:cs="Times New Roman"/>
            <w:sz w:val="24"/>
            <w:szCs w:val="22"/>
          </w:rPr>
          <w:t>,</w:t>
        </w:r>
      </w:ins>
      <w:r w:rsidRPr="00D44B77">
        <w:rPr>
          <w:rFonts w:ascii="Times New Roman" w:hAnsi="Times New Roman" w:cs="Times New Roman"/>
          <w:sz w:val="24"/>
          <w:szCs w:val="22"/>
        </w:rPr>
        <w:t xml:space="preserve"> </w:t>
      </w:r>
      <w:del w:id="12" w:author="Muhammad Aslam" w:date="2026-07-11T20:11:00Z">
        <w:r w:rsidRPr="00D44B77" w:rsidDel="005378A0">
          <w:rPr>
            <w:rFonts w:ascii="Times New Roman" w:hAnsi="Times New Roman" w:cs="Times New Roman"/>
            <w:sz w:val="24"/>
            <w:szCs w:val="22"/>
          </w:rPr>
          <w:delText xml:space="preserve">information </w:delText>
        </w:r>
      </w:del>
      <w:r w:rsidRPr="00D44B77">
        <w:rPr>
          <w:rFonts w:ascii="Times New Roman" w:hAnsi="Times New Roman" w:cs="Times New Roman"/>
          <w:sz w:val="24"/>
          <w:szCs w:val="22"/>
        </w:rPr>
        <w:t>based on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xml:space="preserve"> values</w:t>
      </w:r>
      <w:ins w:id="13" w:author="Muhammad Aslam" w:date="2026-07-11T20:11:00Z">
        <w:r w:rsidR="005378A0">
          <w:rPr>
            <w:rFonts w:ascii="Times New Roman" w:hAnsi="Times New Roman" w:cs="Times New Roman"/>
            <w:sz w:val="24"/>
            <w:szCs w:val="22"/>
          </w:rPr>
          <w:t>,</w:t>
        </w:r>
      </w:ins>
      <w:r w:rsidRPr="00D44B77">
        <w:rPr>
          <w:rFonts w:ascii="Times New Roman" w:hAnsi="Times New Roman" w:cs="Times New Roman"/>
          <w:sz w:val="24"/>
          <w:szCs w:val="22"/>
        </w:rPr>
        <w:t xml:space="preserve"> for important insecticides against Indian populations remains limited. Such baseline data are essential for selecting effective molecules, planning insecticide rotation programmes and implementing sustainable management strategies.</w:t>
      </w:r>
    </w:p>
    <w:p w14:paraId="72E9E090" w14:textId="77777777" w:rsidR="00997240" w:rsidRPr="00D44B77" w:rsidRDefault="00F47551">
      <w:pPr>
        <w:jc w:val="both"/>
      </w:pPr>
      <w:r w:rsidRPr="00D44B77">
        <w:rPr>
          <w:rFonts w:ascii="Times New Roman" w:hAnsi="Times New Roman" w:cs="Times New Roman"/>
          <w:sz w:val="24"/>
          <w:szCs w:val="22"/>
        </w:rPr>
        <w:t>Therefore, the present study was undertaken to determine the LC</w:t>
      </w:r>
      <w:r w:rsidRPr="00D44B77">
        <w:rPr>
          <w:rFonts w:ascii="Times New Roman" w:hAnsi="Times New Roman" w:cs="Times New Roman"/>
          <w:sz w:val="24"/>
          <w:szCs w:val="22"/>
          <w:vertAlign w:val="subscript"/>
        </w:rPr>
        <w:t xml:space="preserve">50 </w:t>
      </w:r>
      <w:r w:rsidRPr="00D44B77">
        <w:rPr>
          <w:rFonts w:ascii="Times New Roman" w:hAnsi="Times New Roman" w:cs="Times New Roman"/>
          <w:sz w:val="24"/>
          <w:szCs w:val="22"/>
        </w:rPr>
        <w:t xml:space="preserve">values of five commonly used insecticides, namely emamectin benzoate 5 SG, chlorantraniliprole 18.5 SC, spinetoram 11.7 SC, spinosad 45 SC and flubendiamide 480 SC, against third instar larvae of </w:t>
      </w:r>
      <w:r w:rsidRPr="00D44B77">
        <w:rPr>
          <w:rFonts w:ascii="Times New Roman" w:hAnsi="Times New Roman" w:cs="Times New Roman"/>
          <w:i/>
          <w:iCs/>
          <w:sz w:val="24"/>
          <w:szCs w:val="22"/>
        </w:rPr>
        <w:t>S. frugiperda</w:t>
      </w:r>
      <w:r w:rsidRPr="00D44B77">
        <w:rPr>
          <w:rFonts w:ascii="Times New Roman" w:hAnsi="Times New Roman" w:cs="Times New Roman"/>
          <w:sz w:val="24"/>
          <w:szCs w:val="22"/>
        </w:rPr>
        <w:t xml:space="preserve"> under laboratory conditions and to assess their relative toxicity.</w:t>
      </w:r>
    </w:p>
    <w:p w14:paraId="1158EFDF" w14:textId="77777777" w:rsidR="00997240" w:rsidRPr="00D44B77" w:rsidRDefault="00F47551">
      <w:pPr>
        <w:jc w:val="both"/>
      </w:pPr>
      <w:r w:rsidRPr="00D44B77">
        <w:rPr>
          <w:rFonts w:ascii="Times New Roman" w:hAnsi="Times New Roman" w:cs="Times New Roman"/>
          <w:b/>
          <w:bCs/>
          <w:sz w:val="24"/>
          <w:szCs w:val="22"/>
        </w:rPr>
        <w:t>2. Materials and Methods</w:t>
      </w:r>
    </w:p>
    <w:p w14:paraId="1BF705B8"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2.1 Test insect</w:t>
      </w:r>
    </w:p>
    <w:p w14:paraId="6EA33729" w14:textId="77777777"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sz w:val="24"/>
          <w:szCs w:val="24"/>
        </w:rPr>
        <w:t xml:space="preserve">The rearing of </w:t>
      </w:r>
      <w:r w:rsidRPr="00D44B77">
        <w:rPr>
          <w:rFonts w:ascii="Times New Roman" w:hAnsi="Times New Roman" w:cs="Times New Roman"/>
          <w:i/>
          <w:iCs/>
          <w:sz w:val="24"/>
          <w:szCs w:val="24"/>
        </w:rPr>
        <w:t>S</w:t>
      </w:r>
      <w:r w:rsidRPr="00D44B77">
        <w:rPr>
          <w:rFonts w:ascii="Times New Roman" w:hAnsi="Times New Roman" w:cs="Times New Roman"/>
          <w:sz w:val="24"/>
          <w:szCs w:val="24"/>
        </w:rPr>
        <w:t xml:space="preserve">. </w:t>
      </w:r>
      <w:r w:rsidRPr="00D44B77">
        <w:rPr>
          <w:rFonts w:ascii="Times New Roman" w:hAnsi="Times New Roman" w:cs="Times New Roman"/>
          <w:i/>
          <w:iCs/>
          <w:sz w:val="24"/>
          <w:szCs w:val="24"/>
        </w:rPr>
        <w:t>frugiperda</w:t>
      </w:r>
      <w:r w:rsidRPr="00D44B77">
        <w:rPr>
          <w:rFonts w:ascii="Times New Roman" w:hAnsi="Times New Roman" w:cs="Times New Roman"/>
          <w:sz w:val="24"/>
          <w:szCs w:val="24"/>
        </w:rPr>
        <w:t xml:space="preserve"> was initiated in the laboratory at Department of Entomology, College of Agriculture, Dharwad by using egg masses and caterpillars of FAW collected from the field at the Main Agricultural Research Station (MARS), Dharwad. </w:t>
      </w:r>
      <w:r w:rsidRPr="00D44B77">
        <w:rPr>
          <w:rFonts w:ascii="Times New Roman" w:hAnsi="Times New Roman" w:cs="Times New Roman"/>
          <w:sz w:val="24"/>
          <w:szCs w:val="22"/>
        </w:rPr>
        <w:t xml:space="preserve">A laboratory culture of fall armyworm, </w:t>
      </w:r>
      <w:r w:rsidRPr="00D44B77">
        <w:rPr>
          <w:rFonts w:ascii="Times New Roman" w:hAnsi="Times New Roman" w:cs="Times New Roman"/>
          <w:i/>
          <w:iCs/>
          <w:sz w:val="24"/>
          <w:szCs w:val="22"/>
        </w:rPr>
        <w:t>Spodoptera frugiperda</w:t>
      </w:r>
      <w:r w:rsidRPr="00D44B77">
        <w:rPr>
          <w:rFonts w:ascii="Times New Roman" w:hAnsi="Times New Roman" w:cs="Times New Roman"/>
          <w:sz w:val="24"/>
          <w:szCs w:val="22"/>
        </w:rPr>
        <w:t xml:space="preserve"> (J.E. Smith), was maintained under controlled laboratory conditions using standard rearing procedures. Third instar larvae (L3) of uniform age and size were selected from the laboratory culture and used for toxicity bioassays. </w:t>
      </w:r>
    </w:p>
    <w:p w14:paraId="06881F80" w14:textId="77777777" w:rsidR="00997240" w:rsidRPr="00D44B77" w:rsidRDefault="00997240">
      <w:pPr>
        <w:jc w:val="both"/>
        <w:rPr>
          <w:rFonts w:ascii="Times New Roman" w:hAnsi="Times New Roman" w:cs="Times New Roman"/>
          <w:sz w:val="24"/>
          <w:szCs w:val="22"/>
        </w:rPr>
      </w:pPr>
    </w:p>
    <w:p w14:paraId="2F2D31DD"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2.2 Test insecticides</w:t>
      </w:r>
    </w:p>
    <w:p w14:paraId="73DEC63F" w14:textId="7FF06C9E" w:rsidR="00997240" w:rsidRPr="00D44B77" w:rsidRDefault="00F47551">
      <w:pPr>
        <w:jc w:val="both"/>
      </w:pPr>
      <w:r w:rsidRPr="00D44B77">
        <w:rPr>
          <w:rFonts w:ascii="Times New Roman" w:hAnsi="Times New Roman" w:cs="Times New Roman"/>
          <w:sz w:val="24"/>
          <w:szCs w:val="22"/>
        </w:rPr>
        <w:t>Five insecticides representing different Insecticide Resistance Action Committee</w:t>
      </w:r>
      <w:ins w:id="14" w:author="Muhammad Aslam" w:date="2026-07-11T20:13:00Z">
        <w:r w:rsidR="0009181C">
          <w:rPr>
            <w:rFonts w:ascii="Times New Roman" w:hAnsi="Times New Roman" w:cs="Times New Roman"/>
            <w:sz w:val="24"/>
            <w:szCs w:val="22"/>
          </w:rPr>
          <w:t>’s</w:t>
        </w:r>
      </w:ins>
      <w:r w:rsidRPr="00D44B77">
        <w:rPr>
          <w:rFonts w:ascii="Times New Roman" w:hAnsi="Times New Roman" w:cs="Times New Roman"/>
          <w:sz w:val="24"/>
          <w:szCs w:val="22"/>
        </w:rPr>
        <w:t xml:space="preserve"> (IRAC) mode of action groups were selected for evaluating their toxicity against third instar larvae of </w:t>
      </w:r>
      <w:r w:rsidRPr="00D44B77">
        <w:rPr>
          <w:rFonts w:ascii="Times New Roman" w:hAnsi="Times New Roman" w:cs="Times New Roman"/>
          <w:i/>
          <w:iCs/>
          <w:sz w:val="24"/>
          <w:szCs w:val="22"/>
        </w:rPr>
        <w:t>S. frugiperda</w:t>
      </w:r>
      <w:r w:rsidRPr="00D44B77">
        <w:rPr>
          <w:rFonts w:ascii="Times New Roman" w:hAnsi="Times New Roman" w:cs="Times New Roman"/>
          <w:sz w:val="24"/>
          <w:szCs w:val="22"/>
        </w:rPr>
        <w:t>. The insecticides tested were emamectin benzoate 5 SG (IRAC Group 6), spinetoram 11.7 SC (IRAC Group 5), chlorantraniliprole 18.5 SC (IRAC Group 28), flubendiamide 480 SC (IRAC Group 28) and spinosad 45 SC (IRAC Group 5).</w:t>
      </w:r>
    </w:p>
    <w:p w14:paraId="44684C5B" w14:textId="77777777" w:rsidR="00997240" w:rsidRPr="00D44B77" w:rsidRDefault="00F47551">
      <w:pPr>
        <w:jc w:val="both"/>
      </w:pPr>
      <w:r w:rsidRPr="00D44B77">
        <w:rPr>
          <w:rFonts w:ascii="Times New Roman" w:hAnsi="Times New Roman" w:cs="Times New Roman"/>
          <w:sz w:val="24"/>
          <w:szCs w:val="22"/>
        </w:rPr>
        <w:t>Commercial formulations of the selected insecticides were obtained from agrochemical dealers and stored under recommended conditions until further use.</w:t>
      </w:r>
    </w:p>
    <w:p w14:paraId="7046276E"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2.3 Preparation of insecticide solutions</w:t>
      </w:r>
    </w:p>
    <w:p w14:paraId="4E63A823" w14:textId="77777777" w:rsidR="00997240" w:rsidRPr="00D44B77" w:rsidRDefault="00F47551">
      <w:pPr>
        <w:jc w:val="both"/>
      </w:pPr>
      <w:r w:rsidRPr="00D44B77">
        <w:rPr>
          <w:rFonts w:ascii="Times New Roman" w:hAnsi="Times New Roman" w:cs="Times New Roman"/>
          <w:sz w:val="24"/>
          <w:szCs w:val="22"/>
        </w:rPr>
        <w:t xml:space="preserve">Stock solutions of each insecticide were prepared separately using distilled water. Required test concentrations were prepared by serial dilution using Pearson’s square method </w:t>
      </w:r>
      <w:r w:rsidRPr="00D44B77">
        <w:rPr>
          <w:rFonts w:ascii="Times New Roman" w:eastAsia="Times New Roman" w:hAnsi="Times New Roman" w:cs="Times New Roman"/>
          <w:sz w:val="24"/>
          <w:szCs w:val="22"/>
        </w:rPr>
        <w:t>(Pearson, 1895; Santana et al., 2016)</w:t>
      </w:r>
      <w:r w:rsidRPr="00D44B77">
        <w:rPr>
          <w:rFonts w:ascii="Times New Roman" w:hAnsi="Times New Roman" w:cs="Times New Roman"/>
          <w:sz w:val="24"/>
          <w:szCs w:val="22"/>
        </w:rPr>
        <w:t>. Preliminary bioassays were conducted to identify the concentration range that resulted in approximately 20 to 80 per cent mortality of third instar larvae. Based on preliminary observations, six concentrations of each insecticide were selected for the final toxicity assessment.</w:t>
      </w:r>
    </w:p>
    <w:p w14:paraId="6036263F"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2.4 Leaf dip bioassay</w:t>
      </w:r>
    </w:p>
    <w:p w14:paraId="18662F6F" w14:textId="77777777" w:rsidR="00997240" w:rsidRPr="00D44B77" w:rsidRDefault="00F47551">
      <w:pPr>
        <w:jc w:val="both"/>
      </w:pPr>
      <w:r w:rsidRPr="00D44B77">
        <w:rPr>
          <w:rFonts w:ascii="Times New Roman" w:hAnsi="Times New Roman" w:cs="Times New Roman"/>
          <w:sz w:val="24"/>
          <w:szCs w:val="22"/>
        </w:rPr>
        <w:t xml:space="preserve">The toxicity of selected insecticides against third instar larvae of </w:t>
      </w:r>
      <w:r w:rsidRPr="00D44B77">
        <w:rPr>
          <w:rFonts w:ascii="Times New Roman" w:hAnsi="Times New Roman" w:cs="Times New Roman"/>
          <w:i/>
          <w:iCs/>
          <w:sz w:val="24"/>
          <w:szCs w:val="22"/>
        </w:rPr>
        <w:t>S. frugiperda</w:t>
      </w:r>
      <w:r w:rsidRPr="00D44B77">
        <w:rPr>
          <w:rFonts w:ascii="Times New Roman" w:hAnsi="Times New Roman" w:cs="Times New Roman"/>
          <w:sz w:val="24"/>
          <w:szCs w:val="22"/>
        </w:rPr>
        <w:t xml:space="preserve"> was assessed using the leaf dip bioassay method. Fresh maize leaves collected from an insecticide-free field were thoroughly washed with tap water and cut into uniform pieces measuring 3 × 2 cm.</w:t>
      </w:r>
    </w:p>
    <w:p w14:paraId="2336620F" w14:textId="77777777" w:rsidR="00997240" w:rsidRPr="00D44B77" w:rsidRDefault="00F47551">
      <w:pPr>
        <w:jc w:val="both"/>
      </w:pPr>
      <w:r w:rsidRPr="00D44B77">
        <w:rPr>
          <w:rFonts w:ascii="Times New Roman" w:hAnsi="Times New Roman" w:cs="Times New Roman"/>
          <w:sz w:val="24"/>
          <w:szCs w:val="22"/>
        </w:rPr>
        <w:t>The leaf pieces were individually immersed in respective insecticide solutions for 10 seconds and subsequently air-dried for approximately five minutes. Leaf pieces treated with distilled water alone served as the untreated control.</w:t>
      </w:r>
    </w:p>
    <w:p w14:paraId="785C9DC8" w14:textId="6F5FB382"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sz w:val="24"/>
          <w:szCs w:val="22"/>
        </w:rPr>
        <w:t>Each treated leaf piece was placed separately in a Petri dish containing moist filter paper and cotton to maintain suitable moisture conditions and prevent leaf desiccation. Twenty</w:t>
      </w:r>
      <w:ins w:id="15" w:author="Muhammad Aslam" w:date="2026-07-11T20:15:00Z">
        <w:r w:rsidR="00E90C85">
          <w:rPr>
            <w:rFonts w:ascii="Times New Roman" w:hAnsi="Times New Roman" w:cs="Times New Roman"/>
            <w:sz w:val="24"/>
            <w:szCs w:val="22"/>
          </w:rPr>
          <w:t>,</w:t>
        </w:r>
      </w:ins>
      <w:r w:rsidRPr="00D44B77">
        <w:rPr>
          <w:rFonts w:ascii="Times New Roman" w:hAnsi="Times New Roman" w:cs="Times New Roman"/>
          <w:sz w:val="24"/>
          <w:szCs w:val="22"/>
        </w:rPr>
        <w:t xml:space="preserve"> third instar</w:t>
      </w:r>
      <w:ins w:id="16" w:author="Muhammad Aslam" w:date="2026-07-11T20:16:00Z">
        <w:r w:rsidR="00E90C85">
          <w:rPr>
            <w:rFonts w:ascii="Times New Roman" w:hAnsi="Times New Roman" w:cs="Times New Roman"/>
            <w:sz w:val="24"/>
            <w:szCs w:val="22"/>
          </w:rPr>
          <w:t>,</w:t>
        </w:r>
      </w:ins>
      <w:r w:rsidRPr="00D44B77">
        <w:rPr>
          <w:rFonts w:ascii="Times New Roman" w:hAnsi="Times New Roman" w:cs="Times New Roman"/>
          <w:sz w:val="24"/>
          <w:szCs w:val="22"/>
        </w:rPr>
        <w:t xml:space="preserve"> larvae were exposed to each concentration with four replications.</w:t>
      </w:r>
    </w:p>
    <w:p w14:paraId="141DF4AD" w14:textId="77777777" w:rsidR="00997240" w:rsidRPr="00D44B77" w:rsidRDefault="00F47551">
      <w:pPr>
        <w:pStyle w:val="BodyText"/>
        <w:spacing w:before="240" w:after="240"/>
        <w:ind w:firstLine="720"/>
        <w:jc w:val="both"/>
      </w:pPr>
      <w:r w:rsidRPr="00D44B77">
        <w:rPr>
          <w:szCs w:val="22"/>
        </w:rPr>
        <w:t xml:space="preserve">The larvae were allowed to feed on treated leaf pieces continuously, and mortality observations were recorded after </w:t>
      </w:r>
      <w:r w:rsidRPr="00D44B77">
        <w:rPr>
          <w:bCs/>
        </w:rPr>
        <w:t>24 and 48 hours after treatment.</w:t>
      </w:r>
      <w:r w:rsidRPr="00D44B77">
        <w:rPr>
          <w:szCs w:val="22"/>
        </w:rPr>
        <w:t xml:space="preserve"> Larvae showing no movement after gentle probing with a fine camel hair brush were considered dead. Moribund larvae and those showing severe deformities or shrinkage were also included as mortality for analysis.</w:t>
      </w:r>
    </w:p>
    <w:p w14:paraId="5C403D6E"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2.5 Statistical analysis</w:t>
      </w:r>
    </w:p>
    <w:p w14:paraId="278181B9" w14:textId="77777777" w:rsidR="00997240" w:rsidRPr="00D44B77" w:rsidRDefault="00F47551">
      <w:pPr>
        <w:jc w:val="both"/>
      </w:pPr>
      <w:r w:rsidRPr="00D44B77">
        <w:t>Observed mortality was corrected using Abbott's formula (Abbott, 1925).</w:t>
      </w:r>
    </w:p>
    <w:tbl>
      <w:tblPr>
        <w:tblW w:w="8719" w:type="dxa"/>
        <w:tblLayout w:type="fixed"/>
        <w:tblLook w:val="0000" w:firstRow="0" w:lastRow="0" w:firstColumn="0" w:lastColumn="0" w:noHBand="0" w:noVBand="0"/>
      </w:tblPr>
      <w:tblGrid>
        <w:gridCol w:w="3916"/>
        <w:gridCol w:w="952"/>
        <w:gridCol w:w="3851"/>
      </w:tblGrid>
      <w:tr w:rsidR="00997240" w:rsidRPr="00D44B77" w14:paraId="75B21E73" w14:textId="77777777">
        <w:tc>
          <w:tcPr>
            <w:tcW w:w="3916" w:type="dxa"/>
            <w:vMerge w:val="restart"/>
            <w:tcBorders>
              <w:bottom w:val="single" w:sz="4" w:space="0" w:color="000000"/>
            </w:tcBorders>
            <w:vAlign w:val="center"/>
          </w:tcPr>
          <w:p w14:paraId="2E5A6B1A" w14:textId="77777777" w:rsidR="00997240" w:rsidRPr="00D44B77" w:rsidRDefault="00F47551">
            <w:pPr>
              <w:autoSpaceDE w:val="0"/>
              <w:spacing w:before="40" w:after="40" w:line="240" w:lineRule="auto"/>
              <w:jc w:val="right"/>
              <w:rPr>
                <w:rFonts w:ascii="Times New Roman" w:hAnsi="Times New Roman" w:cs="Times New Roman"/>
                <w:bCs/>
                <w:sz w:val="24"/>
                <w:szCs w:val="24"/>
              </w:rPr>
            </w:pPr>
            <w:r w:rsidRPr="00D44B77">
              <w:rPr>
                <w:rFonts w:ascii="Times New Roman" w:hAnsi="Times New Roman" w:cs="Times New Roman"/>
                <w:sz w:val="24"/>
                <w:szCs w:val="24"/>
              </w:rPr>
              <w:t>Corrected mortality (%) =</w:t>
            </w:r>
          </w:p>
        </w:tc>
        <w:tc>
          <w:tcPr>
            <w:tcW w:w="952" w:type="dxa"/>
            <w:tcBorders>
              <w:bottom w:val="single" w:sz="4" w:space="0" w:color="000000"/>
            </w:tcBorders>
            <w:vAlign w:val="center"/>
          </w:tcPr>
          <w:p w14:paraId="5DCB9691" w14:textId="77777777" w:rsidR="00997240" w:rsidRPr="00D44B77" w:rsidRDefault="00F47551">
            <w:pPr>
              <w:autoSpaceDE w:val="0"/>
              <w:spacing w:before="40" w:after="40" w:line="240" w:lineRule="auto"/>
              <w:rPr>
                <w:rFonts w:ascii="Times New Roman" w:hAnsi="Times New Roman" w:cs="Times New Roman"/>
                <w:bCs/>
                <w:sz w:val="24"/>
                <w:szCs w:val="24"/>
              </w:rPr>
            </w:pPr>
            <w:r w:rsidRPr="00D44B77">
              <w:rPr>
                <w:rFonts w:ascii="Times New Roman" w:hAnsi="Times New Roman" w:cs="Times New Roman"/>
                <w:sz w:val="24"/>
                <w:szCs w:val="24"/>
              </w:rPr>
              <w:t>T - C</w:t>
            </w:r>
          </w:p>
        </w:tc>
        <w:tc>
          <w:tcPr>
            <w:tcW w:w="3851" w:type="dxa"/>
            <w:vMerge w:val="restart"/>
            <w:tcBorders>
              <w:bottom w:val="single" w:sz="4" w:space="0" w:color="000000"/>
            </w:tcBorders>
            <w:vAlign w:val="center"/>
          </w:tcPr>
          <w:p w14:paraId="665C1583" w14:textId="77777777" w:rsidR="00997240" w:rsidRPr="00D44B77" w:rsidRDefault="00F47551">
            <w:pPr>
              <w:autoSpaceDE w:val="0"/>
              <w:spacing w:before="40" w:after="40" w:line="240" w:lineRule="auto"/>
              <w:rPr>
                <w:rFonts w:ascii="Times New Roman" w:hAnsi="Times New Roman" w:cs="Times New Roman"/>
                <w:bCs/>
                <w:sz w:val="24"/>
                <w:szCs w:val="24"/>
              </w:rPr>
            </w:pPr>
            <w:r w:rsidRPr="00D44B77">
              <w:rPr>
                <w:rFonts w:ascii="Times New Roman" w:eastAsia="Times New Roman" w:hAnsi="Times New Roman" w:cs="Times New Roman"/>
                <w:sz w:val="24"/>
                <w:szCs w:val="24"/>
              </w:rPr>
              <w:t xml:space="preserve"> </w:t>
            </w:r>
            <w:r w:rsidRPr="00D44B77">
              <w:rPr>
                <w:rFonts w:ascii="Times New Roman" w:hAnsi="Times New Roman" w:cs="Times New Roman"/>
                <w:sz w:val="24"/>
                <w:szCs w:val="24"/>
              </w:rPr>
              <w:t>× 100</w:t>
            </w:r>
          </w:p>
        </w:tc>
      </w:tr>
      <w:tr w:rsidR="00997240" w:rsidRPr="00D44B77" w14:paraId="162AE75C" w14:textId="77777777">
        <w:tc>
          <w:tcPr>
            <w:tcW w:w="3916" w:type="dxa"/>
            <w:vMerge/>
            <w:tcBorders>
              <w:bottom w:val="single" w:sz="4" w:space="0" w:color="000000"/>
            </w:tcBorders>
            <w:vAlign w:val="center"/>
          </w:tcPr>
          <w:p w14:paraId="4D471624" w14:textId="77777777" w:rsidR="00997240" w:rsidRPr="00D44B77" w:rsidRDefault="00997240">
            <w:pPr>
              <w:autoSpaceDE w:val="0"/>
              <w:snapToGrid w:val="0"/>
              <w:spacing w:before="40" w:after="40" w:line="240" w:lineRule="auto"/>
              <w:jc w:val="center"/>
              <w:rPr>
                <w:rFonts w:ascii="Times New Roman" w:hAnsi="Times New Roman" w:cs="Times New Roman"/>
                <w:bCs/>
                <w:sz w:val="24"/>
                <w:szCs w:val="24"/>
              </w:rPr>
            </w:pPr>
          </w:p>
        </w:tc>
        <w:tc>
          <w:tcPr>
            <w:tcW w:w="952" w:type="dxa"/>
            <w:tcBorders>
              <w:top w:val="single" w:sz="4" w:space="0" w:color="000000"/>
            </w:tcBorders>
            <w:vAlign w:val="center"/>
          </w:tcPr>
          <w:p w14:paraId="3B29405D" w14:textId="77777777" w:rsidR="00997240" w:rsidRPr="00D44B77" w:rsidRDefault="00F47551">
            <w:pPr>
              <w:autoSpaceDE w:val="0"/>
              <w:spacing w:before="40" w:after="40" w:line="240" w:lineRule="auto"/>
              <w:rPr>
                <w:rFonts w:ascii="Times New Roman" w:hAnsi="Times New Roman" w:cs="Times New Roman"/>
                <w:bCs/>
                <w:sz w:val="24"/>
                <w:szCs w:val="24"/>
              </w:rPr>
            </w:pPr>
            <w:r w:rsidRPr="00D44B77">
              <w:rPr>
                <w:rFonts w:ascii="Times New Roman" w:hAnsi="Times New Roman" w:cs="Times New Roman"/>
                <w:sz w:val="24"/>
              </w:rPr>
              <w:t>100- C</w:t>
            </w:r>
          </w:p>
        </w:tc>
        <w:tc>
          <w:tcPr>
            <w:tcW w:w="3851" w:type="dxa"/>
            <w:vMerge/>
            <w:tcBorders>
              <w:bottom w:val="single" w:sz="4" w:space="0" w:color="000000"/>
            </w:tcBorders>
            <w:vAlign w:val="center"/>
          </w:tcPr>
          <w:p w14:paraId="38970F18" w14:textId="77777777" w:rsidR="00997240" w:rsidRPr="00D44B77" w:rsidRDefault="00997240">
            <w:pPr>
              <w:autoSpaceDE w:val="0"/>
              <w:snapToGrid w:val="0"/>
              <w:spacing w:before="40" w:after="40" w:line="240" w:lineRule="auto"/>
              <w:jc w:val="center"/>
              <w:rPr>
                <w:rFonts w:ascii="Times New Roman" w:hAnsi="Times New Roman" w:cs="Times New Roman"/>
                <w:bCs/>
                <w:sz w:val="24"/>
                <w:szCs w:val="24"/>
              </w:rPr>
            </w:pPr>
          </w:p>
        </w:tc>
      </w:tr>
    </w:tbl>
    <w:p w14:paraId="06FA6D85" w14:textId="77777777" w:rsidR="00997240" w:rsidRPr="00D44B77" w:rsidRDefault="00F47551">
      <w:pPr>
        <w:jc w:val="both"/>
      </w:pPr>
      <w:r w:rsidRPr="00D44B77">
        <w:rPr>
          <w:rFonts w:ascii="Times New Roman" w:hAnsi="Times New Roman" w:cs="Times New Roman"/>
          <w:b/>
          <w:bCs/>
          <w:sz w:val="24"/>
          <w:szCs w:val="22"/>
        </w:rPr>
        <w:t>T</w:t>
      </w:r>
      <w:r w:rsidRPr="00D44B77">
        <w:rPr>
          <w:rFonts w:ascii="Times New Roman" w:hAnsi="Times New Roman" w:cs="Times New Roman"/>
          <w:sz w:val="24"/>
          <w:szCs w:val="22"/>
        </w:rPr>
        <w:t xml:space="preserve"> = Percentage mortality in treatment</w:t>
      </w:r>
    </w:p>
    <w:p w14:paraId="50484A87" w14:textId="77777777" w:rsidR="00997240" w:rsidRPr="00D44B77" w:rsidRDefault="00F47551">
      <w:pPr>
        <w:jc w:val="both"/>
      </w:pPr>
      <w:r w:rsidRPr="00D44B77">
        <w:rPr>
          <w:rFonts w:ascii="Times New Roman" w:hAnsi="Times New Roman" w:cs="Times New Roman"/>
          <w:b/>
          <w:bCs/>
          <w:sz w:val="24"/>
          <w:szCs w:val="22"/>
        </w:rPr>
        <w:t>C</w:t>
      </w:r>
      <w:r w:rsidRPr="00D44B77">
        <w:rPr>
          <w:rFonts w:ascii="Times New Roman" w:hAnsi="Times New Roman" w:cs="Times New Roman"/>
          <w:sz w:val="24"/>
          <w:szCs w:val="22"/>
        </w:rPr>
        <w:t xml:space="preserve"> = Percentage mortality in control</w:t>
      </w:r>
    </w:p>
    <w:p w14:paraId="005FF444" w14:textId="77777777"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sz w:val="24"/>
          <w:szCs w:val="22"/>
        </w:rPr>
        <w:lastRenderedPageBreak/>
        <w:t>The corrected mortality data were subjected to probit analysis using SPSS statistical software to estimate the median lethal concentration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w:t>
      </w:r>
    </w:p>
    <w:p w14:paraId="7C2A724C"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3. Results and Discussion</w:t>
      </w:r>
    </w:p>
    <w:p w14:paraId="036FC427" w14:textId="77777777" w:rsidR="00997240" w:rsidRPr="00D44B77" w:rsidRDefault="00F47551">
      <w:pPr>
        <w:jc w:val="both"/>
        <w:rPr>
          <w:rFonts w:ascii="Times New Roman" w:hAnsi="Times New Roman" w:cs="Times New Roman"/>
          <w:b/>
          <w:bCs/>
          <w:sz w:val="24"/>
          <w:szCs w:val="24"/>
        </w:rPr>
      </w:pPr>
      <w:r w:rsidRPr="00D44B77">
        <w:rPr>
          <w:rFonts w:ascii="Times New Roman" w:hAnsi="Times New Roman" w:cs="Times New Roman"/>
          <w:b/>
          <w:bCs/>
          <w:sz w:val="24"/>
          <w:szCs w:val="24"/>
        </w:rPr>
        <w:t>3.1 Median lethal concentration (LC</w:t>
      </w:r>
      <w:r w:rsidRPr="00D44B77">
        <w:rPr>
          <w:rFonts w:ascii="Times New Roman" w:hAnsi="Times New Roman" w:cs="Times New Roman"/>
          <w:b/>
          <w:bCs/>
          <w:sz w:val="24"/>
          <w:szCs w:val="24"/>
          <w:vertAlign w:val="subscript"/>
        </w:rPr>
        <w:t>50</w:t>
      </w:r>
      <w:r w:rsidRPr="00D44B77">
        <w:rPr>
          <w:rFonts w:ascii="Times New Roman" w:hAnsi="Times New Roman" w:cs="Times New Roman"/>
          <w:b/>
          <w:bCs/>
          <w:sz w:val="24"/>
          <w:szCs w:val="24"/>
        </w:rPr>
        <w:t xml:space="preserve">) of selected insecticides against third instar larvae of </w:t>
      </w:r>
      <w:r w:rsidRPr="00D44B77">
        <w:rPr>
          <w:rFonts w:ascii="Times New Roman" w:hAnsi="Times New Roman" w:cs="Times New Roman"/>
          <w:b/>
          <w:bCs/>
          <w:i/>
          <w:iCs/>
          <w:sz w:val="24"/>
          <w:szCs w:val="24"/>
        </w:rPr>
        <w:t>Spodoptera frugiperda</w:t>
      </w:r>
    </w:p>
    <w:p w14:paraId="71C4B54D" w14:textId="77777777" w:rsidR="00997240" w:rsidRPr="00D44B77" w:rsidRDefault="00F47551">
      <w:pPr>
        <w:jc w:val="both"/>
        <w:rPr>
          <w:rFonts w:ascii="Times New Roman" w:hAnsi="Times New Roman" w:cs="Times New Roman"/>
          <w:sz w:val="24"/>
          <w:szCs w:val="24"/>
        </w:rPr>
      </w:pPr>
      <w:r w:rsidRPr="00D44B77">
        <w:rPr>
          <w:rFonts w:ascii="Times New Roman" w:hAnsi="Times New Roman" w:cs="Times New Roman"/>
          <w:sz w:val="24"/>
          <w:szCs w:val="24"/>
        </w:rPr>
        <w:t xml:space="preserve">The toxicity of five insecticides against third instar larvae of </w:t>
      </w:r>
      <w:r w:rsidRPr="00D44B77">
        <w:rPr>
          <w:rFonts w:ascii="Times New Roman" w:hAnsi="Times New Roman" w:cs="Times New Roman"/>
          <w:i/>
          <w:iCs/>
          <w:sz w:val="24"/>
          <w:szCs w:val="24"/>
        </w:rPr>
        <w:t>Spodoptera frugiperda</w:t>
      </w:r>
      <w:r w:rsidRPr="00D44B77">
        <w:rPr>
          <w:rFonts w:ascii="Times New Roman" w:hAnsi="Times New Roman" w:cs="Times New Roman"/>
          <w:sz w:val="24"/>
          <w:szCs w:val="24"/>
        </w:rPr>
        <w:t xml:space="preserve"> was evaluated using the leaf dip bioassay, and the LC</w:t>
      </w:r>
      <w:r w:rsidRPr="00D44B77">
        <w:rPr>
          <w:rFonts w:ascii="Times New Roman" w:hAnsi="Times New Roman" w:cs="Times New Roman"/>
          <w:sz w:val="24"/>
          <w:szCs w:val="24"/>
          <w:vertAlign w:val="subscript"/>
        </w:rPr>
        <w:t xml:space="preserve">50 </w:t>
      </w:r>
      <w:r w:rsidRPr="00D44B77">
        <w:rPr>
          <w:rFonts w:ascii="Times New Roman" w:hAnsi="Times New Roman" w:cs="Times New Roman"/>
          <w:sz w:val="24"/>
          <w:szCs w:val="24"/>
        </w:rPr>
        <w:t>values estimated through probit analysis are presented in Table 1. The results revealed significant variation in the toxicity of the insecticides tested. Among the evaluated insecticides, emamectin benzoate 5 SG exhibited the highest toxicity with the lowest LC</w:t>
      </w:r>
      <w:r w:rsidRPr="00D44B77">
        <w:rPr>
          <w:rFonts w:ascii="Times New Roman" w:hAnsi="Times New Roman" w:cs="Times New Roman"/>
          <w:sz w:val="24"/>
          <w:szCs w:val="24"/>
          <w:vertAlign w:val="subscript"/>
        </w:rPr>
        <w:t>50</w:t>
      </w:r>
      <w:r w:rsidRPr="00D44B77">
        <w:rPr>
          <w:rFonts w:ascii="Times New Roman" w:hAnsi="Times New Roman" w:cs="Times New Roman"/>
          <w:sz w:val="24"/>
          <w:szCs w:val="24"/>
        </w:rPr>
        <w:t xml:space="preserve"> value (0.13 ppm), followed by chlorantraniliprole 18.5 SC (2.61 ppm), spinetoram 11.7 SC (3.69 ppm), spinosad 45 SC (5.32 ppm) and flubendiamide 480 SC (56.37 ppm). The lower LC</w:t>
      </w:r>
      <w:r w:rsidRPr="00D44B77">
        <w:rPr>
          <w:rFonts w:ascii="Times New Roman" w:hAnsi="Times New Roman" w:cs="Times New Roman"/>
          <w:sz w:val="24"/>
          <w:szCs w:val="24"/>
          <w:vertAlign w:val="subscript"/>
        </w:rPr>
        <w:t>50</w:t>
      </w:r>
      <w:r w:rsidRPr="00D44B77">
        <w:rPr>
          <w:rFonts w:ascii="Times New Roman" w:hAnsi="Times New Roman" w:cs="Times New Roman"/>
          <w:sz w:val="24"/>
          <w:szCs w:val="24"/>
        </w:rPr>
        <w:t xml:space="preserve"> value recorded for emamectin benzoate indicates its superior toxicity against third instar larvae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whereas flubendiamide showed comparatively lower toxicity under the present laboratory conditions.</w:t>
      </w:r>
    </w:p>
    <w:p w14:paraId="226C4076" w14:textId="77777777" w:rsidR="00997240" w:rsidRPr="00D44B77" w:rsidRDefault="00F47551">
      <w:pPr>
        <w:jc w:val="both"/>
      </w:pPr>
      <w:r w:rsidRPr="00D44B77">
        <w:rPr>
          <w:rFonts w:ascii="Times New Roman" w:hAnsi="Times New Roman" w:cs="Times New Roman"/>
          <w:sz w:val="24"/>
          <w:szCs w:val="24"/>
        </w:rPr>
        <w:t xml:space="preserve">The present investigation demonstrated significant differences in the toxicity of the selected insecticides against third instar larvae of </w:t>
      </w:r>
      <w:r w:rsidRPr="00D44B77">
        <w:rPr>
          <w:rFonts w:ascii="Times New Roman" w:hAnsi="Times New Roman" w:cs="Times New Roman"/>
          <w:i/>
          <w:iCs/>
          <w:sz w:val="24"/>
          <w:szCs w:val="24"/>
        </w:rPr>
        <w:t>Spodoptera frugiperda</w:t>
      </w:r>
      <w:r w:rsidRPr="00D44B77">
        <w:rPr>
          <w:rFonts w:ascii="Times New Roman" w:hAnsi="Times New Roman" w:cs="Times New Roman"/>
          <w:sz w:val="24"/>
          <w:szCs w:val="24"/>
        </w:rPr>
        <w:t xml:space="preserve">. Among the insecticides evaluated, emamectin benzoate exhibited the highest toxicity, followed by chlorantraniliprole, spinetoram, spinosad and flubendiamide. This trend agrees with the observations of Bird et al. (2022) and Shareef et al. (2022), who reported emamectin benzoate as the most effective insecticide against </w:t>
      </w:r>
      <w:r w:rsidRPr="008741EA">
        <w:rPr>
          <w:rFonts w:ascii="Times New Roman" w:hAnsi="Times New Roman" w:cs="Times New Roman"/>
          <w:i/>
          <w:iCs/>
          <w:sz w:val="24"/>
          <w:szCs w:val="24"/>
          <w:rPrChange w:id="17" w:author="Muhammad Aslam" w:date="2026-07-11T20:19:00Z">
            <w:rPr>
              <w:rFonts w:ascii="Times New Roman" w:hAnsi="Times New Roman" w:cs="Times New Roman"/>
              <w:sz w:val="24"/>
              <w:szCs w:val="24"/>
            </w:rPr>
          </w:rPrChange>
        </w:rPr>
        <w:t>S. frugiperda</w:t>
      </w:r>
      <w:r w:rsidRPr="00D44B77">
        <w:rPr>
          <w:rFonts w:ascii="Times New Roman" w:hAnsi="Times New Roman" w:cs="Times New Roman"/>
          <w:sz w:val="24"/>
          <w:szCs w:val="24"/>
        </w:rPr>
        <w:t>, with chlorantraniliprole, spinetoram and spinosad showing comparatively lower toxicity under laboratory conditions.</w:t>
      </w:r>
    </w:p>
    <w:p w14:paraId="2DF1C184" w14:textId="77777777" w:rsidR="00997240" w:rsidRPr="00D44B77" w:rsidRDefault="00F47551">
      <w:pPr>
        <w:spacing w:after="0" w:line="240" w:lineRule="auto"/>
        <w:ind w:firstLine="432"/>
        <w:jc w:val="both"/>
      </w:pPr>
      <w:r w:rsidRPr="00D44B77">
        <w:rPr>
          <w:rFonts w:ascii="Times New Roman" w:eastAsia="Times New Roman" w:hAnsi="Times New Roman"/>
          <w:sz w:val="24"/>
        </w:rPr>
        <w:t>The observed ranking is broadly consistent with Indian field evaluations in which emamectin benzoate, chlorantraniliprole and spinetoram reduced fall armyworm injury, while laboratory susceptibility surveys also reported high activity of these compounds against Indian populations (Deshmukh et al., 2020; Kulye et al., 2021).</w:t>
      </w:r>
    </w:p>
    <w:p w14:paraId="2E99A5D8" w14:textId="77777777" w:rsidR="00997240" w:rsidRPr="00D44B77" w:rsidRDefault="00F47551">
      <w:pPr>
        <w:jc w:val="both"/>
      </w:pPr>
      <w:r w:rsidRPr="00D44B77">
        <w:rPr>
          <w:rFonts w:ascii="Times New Roman" w:hAnsi="Times New Roman" w:cs="Times New Roman"/>
          <w:sz w:val="24"/>
          <w:szCs w:val="24"/>
        </w:rPr>
        <w:t xml:space="preserve">The low LC50 value recorded for emamectin benzoate in the present study indicates its excellent efficacy against third instar larvae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xml:space="preserve">. This agrees with Bird et al. (2022), who reported emamectin benzoate as the most toxic insecticide among the compounds tested against Australian populations of fall armyworm, and with Shareef et al. (2022), who also found it to be the most effective insecticide among those evaluated against third instar larvae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w:t>
      </w:r>
    </w:p>
    <w:p w14:paraId="577C0E7B" w14:textId="77777777" w:rsidR="00997240" w:rsidRPr="00D44B77" w:rsidRDefault="00F47551">
      <w:pPr>
        <w:spacing w:after="0" w:line="240" w:lineRule="auto"/>
        <w:ind w:firstLine="432"/>
        <w:jc w:val="both"/>
      </w:pPr>
      <w:r w:rsidRPr="00D44B77">
        <w:rPr>
          <w:rFonts w:ascii="Times New Roman" w:eastAsia="Times New Roman" w:hAnsi="Times New Roman"/>
          <w:sz w:val="24"/>
        </w:rPr>
        <w:t>However, high intrinsic toxicity should not be interpreted as assurance of durable control. Field-evolved resistance to emamectin benzoate has been documented in Brazil, demonstrating that intensive selection can reduce susceptibility even to highly active compounds (Muraro et al., 2022).</w:t>
      </w:r>
    </w:p>
    <w:p w14:paraId="4D447BAB" w14:textId="77777777" w:rsidR="00997240" w:rsidRPr="00D44B77" w:rsidRDefault="00F47551">
      <w:pPr>
        <w:jc w:val="both"/>
      </w:pPr>
      <w:r w:rsidRPr="00D44B77">
        <w:rPr>
          <w:rFonts w:ascii="Times New Roman" w:hAnsi="Times New Roman" w:cs="Times New Roman"/>
          <w:sz w:val="24"/>
          <w:szCs w:val="24"/>
        </w:rPr>
        <w:t xml:space="preserve">Chlorantraniliprole was the second most toxic insecticide in the present investigation. Comparable findings were reported by Beuzelin et al. (2022), who established baseline susceptibility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xml:space="preserve"> populations infesting sweet corn in southern Florida and reported very low LC50 values for chlorantraniliprole, indicating high susceptibility of field populations. Similar observations were also reported by Kulye et al. (2021), who evaluated Indian populations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xml:space="preserve"> and observed that chlorantraniliprole remained highly effective against most populations, although low to moderate resistance was detected in a few locations.</w:t>
      </w:r>
    </w:p>
    <w:p w14:paraId="57493A0B" w14:textId="77777777" w:rsidR="00997240" w:rsidRPr="00D44B77" w:rsidRDefault="00F47551">
      <w:pPr>
        <w:spacing w:after="0" w:line="240" w:lineRule="auto"/>
        <w:ind w:firstLine="432"/>
        <w:jc w:val="both"/>
      </w:pPr>
      <w:r w:rsidRPr="00D44B77">
        <w:rPr>
          <w:rFonts w:ascii="Times New Roman" w:eastAsia="Times New Roman" w:hAnsi="Times New Roman"/>
          <w:sz w:val="24"/>
        </w:rPr>
        <w:lastRenderedPageBreak/>
        <w:t>Resistance-selection studies have further shown that chlorantraniliprole resistance can be inherited and accompanied by cross-resistance to other diamides; consequently, the two IRAC Group 28 compounds evaluated here should not be treated as independent rotation partners (Bolzan et al., 2019).</w:t>
      </w:r>
    </w:p>
    <w:p w14:paraId="2F44998E" w14:textId="77777777" w:rsidR="00997240" w:rsidRPr="00D44B77" w:rsidRDefault="00F47551">
      <w:pPr>
        <w:jc w:val="both"/>
      </w:pPr>
      <w:r w:rsidRPr="00D44B77">
        <w:rPr>
          <w:rFonts w:ascii="Times New Roman" w:hAnsi="Times New Roman" w:cs="Times New Roman"/>
          <w:sz w:val="24"/>
          <w:szCs w:val="24"/>
        </w:rPr>
        <w:t xml:space="preserve">Spinetoram also exhibited high toxicity in the present study, with an LC50 lower than those of spinosad and flubendiamide. Bird et al. (2022) reported similar results, ranking spinetoram among the most effective insecticides tested against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Likewise, Shareef et al. (2022) demonstrated that spinetoram produced high larval mortality and ranked second only to emamectin benzoate in toxicity, supporting the present findings.</w:t>
      </w:r>
    </w:p>
    <w:p w14:paraId="75C3A317" w14:textId="77777777" w:rsidR="00997240" w:rsidRPr="00D44B77" w:rsidRDefault="00F47551">
      <w:pPr>
        <w:jc w:val="both"/>
      </w:pPr>
      <w:r w:rsidRPr="00D44B77">
        <w:rPr>
          <w:rFonts w:ascii="Times New Roman" w:hAnsi="Times New Roman" w:cs="Times New Roman"/>
          <w:sz w:val="24"/>
          <w:szCs w:val="24"/>
        </w:rPr>
        <w:t xml:space="preserve">Although spinosad was comparatively less toxic than emamectin benzoate, chlorantraniliprole and spinetoram, it caused substantial mortality of third instar larvae. Bird et al. (2022) and Shareef et al. (2022) likewise reported good efficacy of spinosad against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although its toxicity was lower than that of emamectin benzoate and spinetoram.</w:t>
      </w:r>
    </w:p>
    <w:p w14:paraId="6D54A6A2" w14:textId="107D7487" w:rsidR="00997240" w:rsidRPr="00D44B77" w:rsidRDefault="00F47551">
      <w:pPr>
        <w:spacing w:after="0" w:line="240" w:lineRule="auto"/>
        <w:ind w:firstLine="432"/>
        <w:jc w:val="both"/>
      </w:pPr>
      <w:r w:rsidRPr="00D44B77">
        <w:rPr>
          <w:rFonts w:ascii="Times New Roman" w:eastAsia="Times New Roman" w:hAnsi="Times New Roman"/>
          <w:sz w:val="24"/>
        </w:rPr>
        <w:t>Similarly, laboratory-selected spinetoram resistance can confer marked cross-resistance to spinosad, supporting rotation among genuinely distinct IRAC</w:t>
      </w:r>
      <w:ins w:id="18" w:author="Muhammad Aslam" w:date="2026-07-11T20:29:00Z">
        <w:r w:rsidR="00D64C04">
          <w:rPr>
            <w:rFonts w:ascii="Times New Roman" w:eastAsia="Times New Roman" w:hAnsi="Times New Roman"/>
            <w:sz w:val="24"/>
          </w:rPr>
          <w:t>’s</w:t>
        </w:r>
      </w:ins>
      <w:r w:rsidRPr="00D44B77">
        <w:rPr>
          <w:rFonts w:ascii="Times New Roman" w:eastAsia="Times New Roman" w:hAnsi="Times New Roman"/>
          <w:sz w:val="24"/>
        </w:rPr>
        <w:t xml:space="preserve"> mode-of-action groups rather than alternation of compounds within Group 5 (Lira et al., 2020).</w:t>
      </w:r>
    </w:p>
    <w:p w14:paraId="638989AA" w14:textId="77777777" w:rsidR="00997240" w:rsidRPr="00D44B77" w:rsidRDefault="00F47551">
      <w:pPr>
        <w:jc w:val="both"/>
      </w:pPr>
      <w:r w:rsidRPr="00D44B77">
        <w:rPr>
          <w:rFonts w:ascii="Times New Roman" w:hAnsi="Times New Roman" w:cs="Times New Roman"/>
          <w:sz w:val="24"/>
          <w:szCs w:val="24"/>
        </w:rPr>
        <w:t xml:space="preserve">Among the insecticides evaluated, flubendiamide recorded the highest LC50 value, indicating comparatively lower toxicity under the present laboratory conditions. Shareef et al. (2022) similarly observed that flubendiamide exhibited lower toxicity than emamectin benzoate, chlorantraniliprole and spinetoram. Furthermore, Kulye et al. (2021) detected low to moderate resistance to flubendiamide in some Indian populations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emphasizing the need for continuous susceptibility monitoring and appropriate insecticide resistance management.</w:t>
      </w:r>
    </w:p>
    <w:p w14:paraId="2E731F7E" w14:textId="77777777" w:rsidR="00997240" w:rsidRPr="00D44B77" w:rsidRDefault="00F47551">
      <w:pPr>
        <w:ind w:firstLine="720"/>
        <w:jc w:val="both"/>
        <w:rPr>
          <w:rFonts w:ascii="Times New Roman" w:hAnsi="Times New Roman" w:cs="Times New Roman"/>
          <w:sz w:val="24"/>
          <w:szCs w:val="24"/>
        </w:rPr>
      </w:pPr>
      <w:r w:rsidRPr="00D44B77">
        <w:rPr>
          <w:rFonts w:ascii="Times New Roman" w:hAnsi="Times New Roman" w:cs="Times New Roman"/>
          <w:sz w:val="24"/>
          <w:szCs w:val="24"/>
        </w:rPr>
        <w:t xml:space="preserve">Nevertheless, the present LC50 values provide valuable baseline susceptibility data for the laboratory population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xml:space="preserve"> and will serve as useful reference information for future resistance monitoring and integrated pest management programmes.</w:t>
      </w:r>
    </w:p>
    <w:p w14:paraId="118BEB5C" w14:textId="77777777" w:rsidR="00997240" w:rsidRPr="00D44B77" w:rsidRDefault="00F47551">
      <w:pPr>
        <w:spacing w:after="0" w:line="240" w:lineRule="auto"/>
        <w:ind w:firstLine="432"/>
        <w:jc w:val="both"/>
      </w:pPr>
      <w:r w:rsidRPr="00D44B77">
        <w:rPr>
          <w:rFonts w:ascii="Times New Roman" w:eastAsia="Times New Roman" w:hAnsi="Times New Roman"/>
          <w:sz w:val="24"/>
        </w:rPr>
        <w:t>Because LC50 values are specific to the tested population and bioassay conditions, the present estimates are best regarded as a local laboratory benchmark. Future monitoring should use comparable protocols, report confidence intervals and slope estimates, and periodically sample field populations to distinguish natural variability from directional shifts in susceptibility (Beuzelin et al., 2022; Bird et al., 2022; Kulye et al., 2021).</w:t>
      </w:r>
    </w:p>
    <w:p w14:paraId="25DDA669" w14:textId="77777777" w:rsidR="007E01EB" w:rsidRPr="00D44B77" w:rsidRDefault="00F47551" w:rsidP="007E01EB">
      <w:pPr>
        <w:spacing w:before="100" w:beforeAutospacing="1" w:after="100" w:afterAutospacing="1" w:line="240" w:lineRule="auto"/>
        <w:outlineLvl w:val="1"/>
        <w:rPr>
          <w:rFonts w:ascii="Times New Roman" w:eastAsia="Times New Roman" w:hAnsi="Times New Roman" w:cs="Times New Roman"/>
          <w:b/>
          <w:bCs/>
          <w:kern w:val="0"/>
          <w:sz w:val="36"/>
          <w:szCs w:val="36"/>
          <w:lang w:val="en-US" w:eastAsia="en-US" w:bidi="ar-SA"/>
        </w:rPr>
      </w:pPr>
      <w:r w:rsidRPr="00D44B77">
        <w:rPr>
          <w:rFonts w:ascii="Times New Roman" w:hAnsi="Times New Roman" w:cs="Times New Roman"/>
          <w:b/>
          <w:bCs/>
          <w:sz w:val="24"/>
          <w:szCs w:val="24"/>
        </w:rPr>
        <w:t xml:space="preserve">4. </w:t>
      </w:r>
      <w:r w:rsidR="007E01EB" w:rsidRPr="00D44B77">
        <w:rPr>
          <w:rFonts w:ascii="Times New Roman" w:eastAsia="Times New Roman" w:hAnsi="Times New Roman" w:cs="Times New Roman"/>
          <w:b/>
          <w:bCs/>
          <w:kern w:val="0"/>
          <w:sz w:val="36"/>
          <w:szCs w:val="36"/>
          <w:lang w:val="en-US" w:eastAsia="en-US" w:bidi="ar-SA"/>
        </w:rPr>
        <w:t xml:space="preserve">Conclusions </w:t>
      </w:r>
    </w:p>
    <w:p w14:paraId="4345D61F" w14:textId="77777777" w:rsidR="007E01EB" w:rsidRPr="00D44B77" w:rsidRDefault="007E01EB" w:rsidP="007E01EB">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bidi="ar-SA"/>
        </w:rPr>
      </w:pPr>
      <w:r w:rsidRPr="00D44B77">
        <w:rPr>
          <w:rFonts w:ascii="Times New Roman" w:eastAsia="Times New Roman" w:hAnsi="Times New Roman" w:cs="Times New Roman"/>
          <w:kern w:val="0"/>
          <w:sz w:val="24"/>
          <w:szCs w:val="24"/>
          <w:lang w:val="en-US" w:eastAsia="en-US" w:bidi="ar-SA"/>
        </w:rPr>
        <w:t xml:space="preserve">The five insecticides differed markedly in their reported toxicity to third-instar </w:t>
      </w:r>
      <w:r w:rsidRPr="00D44B77">
        <w:rPr>
          <w:rFonts w:ascii="Times New Roman" w:eastAsia="Times New Roman" w:hAnsi="Times New Roman" w:cs="Times New Roman"/>
          <w:i/>
          <w:iCs/>
          <w:kern w:val="0"/>
          <w:sz w:val="24"/>
          <w:szCs w:val="24"/>
          <w:lang w:val="en-US" w:eastAsia="en-US" w:bidi="ar-SA"/>
        </w:rPr>
        <w:t>Spodoptera frugiperda</w:t>
      </w:r>
      <w:r w:rsidRPr="00D44B77">
        <w:rPr>
          <w:rFonts w:ascii="Times New Roman" w:eastAsia="Times New Roman" w:hAnsi="Times New Roman" w:cs="Times New Roman"/>
          <w:kern w:val="0"/>
          <w:sz w:val="24"/>
          <w:szCs w:val="24"/>
          <w:lang w:val="en-US" w:eastAsia="en-US" w:bidi="ar-SA"/>
        </w:rPr>
        <w:t xml:space="preserve"> larvae under laboratory conditions. Emamectin benzoate 5 SG produced the lowest LC₅₀ value, followed by chlorantraniliprole 18.5 SC, spinetoram 11.7 SC, spinosad 45 SC, and flubendiamide 480 SC. These results indicate that the tested laboratory population was comparatively more susceptible to emamectin benzoate and chlorantraniliprole than to the other formulations. The estimates may provide a local reference for subsequent susceptibility assessments conducted with the same population, larval stage, exposure method, and observation interval. However, laboratory toxicity should not be interpreted as equivalent to field efficacy, because field performance is influenced by application coverage, environmental conditions, crop growth, pest behaviour, and resistance history. Insecticide selection should therefore be integrated with field validation and resistance-management principles. Compounds from the same mode-of-action group should not be treated as independent rotation </w:t>
      </w:r>
      <w:r w:rsidRPr="00D44B77">
        <w:rPr>
          <w:rFonts w:ascii="Times New Roman" w:eastAsia="Times New Roman" w:hAnsi="Times New Roman" w:cs="Times New Roman"/>
          <w:kern w:val="0"/>
          <w:sz w:val="24"/>
          <w:szCs w:val="24"/>
          <w:lang w:val="en-US" w:eastAsia="en-US" w:bidi="ar-SA"/>
        </w:rPr>
        <w:lastRenderedPageBreak/>
        <w:t>partners. Continued monitoring using standardized bioassays, field-collected populations, and complete dose-response statistics would help determine whether susceptibility changes over time and support more sustainable management of fall armyworm in maize.</w:t>
      </w:r>
    </w:p>
    <w:p w14:paraId="69344424" w14:textId="77777777" w:rsidR="007E01EB" w:rsidRPr="00D44B77" w:rsidRDefault="007E01EB" w:rsidP="007E01EB">
      <w:pPr>
        <w:suppressAutoHyphens w:val="0"/>
        <w:spacing w:before="100" w:beforeAutospacing="1" w:after="100" w:afterAutospacing="1" w:line="240" w:lineRule="auto"/>
        <w:outlineLvl w:val="1"/>
        <w:rPr>
          <w:rFonts w:ascii="Times New Roman" w:eastAsia="Times New Roman" w:hAnsi="Times New Roman" w:cs="Times New Roman"/>
          <w:b/>
          <w:bCs/>
          <w:kern w:val="0"/>
          <w:sz w:val="36"/>
          <w:szCs w:val="36"/>
          <w:lang w:val="en-US" w:eastAsia="en-US" w:bidi="ar-SA"/>
        </w:rPr>
      </w:pPr>
      <w:r w:rsidRPr="00D44B77">
        <w:rPr>
          <w:rFonts w:ascii="Times New Roman" w:eastAsia="Times New Roman" w:hAnsi="Times New Roman" w:cs="Times New Roman"/>
          <w:b/>
          <w:bCs/>
          <w:kern w:val="0"/>
          <w:sz w:val="36"/>
          <w:szCs w:val="36"/>
          <w:lang w:val="en-US" w:eastAsia="en-US" w:bidi="ar-SA"/>
        </w:rPr>
        <w:t xml:space="preserve">Limitations </w:t>
      </w:r>
    </w:p>
    <w:p w14:paraId="152713F7" w14:textId="77777777" w:rsidR="007E01EB" w:rsidRPr="00D44B77" w:rsidRDefault="007E01EB" w:rsidP="007E01EB">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bidi="ar-SA"/>
        </w:rPr>
      </w:pPr>
      <w:r w:rsidRPr="00D44B77">
        <w:rPr>
          <w:rFonts w:ascii="Times New Roman" w:eastAsia="Times New Roman" w:hAnsi="Times New Roman" w:cs="Times New Roman"/>
          <w:kern w:val="0"/>
          <w:sz w:val="24"/>
          <w:szCs w:val="24"/>
          <w:lang w:val="en-US" w:eastAsia="en-US" w:bidi="ar-SA"/>
        </w:rPr>
        <w:t>The study does not report the six tested concentrations, concentration-specific mortality, control mortality, observation time used for each LC₅₀, or whether ppm refers to active ingredient or commercial formulation. Confidence intervals, regression slopes, degrees of freedom, goodness-of-fit probabilities, and software version are absent. Rearing generation, collection date, larval allocation among replicates, environmental conditions, and formulation manufacturers are unspecified. Moribund or deformed larvae were counted as dead, which may influence mortality estimates. The use of Pearson’s square for serial dilution requires justification. These omissions limit reproducibility, comparison among insecticides, interpretation of significant differences, and application of the results to resistance monitoring.</w:t>
      </w:r>
    </w:p>
    <w:p w14:paraId="2CA847C1" w14:textId="77777777" w:rsidR="007E01EB" w:rsidRPr="00D44B77" w:rsidRDefault="007E01EB" w:rsidP="007E01EB">
      <w:pPr>
        <w:jc w:val="both"/>
        <w:rPr>
          <w:rFonts w:ascii="Times New Roman" w:hAnsi="Times New Roman" w:cs="Times New Roman"/>
          <w:b/>
          <w:bCs/>
          <w:sz w:val="24"/>
          <w:szCs w:val="24"/>
        </w:rPr>
      </w:pPr>
    </w:p>
    <w:p w14:paraId="6E32DFD5" w14:textId="77777777" w:rsidR="007E01EB" w:rsidRPr="00D44B77" w:rsidRDefault="007E01EB" w:rsidP="007E01EB">
      <w:pPr>
        <w:jc w:val="both"/>
        <w:rPr>
          <w:rFonts w:ascii="Times New Roman" w:hAnsi="Times New Roman" w:cs="Times New Roman"/>
          <w:b/>
          <w:bCs/>
          <w:sz w:val="24"/>
          <w:szCs w:val="24"/>
        </w:rPr>
      </w:pPr>
    </w:p>
    <w:p w14:paraId="79B8220A" w14:textId="4ED57694" w:rsidR="00997240" w:rsidRPr="00D44B77" w:rsidRDefault="00F47551" w:rsidP="007E01EB">
      <w:pPr>
        <w:jc w:val="both"/>
        <w:rPr>
          <w:rFonts w:ascii="Times New Roman" w:hAnsi="Times New Roman" w:cs="Times New Roman"/>
          <w:b/>
          <w:bCs/>
          <w:sz w:val="24"/>
          <w:szCs w:val="24"/>
        </w:rPr>
      </w:pPr>
      <w:commentRangeStart w:id="19"/>
      <w:r w:rsidRPr="00D44B77">
        <w:rPr>
          <w:rFonts w:ascii="Times New Roman" w:hAnsi="Times New Roman" w:cs="Times New Roman"/>
          <w:b/>
          <w:bCs/>
          <w:sz w:val="24"/>
          <w:szCs w:val="24"/>
        </w:rPr>
        <w:t xml:space="preserve">Table 1. </w:t>
      </w:r>
      <w:commentRangeEnd w:id="19"/>
      <w:r w:rsidR="00D64C04">
        <w:rPr>
          <w:rStyle w:val="CommentReference"/>
        </w:rPr>
        <w:commentReference w:id="19"/>
      </w:r>
      <w:r w:rsidRPr="00D44B77">
        <w:rPr>
          <w:rFonts w:ascii="Times New Roman" w:hAnsi="Times New Roman" w:cs="Times New Roman"/>
          <w:b/>
          <w:bCs/>
          <w:sz w:val="24"/>
          <w:szCs w:val="24"/>
        </w:rPr>
        <w:t xml:space="preserve">Median lethal concentration (LC50), chi-square (χ²) values and regression equations of selected insecticides against third instar larvae of </w:t>
      </w:r>
      <w:r w:rsidRPr="00D44B77">
        <w:rPr>
          <w:rFonts w:ascii="Times New Roman" w:hAnsi="Times New Roman" w:cs="Times New Roman"/>
          <w:b/>
          <w:bCs/>
          <w:i/>
          <w:iCs/>
          <w:sz w:val="24"/>
          <w:szCs w:val="24"/>
        </w:rPr>
        <w:t>Spodoptera frugiperda</w:t>
      </w:r>
      <w:r w:rsidRPr="00D44B77">
        <w:rPr>
          <w:rFonts w:ascii="Times New Roman" w:hAnsi="Times New Roman" w:cs="Times New Roman"/>
          <w:b/>
          <w:bCs/>
          <w:sz w:val="24"/>
          <w:szCs w:val="24"/>
        </w:rPr>
        <w:t xml:space="preserve"> determined by the leaf dip bioassay.</w:t>
      </w:r>
    </w:p>
    <w:tbl>
      <w:tblPr>
        <w:tblW w:w="9056" w:type="dxa"/>
        <w:tblLayout w:type="fixed"/>
        <w:tblLook w:val="0000" w:firstRow="0" w:lastRow="0" w:firstColumn="0" w:lastColumn="0" w:noHBand="0" w:noVBand="0"/>
      </w:tblPr>
      <w:tblGrid>
        <w:gridCol w:w="2264"/>
        <w:gridCol w:w="2264"/>
        <w:gridCol w:w="2264"/>
        <w:gridCol w:w="2264"/>
      </w:tblGrid>
      <w:tr w:rsidR="00997240" w:rsidRPr="00D44B77" w14:paraId="4B1157EA" w14:textId="77777777">
        <w:trPr>
          <w:trHeight w:val="284"/>
        </w:trPr>
        <w:tc>
          <w:tcPr>
            <w:tcW w:w="2264" w:type="dxa"/>
            <w:tcBorders>
              <w:top w:val="single" w:sz="4" w:space="0" w:color="000000"/>
              <w:left w:val="single" w:sz="4" w:space="0" w:color="000000"/>
              <w:bottom w:val="single" w:sz="4" w:space="0" w:color="000000"/>
              <w:right w:val="single" w:sz="4" w:space="0" w:color="000000"/>
            </w:tcBorders>
            <w:vAlign w:val="center"/>
          </w:tcPr>
          <w:p w14:paraId="27FECD8C"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Treatment</w:t>
            </w:r>
          </w:p>
        </w:tc>
        <w:tc>
          <w:tcPr>
            <w:tcW w:w="2264" w:type="dxa"/>
            <w:tcBorders>
              <w:top w:val="single" w:sz="4" w:space="0" w:color="000000"/>
              <w:left w:val="single" w:sz="4" w:space="0" w:color="000000"/>
              <w:bottom w:val="single" w:sz="4" w:space="0" w:color="000000"/>
              <w:right w:val="single" w:sz="4" w:space="0" w:color="000000"/>
            </w:tcBorders>
            <w:vAlign w:val="center"/>
          </w:tcPr>
          <w:p w14:paraId="75204DB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Insecticide</w:t>
            </w:r>
          </w:p>
        </w:tc>
        <w:tc>
          <w:tcPr>
            <w:tcW w:w="2264" w:type="dxa"/>
            <w:tcBorders>
              <w:top w:val="single" w:sz="4" w:space="0" w:color="000000"/>
              <w:left w:val="single" w:sz="4" w:space="0" w:color="000000"/>
              <w:bottom w:val="single" w:sz="4" w:space="0" w:color="000000"/>
              <w:right w:val="single" w:sz="4" w:space="0" w:color="000000"/>
            </w:tcBorders>
            <w:vAlign w:val="center"/>
          </w:tcPr>
          <w:p w14:paraId="73519DB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LC50 (ppm)</w:t>
            </w:r>
          </w:p>
        </w:tc>
        <w:tc>
          <w:tcPr>
            <w:tcW w:w="2264" w:type="dxa"/>
            <w:tcBorders>
              <w:top w:val="single" w:sz="4" w:space="0" w:color="000000"/>
              <w:left w:val="single" w:sz="4" w:space="0" w:color="000000"/>
              <w:bottom w:val="single" w:sz="4" w:space="0" w:color="000000"/>
              <w:right w:val="single" w:sz="4" w:space="0" w:color="000000"/>
            </w:tcBorders>
            <w:vAlign w:val="center"/>
          </w:tcPr>
          <w:p w14:paraId="1D1BB59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χ²</w:t>
            </w:r>
          </w:p>
        </w:tc>
      </w:tr>
      <w:tr w:rsidR="00997240" w:rsidRPr="00D44B77" w14:paraId="35FBD71B"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7366767C"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T1</w:t>
            </w:r>
          </w:p>
        </w:tc>
        <w:tc>
          <w:tcPr>
            <w:tcW w:w="2264" w:type="dxa"/>
            <w:tcBorders>
              <w:top w:val="single" w:sz="4" w:space="0" w:color="000000"/>
              <w:left w:val="single" w:sz="4" w:space="0" w:color="000000"/>
              <w:bottom w:val="single" w:sz="4" w:space="0" w:color="000000"/>
              <w:right w:val="single" w:sz="4" w:space="0" w:color="000000"/>
            </w:tcBorders>
            <w:vAlign w:val="center"/>
          </w:tcPr>
          <w:p w14:paraId="3CDC6204"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Emamectin benzoate 5 SG</w:t>
            </w:r>
          </w:p>
        </w:tc>
        <w:tc>
          <w:tcPr>
            <w:tcW w:w="2264" w:type="dxa"/>
            <w:tcBorders>
              <w:top w:val="single" w:sz="4" w:space="0" w:color="000000"/>
              <w:left w:val="single" w:sz="4" w:space="0" w:color="000000"/>
              <w:bottom w:val="single" w:sz="4" w:space="0" w:color="000000"/>
              <w:right w:val="single" w:sz="4" w:space="0" w:color="000000"/>
            </w:tcBorders>
            <w:vAlign w:val="center"/>
          </w:tcPr>
          <w:p w14:paraId="6DA90DBD"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0.13</w:t>
            </w:r>
          </w:p>
        </w:tc>
        <w:tc>
          <w:tcPr>
            <w:tcW w:w="2264" w:type="dxa"/>
            <w:tcBorders>
              <w:top w:val="single" w:sz="4" w:space="0" w:color="000000"/>
              <w:left w:val="single" w:sz="4" w:space="0" w:color="000000"/>
              <w:bottom w:val="single" w:sz="4" w:space="0" w:color="000000"/>
              <w:right w:val="single" w:sz="4" w:space="0" w:color="000000"/>
            </w:tcBorders>
            <w:vAlign w:val="center"/>
          </w:tcPr>
          <w:p w14:paraId="09810725"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1.13</w:t>
            </w:r>
          </w:p>
        </w:tc>
      </w:tr>
      <w:tr w:rsidR="00997240" w:rsidRPr="00D44B77" w14:paraId="6EC67718" w14:textId="77777777">
        <w:trPr>
          <w:trHeight w:val="272"/>
        </w:trPr>
        <w:tc>
          <w:tcPr>
            <w:tcW w:w="2264" w:type="dxa"/>
            <w:tcBorders>
              <w:top w:val="single" w:sz="4" w:space="0" w:color="000000"/>
              <w:left w:val="single" w:sz="4" w:space="0" w:color="000000"/>
              <w:bottom w:val="single" w:sz="4" w:space="0" w:color="000000"/>
              <w:right w:val="single" w:sz="4" w:space="0" w:color="000000"/>
            </w:tcBorders>
            <w:vAlign w:val="center"/>
          </w:tcPr>
          <w:p w14:paraId="1977F749"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T2</w:t>
            </w:r>
          </w:p>
        </w:tc>
        <w:tc>
          <w:tcPr>
            <w:tcW w:w="2264" w:type="dxa"/>
            <w:tcBorders>
              <w:top w:val="single" w:sz="4" w:space="0" w:color="000000"/>
              <w:left w:val="single" w:sz="4" w:space="0" w:color="000000"/>
              <w:bottom w:val="single" w:sz="4" w:space="0" w:color="000000"/>
              <w:right w:val="single" w:sz="4" w:space="0" w:color="000000"/>
            </w:tcBorders>
            <w:vAlign w:val="center"/>
          </w:tcPr>
          <w:p w14:paraId="2A566225"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Spinetoram 11.7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4EFFE8E0"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3.69</w:t>
            </w:r>
          </w:p>
        </w:tc>
        <w:tc>
          <w:tcPr>
            <w:tcW w:w="2264" w:type="dxa"/>
            <w:tcBorders>
              <w:top w:val="single" w:sz="4" w:space="0" w:color="000000"/>
              <w:left w:val="single" w:sz="4" w:space="0" w:color="000000"/>
              <w:bottom w:val="single" w:sz="4" w:space="0" w:color="000000"/>
              <w:right w:val="single" w:sz="4" w:space="0" w:color="000000"/>
            </w:tcBorders>
            <w:vAlign w:val="center"/>
          </w:tcPr>
          <w:p w14:paraId="4A95C57F"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1.50</w:t>
            </w:r>
          </w:p>
        </w:tc>
      </w:tr>
      <w:tr w:rsidR="00997240" w:rsidRPr="00D44B77" w14:paraId="58B4AE81"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4ED3CB61"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T3</w:t>
            </w:r>
          </w:p>
        </w:tc>
        <w:tc>
          <w:tcPr>
            <w:tcW w:w="2264" w:type="dxa"/>
            <w:tcBorders>
              <w:top w:val="single" w:sz="4" w:space="0" w:color="000000"/>
              <w:left w:val="single" w:sz="4" w:space="0" w:color="000000"/>
              <w:bottom w:val="single" w:sz="4" w:space="0" w:color="000000"/>
              <w:right w:val="single" w:sz="4" w:space="0" w:color="000000"/>
            </w:tcBorders>
            <w:vAlign w:val="center"/>
          </w:tcPr>
          <w:p w14:paraId="2E2E253A"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Chlorantraniliprole 18.5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3B56E58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2.61</w:t>
            </w:r>
          </w:p>
        </w:tc>
        <w:tc>
          <w:tcPr>
            <w:tcW w:w="2264" w:type="dxa"/>
            <w:tcBorders>
              <w:top w:val="single" w:sz="4" w:space="0" w:color="000000"/>
              <w:left w:val="single" w:sz="4" w:space="0" w:color="000000"/>
              <w:bottom w:val="single" w:sz="4" w:space="0" w:color="000000"/>
              <w:right w:val="single" w:sz="4" w:space="0" w:color="000000"/>
            </w:tcBorders>
            <w:vAlign w:val="center"/>
          </w:tcPr>
          <w:p w14:paraId="0FAF71FD"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0.14</w:t>
            </w:r>
          </w:p>
        </w:tc>
      </w:tr>
      <w:tr w:rsidR="00997240" w:rsidRPr="00D44B77" w14:paraId="2A00C6AA"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26978287"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T4</w:t>
            </w:r>
          </w:p>
        </w:tc>
        <w:tc>
          <w:tcPr>
            <w:tcW w:w="2264" w:type="dxa"/>
            <w:tcBorders>
              <w:top w:val="single" w:sz="4" w:space="0" w:color="000000"/>
              <w:left w:val="single" w:sz="4" w:space="0" w:color="000000"/>
              <w:bottom w:val="single" w:sz="4" w:space="0" w:color="000000"/>
              <w:right w:val="single" w:sz="4" w:space="0" w:color="000000"/>
            </w:tcBorders>
            <w:vAlign w:val="center"/>
          </w:tcPr>
          <w:p w14:paraId="1D772B98"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Flubendiamide 480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7FD022AF"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56.37</w:t>
            </w:r>
          </w:p>
        </w:tc>
        <w:tc>
          <w:tcPr>
            <w:tcW w:w="2264" w:type="dxa"/>
            <w:tcBorders>
              <w:top w:val="single" w:sz="4" w:space="0" w:color="000000"/>
              <w:left w:val="single" w:sz="4" w:space="0" w:color="000000"/>
              <w:bottom w:val="single" w:sz="4" w:space="0" w:color="000000"/>
              <w:right w:val="single" w:sz="4" w:space="0" w:color="000000"/>
            </w:tcBorders>
            <w:vAlign w:val="center"/>
          </w:tcPr>
          <w:p w14:paraId="6ECF83D0"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0.08</w:t>
            </w:r>
          </w:p>
        </w:tc>
      </w:tr>
      <w:tr w:rsidR="00997240" w:rsidRPr="00D44B77" w14:paraId="0C46569E" w14:textId="77777777">
        <w:trPr>
          <w:trHeight w:val="284"/>
        </w:trPr>
        <w:tc>
          <w:tcPr>
            <w:tcW w:w="2264" w:type="dxa"/>
            <w:tcBorders>
              <w:top w:val="single" w:sz="4" w:space="0" w:color="000000"/>
              <w:left w:val="single" w:sz="4" w:space="0" w:color="000000"/>
              <w:bottom w:val="single" w:sz="4" w:space="0" w:color="000000"/>
              <w:right w:val="single" w:sz="4" w:space="0" w:color="000000"/>
            </w:tcBorders>
            <w:vAlign w:val="center"/>
          </w:tcPr>
          <w:p w14:paraId="7AD22439"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T5</w:t>
            </w:r>
          </w:p>
        </w:tc>
        <w:tc>
          <w:tcPr>
            <w:tcW w:w="2264" w:type="dxa"/>
            <w:tcBorders>
              <w:top w:val="single" w:sz="4" w:space="0" w:color="000000"/>
              <w:left w:val="single" w:sz="4" w:space="0" w:color="000000"/>
              <w:bottom w:val="single" w:sz="4" w:space="0" w:color="000000"/>
              <w:right w:val="single" w:sz="4" w:space="0" w:color="000000"/>
            </w:tcBorders>
            <w:vAlign w:val="center"/>
          </w:tcPr>
          <w:p w14:paraId="6AC48EF3"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Spinosad 45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11ACDE04"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5.32</w:t>
            </w:r>
          </w:p>
        </w:tc>
        <w:tc>
          <w:tcPr>
            <w:tcW w:w="2264" w:type="dxa"/>
            <w:tcBorders>
              <w:top w:val="single" w:sz="4" w:space="0" w:color="000000"/>
              <w:left w:val="single" w:sz="4" w:space="0" w:color="000000"/>
              <w:bottom w:val="single" w:sz="4" w:space="0" w:color="000000"/>
              <w:right w:val="single" w:sz="4" w:space="0" w:color="000000"/>
            </w:tcBorders>
            <w:vAlign w:val="center"/>
          </w:tcPr>
          <w:p w14:paraId="2FCDFBEC"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0.20</w:t>
            </w:r>
          </w:p>
        </w:tc>
      </w:tr>
    </w:tbl>
    <w:p w14:paraId="0175A2A0" w14:textId="77777777" w:rsidR="00997240" w:rsidRPr="00D44B77" w:rsidRDefault="00997240">
      <w:pPr>
        <w:jc w:val="both"/>
        <w:rPr>
          <w:rFonts w:ascii="Times New Roman" w:hAnsi="Times New Roman" w:cs="Times New Roman"/>
          <w:b/>
          <w:bCs/>
          <w:sz w:val="24"/>
          <w:szCs w:val="24"/>
        </w:rPr>
      </w:pPr>
    </w:p>
    <w:p w14:paraId="38C9CBAF" w14:textId="77777777" w:rsidR="00D44B77" w:rsidRPr="00D44B77" w:rsidRDefault="00D44B77" w:rsidP="00D44B77">
      <w:pPr>
        <w:suppressAutoHyphens w:val="0"/>
        <w:spacing w:after="0" w:line="240" w:lineRule="auto"/>
        <w:rPr>
          <w:rFonts w:ascii="Times New Roman" w:hAnsi="Times New Roman" w:cs="Times New Roman"/>
          <w:b/>
          <w:kern w:val="0"/>
          <w:szCs w:val="22"/>
          <w:lang w:val="en-US" w:eastAsia="en-US" w:bidi="ar-SA"/>
        </w:rPr>
      </w:pPr>
      <w:r w:rsidRPr="00D44B77">
        <w:rPr>
          <w:rFonts w:ascii="Times New Roman" w:hAnsi="Times New Roman" w:cs="Times New Roman"/>
          <w:b/>
          <w:kern w:val="0"/>
          <w:szCs w:val="22"/>
          <w:lang w:val="en-US" w:eastAsia="en-US" w:bidi="ar-SA"/>
        </w:rPr>
        <w:t>Declaration of AI Use</w:t>
      </w:r>
    </w:p>
    <w:p w14:paraId="3097D290" w14:textId="77777777" w:rsidR="00D44B77" w:rsidRPr="00D44B77" w:rsidRDefault="00D44B77" w:rsidP="00D44B77">
      <w:pPr>
        <w:suppressAutoHyphens w:val="0"/>
        <w:spacing w:after="0" w:line="240" w:lineRule="auto"/>
        <w:rPr>
          <w:rFonts w:ascii="Times New Roman" w:hAnsi="Times New Roman" w:cs="Times New Roman"/>
          <w:kern w:val="0"/>
          <w:szCs w:val="22"/>
          <w:lang w:val="en-US" w:eastAsia="en-US" w:bidi="ar-SA"/>
        </w:rPr>
      </w:pPr>
    </w:p>
    <w:p w14:paraId="4B75BDEC" w14:textId="77777777" w:rsidR="00D44B77" w:rsidRPr="00D44B77" w:rsidRDefault="00D44B77" w:rsidP="00D44B77">
      <w:pPr>
        <w:suppressAutoHyphens w:val="0"/>
        <w:spacing w:after="0" w:line="240" w:lineRule="auto"/>
        <w:jc w:val="both"/>
        <w:rPr>
          <w:rFonts w:ascii="Times New Roman" w:hAnsi="Times New Roman" w:cs="Times New Roman"/>
          <w:kern w:val="0"/>
          <w:szCs w:val="22"/>
          <w:lang w:val="en-US" w:eastAsia="en-US" w:bidi="ar-SA"/>
        </w:rPr>
      </w:pPr>
      <w:r w:rsidRPr="00D44B77">
        <w:rPr>
          <w:rFonts w:ascii="Times New Roman" w:hAnsi="Times New Roman" w:cs="Times New Roman"/>
          <w:kern w:val="0"/>
          <w:szCs w:val="22"/>
          <w:lang w:val="en-US" w:eastAsia="en-US" w:bidi="ar-SA"/>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8524436"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5DF39F28"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00B985A7"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0012646A" w14:textId="77777777" w:rsidR="00D032BC" w:rsidRDefault="00D032BC" w:rsidP="00D44B77">
      <w:pPr>
        <w:suppressAutoHyphens w:val="0"/>
        <w:spacing w:after="200" w:line="276" w:lineRule="auto"/>
        <w:rPr>
          <w:rFonts w:ascii="Arial" w:eastAsia="Times New Roman" w:hAnsi="Arial" w:cs="Arial"/>
          <w:b/>
          <w:bCs/>
          <w:kern w:val="0"/>
          <w:szCs w:val="22"/>
          <w:lang w:val="en-GB" w:eastAsia="en-GB" w:bidi="ar-SA"/>
        </w:rPr>
      </w:pPr>
    </w:p>
    <w:p w14:paraId="6DDAFE0A" w14:textId="77777777" w:rsidR="00D032BC" w:rsidRDefault="00D032BC" w:rsidP="00D44B77">
      <w:pPr>
        <w:suppressAutoHyphens w:val="0"/>
        <w:spacing w:after="200" w:line="276" w:lineRule="auto"/>
        <w:rPr>
          <w:rFonts w:ascii="Arial" w:eastAsia="Times New Roman" w:hAnsi="Arial" w:cs="Arial"/>
          <w:b/>
          <w:bCs/>
          <w:kern w:val="0"/>
          <w:szCs w:val="22"/>
          <w:lang w:val="en-GB" w:eastAsia="en-GB" w:bidi="ar-SA"/>
        </w:rPr>
      </w:pPr>
    </w:p>
    <w:p w14:paraId="6D03711E" w14:textId="5CA2D53A" w:rsidR="00D44B77" w:rsidRPr="00D44B77" w:rsidRDefault="00D44B77" w:rsidP="00D44B77">
      <w:pPr>
        <w:suppressAutoHyphens w:val="0"/>
        <w:spacing w:after="200" w:line="276" w:lineRule="auto"/>
        <w:rPr>
          <w:rFonts w:ascii="Arial" w:eastAsia="Times New Roman" w:hAnsi="Arial" w:cs="Arial"/>
          <w:b/>
          <w:bCs/>
          <w:kern w:val="0"/>
          <w:szCs w:val="22"/>
          <w:lang w:val="en-GB" w:eastAsia="en-GB" w:bidi="ar-SA"/>
        </w:rPr>
      </w:pPr>
      <w:r w:rsidRPr="00D44B77">
        <w:rPr>
          <w:rFonts w:ascii="Arial" w:eastAsia="Times New Roman" w:hAnsi="Arial" w:cs="Arial"/>
          <w:b/>
          <w:bCs/>
          <w:kern w:val="0"/>
          <w:szCs w:val="22"/>
          <w:lang w:val="en-GB" w:eastAsia="en-GB" w:bidi="ar-SA"/>
        </w:rPr>
        <w:lastRenderedPageBreak/>
        <w:t>COMPETING INTERESTS DISCLAIMER:</w:t>
      </w:r>
    </w:p>
    <w:p w14:paraId="38179039" w14:textId="77777777" w:rsidR="00D44B77" w:rsidRPr="00D44B77" w:rsidRDefault="00D44B77" w:rsidP="00D44B77">
      <w:pPr>
        <w:suppressAutoHyphens w:val="0"/>
        <w:spacing w:after="200" w:line="276" w:lineRule="auto"/>
        <w:rPr>
          <w:rFonts w:eastAsia="Times New Roman" w:cs="Times New Roman"/>
          <w:kern w:val="0"/>
          <w:szCs w:val="22"/>
          <w:lang w:val="en-GB" w:eastAsia="en-GB" w:bidi="ar-SA"/>
        </w:rPr>
      </w:pPr>
      <w:r w:rsidRPr="00D44B77">
        <w:rPr>
          <w:rFonts w:ascii="Arial" w:eastAsia="Times New Roman" w:hAnsi="Arial" w:cs="Arial"/>
          <w:kern w:val="0"/>
          <w:szCs w:val="22"/>
          <w:lang w:val="en-GB" w:eastAsia="en-GB" w:bidi="ar-SA"/>
        </w:rPr>
        <w:t>Authors have declared that they have no known competing financial interests OR non-financial interests OR personal relationships that could have appeared to influence the work reported in this paper.</w:t>
      </w:r>
    </w:p>
    <w:p w14:paraId="5201815C"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27ABED24"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18EC8295" w14:textId="1ECC88E1" w:rsidR="00997240" w:rsidRPr="00D44B77" w:rsidRDefault="00F47551">
      <w:pPr>
        <w:keepNext/>
        <w:spacing w:after="0" w:line="240" w:lineRule="auto"/>
        <w:ind w:left="360"/>
        <w:jc w:val="both"/>
        <w:rPr>
          <w:rFonts w:ascii="Times New Roman" w:hAnsi="Times New Roman" w:cs="Times New Roman"/>
          <w:b/>
          <w:bCs/>
          <w:color w:val="000000"/>
          <w:sz w:val="24"/>
          <w:szCs w:val="24"/>
        </w:rPr>
      </w:pPr>
      <w:r w:rsidRPr="00D44B77">
        <w:rPr>
          <w:rFonts w:ascii="Times New Roman" w:hAnsi="Times New Roman" w:cs="Times New Roman"/>
          <w:b/>
          <w:bCs/>
          <w:color w:val="000000"/>
          <w:sz w:val="24"/>
          <w:szCs w:val="24"/>
        </w:rPr>
        <w:t>References</w:t>
      </w:r>
    </w:p>
    <w:p w14:paraId="445A5949" w14:textId="77777777" w:rsidR="00997240" w:rsidRPr="00D44B77" w:rsidRDefault="00F47551">
      <w:pPr>
        <w:spacing w:after="60" w:line="240" w:lineRule="auto"/>
        <w:ind w:left="720" w:hanging="720"/>
      </w:pPr>
      <w:r w:rsidRPr="00D44B77">
        <w:rPr>
          <w:rFonts w:ascii="Times New Roman" w:eastAsia="Times New Roman" w:hAnsi="Times New Roman"/>
        </w:rPr>
        <w:t xml:space="preserve">Abbott, W. S. (1925). A method of computing the effectiveness of an insecticide. </w:t>
      </w:r>
      <w:r w:rsidRPr="00D44B77">
        <w:rPr>
          <w:rFonts w:ascii="Times New Roman" w:eastAsia="Times New Roman" w:hAnsi="Times New Roman"/>
          <w:i/>
        </w:rPr>
        <w:t>Journal of Economic Entomology, 18</w:t>
      </w:r>
      <w:r w:rsidRPr="00D44B77">
        <w:rPr>
          <w:rFonts w:ascii="Times New Roman" w:eastAsia="Times New Roman" w:hAnsi="Times New Roman"/>
        </w:rPr>
        <w:t>(2), 265–267. https://doi.org/10.1093/jee/18.2.265a</w:t>
      </w:r>
    </w:p>
    <w:p w14:paraId="59200B9D" w14:textId="77777777" w:rsidR="00997240" w:rsidRPr="00D44B77" w:rsidRDefault="00F47551">
      <w:pPr>
        <w:spacing w:after="60" w:line="240" w:lineRule="auto"/>
        <w:ind w:left="720" w:hanging="720"/>
      </w:pPr>
      <w:r w:rsidRPr="00D44B77">
        <w:rPr>
          <w:rFonts w:ascii="Times New Roman" w:eastAsia="Times New Roman" w:hAnsi="Times New Roman"/>
        </w:rPr>
        <w:t xml:space="preserve">Anonymous. (2021). </w:t>
      </w:r>
      <w:r w:rsidRPr="00D44B77">
        <w:rPr>
          <w:rFonts w:ascii="Times New Roman" w:eastAsia="Times New Roman" w:hAnsi="Times New Roman"/>
          <w:i/>
        </w:rPr>
        <w:t>Area, production and productivity of maize</w:t>
      </w:r>
      <w:r w:rsidRPr="00D44B77">
        <w:rPr>
          <w:rFonts w:ascii="Times New Roman" w:eastAsia="Times New Roman" w:hAnsi="Times New Roman"/>
        </w:rPr>
        <w:t>. Indiastat. https://www.indiastat.com/data/agriculture/maize/data-year/all-years</w:t>
      </w:r>
    </w:p>
    <w:p w14:paraId="3D6A7022" w14:textId="77777777" w:rsidR="00997240" w:rsidRPr="00D44B77" w:rsidRDefault="00F47551">
      <w:pPr>
        <w:spacing w:after="60" w:line="240" w:lineRule="auto"/>
        <w:ind w:left="720" w:hanging="720"/>
      </w:pPr>
      <w:r w:rsidRPr="00D44B77">
        <w:rPr>
          <w:rFonts w:ascii="Times New Roman" w:eastAsia="Times New Roman" w:hAnsi="Times New Roman"/>
        </w:rPr>
        <w:t xml:space="preserve">Beuzelin, J. M., Larsen, D. J., Roldán, E. L., &amp; Resende, E. S. (2022). Susceptibility to chlorantraniliprole in fall armyworm (Lepidoptera: Noctuidae) populations infesting sweet corn in southern Florida. </w:t>
      </w:r>
      <w:r w:rsidRPr="00D44B77">
        <w:rPr>
          <w:rFonts w:ascii="Times New Roman" w:eastAsia="Times New Roman" w:hAnsi="Times New Roman"/>
          <w:i/>
        </w:rPr>
        <w:t>Journal of Economic Entomology, 115</w:t>
      </w:r>
      <w:r w:rsidRPr="00D44B77">
        <w:rPr>
          <w:rFonts w:ascii="Times New Roman" w:eastAsia="Times New Roman" w:hAnsi="Times New Roman"/>
        </w:rPr>
        <w:t>(1), 224–232. https://doi.org/10.1093/jee/toab253</w:t>
      </w:r>
    </w:p>
    <w:p w14:paraId="375CA9FC" w14:textId="77777777" w:rsidR="00997240" w:rsidRPr="00D44B77" w:rsidRDefault="00F47551">
      <w:pPr>
        <w:spacing w:after="60" w:line="240" w:lineRule="auto"/>
        <w:ind w:left="720" w:hanging="720"/>
      </w:pPr>
      <w:r w:rsidRPr="00D44B77">
        <w:rPr>
          <w:rFonts w:ascii="Times New Roman" w:eastAsia="Times New Roman" w:hAnsi="Times New Roman"/>
        </w:rPr>
        <w:t xml:space="preserve">Bird, L. J., Miles, M. M., Quade, A., &amp; Spafford, H. (2022). Insecticide resistance in Australian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and development of testing procedures for resistance surveillance. </w:t>
      </w:r>
      <w:r w:rsidRPr="00D44B77">
        <w:rPr>
          <w:rFonts w:ascii="Times New Roman" w:eastAsia="Times New Roman" w:hAnsi="Times New Roman"/>
          <w:i/>
        </w:rPr>
        <w:t>PLOS ONE, 17</w:t>
      </w:r>
      <w:r w:rsidRPr="00D44B77">
        <w:rPr>
          <w:rFonts w:ascii="Times New Roman" w:eastAsia="Times New Roman" w:hAnsi="Times New Roman"/>
        </w:rPr>
        <w:t>(2), e0263677. https://doi.org/10.1371/journal.pone.0263677</w:t>
      </w:r>
    </w:p>
    <w:p w14:paraId="78F1F605" w14:textId="77777777" w:rsidR="00997240" w:rsidRPr="00D44B77" w:rsidRDefault="00F47551">
      <w:pPr>
        <w:spacing w:after="60" w:line="240" w:lineRule="auto"/>
        <w:ind w:left="720" w:hanging="720"/>
      </w:pPr>
      <w:r w:rsidRPr="00D44B77">
        <w:rPr>
          <w:rFonts w:ascii="Times New Roman" w:eastAsia="Times New Roman" w:hAnsi="Times New Roman"/>
        </w:rPr>
        <w:t xml:space="preserve">Bolzan, A., Padovez, F. E. O., Nascimento, A. R. B., Kaiser, I. S., Lira, E. C., Amaral, F. S. A., Kanno, R. H., Malaquias, J. B., &amp; Omoto, C. (2019). Selection and characterization of the inheritance of resistance of </w:t>
      </w:r>
      <w:r w:rsidRPr="00D44B77">
        <w:rPr>
          <w:rFonts w:ascii="Times New Roman" w:eastAsia="Times New Roman" w:hAnsi="Times New Roman"/>
          <w:i/>
        </w:rPr>
        <w:t>Spodoptera frugiperda</w:t>
      </w:r>
      <w:r w:rsidRPr="00D44B77">
        <w:rPr>
          <w:rFonts w:ascii="Times New Roman" w:eastAsia="Times New Roman" w:hAnsi="Times New Roman"/>
        </w:rPr>
        <w:t xml:space="preserve"> (Lepidoptera: Noctuidae) to chlorantraniliprole and cross-resistance to other diamide insecticides. </w:t>
      </w:r>
      <w:r w:rsidRPr="00D44B77">
        <w:rPr>
          <w:rFonts w:ascii="Times New Roman" w:eastAsia="Times New Roman" w:hAnsi="Times New Roman"/>
          <w:i/>
        </w:rPr>
        <w:t>Pest Management Science, 75</w:t>
      </w:r>
      <w:r w:rsidRPr="00D44B77">
        <w:rPr>
          <w:rFonts w:ascii="Times New Roman" w:eastAsia="Times New Roman" w:hAnsi="Times New Roman"/>
        </w:rPr>
        <w:t>(10), 2682–2689. https://doi.org/10.1002/ps.5376</w:t>
      </w:r>
    </w:p>
    <w:p w14:paraId="757816F9" w14:textId="77777777" w:rsidR="00997240" w:rsidRPr="00D44B77" w:rsidRDefault="00F47551">
      <w:pPr>
        <w:spacing w:after="60" w:line="240" w:lineRule="auto"/>
        <w:ind w:left="720" w:hanging="720"/>
      </w:pPr>
      <w:r w:rsidRPr="00D44B77">
        <w:rPr>
          <w:rFonts w:ascii="Times New Roman" w:eastAsia="Times New Roman" w:hAnsi="Times New Roman"/>
        </w:rPr>
        <w:t xml:space="preserve">Carvalho, R. A., Omoto, C., Field, L. M., Williamson, M. S., &amp; Bass, C. (2013). Investigating the molecular mechanisms of organophosphate and pyrethroid resistance in the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w:t>
      </w:r>
      <w:r w:rsidRPr="00D44B77">
        <w:rPr>
          <w:rFonts w:ascii="Times New Roman" w:eastAsia="Times New Roman" w:hAnsi="Times New Roman"/>
          <w:i/>
        </w:rPr>
        <w:t>PLOS ONE, 8</w:t>
      </w:r>
      <w:r w:rsidRPr="00D44B77">
        <w:rPr>
          <w:rFonts w:ascii="Times New Roman" w:eastAsia="Times New Roman" w:hAnsi="Times New Roman"/>
        </w:rPr>
        <w:t>(4), e62268. https://doi.org/10.1371/journal.pone.0062268</w:t>
      </w:r>
    </w:p>
    <w:p w14:paraId="1B1643B9" w14:textId="77777777" w:rsidR="00997240" w:rsidRPr="00D44B77" w:rsidRDefault="00F47551">
      <w:pPr>
        <w:spacing w:after="60" w:line="240" w:lineRule="auto"/>
        <w:ind w:left="720" w:hanging="720"/>
      </w:pPr>
      <w:r w:rsidRPr="00D44B77">
        <w:rPr>
          <w:rFonts w:ascii="Times New Roman" w:eastAsia="Times New Roman" w:hAnsi="Times New Roman"/>
        </w:rPr>
        <w:t xml:space="preserve">Deshmukh, S., Pavithra, H. B., Kalleshwaraswamy, C. M., Shivanna, B. K., Maruthi, M. S., &amp; Mota-Sanchez, D. (2020). Field efficacy of insecticides for management of invasive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(Lepidoptera: Noctuidae), on maize in India. </w:t>
      </w:r>
      <w:r w:rsidRPr="00D44B77">
        <w:rPr>
          <w:rFonts w:ascii="Times New Roman" w:eastAsia="Times New Roman" w:hAnsi="Times New Roman"/>
          <w:i/>
        </w:rPr>
        <w:t>Florida Entomologist, 103</w:t>
      </w:r>
      <w:r w:rsidRPr="00D44B77">
        <w:rPr>
          <w:rFonts w:ascii="Times New Roman" w:eastAsia="Times New Roman" w:hAnsi="Times New Roman"/>
        </w:rPr>
        <w:t>(2), 221–227. https://doi.org/10.1653/024.103.0211</w:t>
      </w:r>
    </w:p>
    <w:p w14:paraId="4030CE06" w14:textId="77777777" w:rsidR="00997240" w:rsidRPr="00D44B77" w:rsidRDefault="00F47551">
      <w:pPr>
        <w:spacing w:after="60" w:line="240" w:lineRule="auto"/>
        <w:ind w:left="720" w:hanging="720"/>
      </w:pPr>
      <w:r w:rsidRPr="00D44B77">
        <w:rPr>
          <w:rFonts w:ascii="Times New Roman" w:eastAsia="Times New Roman" w:hAnsi="Times New Roman"/>
        </w:rPr>
        <w:t xml:space="preserve">Early, R., González-Moreno, P., Murphy, S. T., &amp; Day, R. (2018). Forecasting the global extent of invasion of the cereal pest </w:t>
      </w:r>
      <w:r w:rsidRPr="00D44B77">
        <w:rPr>
          <w:rFonts w:ascii="Times New Roman" w:eastAsia="Times New Roman" w:hAnsi="Times New Roman"/>
          <w:i/>
        </w:rPr>
        <w:t>Spodoptera frugiperda</w:t>
      </w:r>
      <w:r w:rsidRPr="00D44B77">
        <w:rPr>
          <w:rFonts w:ascii="Times New Roman" w:eastAsia="Times New Roman" w:hAnsi="Times New Roman"/>
        </w:rPr>
        <w:t xml:space="preserve">, the fall armyworm. </w:t>
      </w:r>
      <w:r w:rsidRPr="00D44B77">
        <w:rPr>
          <w:rFonts w:ascii="Times New Roman" w:eastAsia="Times New Roman" w:hAnsi="Times New Roman"/>
          <w:i/>
        </w:rPr>
        <w:t>NeoBiota, 40</w:t>
      </w:r>
      <w:r w:rsidRPr="00D44B77">
        <w:rPr>
          <w:rFonts w:ascii="Times New Roman" w:eastAsia="Times New Roman" w:hAnsi="Times New Roman"/>
        </w:rPr>
        <w:t>, 25–50. https://doi.org/10.3897/neobiota.40.28165</w:t>
      </w:r>
    </w:p>
    <w:p w14:paraId="2B5C9067" w14:textId="77777777" w:rsidR="00997240" w:rsidRPr="00D44B77" w:rsidRDefault="00F47551">
      <w:pPr>
        <w:spacing w:after="60" w:line="240" w:lineRule="auto"/>
        <w:ind w:left="720" w:hanging="720"/>
      </w:pPr>
      <w:r w:rsidRPr="00D44B77">
        <w:rPr>
          <w:rFonts w:ascii="Times New Roman" w:eastAsia="Times New Roman" w:hAnsi="Times New Roman"/>
        </w:rPr>
        <w:t xml:space="preserve">Goergen, G., Kumar, P. L., Sankung, S. B., Togola, A., &amp; Tamò, M. (2016). First report of outbreaks of the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(Lepidoptera: Noctuidae), a new alien invasive pest in West and Central Africa. </w:t>
      </w:r>
      <w:r w:rsidRPr="00D44B77">
        <w:rPr>
          <w:rFonts w:ascii="Times New Roman" w:eastAsia="Times New Roman" w:hAnsi="Times New Roman"/>
          <w:i/>
        </w:rPr>
        <w:t>PLOS ONE, 11</w:t>
      </w:r>
      <w:r w:rsidRPr="00D44B77">
        <w:rPr>
          <w:rFonts w:ascii="Times New Roman" w:eastAsia="Times New Roman" w:hAnsi="Times New Roman"/>
        </w:rPr>
        <w:t>(10), e0165632. https://doi.org/10.1371/journal.pone.0165632</w:t>
      </w:r>
    </w:p>
    <w:p w14:paraId="191C7931" w14:textId="77777777" w:rsidR="00997240" w:rsidRPr="00D44B77" w:rsidRDefault="00F47551">
      <w:pPr>
        <w:spacing w:after="60" w:line="240" w:lineRule="auto"/>
        <w:ind w:left="720" w:hanging="720"/>
      </w:pPr>
      <w:r w:rsidRPr="00D44B77">
        <w:rPr>
          <w:rFonts w:ascii="Times New Roman" w:eastAsia="Times New Roman" w:hAnsi="Times New Roman"/>
        </w:rPr>
        <w:t xml:space="preserve">Gutiérrez-Moreno, R., Mota-Sanchez, D., Blanco, C. A., Whalon, M. E., Terán-Santofimio, H., Rodriguez-Maciel, J. C., &amp; DiFonzo, C. D. (2019). Field-evolved resistance of the fall armyworm (Lepidoptera: Noctuidae) to synthetic insecticides in Puerto Rico and Mexico. </w:t>
      </w:r>
      <w:r w:rsidRPr="00D44B77">
        <w:rPr>
          <w:rFonts w:ascii="Times New Roman" w:eastAsia="Times New Roman" w:hAnsi="Times New Roman"/>
          <w:i/>
        </w:rPr>
        <w:t>Journal of Economic Entomology, 112</w:t>
      </w:r>
      <w:r w:rsidRPr="00D44B77">
        <w:rPr>
          <w:rFonts w:ascii="Times New Roman" w:eastAsia="Times New Roman" w:hAnsi="Times New Roman"/>
        </w:rPr>
        <w:t>(2), 792–802. https://doi.org/10.1093/jee/toy372</w:t>
      </w:r>
    </w:p>
    <w:p w14:paraId="746201FF" w14:textId="77777777" w:rsidR="00997240" w:rsidRPr="00D44B77" w:rsidRDefault="00F47551">
      <w:pPr>
        <w:spacing w:after="60" w:line="240" w:lineRule="auto"/>
        <w:ind w:left="720" w:hanging="720"/>
      </w:pPr>
      <w:r w:rsidRPr="00D44B77">
        <w:rPr>
          <w:rFonts w:ascii="Times New Roman" w:eastAsia="Times New Roman" w:hAnsi="Times New Roman"/>
        </w:rPr>
        <w:t xml:space="preserve">Kulye, M., Mehlhorn, S., Boaventura, D., Godley, N., Venkatesh, S. K., Rudrappa, T., Charan, T., Rathi, D., &amp; Nauen, R. (2021). Baseline susceptibility of </w:t>
      </w:r>
      <w:r w:rsidRPr="00D44B77">
        <w:rPr>
          <w:rFonts w:ascii="Times New Roman" w:eastAsia="Times New Roman" w:hAnsi="Times New Roman"/>
          <w:i/>
        </w:rPr>
        <w:t>Spodoptera frugiperda</w:t>
      </w:r>
      <w:r w:rsidRPr="00D44B77">
        <w:rPr>
          <w:rFonts w:ascii="Times New Roman" w:eastAsia="Times New Roman" w:hAnsi="Times New Roman"/>
        </w:rPr>
        <w:t xml:space="preserve"> populations collected in India towards different chemical classes of insecticides. </w:t>
      </w:r>
      <w:r w:rsidRPr="00D44B77">
        <w:rPr>
          <w:rFonts w:ascii="Times New Roman" w:eastAsia="Times New Roman" w:hAnsi="Times New Roman"/>
          <w:i/>
        </w:rPr>
        <w:t>Insects, 12</w:t>
      </w:r>
      <w:r w:rsidRPr="00D44B77">
        <w:rPr>
          <w:rFonts w:ascii="Times New Roman" w:eastAsia="Times New Roman" w:hAnsi="Times New Roman"/>
        </w:rPr>
        <w:t>(8), 758. https://doi.org/10.3390/insects12080758</w:t>
      </w:r>
    </w:p>
    <w:p w14:paraId="6EF3927D" w14:textId="77777777" w:rsidR="00997240" w:rsidRPr="00D44B77" w:rsidRDefault="00F47551">
      <w:pPr>
        <w:spacing w:after="60" w:line="240" w:lineRule="auto"/>
        <w:ind w:left="720" w:hanging="720"/>
      </w:pPr>
      <w:r w:rsidRPr="00D44B77">
        <w:rPr>
          <w:rFonts w:ascii="Times New Roman" w:eastAsia="Times New Roman" w:hAnsi="Times New Roman"/>
        </w:rPr>
        <w:t xml:space="preserve">Lira, E. C., Bolzan, A., Nascimento, A. R. B., Amaral, F. S. A., Kanno, R. H., Kaiser, I. S., &amp; Omoto, C. (2020). Resistance of </w:t>
      </w:r>
      <w:r w:rsidRPr="00D44B77">
        <w:rPr>
          <w:rFonts w:ascii="Times New Roman" w:eastAsia="Times New Roman" w:hAnsi="Times New Roman"/>
          <w:i/>
        </w:rPr>
        <w:t>Spodoptera frugiperda</w:t>
      </w:r>
      <w:r w:rsidRPr="00D44B77">
        <w:rPr>
          <w:rFonts w:ascii="Times New Roman" w:eastAsia="Times New Roman" w:hAnsi="Times New Roman"/>
        </w:rPr>
        <w:t xml:space="preserve"> (Lepidoptera: Noctuidae) to spinetoram: Inheritance and cross-resistance to spinosad. </w:t>
      </w:r>
      <w:r w:rsidRPr="00D44B77">
        <w:rPr>
          <w:rFonts w:ascii="Times New Roman" w:eastAsia="Times New Roman" w:hAnsi="Times New Roman"/>
          <w:i/>
        </w:rPr>
        <w:t>Pest Management Science, 76</w:t>
      </w:r>
      <w:r w:rsidRPr="00D44B77">
        <w:rPr>
          <w:rFonts w:ascii="Times New Roman" w:eastAsia="Times New Roman" w:hAnsi="Times New Roman"/>
        </w:rPr>
        <w:t>(8), 2674–2680. https://doi.org/10.1002/ps.5812</w:t>
      </w:r>
    </w:p>
    <w:p w14:paraId="1147B32F" w14:textId="77777777" w:rsidR="00997240" w:rsidRPr="00D44B77" w:rsidRDefault="00F47551">
      <w:pPr>
        <w:spacing w:after="60" w:line="240" w:lineRule="auto"/>
        <w:ind w:left="720" w:hanging="720"/>
      </w:pPr>
      <w:r w:rsidRPr="00D44B77">
        <w:rPr>
          <w:rFonts w:ascii="Times New Roman" w:eastAsia="Times New Roman" w:hAnsi="Times New Roman"/>
        </w:rPr>
        <w:lastRenderedPageBreak/>
        <w:t xml:space="preserve">Mallapur, C. P., Naik, A. K., Hagari, S., Prabhu, S. T., &amp; Patil, R. K. (2018). Status of alien pest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on maize in northern Karnataka. </w:t>
      </w:r>
      <w:r w:rsidRPr="00D44B77">
        <w:rPr>
          <w:rFonts w:ascii="Times New Roman" w:eastAsia="Times New Roman" w:hAnsi="Times New Roman"/>
          <w:i/>
        </w:rPr>
        <w:t>Journal of Entomology and Zoology Studies, 6</w:t>
      </w:r>
      <w:r w:rsidRPr="00D44B77">
        <w:rPr>
          <w:rFonts w:ascii="Times New Roman" w:eastAsia="Times New Roman" w:hAnsi="Times New Roman"/>
        </w:rPr>
        <w:t>(6), 432–436. https://docslib.org/doc/5114712/status-of-alien-pest-fall-armyworm-spodoptera-frugiperda</w:t>
      </w:r>
    </w:p>
    <w:p w14:paraId="06B1C99A" w14:textId="77777777" w:rsidR="00997240" w:rsidRPr="00D44B77" w:rsidRDefault="00F47551">
      <w:pPr>
        <w:spacing w:after="60" w:line="240" w:lineRule="auto"/>
        <w:ind w:left="720" w:hanging="720"/>
      </w:pPr>
      <w:r w:rsidRPr="00D44B77">
        <w:rPr>
          <w:rFonts w:ascii="Times New Roman" w:eastAsia="Times New Roman" w:hAnsi="Times New Roman"/>
        </w:rPr>
        <w:t xml:space="preserve">Montezano, D. G., Specht, A., Sosa-Gómez, D. R., Roque-Specht, V. F., Sousa-Silva, J. C., Paula-Moraes, S. V., Peterson, J. A., &amp; Hunt, T. E. (2018). Host plants of </w:t>
      </w:r>
      <w:r w:rsidRPr="00D44B77">
        <w:rPr>
          <w:rFonts w:ascii="Times New Roman" w:eastAsia="Times New Roman" w:hAnsi="Times New Roman"/>
          <w:i/>
        </w:rPr>
        <w:t>Spodoptera frugiperda</w:t>
      </w:r>
      <w:r w:rsidRPr="00D44B77">
        <w:rPr>
          <w:rFonts w:ascii="Times New Roman" w:eastAsia="Times New Roman" w:hAnsi="Times New Roman"/>
        </w:rPr>
        <w:t xml:space="preserve"> (Lepidoptera: Noctuidae) in the Americas. </w:t>
      </w:r>
      <w:r w:rsidRPr="00D44B77">
        <w:rPr>
          <w:rFonts w:ascii="Times New Roman" w:eastAsia="Times New Roman" w:hAnsi="Times New Roman"/>
          <w:i/>
        </w:rPr>
        <w:t>African Entomology, 26</w:t>
      </w:r>
      <w:r w:rsidRPr="00D44B77">
        <w:rPr>
          <w:rFonts w:ascii="Times New Roman" w:eastAsia="Times New Roman" w:hAnsi="Times New Roman"/>
        </w:rPr>
        <w:t>(2), 286–300. https://doi.org/10.4001/003.026.0286</w:t>
      </w:r>
    </w:p>
    <w:p w14:paraId="6D8FBCE9" w14:textId="77777777" w:rsidR="00997240" w:rsidRPr="00D44B77" w:rsidRDefault="00F47551">
      <w:pPr>
        <w:spacing w:after="60" w:line="240" w:lineRule="auto"/>
        <w:ind w:left="720" w:hanging="720"/>
      </w:pPr>
      <w:r w:rsidRPr="00D44B77">
        <w:rPr>
          <w:rFonts w:ascii="Times New Roman" w:eastAsia="Times New Roman" w:hAnsi="Times New Roman"/>
        </w:rPr>
        <w:t xml:space="preserve">Muraro, D. S., Salmeron, E., Cruz, J. V. S., Amaral, F. S. A., Guidolin, A. S., Nascimento, A. R. B., Malaquias, J. B., Bernardi, O., &amp; Omoto, C. (2022). Evidence of field-evolved resistance in </w:t>
      </w:r>
      <w:r w:rsidRPr="00D44B77">
        <w:rPr>
          <w:rFonts w:ascii="Times New Roman" w:eastAsia="Times New Roman" w:hAnsi="Times New Roman"/>
          <w:i/>
        </w:rPr>
        <w:t>Spodoptera frugiperda</w:t>
      </w:r>
      <w:r w:rsidRPr="00D44B77">
        <w:rPr>
          <w:rFonts w:ascii="Times New Roman" w:eastAsia="Times New Roman" w:hAnsi="Times New Roman"/>
        </w:rPr>
        <w:t xml:space="preserve"> (Lepidoptera: Noctuidae) to emamectin benzoate in Brazil. </w:t>
      </w:r>
      <w:r w:rsidRPr="00D44B77">
        <w:rPr>
          <w:rFonts w:ascii="Times New Roman" w:eastAsia="Times New Roman" w:hAnsi="Times New Roman"/>
          <w:i/>
        </w:rPr>
        <w:t>Crop Protection, 162</w:t>
      </w:r>
      <w:r w:rsidRPr="00D44B77">
        <w:rPr>
          <w:rFonts w:ascii="Times New Roman" w:eastAsia="Times New Roman" w:hAnsi="Times New Roman"/>
        </w:rPr>
        <w:t>, 106071. https://doi.org/10.1016/j.cropro.2022.106071</w:t>
      </w:r>
    </w:p>
    <w:p w14:paraId="3E4F17AD" w14:textId="77777777" w:rsidR="00997240" w:rsidRPr="00D44B77" w:rsidRDefault="00F47551">
      <w:pPr>
        <w:spacing w:after="60" w:line="240" w:lineRule="auto"/>
        <w:ind w:left="720" w:hanging="720"/>
      </w:pPr>
      <w:r w:rsidRPr="00D44B77">
        <w:rPr>
          <w:rFonts w:ascii="Times New Roman" w:eastAsia="Times New Roman" w:hAnsi="Times New Roman"/>
        </w:rPr>
        <w:t>Overton, K., Maino, J. L., Day, R., Umina, P. A., Bett, B., Carnovale, D., Ekesi, S., Meagher, R. L., Jr., &amp; Reynolds, O. L. (2021). Global crop impacts, yield losses and action thresholds for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A review. </w:t>
      </w:r>
      <w:r w:rsidRPr="00D44B77">
        <w:rPr>
          <w:rFonts w:ascii="Times New Roman" w:eastAsia="Times New Roman" w:hAnsi="Times New Roman"/>
          <w:i/>
        </w:rPr>
        <w:t>Crop Protection, 145</w:t>
      </w:r>
      <w:r w:rsidRPr="00D44B77">
        <w:rPr>
          <w:rFonts w:ascii="Times New Roman" w:eastAsia="Times New Roman" w:hAnsi="Times New Roman"/>
        </w:rPr>
        <w:t>, 105641. https://doi.org/10.1016/j.cropro.2021.105641</w:t>
      </w:r>
    </w:p>
    <w:p w14:paraId="7B4C2A60" w14:textId="77777777" w:rsidR="00997240" w:rsidRPr="00D44B77" w:rsidRDefault="00F47551">
      <w:pPr>
        <w:spacing w:after="60" w:line="240" w:lineRule="auto"/>
        <w:ind w:left="720" w:hanging="720"/>
      </w:pPr>
      <w:r w:rsidRPr="00D44B77">
        <w:rPr>
          <w:rFonts w:ascii="Times New Roman" w:eastAsia="Times New Roman" w:hAnsi="Times New Roman"/>
        </w:rPr>
        <w:t xml:space="preserve">Pearson, K. (1895). Mathematical contributions to the theory of evolution. II. Skew variation in homogeneous material. </w:t>
      </w:r>
      <w:r w:rsidRPr="00D44B77">
        <w:rPr>
          <w:rFonts w:ascii="Times New Roman" w:eastAsia="Times New Roman" w:hAnsi="Times New Roman"/>
          <w:i/>
        </w:rPr>
        <w:t>Philosophical Transactions of the Royal Society of London. Series A, 186</w:t>
      </w:r>
      <w:r w:rsidRPr="00D44B77">
        <w:rPr>
          <w:rFonts w:ascii="Times New Roman" w:eastAsia="Times New Roman" w:hAnsi="Times New Roman"/>
        </w:rPr>
        <w:t>, 343–414. https://doi.org/10.1098/rsta.1895.0010</w:t>
      </w:r>
    </w:p>
    <w:p w14:paraId="34029F9C" w14:textId="77777777" w:rsidR="00997240" w:rsidRPr="00D44B77" w:rsidRDefault="00F47551">
      <w:pPr>
        <w:spacing w:after="60" w:line="240" w:lineRule="auto"/>
        <w:ind w:left="720" w:hanging="720"/>
      </w:pPr>
      <w:r w:rsidRPr="00D44B77">
        <w:rPr>
          <w:rFonts w:ascii="Times New Roman" w:eastAsia="Times New Roman" w:hAnsi="Times New Roman"/>
        </w:rPr>
        <w:t xml:space="preserve">Prasanna, B. M., Huesing, J. E., Eddy, R., &amp; Peschke, V. M. (Eds.). (2018). </w:t>
      </w:r>
      <w:r w:rsidRPr="00D44B77">
        <w:rPr>
          <w:rFonts w:ascii="Times New Roman" w:eastAsia="Times New Roman" w:hAnsi="Times New Roman"/>
          <w:i/>
        </w:rPr>
        <w:t>Fall armyworm in Africa: A guide for integrated pest management</w:t>
      </w:r>
      <w:r w:rsidRPr="00D44B77">
        <w:rPr>
          <w:rFonts w:ascii="Times New Roman" w:eastAsia="Times New Roman" w:hAnsi="Times New Roman"/>
        </w:rPr>
        <w:t xml:space="preserve"> (1st ed.). USAID and CIMMYT. https://repository.cimmyt.org/entities/publication/25383a55-5602-40b4-a917-e7ed0ac261af</w:t>
      </w:r>
    </w:p>
    <w:p w14:paraId="63B1EB87" w14:textId="77777777" w:rsidR="00997240" w:rsidRPr="00D44B77" w:rsidRDefault="00F47551">
      <w:pPr>
        <w:spacing w:after="60" w:line="240" w:lineRule="auto"/>
        <w:ind w:left="720" w:hanging="720"/>
      </w:pPr>
      <w:r w:rsidRPr="00D44B77">
        <w:rPr>
          <w:rFonts w:ascii="Times New Roman" w:eastAsia="Times New Roman" w:hAnsi="Times New Roman"/>
        </w:rPr>
        <w:t xml:space="preserve">Reddy, Y. V. R., &amp; Trivedi, S. (2008). </w:t>
      </w:r>
      <w:r w:rsidRPr="00D44B77">
        <w:rPr>
          <w:rFonts w:ascii="Times New Roman" w:eastAsia="Times New Roman" w:hAnsi="Times New Roman"/>
          <w:i/>
        </w:rPr>
        <w:t>Maize production technology</w:t>
      </w:r>
      <w:r w:rsidRPr="00D44B77">
        <w:rPr>
          <w:rFonts w:ascii="Times New Roman" w:eastAsia="Times New Roman" w:hAnsi="Times New Roman"/>
        </w:rPr>
        <w:t>. Agrotech Publishing Academy. https://www.abebooks.com/9788183211024/Maize-Production-Technology-Reddy-YVR-818321102X/plp</w:t>
      </w:r>
    </w:p>
    <w:p w14:paraId="3BA57B4D" w14:textId="77777777" w:rsidR="00997240" w:rsidRPr="00D44B77" w:rsidRDefault="00F47551">
      <w:pPr>
        <w:spacing w:after="60" w:line="240" w:lineRule="auto"/>
        <w:ind w:left="720" w:hanging="720"/>
      </w:pPr>
      <w:r w:rsidRPr="00D44B77">
        <w:rPr>
          <w:rFonts w:ascii="Times New Roman" w:eastAsia="Times New Roman" w:hAnsi="Times New Roman"/>
        </w:rPr>
        <w:t xml:space="preserve">Santana, A. A., Pernía, L. A., &amp; Santana, D. A. (2016). Historical, mathematical and nutritional bases of Pearson Square as a fit method for ruminant rations. </w:t>
      </w:r>
      <w:r w:rsidRPr="00D44B77">
        <w:rPr>
          <w:rFonts w:ascii="Times New Roman" w:eastAsia="Times New Roman" w:hAnsi="Times New Roman"/>
          <w:i/>
        </w:rPr>
        <w:t>Cuban Journal of Agricultural Science, 49</w:t>
      </w:r>
      <w:r w:rsidRPr="00D44B77">
        <w:rPr>
          <w:rFonts w:ascii="Times New Roman" w:eastAsia="Times New Roman" w:hAnsi="Times New Roman"/>
        </w:rPr>
        <w:t>(3). https://cjascience.com/index.php/CJAS/article/view/507</w:t>
      </w:r>
    </w:p>
    <w:p w14:paraId="567809F8" w14:textId="77777777" w:rsidR="00997240" w:rsidRPr="00D44B77" w:rsidRDefault="00F47551">
      <w:pPr>
        <w:spacing w:after="60" w:line="240" w:lineRule="auto"/>
        <w:ind w:left="720" w:hanging="720"/>
      </w:pPr>
      <w:r w:rsidRPr="00D44B77">
        <w:rPr>
          <w:rFonts w:ascii="Times New Roman" w:eastAsia="Times New Roman" w:hAnsi="Times New Roman"/>
        </w:rPr>
        <w:t xml:space="preserve">Sharanabasappa, Kalleshwaraswamy, C. M., Maruthi, M. S., &amp; Pavithra, H. B. (2018). Biology of invasive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(Lepidoptera: Noctuidae) on maize. </w:t>
      </w:r>
      <w:r w:rsidRPr="00D44B77">
        <w:rPr>
          <w:rFonts w:ascii="Times New Roman" w:eastAsia="Times New Roman" w:hAnsi="Times New Roman"/>
          <w:i/>
        </w:rPr>
        <w:t>Indian Journal of Entomology, 80</w:t>
      </w:r>
      <w:r w:rsidRPr="00D44B77">
        <w:rPr>
          <w:rFonts w:ascii="Times New Roman" w:eastAsia="Times New Roman" w:hAnsi="Times New Roman"/>
        </w:rPr>
        <w:t>(3), 540–543. https://doi.org/10.5958/0974-8172.2018.00238.9</w:t>
      </w:r>
    </w:p>
    <w:p w14:paraId="5623567E" w14:textId="77777777" w:rsidR="00997240" w:rsidRPr="00D44B77" w:rsidRDefault="00F47551">
      <w:pPr>
        <w:spacing w:after="60" w:line="240" w:lineRule="auto"/>
        <w:ind w:left="720" w:hanging="720"/>
      </w:pPr>
      <w:r w:rsidRPr="00D44B77">
        <w:rPr>
          <w:rFonts w:ascii="Times New Roman" w:eastAsia="Times New Roman" w:hAnsi="Times New Roman"/>
        </w:rPr>
        <w:t xml:space="preserve">Shareef, S. M., Madhumathi, T., Swathi, M., &amp; Patibanda, A. K. (2022). Toxicity of some insecticides to the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w:t>
      </w:r>
      <w:r w:rsidRPr="00D44B77">
        <w:rPr>
          <w:rFonts w:ascii="Times New Roman" w:eastAsia="Times New Roman" w:hAnsi="Times New Roman"/>
          <w:i/>
        </w:rPr>
        <w:t>Indian Journal of Entomology, 84</w:t>
      </w:r>
      <w:r w:rsidRPr="00D44B77">
        <w:rPr>
          <w:rFonts w:ascii="Times New Roman" w:eastAsia="Times New Roman" w:hAnsi="Times New Roman"/>
        </w:rPr>
        <w:t>(3), 680–682. https://doi.org/10.55446/IJE.2021.283</w:t>
      </w:r>
    </w:p>
    <w:p w14:paraId="24BA1317" w14:textId="77777777" w:rsidR="00997240" w:rsidRDefault="00F47551">
      <w:pPr>
        <w:spacing w:after="60" w:line="240" w:lineRule="auto"/>
        <w:ind w:left="720" w:hanging="720"/>
      </w:pPr>
      <w:r w:rsidRPr="00D44B77">
        <w:rPr>
          <w:rFonts w:ascii="Times New Roman" w:eastAsia="Times New Roman" w:hAnsi="Times New Roman"/>
        </w:rPr>
        <w:t xml:space="preserve">Yu, S. J. (1991). Insecticide resistance in the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w:t>
      </w:r>
      <w:r w:rsidRPr="00D44B77">
        <w:rPr>
          <w:rFonts w:ascii="Times New Roman" w:eastAsia="Times New Roman" w:hAnsi="Times New Roman"/>
          <w:i/>
        </w:rPr>
        <w:t>Pesticide Biochemistry and Physiology, 39</w:t>
      </w:r>
      <w:r w:rsidRPr="00D44B77">
        <w:rPr>
          <w:rFonts w:ascii="Times New Roman" w:eastAsia="Times New Roman" w:hAnsi="Times New Roman"/>
        </w:rPr>
        <w:t>(1), 84–91. https://doi.org/10.1016/0048-3575(91)90216-9</w:t>
      </w:r>
    </w:p>
    <w:sectPr w:rsidR="0099724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0" w:footer="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 w:author="Muhammad Aslam" w:date="2026-07-11T20:31:00Z" w:initials="MA">
    <w:p w14:paraId="7561ED6F" w14:textId="4D31B109" w:rsidR="00D64C04" w:rsidRDefault="00D64C04">
      <w:pPr>
        <w:pStyle w:val="CommentText"/>
      </w:pPr>
      <w:r>
        <w:rPr>
          <w:rStyle w:val="CommentReference"/>
        </w:rPr>
        <w:annotationRef/>
      </w:r>
      <w:r>
        <w:t>Make sure that table number is mentioned in the text at an appropriate place.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61ED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2B2A6F" w16cex:dateUtc="2026-07-11T1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61ED6F" w16cid:durableId="012B2A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B7211" w14:textId="77777777" w:rsidR="001F5EC2" w:rsidRDefault="001F5EC2" w:rsidP="00D032BC">
      <w:pPr>
        <w:spacing w:after="0" w:line="240" w:lineRule="auto"/>
      </w:pPr>
      <w:r>
        <w:separator/>
      </w:r>
    </w:p>
  </w:endnote>
  <w:endnote w:type="continuationSeparator" w:id="0">
    <w:p w14:paraId="0A2A0FE1" w14:textId="77777777" w:rsidR="001F5EC2" w:rsidRDefault="001F5EC2" w:rsidP="00D03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等线 Light">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6F9E" w14:textId="77777777" w:rsidR="00D032BC" w:rsidRDefault="00D032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E047" w14:textId="77777777" w:rsidR="00D032BC" w:rsidRDefault="00D032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662A" w14:textId="77777777" w:rsidR="00D032BC" w:rsidRDefault="00D032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24621" w14:textId="77777777" w:rsidR="001F5EC2" w:rsidRDefault="001F5EC2" w:rsidP="00D032BC">
      <w:pPr>
        <w:spacing w:after="0" w:line="240" w:lineRule="auto"/>
      </w:pPr>
      <w:r>
        <w:separator/>
      </w:r>
    </w:p>
  </w:footnote>
  <w:footnote w:type="continuationSeparator" w:id="0">
    <w:p w14:paraId="2D9139EE" w14:textId="77777777" w:rsidR="001F5EC2" w:rsidRDefault="001F5EC2" w:rsidP="00D03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6589" w14:textId="6F6994A4" w:rsidR="00D032BC" w:rsidRDefault="00000000">
    <w:pPr>
      <w:pStyle w:val="Header"/>
    </w:pPr>
    <w:r>
      <w:rPr>
        <w:noProof/>
      </w:rPr>
      <w:pict w14:anchorId="402BE7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3" o:spid="_x0000_s1026" type="#_x0000_t136" style="position:absolute;margin-left:0;margin-top:0;width:535.8pt;height:100.45pt;rotation:315;z-index:-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992A" w14:textId="7B3725B9" w:rsidR="00D032BC" w:rsidRDefault="00000000">
    <w:pPr>
      <w:pStyle w:val="Header"/>
    </w:pPr>
    <w:r>
      <w:rPr>
        <w:noProof/>
      </w:rPr>
      <w:pict w14:anchorId="1B35D4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4" o:spid="_x0000_s1027" type="#_x0000_t136" style="position:absolute;margin-left:0;margin-top:0;width:535.8pt;height:100.45pt;rotation:315;z-index:-1;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F078" w14:textId="3147B8AD" w:rsidR="00D032BC" w:rsidRDefault="00000000">
    <w:pPr>
      <w:pStyle w:val="Header"/>
    </w:pPr>
    <w:r>
      <w:rPr>
        <w:noProof/>
      </w:rPr>
      <w:pict w14:anchorId="0EA6D5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2" o:spid="_x0000_s1025" type="#_x0000_t136" style="position:absolute;margin-left:0;margin-top:0;width:535.8pt;height:100.45pt;rotation:315;z-index:-3;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22E1"/>
    <w:multiLevelType w:val="multilevel"/>
    <w:tmpl w:val="937801D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num w:numId="1" w16cid:durableId="59317433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hammad Aslam">
    <w15:presenceInfo w15:providerId="Windows Live" w15:userId="56e36565ac2b6a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7240"/>
    <w:rsid w:val="0009181C"/>
    <w:rsid w:val="00131AFB"/>
    <w:rsid w:val="001F51EA"/>
    <w:rsid w:val="001F5EC2"/>
    <w:rsid w:val="005378A0"/>
    <w:rsid w:val="006A4062"/>
    <w:rsid w:val="007E01EB"/>
    <w:rsid w:val="008741EA"/>
    <w:rsid w:val="008C1E6C"/>
    <w:rsid w:val="00997240"/>
    <w:rsid w:val="00D032BC"/>
    <w:rsid w:val="00D15BF4"/>
    <w:rsid w:val="00D44B77"/>
    <w:rsid w:val="00D64C04"/>
    <w:rsid w:val="00E26B88"/>
    <w:rsid w:val="00E90C85"/>
    <w:rsid w:val="00F41BAF"/>
    <w:rsid w:val="00F47551"/>
    <w:rsid w:val="00F520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54C54"/>
  <w15:docId w15:val="{A6A7C894-E485-4FFD-AE33-8F0D09BD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Mangal"/>
      <w:kern w:val="2"/>
      <w:sz w:val="22"/>
      <w:lang w:val="en-IN" w:eastAsia="zh-CN" w:bidi="hi-IN"/>
    </w:rPr>
  </w:style>
  <w:style w:type="paragraph" w:styleId="Heading1">
    <w:name w:val="heading 1"/>
    <w:basedOn w:val="Normal"/>
    <w:next w:val="Normal"/>
    <w:uiPriority w:val="9"/>
    <w:qFormat/>
    <w:pPr>
      <w:keepNext/>
      <w:keepLines/>
      <w:numPr>
        <w:numId w:val="1"/>
      </w:numPr>
      <w:spacing w:before="360" w:after="80"/>
      <w:outlineLvl w:val="0"/>
    </w:pPr>
    <w:rPr>
      <w:rFonts w:ascii="Calibri Light" w:eastAsia="DengXian Light;等线 Light" w:hAnsi="Calibri Light"/>
      <w:color w:val="2F5496"/>
      <w:sz w:val="40"/>
      <w:szCs w:val="36"/>
    </w:rPr>
  </w:style>
  <w:style w:type="paragraph" w:styleId="Heading2">
    <w:name w:val="heading 2"/>
    <w:basedOn w:val="Normal"/>
    <w:next w:val="Normal"/>
    <w:uiPriority w:val="9"/>
    <w:semiHidden/>
    <w:unhideWhenUsed/>
    <w:qFormat/>
    <w:pPr>
      <w:keepNext/>
      <w:keepLines/>
      <w:numPr>
        <w:ilvl w:val="1"/>
        <w:numId w:val="1"/>
      </w:numPr>
      <w:spacing w:before="160" w:after="80"/>
      <w:outlineLvl w:val="1"/>
    </w:pPr>
    <w:rPr>
      <w:rFonts w:ascii="Calibri Light" w:eastAsia="DengXian Light;等线 Light" w:hAnsi="Calibri Light"/>
      <w:color w:val="2F5496"/>
      <w:sz w:val="32"/>
      <w:szCs w:val="29"/>
    </w:rPr>
  </w:style>
  <w:style w:type="paragraph" w:styleId="Heading3">
    <w:name w:val="heading 3"/>
    <w:basedOn w:val="Normal"/>
    <w:next w:val="Normal"/>
    <w:uiPriority w:val="9"/>
    <w:semiHidden/>
    <w:unhideWhenUsed/>
    <w:qFormat/>
    <w:pPr>
      <w:keepNext/>
      <w:keepLines/>
      <w:numPr>
        <w:ilvl w:val="2"/>
        <w:numId w:val="1"/>
      </w:numPr>
      <w:spacing w:before="160" w:after="80"/>
      <w:outlineLvl w:val="2"/>
    </w:pPr>
    <w:rPr>
      <w:rFonts w:eastAsia="DengXian Light;等线 Light"/>
      <w:color w:val="2F5496"/>
      <w:sz w:val="28"/>
      <w:szCs w:val="25"/>
    </w:r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eastAsia="DengXian Light;等线 Light"/>
      <w:i/>
      <w:iCs/>
      <w:color w:val="2F5496"/>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eastAsia="DengXian Light;等线 Light"/>
      <w:color w:val="2F5496"/>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eastAsia="DengXian Light;等线 Light"/>
      <w:i/>
      <w:iCs/>
      <w:color w:val="595959"/>
    </w:rPr>
  </w:style>
  <w:style w:type="paragraph" w:styleId="Heading7">
    <w:name w:val="heading 7"/>
    <w:basedOn w:val="Normal"/>
    <w:next w:val="Normal"/>
    <w:qFormat/>
    <w:pPr>
      <w:keepNext/>
      <w:keepLines/>
      <w:numPr>
        <w:ilvl w:val="6"/>
        <w:numId w:val="1"/>
      </w:numPr>
      <w:spacing w:before="40" w:after="0"/>
      <w:outlineLvl w:val="6"/>
    </w:pPr>
    <w:rPr>
      <w:rFonts w:eastAsia="DengXian Light;等线 Light"/>
      <w:color w:val="595959"/>
    </w:rPr>
  </w:style>
  <w:style w:type="paragraph" w:styleId="Heading8">
    <w:name w:val="heading 8"/>
    <w:basedOn w:val="Normal"/>
    <w:next w:val="Normal"/>
    <w:qFormat/>
    <w:pPr>
      <w:keepNext/>
      <w:keepLines/>
      <w:numPr>
        <w:ilvl w:val="7"/>
        <w:numId w:val="1"/>
      </w:numPr>
      <w:spacing w:after="0"/>
      <w:outlineLvl w:val="7"/>
    </w:pPr>
    <w:rPr>
      <w:rFonts w:eastAsia="DengXian Light;等线 Light"/>
      <w:i/>
      <w:iCs/>
      <w:color w:val="272727"/>
    </w:rPr>
  </w:style>
  <w:style w:type="paragraph" w:styleId="Heading9">
    <w:name w:val="heading 9"/>
    <w:basedOn w:val="Normal"/>
    <w:next w:val="Normal"/>
    <w:qFormat/>
    <w:pPr>
      <w:keepNext/>
      <w:keepLines/>
      <w:numPr>
        <w:ilvl w:val="8"/>
        <w:numId w:val="1"/>
      </w:numPr>
      <w:spacing w:after="0"/>
      <w:outlineLvl w:val="8"/>
    </w:pPr>
    <w:rPr>
      <w:rFonts w:eastAsia="DengXian Light;等线 Light"/>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qFormat/>
    <w:rPr>
      <w:rFonts w:ascii="Calibri Light" w:eastAsia="DengXian Light;等线 Light" w:hAnsi="Calibri Light" w:cs="Mangal"/>
      <w:color w:val="2F5496"/>
      <w:sz w:val="40"/>
      <w:szCs w:val="36"/>
    </w:rPr>
  </w:style>
  <w:style w:type="character" w:customStyle="1" w:styleId="Heading2Char">
    <w:name w:val="Heading 2 Char"/>
    <w:qFormat/>
    <w:rPr>
      <w:rFonts w:ascii="Calibri Light" w:eastAsia="DengXian Light;等线 Light" w:hAnsi="Calibri Light" w:cs="Mangal"/>
      <w:color w:val="2F5496"/>
      <w:sz w:val="32"/>
      <w:szCs w:val="29"/>
    </w:rPr>
  </w:style>
  <w:style w:type="character" w:customStyle="1" w:styleId="Heading3Char">
    <w:name w:val="Heading 3 Char"/>
    <w:qFormat/>
    <w:rPr>
      <w:rFonts w:eastAsia="DengXian Light;等线 Light" w:cs="Mangal"/>
      <w:color w:val="2F5496"/>
      <w:sz w:val="28"/>
      <w:szCs w:val="25"/>
    </w:rPr>
  </w:style>
  <w:style w:type="character" w:customStyle="1" w:styleId="Heading4Char">
    <w:name w:val="Heading 4 Char"/>
    <w:qFormat/>
    <w:rPr>
      <w:rFonts w:eastAsia="DengXian Light;等线 Light" w:cs="Mangal"/>
      <w:i/>
      <w:iCs/>
      <w:color w:val="2F5496"/>
    </w:rPr>
  </w:style>
  <w:style w:type="character" w:customStyle="1" w:styleId="Heading5Char">
    <w:name w:val="Heading 5 Char"/>
    <w:qFormat/>
    <w:rPr>
      <w:rFonts w:eastAsia="DengXian Light;等线 Light" w:cs="Mangal"/>
      <w:color w:val="2F5496"/>
    </w:rPr>
  </w:style>
  <w:style w:type="character" w:customStyle="1" w:styleId="Heading6Char">
    <w:name w:val="Heading 6 Char"/>
    <w:qFormat/>
    <w:rPr>
      <w:rFonts w:eastAsia="DengXian Light;等线 Light" w:cs="Mangal"/>
      <w:i/>
      <w:iCs/>
      <w:color w:val="595959"/>
    </w:rPr>
  </w:style>
  <w:style w:type="character" w:customStyle="1" w:styleId="Heading7Char">
    <w:name w:val="Heading 7 Char"/>
    <w:qFormat/>
    <w:rPr>
      <w:rFonts w:eastAsia="DengXian Light;等线 Light" w:cs="Mangal"/>
      <w:color w:val="595959"/>
    </w:rPr>
  </w:style>
  <w:style w:type="character" w:customStyle="1" w:styleId="Heading8Char">
    <w:name w:val="Heading 8 Char"/>
    <w:qFormat/>
    <w:rPr>
      <w:rFonts w:eastAsia="DengXian Light;等线 Light" w:cs="Mangal"/>
      <w:i/>
      <w:iCs/>
      <w:color w:val="272727"/>
    </w:rPr>
  </w:style>
  <w:style w:type="character" w:customStyle="1" w:styleId="Heading9Char">
    <w:name w:val="Heading 9 Char"/>
    <w:qFormat/>
    <w:rPr>
      <w:rFonts w:eastAsia="DengXian Light;等线 Light" w:cs="Mangal"/>
      <w:color w:val="272727"/>
    </w:rPr>
  </w:style>
  <w:style w:type="character" w:customStyle="1" w:styleId="TitleChar">
    <w:name w:val="Title Char"/>
    <w:qFormat/>
    <w:rPr>
      <w:rFonts w:ascii="Calibri Light" w:eastAsia="DengXian Light;等线 Light" w:hAnsi="Calibri Light" w:cs="Mangal"/>
      <w:spacing w:val="-10"/>
      <w:kern w:val="2"/>
      <w:sz w:val="56"/>
      <w:szCs w:val="50"/>
    </w:rPr>
  </w:style>
  <w:style w:type="character" w:customStyle="1" w:styleId="SubtitleChar">
    <w:name w:val="Subtitle Char"/>
    <w:qFormat/>
    <w:rPr>
      <w:rFonts w:eastAsia="DengXian Light;等线 Light" w:cs="Mangal"/>
      <w:color w:val="595959"/>
      <w:spacing w:val="15"/>
      <w:sz w:val="28"/>
      <w:szCs w:val="25"/>
    </w:rPr>
  </w:style>
  <w:style w:type="character" w:customStyle="1" w:styleId="QuoteChar">
    <w:name w:val="Quote Char"/>
    <w:qFormat/>
    <w:rPr>
      <w:i/>
      <w:iCs/>
      <w:color w:val="404040"/>
    </w:rPr>
  </w:style>
  <w:style w:type="character" w:styleId="IntenseEmphasis">
    <w:name w:val="Intense Emphasis"/>
    <w:qFormat/>
    <w:rPr>
      <w:i/>
      <w:iCs/>
      <w:color w:val="2F5496"/>
    </w:rPr>
  </w:style>
  <w:style w:type="character" w:customStyle="1" w:styleId="IntenseQuoteChar">
    <w:name w:val="Intense Quote Char"/>
    <w:qFormat/>
    <w:rPr>
      <w:i/>
      <w:iCs/>
      <w:color w:val="2F5496"/>
    </w:rPr>
  </w:style>
  <w:style w:type="character" w:styleId="IntenseReference">
    <w:name w:val="Intense Reference"/>
    <w:qFormat/>
    <w:rPr>
      <w:b/>
      <w:bCs/>
      <w:smallCaps/>
      <w:color w:val="2F5496"/>
      <w:spacing w:val="5"/>
    </w:rPr>
  </w:style>
  <w:style w:type="character" w:customStyle="1" w:styleId="BodyTextChar">
    <w:name w:val="Body Text Char"/>
    <w:qFormat/>
    <w:rPr>
      <w:rFonts w:ascii="Times New Roman" w:eastAsia="Calibri" w:hAnsi="Times New Roman" w:cs="Times New Roman"/>
      <w:kern w:val="0"/>
      <w:sz w:val="24"/>
      <w:szCs w:val="24"/>
      <w:lang w:val="en-US" w:bidi="ar-SA"/>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paragraph" w:customStyle="1" w:styleId="Heading">
    <w:name w:val="Heading"/>
    <w:basedOn w:val="Normal"/>
    <w:next w:val="Normal"/>
    <w:qFormat/>
    <w:pPr>
      <w:spacing w:after="80" w:line="240" w:lineRule="auto"/>
      <w:contextualSpacing/>
    </w:pPr>
    <w:rPr>
      <w:rFonts w:ascii="Calibri Light" w:eastAsia="DengXian Light;等线 Light" w:hAnsi="Calibri Light"/>
      <w:spacing w:val="-10"/>
      <w:sz w:val="56"/>
      <w:szCs w:val="50"/>
    </w:rPr>
  </w:style>
  <w:style w:type="paragraph" w:styleId="BodyText">
    <w:name w:val="Body Text"/>
    <w:basedOn w:val="Normal"/>
    <w:pPr>
      <w:widowControl w:val="0"/>
      <w:autoSpaceDE w:val="0"/>
      <w:spacing w:after="0" w:line="240" w:lineRule="auto"/>
    </w:pPr>
    <w:rPr>
      <w:rFonts w:ascii="Times New Roman" w:hAnsi="Times New Roman" w:cs="Times New Roman"/>
      <w:kern w:val="0"/>
      <w:sz w:val="24"/>
      <w:szCs w:val="24"/>
      <w:lang w:val="en-US" w:bidi="ar-SA"/>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uiPriority w:val="11"/>
    <w:qFormat/>
    <w:rPr>
      <w:rFonts w:eastAsia="DengXian Light;等线 Light"/>
      <w:color w:val="595959"/>
      <w:spacing w:val="15"/>
      <w:sz w:val="28"/>
      <w:szCs w:val="25"/>
    </w:rPr>
  </w:style>
  <w:style w:type="paragraph" w:styleId="Quote">
    <w:name w:val="Quote"/>
    <w:basedOn w:val="Normal"/>
    <w:next w:val="Normal"/>
    <w:qFormat/>
    <w:pPr>
      <w:spacing w:before="160"/>
      <w:jc w:val="center"/>
    </w:pPr>
    <w:rPr>
      <w:i/>
      <w:iCs/>
      <w:color w:val="404040"/>
    </w:rPr>
  </w:style>
  <w:style w:type="paragraph" w:styleId="ListParagraph">
    <w:name w:val="List Paragraph"/>
    <w:basedOn w:val="Normal"/>
    <w:qFormat/>
    <w:pPr>
      <w:ind w:left="720"/>
      <w:contextualSpacing/>
    </w:pPr>
  </w:style>
  <w:style w:type="paragraph" w:styleId="IntenseQuote">
    <w:name w:val="Intense Quote"/>
    <w:basedOn w:val="Normal"/>
    <w:next w:val="Normal"/>
    <w:qFormat/>
    <w:pPr>
      <w:pBdr>
        <w:top w:val="single" w:sz="4" w:space="10" w:color="2F5496"/>
        <w:bottom w:val="single" w:sz="4" w:space="10" w:color="2F5496"/>
      </w:pBdr>
      <w:spacing w:before="360" w:after="360"/>
      <w:ind w:left="864" w:right="864"/>
      <w:jc w:val="center"/>
    </w:pPr>
    <w:rPr>
      <w:i/>
      <w:iCs/>
      <w:color w:val="2F549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paragraph" w:styleId="Header">
    <w:name w:val="header"/>
    <w:basedOn w:val="Normal"/>
    <w:link w:val="HeaderChar"/>
    <w:uiPriority w:val="99"/>
    <w:unhideWhenUsed/>
    <w:rsid w:val="00D032BC"/>
    <w:pPr>
      <w:tabs>
        <w:tab w:val="center" w:pos="4513"/>
        <w:tab w:val="right" w:pos="9026"/>
      </w:tabs>
    </w:pPr>
  </w:style>
  <w:style w:type="character" w:customStyle="1" w:styleId="HeaderChar">
    <w:name w:val="Header Char"/>
    <w:link w:val="Header"/>
    <w:uiPriority w:val="99"/>
    <w:rsid w:val="00D032BC"/>
    <w:rPr>
      <w:rFonts w:ascii="Calibri" w:eastAsia="Calibri" w:hAnsi="Calibri" w:cs="Mangal"/>
      <w:kern w:val="2"/>
      <w:sz w:val="22"/>
      <w:lang w:val="en-IN" w:eastAsia="zh-CN" w:bidi="hi-IN"/>
    </w:rPr>
  </w:style>
  <w:style w:type="paragraph" w:styleId="Footer">
    <w:name w:val="footer"/>
    <w:basedOn w:val="Normal"/>
    <w:link w:val="FooterChar"/>
    <w:uiPriority w:val="99"/>
    <w:unhideWhenUsed/>
    <w:rsid w:val="00D032BC"/>
    <w:pPr>
      <w:tabs>
        <w:tab w:val="center" w:pos="4513"/>
        <w:tab w:val="right" w:pos="9026"/>
      </w:tabs>
    </w:pPr>
  </w:style>
  <w:style w:type="character" w:customStyle="1" w:styleId="FooterChar">
    <w:name w:val="Footer Char"/>
    <w:link w:val="Footer"/>
    <w:uiPriority w:val="99"/>
    <w:rsid w:val="00D032BC"/>
    <w:rPr>
      <w:rFonts w:ascii="Calibri" w:eastAsia="Calibri" w:hAnsi="Calibri" w:cs="Mangal"/>
      <w:kern w:val="2"/>
      <w:sz w:val="22"/>
      <w:lang w:val="en-IN" w:eastAsia="zh-CN" w:bidi="hi-IN"/>
    </w:rPr>
  </w:style>
  <w:style w:type="paragraph" w:styleId="Revision">
    <w:name w:val="Revision"/>
    <w:hidden/>
    <w:uiPriority w:val="99"/>
    <w:semiHidden/>
    <w:rsid w:val="008C1E6C"/>
    <w:rPr>
      <w:rFonts w:ascii="Calibri" w:eastAsia="Calibri" w:hAnsi="Calibri" w:cs="Mangal"/>
      <w:kern w:val="2"/>
      <w:sz w:val="22"/>
      <w:lang w:val="en-IN" w:eastAsia="zh-CN" w:bidi="hi-IN"/>
    </w:rPr>
  </w:style>
  <w:style w:type="character" w:styleId="CommentReference">
    <w:name w:val="annotation reference"/>
    <w:uiPriority w:val="99"/>
    <w:semiHidden/>
    <w:unhideWhenUsed/>
    <w:rsid w:val="00D64C04"/>
    <w:rPr>
      <w:sz w:val="16"/>
      <w:szCs w:val="16"/>
    </w:rPr>
  </w:style>
  <w:style w:type="paragraph" w:styleId="CommentText">
    <w:name w:val="annotation text"/>
    <w:basedOn w:val="Normal"/>
    <w:link w:val="CommentTextChar"/>
    <w:uiPriority w:val="99"/>
    <w:semiHidden/>
    <w:unhideWhenUsed/>
    <w:rsid w:val="00D64C04"/>
    <w:rPr>
      <w:sz w:val="20"/>
      <w:szCs w:val="18"/>
    </w:rPr>
  </w:style>
  <w:style w:type="character" w:customStyle="1" w:styleId="CommentTextChar">
    <w:name w:val="Comment Text Char"/>
    <w:link w:val="CommentText"/>
    <w:uiPriority w:val="99"/>
    <w:semiHidden/>
    <w:rsid w:val="00D64C04"/>
    <w:rPr>
      <w:rFonts w:ascii="Calibri" w:eastAsia="Calibri" w:hAnsi="Calibri" w:cs="Mangal"/>
      <w:kern w:val="2"/>
      <w:szCs w:val="18"/>
      <w:lang w:eastAsia="zh-CN" w:bidi="hi-IN"/>
    </w:rPr>
  </w:style>
  <w:style w:type="paragraph" w:styleId="CommentSubject">
    <w:name w:val="annotation subject"/>
    <w:basedOn w:val="CommentText"/>
    <w:next w:val="CommentText"/>
    <w:link w:val="CommentSubjectChar"/>
    <w:uiPriority w:val="99"/>
    <w:semiHidden/>
    <w:unhideWhenUsed/>
    <w:rsid w:val="00D64C04"/>
    <w:rPr>
      <w:b/>
      <w:bCs/>
    </w:rPr>
  </w:style>
  <w:style w:type="character" w:customStyle="1" w:styleId="CommentSubjectChar">
    <w:name w:val="Comment Subject Char"/>
    <w:link w:val="CommentSubject"/>
    <w:uiPriority w:val="99"/>
    <w:semiHidden/>
    <w:rsid w:val="00D64C04"/>
    <w:rPr>
      <w:rFonts w:ascii="Calibri" w:eastAsia="Calibri" w:hAnsi="Calibri" w:cs="Mangal"/>
      <w:b/>
      <w:bCs/>
      <w:kern w:val="2"/>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8</Pages>
  <Words>3782</Words>
  <Characters>21563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Kittu Micky</dc:creator>
  <cp:keywords/>
  <dc:description/>
  <cp:lastModifiedBy>Muhammad Aslam</cp:lastModifiedBy>
  <cp:revision>20</cp:revision>
  <dcterms:created xsi:type="dcterms:W3CDTF">2026-07-09T05:13:00Z</dcterms:created>
  <dcterms:modified xsi:type="dcterms:W3CDTF">2026-07-11T15:32:00Z</dcterms:modified>
  <dc:language>en-US</dc:language>
</cp:coreProperties>
</file>