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CDCF" w14:textId="4CF64D56" w:rsidR="00A07D51" w:rsidRDefault="00A07D51" w:rsidP="00A07D51">
      <w:pPr>
        <w:jc w:val="center"/>
        <w:rPr>
          <w:rFonts w:ascii="Times New Roman" w:hAnsi="Times New Roman"/>
          <w:sz w:val="28"/>
          <w:szCs w:val="24"/>
        </w:rPr>
      </w:pPr>
      <w:r>
        <w:rPr>
          <w:rFonts w:ascii="Times New Roman" w:hAnsi="Times New Roman"/>
          <w:sz w:val="28"/>
          <w:szCs w:val="24"/>
        </w:rPr>
        <w:t xml:space="preserve">A new leech on </w:t>
      </w:r>
      <w:r>
        <w:rPr>
          <w:rFonts w:ascii="Times New Roman" w:hAnsi="Times New Roman"/>
          <w:i/>
          <w:sz w:val="28"/>
          <w:szCs w:val="24"/>
        </w:rPr>
        <w:t xml:space="preserve">Poecilobdella budhoi </w:t>
      </w:r>
      <w:r>
        <w:rPr>
          <w:rFonts w:ascii="Times New Roman" w:hAnsi="Times New Roman"/>
          <w:sz w:val="28"/>
          <w:szCs w:val="24"/>
        </w:rPr>
        <w:t>sp. nov.</w:t>
      </w:r>
      <w:r>
        <w:rPr>
          <w:rFonts w:ascii="Times New Roman" w:hAnsi="Times New Roman"/>
          <w:i/>
          <w:sz w:val="28"/>
          <w:szCs w:val="24"/>
        </w:rPr>
        <w:t xml:space="preserve"> </w:t>
      </w:r>
      <w:r>
        <w:rPr>
          <w:rFonts w:ascii="Times New Roman" w:hAnsi="Times New Roman"/>
          <w:sz w:val="28"/>
          <w:szCs w:val="24"/>
        </w:rPr>
        <w:t>from Arunachal Pradesh, India</w:t>
      </w:r>
    </w:p>
    <w:p w14:paraId="7AB92C0F" w14:textId="77777777" w:rsidR="00F02FEB" w:rsidRDefault="00F02FEB" w:rsidP="00A07D51">
      <w:pPr>
        <w:jc w:val="center"/>
        <w:rPr>
          <w:rFonts w:ascii="Times New Roman" w:hAnsi="Times New Roman"/>
          <w:sz w:val="28"/>
          <w:szCs w:val="24"/>
        </w:rPr>
      </w:pPr>
    </w:p>
    <w:p w14:paraId="087CAE2A" w14:textId="77777777" w:rsidR="00F02FEB" w:rsidRDefault="00F02FEB" w:rsidP="00A07D51">
      <w:pPr>
        <w:spacing w:line="360" w:lineRule="auto"/>
        <w:jc w:val="center"/>
        <w:rPr>
          <w:rFonts w:ascii="Times New Roman" w:hAnsi="Times New Roman"/>
          <w:sz w:val="24"/>
          <w:szCs w:val="24"/>
        </w:rPr>
      </w:pPr>
    </w:p>
    <w:p w14:paraId="10654E2C" w14:textId="77777777" w:rsidR="00931057" w:rsidRDefault="00931057" w:rsidP="00A07D51">
      <w:pPr>
        <w:spacing w:line="360" w:lineRule="auto"/>
        <w:jc w:val="center"/>
        <w:rPr>
          <w:rFonts w:ascii="Times New Roman" w:hAnsi="Times New Roman"/>
          <w:sz w:val="24"/>
          <w:szCs w:val="24"/>
        </w:rPr>
      </w:pPr>
    </w:p>
    <w:p w14:paraId="2BD2ECFD" w14:textId="77777777" w:rsidR="00931057" w:rsidRDefault="00931057" w:rsidP="00A07D51">
      <w:pPr>
        <w:spacing w:line="360" w:lineRule="auto"/>
        <w:jc w:val="center"/>
      </w:pPr>
    </w:p>
    <w:p w14:paraId="48C51CFF" w14:textId="77777777" w:rsidR="00F02FEB" w:rsidRDefault="00F02FEB" w:rsidP="00A07D51">
      <w:pPr>
        <w:spacing w:line="360" w:lineRule="auto"/>
        <w:jc w:val="center"/>
        <w:rPr>
          <w:rFonts w:ascii="Times New Roman" w:hAnsi="Times New Roman"/>
          <w:sz w:val="24"/>
          <w:szCs w:val="24"/>
        </w:rPr>
      </w:pPr>
    </w:p>
    <w:p w14:paraId="44690B79" w14:textId="02DEBAA0" w:rsidR="00A07D51" w:rsidRDefault="00A07D51" w:rsidP="00A07D51">
      <w:pPr>
        <w:spacing w:line="360" w:lineRule="auto"/>
        <w:jc w:val="both"/>
        <w:rPr>
          <w:rFonts w:ascii="Times New Roman" w:hAnsi="Times New Roman"/>
          <w:bCs/>
          <w:iCs/>
          <w:sz w:val="24"/>
          <w:szCs w:val="24"/>
        </w:rPr>
      </w:pPr>
      <w:r>
        <w:rPr>
          <w:rFonts w:ascii="Times New Roman" w:hAnsi="Times New Roman"/>
          <w:b/>
          <w:sz w:val="24"/>
          <w:szCs w:val="24"/>
          <w:lang w:val="de-LU"/>
        </w:rPr>
        <w:t>ABSTRACT:</w:t>
      </w:r>
      <w:r w:rsidR="00B77CCF">
        <w:rPr>
          <w:rFonts w:ascii="Times New Roman" w:hAnsi="Times New Roman"/>
          <w:b/>
          <w:sz w:val="24"/>
          <w:szCs w:val="24"/>
          <w:lang w:val="de-LU"/>
        </w:rPr>
        <w:t xml:space="preserve"> </w:t>
      </w:r>
      <w:commentRangeStart w:id="0"/>
      <w:r w:rsidR="00B77CCF" w:rsidRPr="00B77CCF">
        <w:rPr>
          <w:rFonts w:ascii="Times New Roman" w:hAnsi="Times New Roman"/>
          <w:sz w:val="24"/>
          <w:szCs w:val="24"/>
        </w:rPr>
        <w:t>S. D. Gurumayum and Temjenmogla</w:t>
      </w:r>
      <w:r w:rsidR="00B77CCF" w:rsidRPr="00B77CCF">
        <w:rPr>
          <w:rFonts w:ascii="Times New Roman" w:hAnsi="Times New Roman"/>
          <w:bCs/>
          <w:sz w:val="24"/>
          <w:szCs w:val="24"/>
        </w:rPr>
        <w:t xml:space="preserve"> collected some leeches from </w:t>
      </w:r>
      <w:r w:rsidR="00B77CCF" w:rsidRPr="00B77CCF">
        <w:rPr>
          <w:rFonts w:ascii="Times New Roman" w:hAnsi="Times New Roman"/>
          <w:sz w:val="24"/>
          <w:szCs w:val="24"/>
        </w:rPr>
        <w:t>Kurung kumey, District, Arunachal Pradesh</w:t>
      </w:r>
      <w:r w:rsidR="00B77CCF" w:rsidRPr="00B77CCF">
        <w:rPr>
          <w:rFonts w:ascii="Times New Roman" w:hAnsi="Times New Roman"/>
          <w:bCs/>
          <w:sz w:val="24"/>
          <w:szCs w:val="24"/>
        </w:rPr>
        <w:t xml:space="preserve"> for research purpose</w:t>
      </w:r>
      <w:ins w:id="1" w:author="Norshaqinah Ayob" w:date="2026-05-23T08:13:00Z" w16du:dateUtc="2026-05-23T00:13:00Z">
        <w:r w:rsidR="001E334A">
          <w:rPr>
            <w:rFonts w:ascii="Times New Roman" w:hAnsi="Times New Roman"/>
            <w:bCs/>
            <w:sz w:val="24"/>
            <w:szCs w:val="24"/>
          </w:rPr>
          <w:t>.</w:t>
        </w:r>
      </w:ins>
      <w:del w:id="2" w:author="Norshaqinah Ayob" w:date="2026-05-23T08:13:00Z" w16du:dateUtc="2026-05-23T00:13:00Z">
        <w:r w:rsidR="00B77CCF" w:rsidRPr="00B77CCF" w:rsidDel="001E334A">
          <w:rPr>
            <w:rFonts w:ascii="Times New Roman" w:hAnsi="Times New Roman"/>
            <w:bCs/>
            <w:sz w:val="24"/>
            <w:szCs w:val="24"/>
          </w:rPr>
          <w:delText>,</w:delText>
        </w:r>
      </w:del>
      <w:r w:rsidRPr="00B77CCF">
        <w:rPr>
          <w:rFonts w:ascii="Times New Roman" w:hAnsi="Times New Roman"/>
          <w:b/>
          <w:sz w:val="24"/>
          <w:szCs w:val="24"/>
          <w:lang w:val="de-LU"/>
        </w:rPr>
        <w:t xml:space="preserve"> </w:t>
      </w:r>
      <w:r w:rsidRPr="00B77CCF">
        <w:rPr>
          <w:rFonts w:ascii="Times New Roman" w:hAnsi="Times New Roman"/>
          <w:sz w:val="24"/>
          <w:szCs w:val="24"/>
          <w:lang w:val="de-LU"/>
        </w:rPr>
        <w:t xml:space="preserve">Identification </w:t>
      </w:r>
      <w:ins w:id="3" w:author="Norshaqinah Ayob" w:date="2026-05-23T08:13:00Z" w16du:dateUtc="2026-05-23T00:13:00Z">
        <w:r w:rsidR="001E334A">
          <w:rPr>
            <w:rFonts w:ascii="Times New Roman" w:hAnsi="Times New Roman"/>
            <w:sz w:val="24"/>
            <w:szCs w:val="24"/>
            <w:lang w:val="de-LU"/>
          </w:rPr>
          <w:t>was</w:t>
        </w:r>
      </w:ins>
      <w:del w:id="4" w:author="Norshaqinah Ayob" w:date="2026-05-23T08:13:00Z" w16du:dateUtc="2026-05-23T00:13:00Z">
        <w:r w:rsidRPr="00B77CCF" w:rsidDel="001E334A">
          <w:rPr>
            <w:rFonts w:ascii="Times New Roman" w:hAnsi="Times New Roman"/>
            <w:sz w:val="24"/>
            <w:szCs w:val="24"/>
            <w:lang w:val="de-LU"/>
          </w:rPr>
          <w:delText>have been</w:delText>
        </w:r>
      </w:del>
      <w:r w:rsidRPr="00B77CCF">
        <w:rPr>
          <w:rFonts w:ascii="Times New Roman" w:hAnsi="Times New Roman"/>
          <w:sz w:val="24"/>
          <w:szCs w:val="24"/>
          <w:lang w:val="de-LU"/>
        </w:rPr>
        <w:t xml:space="preserve"> done under the</w:t>
      </w:r>
      <w:r>
        <w:rPr>
          <w:rFonts w:ascii="Times New Roman" w:hAnsi="Times New Roman"/>
          <w:sz w:val="24"/>
          <w:szCs w:val="24"/>
          <w:lang w:val="de-LU"/>
        </w:rPr>
        <w:t xml:space="preserve"> Binocular LEICA EZ4 HD in </w:t>
      </w:r>
      <w:r w:rsidR="00B77CCF">
        <w:rPr>
          <w:rFonts w:ascii="Times New Roman" w:hAnsi="Times New Roman"/>
          <w:sz w:val="24"/>
          <w:szCs w:val="24"/>
          <w:lang w:val="de-LU"/>
        </w:rPr>
        <w:t>ZSI and</w:t>
      </w:r>
      <w:r>
        <w:rPr>
          <w:rFonts w:ascii="Times New Roman" w:hAnsi="Times New Roman"/>
          <w:sz w:val="24"/>
          <w:szCs w:val="24"/>
          <w:lang w:val="de-LU"/>
        </w:rPr>
        <w:t xml:space="preserve"> </w:t>
      </w:r>
      <w:ins w:id="5" w:author="Norshaqinah Ayob" w:date="2026-05-23T08:13:00Z" w16du:dateUtc="2026-05-23T00:13:00Z">
        <w:r w:rsidR="001E334A">
          <w:rPr>
            <w:rFonts w:ascii="Times New Roman" w:hAnsi="Times New Roman"/>
            <w:sz w:val="24"/>
            <w:szCs w:val="24"/>
            <w:lang w:val="de-LU"/>
          </w:rPr>
          <w:t>compar</w:t>
        </w:r>
      </w:ins>
      <w:ins w:id="6" w:author="Norshaqinah Ayob" w:date="2026-05-23T08:14:00Z" w16du:dateUtc="2026-05-23T00:14:00Z">
        <w:r w:rsidR="001E334A">
          <w:rPr>
            <w:rFonts w:ascii="Times New Roman" w:hAnsi="Times New Roman"/>
            <w:sz w:val="24"/>
            <w:szCs w:val="24"/>
            <w:lang w:val="de-LU"/>
          </w:rPr>
          <w:t>ed</w:t>
        </w:r>
      </w:ins>
      <w:del w:id="7" w:author="Norshaqinah Ayob" w:date="2026-05-23T08:13:00Z" w16du:dateUtc="2026-05-23T00:13:00Z">
        <w:r w:rsidDel="001E334A">
          <w:rPr>
            <w:rFonts w:ascii="Times New Roman" w:hAnsi="Times New Roman"/>
            <w:sz w:val="24"/>
            <w:szCs w:val="24"/>
            <w:lang w:val="de-LU"/>
          </w:rPr>
          <w:delText>compaired</w:delText>
        </w:r>
      </w:del>
      <w:r>
        <w:rPr>
          <w:rFonts w:ascii="Times New Roman" w:hAnsi="Times New Roman"/>
          <w:sz w:val="24"/>
          <w:szCs w:val="24"/>
          <w:lang w:val="de-LU"/>
        </w:rPr>
        <w:t xml:space="preserve"> with the other leeches of </w:t>
      </w:r>
      <w:r>
        <w:rPr>
          <w:rFonts w:ascii="Times New Roman" w:hAnsi="Times New Roman"/>
          <w:i/>
          <w:sz w:val="24"/>
          <w:szCs w:val="24"/>
          <w:lang w:val="de-LU"/>
        </w:rPr>
        <w:t>Poecilobdella</w:t>
      </w:r>
      <w:r>
        <w:rPr>
          <w:rFonts w:ascii="Times New Roman" w:hAnsi="Times New Roman"/>
          <w:sz w:val="24"/>
          <w:szCs w:val="24"/>
          <w:lang w:val="de-LU"/>
        </w:rPr>
        <w:t xml:space="preserve"> genus in the world. As a result authors came to know that it is a new leech of the genus. Structure of Vaginal duct, Vaginal sac, Position of male and female pore</w:t>
      </w:r>
      <w:ins w:id="8" w:author="Norshaqinah Ayob" w:date="2026-05-23T08:14:00Z" w16du:dateUtc="2026-05-23T00:14:00Z">
        <w:r w:rsidR="001E334A">
          <w:rPr>
            <w:rFonts w:ascii="Times New Roman" w:hAnsi="Times New Roman"/>
            <w:sz w:val="24"/>
            <w:szCs w:val="24"/>
            <w:lang w:val="de-LU"/>
          </w:rPr>
          <w:t>s</w:t>
        </w:r>
      </w:ins>
      <w:r>
        <w:rPr>
          <w:rFonts w:ascii="Times New Roman" w:hAnsi="Times New Roman"/>
          <w:sz w:val="24"/>
          <w:szCs w:val="24"/>
          <w:lang w:val="de-LU"/>
        </w:rPr>
        <w:t>, pattern of stripe</w:t>
      </w:r>
      <w:ins w:id="9" w:author="Norshaqinah Ayob" w:date="2026-05-23T08:14:00Z" w16du:dateUtc="2026-05-23T00:14:00Z">
        <w:r w:rsidR="001E334A">
          <w:rPr>
            <w:rFonts w:ascii="Times New Roman" w:hAnsi="Times New Roman"/>
            <w:sz w:val="24"/>
            <w:szCs w:val="24"/>
            <w:lang w:val="de-LU"/>
          </w:rPr>
          <w:t>s</w:t>
        </w:r>
      </w:ins>
      <w:r>
        <w:rPr>
          <w:rFonts w:ascii="Times New Roman" w:hAnsi="Times New Roman"/>
          <w:sz w:val="24"/>
          <w:szCs w:val="24"/>
          <w:lang w:val="de-LU"/>
        </w:rPr>
        <w:t xml:space="preserve">, number of total segments,  </w:t>
      </w:r>
      <w:ins w:id="10" w:author="Norshaqinah Ayob" w:date="2026-05-23T08:15:00Z" w16du:dateUtc="2026-05-23T00:15:00Z">
        <w:r w:rsidR="001E334A">
          <w:rPr>
            <w:rFonts w:ascii="Times New Roman" w:hAnsi="Times New Roman"/>
            <w:sz w:val="24"/>
            <w:szCs w:val="24"/>
            <w:lang w:val="de-LU"/>
          </w:rPr>
          <w:t xml:space="preserve">and </w:t>
        </w:r>
      </w:ins>
      <w:r>
        <w:rPr>
          <w:rFonts w:ascii="Times New Roman" w:hAnsi="Times New Roman"/>
          <w:sz w:val="24"/>
          <w:szCs w:val="24"/>
          <w:lang w:val="de-LU"/>
        </w:rPr>
        <w:t xml:space="preserve">positions of eyes, all are different from other 9 aquatic species of the genus </w:t>
      </w:r>
      <w:r>
        <w:rPr>
          <w:rFonts w:ascii="Times New Roman" w:hAnsi="Times New Roman"/>
          <w:i/>
          <w:sz w:val="24"/>
          <w:szCs w:val="24"/>
          <w:lang w:val="de-LU"/>
        </w:rPr>
        <w:t>Poecilobdella</w:t>
      </w:r>
      <w:r>
        <w:rPr>
          <w:rFonts w:ascii="Times New Roman" w:hAnsi="Times New Roman"/>
          <w:sz w:val="24"/>
          <w:szCs w:val="24"/>
          <w:lang w:val="de-LU"/>
        </w:rPr>
        <w:t xml:space="preserve">. It may be used as medicinal leech in the world.  </w:t>
      </w:r>
      <w:r>
        <w:rPr>
          <w:rFonts w:ascii="Times New Roman" w:hAnsi="Times New Roman"/>
          <w:bCs/>
          <w:iCs/>
          <w:sz w:val="24"/>
          <w:szCs w:val="24"/>
        </w:rPr>
        <w:t xml:space="preserve">The world </w:t>
      </w:r>
      <w:ins w:id="11" w:author="Norshaqinah Ayob" w:date="2026-05-23T08:15:00Z" w16du:dateUtc="2026-05-23T00:15:00Z">
        <w:r w:rsidR="001E334A">
          <w:rPr>
            <w:rFonts w:ascii="Times New Roman" w:hAnsi="Times New Roman"/>
            <w:bCs/>
            <w:iCs/>
            <w:sz w:val="24"/>
            <w:szCs w:val="24"/>
          </w:rPr>
          <w:t>has</w:t>
        </w:r>
      </w:ins>
      <w:del w:id="12" w:author="Norshaqinah Ayob" w:date="2026-05-23T08:15:00Z" w16du:dateUtc="2026-05-23T00:15:00Z">
        <w:r w:rsidDel="001E334A">
          <w:rPr>
            <w:rFonts w:ascii="Times New Roman" w:hAnsi="Times New Roman"/>
            <w:bCs/>
            <w:iCs/>
            <w:sz w:val="24"/>
            <w:szCs w:val="24"/>
          </w:rPr>
          <w:delText>is having</w:delText>
        </w:r>
      </w:del>
      <w:r>
        <w:rPr>
          <w:rFonts w:ascii="Times New Roman" w:hAnsi="Times New Roman"/>
          <w:bCs/>
          <w:iCs/>
          <w:sz w:val="24"/>
          <w:szCs w:val="24"/>
        </w:rPr>
        <w:t xml:space="preserve"> more than 721 species of leeches and India possesses </w:t>
      </w:r>
      <w:r w:rsidR="000655E1">
        <w:rPr>
          <w:rFonts w:ascii="Times New Roman" w:hAnsi="Times New Roman"/>
          <w:bCs/>
          <w:iCs/>
          <w:sz w:val="24"/>
          <w:szCs w:val="24"/>
        </w:rPr>
        <w:t>88</w:t>
      </w:r>
      <w:r>
        <w:rPr>
          <w:rFonts w:ascii="Times New Roman" w:hAnsi="Times New Roman"/>
          <w:bCs/>
          <w:iCs/>
          <w:sz w:val="24"/>
          <w:szCs w:val="24"/>
        </w:rPr>
        <w:t xml:space="preserve"> species of leech. </w:t>
      </w:r>
      <w:r>
        <w:rPr>
          <w:rFonts w:ascii="Times New Roman" w:hAnsi="Times New Roman"/>
          <w:bCs/>
          <w:i/>
          <w:iCs/>
          <w:sz w:val="24"/>
          <w:szCs w:val="24"/>
        </w:rPr>
        <w:t xml:space="preserve">Dinobdella ferox </w:t>
      </w:r>
      <w:r>
        <w:rPr>
          <w:rFonts w:ascii="Times New Roman" w:hAnsi="Times New Roman"/>
          <w:bCs/>
          <w:iCs/>
          <w:sz w:val="24"/>
          <w:szCs w:val="24"/>
        </w:rPr>
        <w:t>(Blanchard, 1896)</w:t>
      </w:r>
      <w:r>
        <w:rPr>
          <w:rFonts w:ascii="Times New Roman" w:hAnsi="Times New Roman"/>
          <w:bCs/>
          <w:i/>
          <w:iCs/>
          <w:sz w:val="24"/>
          <w:szCs w:val="24"/>
        </w:rPr>
        <w:t xml:space="preserve"> </w:t>
      </w:r>
      <w:r>
        <w:rPr>
          <w:rFonts w:ascii="Times New Roman" w:hAnsi="Times New Roman"/>
          <w:bCs/>
          <w:iCs/>
          <w:sz w:val="24"/>
          <w:szCs w:val="24"/>
        </w:rPr>
        <w:t xml:space="preserve">and species of </w:t>
      </w:r>
      <w:r>
        <w:rPr>
          <w:rFonts w:ascii="Times New Roman" w:hAnsi="Times New Roman"/>
          <w:bCs/>
          <w:i/>
          <w:iCs/>
          <w:sz w:val="24"/>
          <w:szCs w:val="24"/>
          <w:u w:val="single"/>
        </w:rPr>
        <w:t>Poecilobdella</w:t>
      </w:r>
      <w:r>
        <w:rPr>
          <w:rFonts w:ascii="Times New Roman" w:hAnsi="Times New Roman"/>
          <w:bCs/>
          <w:iCs/>
          <w:sz w:val="24"/>
          <w:szCs w:val="24"/>
          <w:u w:val="single"/>
        </w:rPr>
        <w:t xml:space="preserve"> </w:t>
      </w:r>
      <w:r>
        <w:rPr>
          <w:rFonts w:ascii="Times New Roman" w:hAnsi="Times New Roman"/>
          <w:bCs/>
          <w:iCs/>
          <w:sz w:val="24"/>
          <w:szCs w:val="24"/>
        </w:rPr>
        <w:t xml:space="preserve">genus are used as medicinal leech in India. There are 9 </w:t>
      </w:r>
      <w:del w:id="13" w:author="Norshaqinah Ayob" w:date="2026-05-23T08:16:00Z" w16du:dateUtc="2026-05-23T00:16:00Z">
        <w:r w:rsidDel="001E334A">
          <w:rPr>
            <w:rFonts w:ascii="Times New Roman" w:hAnsi="Times New Roman"/>
            <w:bCs/>
            <w:iCs/>
            <w:sz w:val="24"/>
            <w:szCs w:val="24"/>
          </w:rPr>
          <w:delText>leech</w:delText>
        </w:r>
      </w:del>
      <w:r>
        <w:rPr>
          <w:rFonts w:ascii="Times New Roman" w:hAnsi="Times New Roman"/>
          <w:bCs/>
          <w:iCs/>
          <w:sz w:val="24"/>
          <w:szCs w:val="24"/>
        </w:rPr>
        <w:t xml:space="preserve"> species of </w:t>
      </w:r>
      <w:r>
        <w:rPr>
          <w:rFonts w:ascii="Times New Roman" w:hAnsi="Times New Roman"/>
          <w:bCs/>
          <w:i/>
          <w:iCs/>
          <w:sz w:val="24"/>
          <w:szCs w:val="24"/>
        </w:rPr>
        <w:t xml:space="preserve">Poecilobdella </w:t>
      </w:r>
      <w:r>
        <w:rPr>
          <w:rFonts w:ascii="Times New Roman" w:hAnsi="Times New Roman"/>
          <w:sz w:val="24"/>
          <w:szCs w:val="24"/>
        </w:rPr>
        <w:t>g</w:t>
      </w:r>
      <w:r>
        <w:rPr>
          <w:rFonts w:ascii="Times New Roman" w:hAnsi="Times New Roman"/>
          <w:bCs/>
          <w:iCs/>
          <w:sz w:val="24"/>
          <w:szCs w:val="24"/>
        </w:rPr>
        <w:t xml:space="preserve">enus in the world. These leeches are freshwater and used as medicinal purposes. </w:t>
      </w:r>
      <w:r>
        <w:rPr>
          <w:rFonts w:ascii="Times New Roman" w:hAnsi="Times New Roman"/>
          <w:bCs/>
          <w:i/>
          <w:iCs/>
          <w:sz w:val="24"/>
          <w:szCs w:val="24"/>
        </w:rPr>
        <w:t>Poecilobdella hubeiensis</w:t>
      </w:r>
      <w:r>
        <w:rPr>
          <w:rFonts w:ascii="Times New Roman" w:hAnsi="Times New Roman"/>
          <w:bCs/>
          <w:iCs/>
          <w:sz w:val="24"/>
          <w:szCs w:val="24"/>
        </w:rPr>
        <w:t xml:space="preserve"> Yang, 1980 from China, </w:t>
      </w:r>
      <w:r>
        <w:rPr>
          <w:rFonts w:ascii="Times New Roman" w:hAnsi="Times New Roman"/>
          <w:bCs/>
          <w:i/>
          <w:iCs/>
          <w:sz w:val="24"/>
          <w:szCs w:val="24"/>
        </w:rPr>
        <w:t>Poecilobdella nanjingensis</w:t>
      </w:r>
      <w:r>
        <w:rPr>
          <w:rFonts w:ascii="Times New Roman" w:hAnsi="Times New Roman"/>
          <w:bCs/>
          <w:iCs/>
          <w:sz w:val="24"/>
          <w:szCs w:val="24"/>
        </w:rPr>
        <w:t xml:space="preserve"> </w:t>
      </w:r>
      <w:r>
        <w:rPr>
          <w:rFonts w:ascii="Times New Roman" w:eastAsia="Times New Roman" w:hAnsi="Times New Roman"/>
          <w:sz w:val="24"/>
          <w:szCs w:val="24"/>
          <w:lang w:eastAsia="en-IN"/>
        </w:rPr>
        <w:t xml:space="preserve">Nnkano &amp; Lai (2016) </w:t>
      </w:r>
      <w:r>
        <w:rPr>
          <w:rFonts w:ascii="Times New Roman" w:hAnsi="Times New Roman"/>
          <w:bCs/>
          <w:iCs/>
          <w:sz w:val="24"/>
          <w:szCs w:val="24"/>
        </w:rPr>
        <w:t xml:space="preserve">from Taiwan same as </w:t>
      </w:r>
      <w:r>
        <w:rPr>
          <w:rFonts w:ascii="Times New Roman" w:hAnsi="Times New Roman"/>
          <w:bCs/>
          <w:i/>
          <w:iCs/>
          <w:sz w:val="24"/>
          <w:szCs w:val="24"/>
        </w:rPr>
        <w:t>Poecilobdella</w:t>
      </w:r>
      <w:r>
        <w:rPr>
          <w:rFonts w:ascii="Times New Roman" w:hAnsi="Times New Roman"/>
          <w:bCs/>
          <w:iCs/>
          <w:sz w:val="24"/>
          <w:szCs w:val="24"/>
        </w:rPr>
        <w:t xml:space="preserve"> </w:t>
      </w:r>
      <w:r>
        <w:rPr>
          <w:rFonts w:ascii="Times New Roman" w:hAnsi="Times New Roman"/>
          <w:bCs/>
          <w:i/>
          <w:iCs/>
          <w:sz w:val="24"/>
          <w:szCs w:val="24"/>
        </w:rPr>
        <w:t>granulosa</w:t>
      </w:r>
      <w:r>
        <w:rPr>
          <w:rFonts w:ascii="Times New Roman" w:hAnsi="Times New Roman"/>
          <w:bCs/>
          <w:iCs/>
          <w:sz w:val="24"/>
          <w:szCs w:val="24"/>
        </w:rPr>
        <w:t xml:space="preserve">, </w:t>
      </w:r>
      <w:r>
        <w:rPr>
          <w:rFonts w:ascii="Times New Roman" w:hAnsi="Times New Roman"/>
          <w:bCs/>
          <w:i/>
          <w:iCs/>
          <w:sz w:val="24"/>
          <w:szCs w:val="24"/>
        </w:rPr>
        <w:t>Poecilobdella blanchardi</w:t>
      </w:r>
      <w:r>
        <w:rPr>
          <w:rFonts w:ascii="Times New Roman" w:hAnsi="Times New Roman"/>
          <w:bCs/>
          <w:iCs/>
          <w:sz w:val="24"/>
          <w:szCs w:val="24"/>
        </w:rPr>
        <w:t xml:space="preserve"> (Moore, 1927) from Kerala Synonyms of </w:t>
      </w:r>
      <w:r>
        <w:rPr>
          <w:rFonts w:ascii="Times New Roman" w:hAnsi="Times New Roman"/>
          <w:bCs/>
          <w:i/>
          <w:iCs/>
          <w:sz w:val="24"/>
          <w:szCs w:val="24"/>
        </w:rPr>
        <w:t>Poecilobdella</w:t>
      </w:r>
      <w:r>
        <w:rPr>
          <w:rFonts w:ascii="Times New Roman" w:hAnsi="Times New Roman"/>
          <w:bCs/>
          <w:iCs/>
          <w:sz w:val="24"/>
          <w:szCs w:val="24"/>
        </w:rPr>
        <w:t xml:space="preserve"> </w:t>
      </w:r>
      <w:r>
        <w:rPr>
          <w:rFonts w:ascii="Times New Roman" w:hAnsi="Times New Roman"/>
          <w:bCs/>
          <w:i/>
          <w:iCs/>
          <w:sz w:val="24"/>
          <w:szCs w:val="24"/>
        </w:rPr>
        <w:t>manillensis,</w:t>
      </w:r>
      <w:r>
        <w:rPr>
          <w:rFonts w:ascii="Times New Roman" w:hAnsi="Times New Roman"/>
          <w:bCs/>
          <w:iCs/>
          <w:sz w:val="24"/>
          <w:szCs w:val="24"/>
        </w:rPr>
        <w:t xml:space="preserve"> </w:t>
      </w:r>
      <w:r>
        <w:rPr>
          <w:rFonts w:ascii="Times New Roman" w:hAnsi="Times New Roman"/>
          <w:bCs/>
          <w:i/>
          <w:iCs/>
          <w:sz w:val="24"/>
          <w:szCs w:val="24"/>
        </w:rPr>
        <w:t xml:space="preserve">Poecilobdella aligarhensis </w:t>
      </w:r>
      <w:r>
        <w:rPr>
          <w:rFonts w:ascii="Times New Roman" w:hAnsi="Times New Roman"/>
          <w:bCs/>
          <w:iCs/>
          <w:sz w:val="24"/>
          <w:szCs w:val="24"/>
        </w:rPr>
        <w:t xml:space="preserve">Mandal et al., 2021. </w:t>
      </w:r>
      <w:r>
        <w:rPr>
          <w:rFonts w:ascii="Times New Roman" w:hAnsi="Times New Roman"/>
          <w:bCs/>
          <w:i/>
          <w:iCs/>
          <w:sz w:val="24"/>
          <w:szCs w:val="24"/>
        </w:rPr>
        <w:t xml:space="preserve">Poecilobdella kananbalaae </w:t>
      </w:r>
      <w:r>
        <w:rPr>
          <w:rFonts w:ascii="Times New Roman" w:hAnsi="Times New Roman"/>
          <w:bCs/>
          <w:iCs/>
          <w:sz w:val="24"/>
          <w:szCs w:val="24"/>
        </w:rPr>
        <w:t xml:space="preserve">Mandal et al., 2025. </w:t>
      </w:r>
      <w:r>
        <w:rPr>
          <w:rFonts w:ascii="Times New Roman" w:hAnsi="Times New Roman"/>
          <w:bCs/>
          <w:i/>
          <w:iCs/>
          <w:sz w:val="24"/>
          <w:szCs w:val="24"/>
        </w:rPr>
        <w:t>Poecilobdella granulosa</w:t>
      </w:r>
      <w:r>
        <w:rPr>
          <w:rFonts w:ascii="Times New Roman" w:hAnsi="Times New Roman"/>
          <w:bCs/>
          <w:iCs/>
          <w:sz w:val="24"/>
          <w:szCs w:val="24"/>
        </w:rPr>
        <w:t xml:space="preserve"> Savigny, 1820</w:t>
      </w:r>
      <w:r>
        <w:rPr>
          <w:rFonts w:ascii="Times New Roman" w:hAnsi="Times New Roman"/>
          <w:bCs/>
          <w:i/>
          <w:iCs/>
          <w:sz w:val="24"/>
          <w:szCs w:val="24"/>
        </w:rPr>
        <w:t xml:space="preserve">, </w:t>
      </w:r>
      <w:r>
        <w:rPr>
          <w:rFonts w:ascii="Times New Roman" w:hAnsi="Times New Roman"/>
          <w:i/>
          <w:sz w:val="24"/>
          <w:szCs w:val="24"/>
        </w:rPr>
        <w:t xml:space="preserve">Poecilobdella javanica </w:t>
      </w:r>
      <w:r>
        <w:rPr>
          <w:rFonts w:ascii="Times New Roman" w:hAnsi="Times New Roman"/>
          <w:sz w:val="24"/>
          <w:szCs w:val="24"/>
        </w:rPr>
        <w:t>Wahlberg, 1856</w:t>
      </w:r>
      <w:r>
        <w:rPr>
          <w:rFonts w:ascii="Times New Roman" w:hAnsi="Times New Roman"/>
          <w:bCs/>
          <w:i/>
          <w:iCs/>
          <w:sz w:val="24"/>
          <w:szCs w:val="24"/>
        </w:rPr>
        <w:t xml:space="preserve">, Poecilobdella manilensis </w:t>
      </w:r>
      <w:r>
        <w:rPr>
          <w:rFonts w:ascii="Times New Roman" w:hAnsi="Times New Roman"/>
          <w:bCs/>
          <w:iCs/>
          <w:sz w:val="24"/>
          <w:szCs w:val="24"/>
        </w:rPr>
        <w:t>Lesson, 1842</w:t>
      </w:r>
      <w:r>
        <w:rPr>
          <w:rFonts w:ascii="Times New Roman" w:hAnsi="Times New Roman"/>
          <w:bCs/>
          <w:i/>
          <w:iCs/>
          <w:sz w:val="24"/>
          <w:szCs w:val="24"/>
        </w:rPr>
        <w:t xml:space="preserve">, </w:t>
      </w:r>
      <w:r>
        <w:rPr>
          <w:rFonts w:ascii="Times New Roman" w:hAnsi="Times New Roman"/>
          <w:i/>
          <w:sz w:val="24"/>
          <w:szCs w:val="24"/>
        </w:rPr>
        <w:t>Poecilobdella viridis</w:t>
      </w:r>
      <w:r>
        <w:rPr>
          <w:rFonts w:ascii="Times New Roman" w:hAnsi="Times New Roman"/>
          <w:sz w:val="24"/>
          <w:szCs w:val="24"/>
        </w:rPr>
        <w:t xml:space="preserve"> Moore, 1927. Here the opportunity to discover </w:t>
      </w:r>
      <w:r>
        <w:rPr>
          <w:rFonts w:ascii="Times New Roman" w:hAnsi="Times New Roman"/>
          <w:bCs/>
          <w:iCs/>
          <w:sz w:val="24"/>
          <w:szCs w:val="24"/>
        </w:rPr>
        <w:t xml:space="preserve">a new leech </w:t>
      </w:r>
      <w:r>
        <w:rPr>
          <w:rFonts w:ascii="Times New Roman" w:hAnsi="Times New Roman"/>
          <w:i/>
          <w:sz w:val="24"/>
          <w:szCs w:val="24"/>
        </w:rPr>
        <w:t>Poecilobdella budhoi</w:t>
      </w:r>
      <w:r>
        <w:rPr>
          <w:rFonts w:ascii="Times New Roman" w:hAnsi="Times New Roman"/>
          <w:bCs/>
          <w:iCs/>
          <w:sz w:val="24"/>
          <w:szCs w:val="24"/>
        </w:rPr>
        <w:t xml:space="preserve"> from Arunachal Pradesh, India.</w:t>
      </w:r>
      <w:commentRangeEnd w:id="0"/>
      <w:r w:rsidR="00B923B9">
        <w:rPr>
          <w:rStyle w:val="CommentReference"/>
          <w:rFonts w:ascii="Times New Roman" w:hAnsi="Times New Roman"/>
          <w:bCs/>
          <w:iCs/>
          <w:sz w:val="24"/>
          <w:szCs w:val="24"/>
        </w:rPr>
        <w:commentReference w:id="0"/>
      </w:r>
    </w:p>
    <w:p w14:paraId="0CE9FA46" w14:textId="6520E929" w:rsidR="00A07D51" w:rsidRDefault="00A07D51" w:rsidP="00A07D51">
      <w:pPr>
        <w:spacing w:line="360" w:lineRule="auto"/>
        <w:jc w:val="both"/>
        <w:rPr>
          <w:rFonts w:ascii="Times New Roman" w:hAnsi="Times New Roman"/>
          <w:bCs/>
          <w:iCs/>
          <w:sz w:val="24"/>
          <w:szCs w:val="24"/>
        </w:rPr>
      </w:pPr>
      <w:r>
        <w:rPr>
          <w:rFonts w:ascii="Times New Roman" w:hAnsi="Times New Roman"/>
          <w:b/>
          <w:bCs/>
          <w:iCs/>
          <w:sz w:val="24"/>
          <w:szCs w:val="24"/>
        </w:rPr>
        <w:t>KEY WORDS:</w:t>
      </w:r>
      <w:r>
        <w:rPr>
          <w:rFonts w:ascii="Times New Roman" w:hAnsi="Times New Roman"/>
          <w:bCs/>
          <w:iCs/>
          <w:sz w:val="24"/>
          <w:szCs w:val="24"/>
        </w:rPr>
        <w:t xml:space="preserve"> Annelida, </w:t>
      </w:r>
      <w:ins w:id="14" w:author="Norshaqinah Ayob" w:date="2026-05-23T08:21:00Z" w16du:dateUtc="2026-05-23T00:21:00Z">
        <w:r w:rsidR="001E334A">
          <w:rPr>
            <w:rFonts w:ascii="Times New Roman" w:hAnsi="Times New Roman"/>
            <w:bCs/>
            <w:iCs/>
            <w:sz w:val="24"/>
            <w:szCs w:val="24"/>
          </w:rPr>
          <w:t>freshwater</w:t>
        </w:r>
      </w:ins>
      <w:del w:id="15" w:author="Norshaqinah Ayob" w:date="2026-05-23T08:20:00Z" w16du:dateUtc="2026-05-23T00:20:00Z">
        <w:r w:rsidDel="001E334A">
          <w:rPr>
            <w:rFonts w:ascii="Times New Roman" w:hAnsi="Times New Roman"/>
            <w:bCs/>
            <w:iCs/>
            <w:sz w:val="24"/>
            <w:szCs w:val="24"/>
          </w:rPr>
          <w:delText>new</w:delText>
        </w:r>
      </w:del>
      <w:r>
        <w:rPr>
          <w:rFonts w:ascii="Times New Roman" w:hAnsi="Times New Roman"/>
          <w:bCs/>
          <w:iCs/>
          <w:sz w:val="24"/>
          <w:szCs w:val="24"/>
        </w:rPr>
        <w:t xml:space="preserve"> leech, </w:t>
      </w:r>
      <w:r>
        <w:rPr>
          <w:rFonts w:ascii="Times New Roman" w:hAnsi="Times New Roman"/>
          <w:i/>
          <w:sz w:val="24"/>
          <w:szCs w:val="24"/>
        </w:rPr>
        <w:t>Poecilobdella budhoi</w:t>
      </w:r>
      <w:ins w:id="16" w:author="Norshaqinah Ayob" w:date="2026-05-23T08:21:00Z" w16du:dateUtc="2026-05-23T00:21:00Z">
        <w:r w:rsidR="001E334A">
          <w:rPr>
            <w:rFonts w:ascii="Times New Roman" w:hAnsi="Times New Roman"/>
            <w:i/>
            <w:sz w:val="24"/>
            <w:szCs w:val="24"/>
          </w:rPr>
          <w:t>,</w:t>
        </w:r>
      </w:ins>
      <w:r>
        <w:rPr>
          <w:rFonts w:ascii="Times New Roman" w:hAnsi="Times New Roman"/>
          <w:bCs/>
          <w:iCs/>
          <w:sz w:val="24"/>
          <w:szCs w:val="24"/>
        </w:rPr>
        <w:t xml:space="preserve"> </w:t>
      </w:r>
      <w:del w:id="17" w:author="Norshaqinah Ayob" w:date="2026-05-23T08:20:00Z" w16du:dateUtc="2026-05-23T00:20:00Z">
        <w:r w:rsidDel="001E334A">
          <w:rPr>
            <w:rFonts w:ascii="Times New Roman" w:hAnsi="Times New Roman"/>
            <w:bCs/>
            <w:iCs/>
            <w:sz w:val="24"/>
            <w:szCs w:val="24"/>
          </w:rPr>
          <w:delText xml:space="preserve">from </w:delText>
        </w:r>
      </w:del>
      <w:r>
        <w:rPr>
          <w:rFonts w:ascii="Times New Roman" w:hAnsi="Times New Roman"/>
          <w:bCs/>
          <w:iCs/>
          <w:sz w:val="24"/>
          <w:szCs w:val="24"/>
        </w:rPr>
        <w:t xml:space="preserve">Arunachal Pradesh, </w:t>
      </w:r>
      <w:commentRangeStart w:id="18"/>
      <w:del w:id="19" w:author="Norshaqinah Ayob" w:date="2026-05-23T08:20:00Z" w16du:dateUtc="2026-05-23T00:20:00Z">
        <w:r w:rsidDel="001E334A">
          <w:rPr>
            <w:rFonts w:ascii="Times New Roman" w:hAnsi="Times New Roman"/>
            <w:bCs/>
            <w:iCs/>
            <w:sz w:val="24"/>
            <w:szCs w:val="24"/>
          </w:rPr>
          <w:delText>India</w:delText>
        </w:r>
      </w:del>
      <w:commentRangeEnd w:id="18"/>
      <w:r w:rsidR="00B923B9">
        <w:rPr>
          <w:rStyle w:val="CommentReference"/>
          <w:rFonts w:ascii="Times New Roman" w:hAnsi="Times New Roman"/>
          <w:bCs/>
          <w:iCs/>
          <w:sz w:val="24"/>
          <w:szCs w:val="24"/>
        </w:rPr>
        <w:commentReference w:id="18"/>
      </w:r>
      <w:r>
        <w:rPr>
          <w:rFonts w:ascii="Times New Roman" w:hAnsi="Times New Roman"/>
          <w:bCs/>
          <w:iCs/>
          <w:sz w:val="24"/>
          <w:szCs w:val="24"/>
        </w:rPr>
        <w:t xml:space="preserve">. </w:t>
      </w:r>
    </w:p>
    <w:p w14:paraId="073316B1" w14:textId="77777777" w:rsidR="00A07D51" w:rsidRDefault="00A07D51" w:rsidP="00A07D51">
      <w:pPr>
        <w:pStyle w:val="NormalWeb"/>
        <w:spacing w:before="0" w:beforeAutospacing="0" w:after="0" w:afterAutospacing="0" w:line="360" w:lineRule="auto"/>
        <w:jc w:val="both"/>
        <w:rPr>
          <w:b/>
          <w:lang w:val="de-LU"/>
        </w:rPr>
      </w:pPr>
      <w:r>
        <w:rPr>
          <w:b/>
          <w:lang w:val="de-LU"/>
        </w:rPr>
        <w:t xml:space="preserve">INTRODUCTION: </w:t>
      </w:r>
    </w:p>
    <w:p w14:paraId="4DFA2DCF" w14:textId="77777777" w:rsidR="00A07D51" w:rsidRDefault="00A07D51" w:rsidP="00A07D51">
      <w:pPr>
        <w:pStyle w:val="NormalWeb"/>
        <w:spacing w:before="0" w:beforeAutospacing="0" w:after="0" w:afterAutospacing="0" w:line="360" w:lineRule="auto"/>
        <w:jc w:val="both"/>
        <w:rPr>
          <w:lang w:val="de-LU"/>
        </w:rPr>
      </w:pPr>
      <w:r>
        <w:rPr>
          <w:lang w:val="de-LU"/>
        </w:rPr>
        <w:t xml:space="preserve">As each and every organism has importance in this universe. Leeches are also beneficial for </w:t>
      </w:r>
      <w:r>
        <w:rPr>
          <w:rFonts w:eastAsia="Calibri"/>
          <w:bCs/>
          <w:iCs/>
          <w:lang w:val="de-LU" w:eastAsia="en-US"/>
        </w:rPr>
        <w:t xml:space="preserve"> </w:t>
      </w:r>
      <w:r>
        <w:rPr>
          <w:rFonts w:eastAsia="Calibri"/>
          <w:bCs/>
          <w:iCs/>
          <w:lang w:eastAsia="en-US"/>
        </w:rPr>
        <w:t xml:space="preserve">human beings. It cures the old wounds and skin diseases by sucking blood. Most interesting thing is paralytic patient cured by the hirudin injection. About 721 leech found in the world, and India has 84 species still now. There are 9 </w:t>
      </w:r>
      <w:r>
        <w:rPr>
          <w:rFonts w:eastAsia="Calibri"/>
          <w:bCs/>
          <w:i/>
          <w:iCs/>
          <w:lang w:eastAsia="en-US"/>
        </w:rPr>
        <w:t>Poecilobdellid</w:t>
      </w:r>
      <w:r>
        <w:rPr>
          <w:rFonts w:eastAsia="Calibri"/>
          <w:bCs/>
          <w:iCs/>
          <w:lang w:eastAsia="en-US"/>
        </w:rPr>
        <w:t xml:space="preserve"> leeches in the world.   </w:t>
      </w:r>
      <w:r>
        <w:rPr>
          <w:bCs/>
          <w:i/>
          <w:iCs/>
        </w:rPr>
        <w:lastRenderedPageBreak/>
        <w:t>Poecilobdella hubeiensis</w:t>
      </w:r>
      <w:r>
        <w:rPr>
          <w:bCs/>
          <w:iCs/>
        </w:rPr>
        <w:t xml:space="preserve"> Yang, 1980 from China, </w:t>
      </w:r>
      <w:r>
        <w:rPr>
          <w:bCs/>
          <w:i/>
          <w:iCs/>
        </w:rPr>
        <w:t>Poecilobdella nanjingensis</w:t>
      </w:r>
      <w:r>
        <w:rPr>
          <w:bCs/>
          <w:iCs/>
        </w:rPr>
        <w:t xml:space="preserve"> </w:t>
      </w:r>
      <w:r>
        <w:t>N</w:t>
      </w:r>
      <w:r w:rsidR="00A63CAF">
        <w:t>a</w:t>
      </w:r>
      <w:r>
        <w:t xml:space="preserve">kano &amp; Lai (2016) </w:t>
      </w:r>
      <w:r>
        <w:rPr>
          <w:bCs/>
          <w:iCs/>
        </w:rPr>
        <w:t xml:space="preserve">from Taiwan same as </w:t>
      </w:r>
      <w:r>
        <w:rPr>
          <w:bCs/>
          <w:i/>
          <w:iCs/>
        </w:rPr>
        <w:t>Poecilobdella</w:t>
      </w:r>
      <w:r>
        <w:rPr>
          <w:bCs/>
          <w:iCs/>
        </w:rPr>
        <w:t xml:space="preserve"> </w:t>
      </w:r>
      <w:r>
        <w:rPr>
          <w:bCs/>
          <w:i/>
          <w:iCs/>
        </w:rPr>
        <w:t>granulosa</w:t>
      </w:r>
      <w:r>
        <w:rPr>
          <w:bCs/>
          <w:iCs/>
        </w:rPr>
        <w:t xml:space="preserve">, </w:t>
      </w:r>
      <w:r>
        <w:rPr>
          <w:bCs/>
          <w:i/>
          <w:iCs/>
        </w:rPr>
        <w:t>Poecilobdella blanchardi</w:t>
      </w:r>
      <w:r>
        <w:rPr>
          <w:bCs/>
          <w:iCs/>
        </w:rPr>
        <w:t xml:space="preserve"> (Moore, 1927) from Kerala India, Synonyms of </w:t>
      </w:r>
      <w:r>
        <w:rPr>
          <w:bCs/>
          <w:i/>
          <w:iCs/>
        </w:rPr>
        <w:t>Poecilobdella</w:t>
      </w:r>
      <w:r>
        <w:rPr>
          <w:bCs/>
          <w:iCs/>
        </w:rPr>
        <w:t xml:space="preserve"> </w:t>
      </w:r>
      <w:r>
        <w:rPr>
          <w:bCs/>
          <w:i/>
          <w:iCs/>
        </w:rPr>
        <w:t>manillensis</w:t>
      </w:r>
      <w:r>
        <w:rPr>
          <w:bCs/>
          <w:iCs/>
        </w:rPr>
        <w:t xml:space="preserve">, (Lesson, 1842), </w:t>
      </w:r>
      <w:r>
        <w:rPr>
          <w:bCs/>
          <w:i/>
          <w:iCs/>
        </w:rPr>
        <w:t xml:space="preserve">Poecilobdella aligarhensis </w:t>
      </w:r>
      <w:r>
        <w:rPr>
          <w:bCs/>
          <w:iCs/>
        </w:rPr>
        <w:t xml:space="preserve">Mandal et al., 2021 from Aligarh India, </w:t>
      </w:r>
      <w:r>
        <w:rPr>
          <w:bCs/>
          <w:i/>
          <w:iCs/>
        </w:rPr>
        <w:t xml:space="preserve">Poecilobdella kananbalaae </w:t>
      </w:r>
      <w:r>
        <w:rPr>
          <w:bCs/>
          <w:iCs/>
        </w:rPr>
        <w:t xml:space="preserve">Mandal et al., 2025 from Karnataka India, </w:t>
      </w:r>
      <w:r>
        <w:rPr>
          <w:bCs/>
          <w:i/>
          <w:iCs/>
        </w:rPr>
        <w:t>Poecilobdella granulosa</w:t>
      </w:r>
      <w:r>
        <w:rPr>
          <w:bCs/>
          <w:iCs/>
        </w:rPr>
        <w:t xml:space="preserve"> Savigny, 1820 from Pondichery India</w:t>
      </w:r>
      <w:r>
        <w:rPr>
          <w:bCs/>
          <w:i/>
          <w:iCs/>
        </w:rPr>
        <w:t xml:space="preserve">, </w:t>
      </w:r>
      <w:r>
        <w:rPr>
          <w:i/>
        </w:rPr>
        <w:t xml:space="preserve">Poecilobdella javanica </w:t>
      </w:r>
      <w:r>
        <w:t>(Wahlberg, 1856) from Java</w:t>
      </w:r>
      <w:r>
        <w:rPr>
          <w:bCs/>
          <w:i/>
          <w:iCs/>
        </w:rPr>
        <w:t xml:space="preserve">, Poecilobdella manilensis </w:t>
      </w:r>
      <w:r>
        <w:rPr>
          <w:bCs/>
          <w:iCs/>
        </w:rPr>
        <w:t>(Lesson, 1842) from Philippines</w:t>
      </w:r>
      <w:r>
        <w:rPr>
          <w:bCs/>
          <w:i/>
          <w:iCs/>
        </w:rPr>
        <w:t xml:space="preserve">, </w:t>
      </w:r>
      <w:r>
        <w:rPr>
          <w:i/>
        </w:rPr>
        <w:t>Poecilobdella viridis</w:t>
      </w:r>
      <w:r>
        <w:t xml:space="preserve"> Moore, 1927 from Travancore Kerala India, used as medicinal leech. Leeches of the </w:t>
      </w:r>
      <w:r>
        <w:rPr>
          <w:i/>
        </w:rPr>
        <w:t>Poecilobdella</w:t>
      </w:r>
      <w:r>
        <w:t xml:space="preserve"> genus are medium to large in size, Colour variable brown, green, reddish. Dorsal area possesses black stripes metameric spots. Eyes large, 5 pairs to 9 pairs (</w:t>
      </w:r>
      <w:r>
        <w:rPr>
          <w:i/>
        </w:rPr>
        <w:t>Poecilobdella aligarhensis</w:t>
      </w:r>
      <w:r>
        <w:t xml:space="preserve">). </w:t>
      </w:r>
      <w:r>
        <w:rPr>
          <w:bCs/>
          <w:i/>
          <w:iCs/>
        </w:rPr>
        <w:t xml:space="preserve"> </w:t>
      </w:r>
      <w:r>
        <w:rPr>
          <w:bCs/>
          <w:iCs/>
        </w:rPr>
        <w:t>Gonopores separated by 5 to 7 annuli</w:t>
      </w:r>
      <w:r>
        <w:rPr>
          <w:bCs/>
          <w:i/>
          <w:iCs/>
        </w:rPr>
        <w:t xml:space="preserve"> </w:t>
      </w:r>
      <w:r>
        <w:rPr>
          <w:bCs/>
          <w:iCs/>
        </w:rPr>
        <w:t>(</w:t>
      </w:r>
      <w:r>
        <w:rPr>
          <w:rFonts w:eastAsia="Calibri"/>
          <w:bCs/>
          <w:i/>
          <w:iCs/>
          <w:lang w:eastAsia="en-US"/>
        </w:rPr>
        <w:t>Poecilobdella</w:t>
      </w:r>
      <w:r>
        <w:rPr>
          <w:i/>
        </w:rPr>
        <w:t xml:space="preserve"> javanica</w:t>
      </w:r>
      <w:r>
        <w:rPr>
          <w:rFonts w:eastAsia="Calibri"/>
          <w:bCs/>
          <w:iCs/>
          <w:lang w:eastAsia="en-US"/>
        </w:rPr>
        <w:t xml:space="preserve">). </w:t>
      </w:r>
      <w:r>
        <w:t xml:space="preserve">Recently the authors have the opportunity to record a species </w:t>
      </w:r>
      <w:r>
        <w:rPr>
          <w:i/>
        </w:rPr>
        <w:t>Poecilobdella budhoi</w:t>
      </w:r>
      <w:r>
        <w:rPr>
          <w:bCs/>
          <w:iCs/>
        </w:rPr>
        <w:t xml:space="preserve"> from Arunachal Pradesh</w:t>
      </w:r>
      <w:r>
        <w:t xml:space="preserve"> India which is new to science. Because s</w:t>
      </w:r>
      <w:r>
        <w:rPr>
          <w:lang w:val="de-LU"/>
        </w:rPr>
        <w:t xml:space="preserve">tructure of internal organs such as, vaginal sac, duct, superficial characters such as position of genital aperatures, pattern of stripes, total segments, eyes distribution, all are different from other 9 aquatic leech species of the genus </w:t>
      </w:r>
      <w:r>
        <w:rPr>
          <w:i/>
          <w:lang w:val="de-LU"/>
        </w:rPr>
        <w:t>Poecilobdella</w:t>
      </w:r>
      <w:r>
        <w:rPr>
          <w:lang w:val="de-LU"/>
        </w:rPr>
        <w:t xml:space="preserve"> in the world.</w:t>
      </w:r>
    </w:p>
    <w:p w14:paraId="11BC502B" w14:textId="77777777" w:rsidR="00A07D51" w:rsidRDefault="006F438A" w:rsidP="00A07D51">
      <w:pPr>
        <w:pStyle w:val="NormalWeb"/>
        <w:spacing w:before="0" w:beforeAutospacing="0" w:after="0" w:afterAutospacing="0" w:line="360" w:lineRule="auto"/>
        <w:jc w:val="both"/>
      </w:pPr>
      <w:r>
        <w:rPr>
          <w:rFonts w:eastAsia="Calibri"/>
          <w:bCs/>
          <w:iCs/>
          <w:lang w:eastAsia="en-US"/>
        </w:rPr>
        <w:t xml:space="preserve">Most of </w:t>
      </w:r>
      <w:r w:rsidR="00C43EB0">
        <w:rPr>
          <w:rFonts w:eastAsia="Calibri"/>
          <w:bCs/>
          <w:iCs/>
          <w:lang w:eastAsia="en-US"/>
        </w:rPr>
        <w:t>the taxonomic</w:t>
      </w:r>
      <w:r w:rsidR="00A07D51">
        <w:rPr>
          <w:rFonts w:eastAsia="Calibri"/>
          <w:bCs/>
          <w:iCs/>
          <w:lang w:eastAsia="en-US"/>
        </w:rPr>
        <w:t xml:space="preserve"> work on leeches done by Harding &amp; Moore (1927) in India. Chandra made checklist of leeches (1982). Total 60 leech species established in India up to 2003. Mandal contributed 24 leeches (2004 -2025). Ghosh (1998) provided valuable work on leech taxonomy in West Bengal, India. </w:t>
      </w:r>
      <w:r w:rsidR="00A07D51">
        <w:t xml:space="preserve">Soota and Ghosh (1977), Chandra (1984) and Sanjeeva Raj and Glandstone (1981) provided great contribution on classification of Indian leech. Chandra (1991) has done check list Indian leeches. Mandal (2025) worked on taxonomy of a new medicinal leech. Harding &amp; Moore's (1924, 1927) from India. Bhatia (1940), Annandale (1913) and Kaburaki (1921) has done great job on leech taxonomy in south Asia. </w:t>
      </w:r>
      <w:r w:rsidR="00222324">
        <w:t>S</w:t>
      </w:r>
      <w:r w:rsidR="00A07D51">
        <w:rPr>
          <w:rFonts w:eastAsia="Calibri"/>
          <w:bCs/>
          <w:iCs/>
          <w:lang w:eastAsia="en-US"/>
        </w:rPr>
        <w:t>oós (1965) had done the pioneer work on leech taxonomy in the world</w:t>
      </w:r>
      <w:r w:rsidR="00A07D51">
        <w:t xml:space="preserve">. Sawyer (1986), Nesemann, &amp; Neubert, (1999), Savigny, (1820), Linnaeus (1767), Savigny (1820), Tennent's (1859), Whitman's (1886) had done excellent work on leech from abroad. </w:t>
      </w:r>
    </w:p>
    <w:p w14:paraId="005C3FAA" w14:textId="77777777" w:rsidR="00A07D51" w:rsidRDefault="006F438A" w:rsidP="006F438A">
      <w:pPr>
        <w:pStyle w:val="NormalWeb"/>
        <w:spacing w:before="0" w:beforeAutospacing="0" w:after="0" w:afterAutospacing="0" w:line="360" w:lineRule="auto"/>
        <w:jc w:val="both"/>
      </w:pPr>
      <w:r>
        <w:rPr>
          <w:b/>
        </w:rPr>
        <w:lastRenderedPageBreak/>
        <w:t>Materials and Methods</w:t>
      </w:r>
      <w:r w:rsidR="00A07D51">
        <w:rPr>
          <w:b/>
        </w:rPr>
        <w:t>:</w:t>
      </w:r>
      <w:r>
        <w:rPr>
          <w:b/>
        </w:rPr>
        <w:t xml:space="preserve"> </w:t>
      </w:r>
      <w:r w:rsidR="00A07D51">
        <w:t xml:space="preserve">These leeches were collected by dip net </w:t>
      </w:r>
      <w:r w:rsidR="00A07D51">
        <w:rPr>
          <w:noProof/>
        </w:rPr>
        <w:drawing>
          <wp:inline distT="0" distB="0" distL="0" distR="0" wp14:anchorId="779EA619" wp14:editId="1C571528">
            <wp:extent cx="4046855" cy="2019935"/>
            <wp:effectExtent l="0" t="0" r="0" b="0"/>
            <wp:docPr id="2" name="Picture 2" descr="C:\Users\MANDOL\OneDrive\Desktop\Screenshot_2026-01-07-12-29-33-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Desktop\Screenshot_2026-01-07-12-29-33-47.pn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4046855" cy="2019935"/>
                    </a:xfrm>
                    <a:prstGeom prst="rect">
                      <a:avLst/>
                    </a:prstGeom>
                    <a:noFill/>
                    <a:ln>
                      <a:noFill/>
                    </a:ln>
                  </pic:spPr>
                </pic:pic>
              </a:graphicData>
            </a:graphic>
          </wp:inline>
        </w:drawing>
      </w:r>
    </w:p>
    <w:p w14:paraId="60E1737F" w14:textId="77777777" w:rsidR="00A81984" w:rsidRDefault="00A81984" w:rsidP="006F438A">
      <w:pPr>
        <w:pStyle w:val="NormalWeb"/>
        <w:spacing w:before="0" w:beforeAutospacing="0" w:after="0" w:afterAutospacing="0" w:line="360" w:lineRule="auto"/>
        <w:jc w:val="both"/>
      </w:pPr>
    </w:p>
    <w:p w14:paraId="0192EAEF" w14:textId="5B1193D5" w:rsidR="00A81984" w:rsidRDefault="00A81984" w:rsidP="006F438A">
      <w:pPr>
        <w:pStyle w:val="NormalWeb"/>
        <w:spacing w:before="0" w:beforeAutospacing="0" w:after="0" w:afterAutospacing="0" w:line="360" w:lineRule="auto"/>
        <w:jc w:val="both"/>
      </w:pPr>
      <w:r>
        <w:t>Fig 1.</w:t>
      </w:r>
      <w:r w:rsidR="00CF7BE0">
        <w:t xml:space="preserve"> Parts of Dip Net </w:t>
      </w:r>
    </w:p>
    <w:p w14:paraId="6E031F84" w14:textId="77777777" w:rsidR="00A07D51" w:rsidRDefault="00A07D51" w:rsidP="00A07D51">
      <w:pPr>
        <w:pStyle w:val="NormalWeb"/>
        <w:spacing w:before="0" w:beforeAutospacing="0" w:after="0" w:afterAutospacing="0" w:line="360" w:lineRule="auto"/>
        <w:jc w:val="both"/>
      </w:pPr>
      <w:r>
        <w:t xml:space="preserve">from </w:t>
      </w:r>
      <w:r w:rsidR="0039392E">
        <w:t xml:space="preserve">Kurung kumey district, Arunachal Pradesh </w:t>
      </w:r>
      <w:r>
        <w:t>by one of the author. Collectors have to go into the water first almost 2 feet deep, then have to wave water by dip net. Due to waving, leeches come out from deep water to suck human beings. During this time the collector dips the net below and takes the leeches out from the water. After collection, leeches are cleaned in fresh water. The collected leeches are narcotized by pouring 70% alcohol into one litter bottle filled with fresh water up to one third portion.  First 10 ml will be added slowly. After half an hour again we will add another 10 ml. After one hour again 10 ml is added if the leech is not narcotized fully. Following this the specimen is cleaned by fresh water because mucous and blood comes out after narcotization. This cleaned specimen is kept in 4 percent formalin for 24 hours as it facilitates for good dissection. Finally, the specimen is preserved in 70 percent alcohol. It is then dissected and its taxonomical characters are studied in detail</w:t>
      </w:r>
      <w:r>
        <w:rPr>
          <w:shd w:val="clear" w:color="auto" w:fill="FFFFFF"/>
        </w:rPr>
        <w:t>. The specimens are deposited in ZSI Type Repository of General Non-Chordata section, for reference</w:t>
      </w:r>
      <w:r>
        <w:t xml:space="preserve"> of future scientists. </w:t>
      </w:r>
    </w:p>
    <w:p w14:paraId="08DD0517" w14:textId="77777777" w:rsidR="00A07D51" w:rsidRDefault="00A07D51" w:rsidP="00A07D51">
      <w:pPr>
        <w:pStyle w:val="NormalWeb"/>
        <w:spacing w:before="0" w:beforeAutospacing="0" w:after="0" w:afterAutospacing="0" w:line="360" w:lineRule="auto"/>
        <w:jc w:val="both"/>
      </w:pPr>
    </w:p>
    <w:p w14:paraId="22190811" w14:textId="77777777" w:rsidR="00A07D51" w:rsidRDefault="006F438A" w:rsidP="00A07D51">
      <w:pPr>
        <w:pStyle w:val="NormalWeb"/>
        <w:spacing w:before="0" w:beforeAutospacing="0" w:after="0" w:afterAutospacing="0" w:line="360" w:lineRule="auto"/>
        <w:jc w:val="both"/>
      </w:pPr>
      <w:r>
        <w:rPr>
          <w:b/>
        </w:rPr>
        <w:t>Material Examined</w:t>
      </w:r>
      <w:r w:rsidR="00A07D51">
        <w:t xml:space="preserve">:   </w:t>
      </w:r>
      <w:r w:rsidR="00A415C2">
        <w:rPr>
          <w:bCs/>
          <w:iCs/>
        </w:rPr>
        <w:t>Arunachal Pradesh</w:t>
      </w:r>
      <w:r w:rsidR="00A07D51">
        <w:rPr>
          <w:bCs/>
          <w:iCs/>
        </w:rPr>
        <w:t>,</w:t>
      </w:r>
      <w:r w:rsidR="00A07D51">
        <w:t xml:space="preserve"> India. (Latitude </w:t>
      </w:r>
      <w:r w:rsidR="009F6103">
        <w:t>27° 47</w:t>
      </w:r>
      <w:r w:rsidR="00A07D51">
        <w:t xml:space="preserve"> </w:t>
      </w:r>
      <w:r w:rsidR="009F6103">
        <w:t>N</w:t>
      </w:r>
      <w:r w:rsidR="00A07D51">
        <w:t xml:space="preserve">, Longitude </w:t>
      </w:r>
      <w:r w:rsidR="009F6103">
        <w:t xml:space="preserve">92° 51 E </w:t>
      </w:r>
      <w:r w:rsidR="009C7DF7">
        <w:t xml:space="preserve">and Altitude 1015 </w:t>
      </w:r>
      <w:r w:rsidR="00A07D51">
        <w:t>metres). Holotype- 01ex. (ZSI-GNC-An 8</w:t>
      </w:r>
      <w:r w:rsidR="002216BD">
        <w:t>611</w:t>
      </w:r>
      <w:r w:rsidR="00A07D51">
        <w:t>/2)</w:t>
      </w:r>
      <w:r w:rsidR="002216BD">
        <w:t xml:space="preserve">, Kurung River, </w:t>
      </w:r>
      <w:r w:rsidR="009F6103">
        <w:t>K</w:t>
      </w:r>
      <w:r w:rsidR="002216BD">
        <w:t>urung kumey</w:t>
      </w:r>
      <w:r w:rsidR="009F6103">
        <w:t>, Arunachal Pradesh. Date of Collection -07.08.2025, Collector- Temjenmongla &amp; Party.</w:t>
      </w:r>
      <w:r w:rsidR="00A07D51">
        <w:t xml:space="preserve"> </w:t>
      </w:r>
    </w:p>
    <w:p w14:paraId="35573D4F" w14:textId="77777777" w:rsidR="00A07D51" w:rsidRDefault="00A07D51" w:rsidP="00A07D51">
      <w:pPr>
        <w:pStyle w:val="NormalWeb"/>
        <w:spacing w:before="0" w:beforeAutospacing="0" w:after="0" w:afterAutospacing="0" w:line="360" w:lineRule="auto"/>
        <w:jc w:val="both"/>
      </w:pPr>
    </w:p>
    <w:p w14:paraId="6ED7BDF6" w14:textId="77777777" w:rsidR="00A07D51" w:rsidRDefault="006F438A" w:rsidP="00A07D51">
      <w:pPr>
        <w:pStyle w:val="BodyText"/>
        <w:tabs>
          <w:tab w:val="left" w:pos="6030"/>
        </w:tabs>
        <w:spacing w:line="360" w:lineRule="auto"/>
        <w:jc w:val="both"/>
        <w:rPr>
          <w:bCs/>
          <w:szCs w:val="24"/>
        </w:rPr>
      </w:pPr>
      <w:r>
        <w:rPr>
          <w:b/>
          <w:szCs w:val="24"/>
        </w:rPr>
        <w:t>Results and D</w:t>
      </w:r>
      <w:r>
        <w:rPr>
          <w:b/>
          <w:bCs/>
          <w:szCs w:val="24"/>
        </w:rPr>
        <w:t>iscussion:</w:t>
      </w:r>
      <w:r>
        <w:rPr>
          <w:bCs/>
          <w:szCs w:val="24"/>
        </w:rPr>
        <w:t xml:space="preserve"> </w:t>
      </w:r>
    </w:p>
    <w:p w14:paraId="659F8465" w14:textId="77777777" w:rsidR="00A07D51" w:rsidRDefault="00A07D51" w:rsidP="00A07D51">
      <w:pPr>
        <w:pStyle w:val="BodyText"/>
        <w:tabs>
          <w:tab w:val="left" w:pos="6030"/>
        </w:tabs>
        <w:spacing w:line="360" w:lineRule="auto"/>
        <w:jc w:val="both"/>
        <w:rPr>
          <w:bCs/>
          <w:szCs w:val="24"/>
        </w:rPr>
      </w:pPr>
      <w:r>
        <w:rPr>
          <w:rFonts w:eastAsia="Calibri"/>
          <w:bCs/>
          <w:i/>
          <w:iCs/>
        </w:rPr>
        <w:t>Poecilobdella</w:t>
      </w:r>
      <w:r>
        <w:rPr>
          <w:rFonts w:eastAsia="Calibri"/>
          <w:bCs/>
          <w:iCs/>
        </w:rPr>
        <w:t xml:space="preserve"> genus having 9 species of leeches in the world.   </w:t>
      </w:r>
      <w:r>
        <w:rPr>
          <w:bCs/>
          <w:i/>
          <w:iCs/>
        </w:rPr>
        <w:t>Poecilobdella hubeiensis</w:t>
      </w:r>
      <w:r>
        <w:rPr>
          <w:bCs/>
          <w:iCs/>
        </w:rPr>
        <w:t xml:space="preserve"> Yang, 1980, </w:t>
      </w:r>
      <w:r>
        <w:rPr>
          <w:bCs/>
          <w:i/>
          <w:iCs/>
        </w:rPr>
        <w:t>Poecilobdella nanjingensis</w:t>
      </w:r>
      <w:r>
        <w:rPr>
          <w:bCs/>
          <w:iCs/>
        </w:rPr>
        <w:t xml:space="preserve"> Yang, T. 1996 which is same as </w:t>
      </w:r>
      <w:r>
        <w:rPr>
          <w:bCs/>
          <w:i/>
          <w:iCs/>
        </w:rPr>
        <w:t>Poecilobdella</w:t>
      </w:r>
      <w:r>
        <w:rPr>
          <w:bCs/>
          <w:iCs/>
        </w:rPr>
        <w:t xml:space="preserve"> </w:t>
      </w:r>
      <w:r>
        <w:rPr>
          <w:bCs/>
          <w:i/>
          <w:iCs/>
        </w:rPr>
        <w:t>granulosa</w:t>
      </w:r>
      <w:r>
        <w:rPr>
          <w:bCs/>
          <w:iCs/>
        </w:rPr>
        <w:t xml:space="preserve">, </w:t>
      </w:r>
      <w:r>
        <w:rPr>
          <w:bCs/>
          <w:i/>
          <w:iCs/>
        </w:rPr>
        <w:t>Poecilobdella blanchardi</w:t>
      </w:r>
      <w:r>
        <w:rPr>
          <w:bCs/>
          <w:iCs/>
        </w:rPr>
        <w:t xml:space="preserve"> (Moore, 1927) Synonyms of </w:t>
      </w:r>
      <w:r>
        <w:rPr>
          <w:bCs/>
          <w:i/>
          <w:iCs/>
        </w:rPr>
        <w:t>Poecilobdella</w:t>
      </w:r>
      <w:r>
        <w:rPr>
          <w:bCs/>
          <w:iCs/>
        </w:rPr>
        <w:t xml:space="preserve"> </w:t>
      </w:r>
      <w:r>
        <w:rPr>
          <w:bCs/>
          <w:i/>
          <w:iCs/>
        </w:rPr>
        <w:t>manillensis,</w:t>
      </w:r>
      <w:r>
        <w:rPr>
          <w:bCs/>
          <w:iCs/>
        </w:rPr>
        <w:t xml:space="preserve"> </w:t>
      </w:r>
      <w:r>
        <w:rPr>
          <w:bCs/>
          <w:i/>
          <w:iCs/>
        </w:rPr>
        <w:t xml:space="preserve">Poecilobdella aligarhensis </w:t>
      </w:r>
      <w:r>
        <w:rPr>
          <w:bCs/>
          <w:iCs/>
        </w:rPr>
        <w:t xml:space="preserve">Mandal et al., 2021, </w:t>
      </w:r>
      <w:r>
        <w:rPr>
          <w:bCs/>
          <w:i/>
          <w:iCs/>
        </w:rPr>
        <w:t xml:space="preserve">Poecilobdella kananbalaae </w:t>
      </w:r>
      <w:r>
        <w:rPr>
          <w:bCs/>
          <w:iCs/>
        </w:rPr>
        <w:t xml:space="preserve">Mandal et al., </w:t>
      </w:r>
      <w:r>
        <w:rPr>
          <w:bCs/>
          <w:iCs/>
        </w:rPr>
        <w:lastRenderedPageBreak/>
        <w:t xml:space="preserve">2025, </w:t>
      </w:r>
      <w:r>
        <w:rPr>
          <w:bCs/>
          <w:i/>
          <w:iCs/>
        </w:rPr>
        <w:t>Poecilobdella granulosa</w:t>
      </w:r>
      <w:r>
        <w:rPr>
          <w:bCs/>
          <w:iCs/>
        </w:rPr>
        <w:t xml:space="preserve"> Savigny, 1820</w:t>
      </w:r>
      <w:r>
        <w:rPr>
          <w:bCs/>
          <w:i/>
          <w:iCs/>
        </w:rPr>
        <w:t xml:space="preserve">, </w:t>
      </w:r>
      <w:r>
        <w:rPr>
          <w:i/>
        </w:rPr>
        <w:t xml:space="preserve">Poecilobdella javanica </w:t>
      </w:r>
      <w:r>
        <w:t xml:space="preserve">Wahlberg, 1856, </w:t>
      </w:r>
      <w:r>
        <w:rPr>
          <w:bCs/>
          <w:i/>
          <w:iCs/>
        </w:rPr>
        <w:t xml:space="preserve">Poecilobdella manillensis </w:t>
      </w:r>
      <w:r>
        <w:rPr>
          <w:bCs/>
          <w:iCs/>
        </w:rPr>
        <w:t>(Lesson, 1842)</w:t>
      </w:r>
      <w:r>
        <w:rPr>
          <w:bCs/>
          <w:i/>
          <w:iCs/>
        </w:rPr>
        <w:t xml:space="preserve">, </w:t>
      </w:r>
      <w:r>
        <w:rPr>
          <w:i/>
        </w:rPr>
        <w:t>Poecilobdella viridis</w:t>
      </w:r>
      <w:r>
        <w:t xml:space="preserve"> Moore, 1927. </w:t>
      </w:r>
      <w:r w:rsidR="002F6D04">
        <w:t>S.</w:t>
      </w:r>
      <w:r w:rsidR="006F438A">
        <w:t xml:space="preserve"> </w:t>
      </w:r>
      <w:r w:rsidR="002F6D04">
        <w:t>D.</w:t>
      </w:r>
      <w:r w:rsidR="006F438A">
        <w:t xml:space="preserve"> </w:t>
      </w:r>
      <w:r w:rsidR="002F6D04">
        <w:t xml:space="preserve">Gurumayum and </w:t>
      </w:r>
      <w:r w:rsidR="00CE5281">
        <w:t>Temjenmogla</w:t>
      </w:r>
      <w:r>
        <w:rPr>
          <w:bCs/>
          <w:szCs w:val="24"/>
        </w:rPr>
        <w:t xml:space="preserve"> collected </w:t>
      </w:r>
      <w:r w:rsidR="00CE5281">
        <w:rPr>
          <w:bCs/>
          <w:szCs w:val="24"/>
        </w:rPr>
        <w:t xml:space="preserve">some </w:t>
      </w:r>
      <w:r>
        <w:rPr>
          <w:bCs/>
          <w:szCs w:val="24"/>
        </w:rPr>
        <w:t xml:space="preserve">leeches from </w:t>
      </w:r>
      <w:r w:rsidR="002F6D04">
        <w:t>Kurung kumey, Arunachal Pradesh</w:t>
      </w:r>
      <w:r>
        <w:rPr>
          <w:bCs/>
          <w:szCs w:val="24"/>
        </w:rPr>
        <w:t xml:space="preserve"> for research purpose, He </w:t>
      </w:r>
      <w:r w:rsidR="002F6D04">
        <w:rPr>
          <w:bCs/>
          <w:szCs w:val="24"/>
        </w:rPr>
        <w:t xml:space="preserve">send it </w:t>
      </w:r>
      <w:r>
        <w:rPr>
          <w:bCs/>
          <w:szCs w:val="24"/>
        </w:rPr>
        <w:t>in ZSI for identification</w:t>
      </w:r>
      <w:r w:rsidR="002F6D04">
        <w:rPr>
          <w:bCs/>
          <w:szCs w:val="24"/>
        </w:rPr>
        <w:t xml:space="preserve"> and deposition</w:t>
      </w:r>
      <w:r>
        <w:rPr>
          <w:bCs/>
          <w:szCs w:val="24"/>
        </w:rPr>
        <w:t xml:space="preserve">. 1st author identified it as </w:t>
      </w:r>
      <w:r>
        <w:rPr>
          <w:bCs/>
          <w:i/>
          <w:iCs/>
        </w:rPr>
        <w:t xml:space="preserve">Poecilobdella </w:t>
      </w:r>
      <w:r w:rsidR="00A415C2">
        <w:rPr>
          <w:bCs/>
          <w:i/>
          <w:iCs/>
        </w:rPr>
        <w:t>budhoi</w:t>
      </w:r>
      <w:r>
        <w:rPr>
          <w:bCs/>
          <w:szCs w:val="24"/>
        </w:rPr>
        <w:t xml:space="preserve"> which is proposed as new leech to science. All the leeches of </w:t>
      </w:r>
      <w:r>
        <w:rPr>
          <w:bCs/>
          <w:i/>
          <w:szCs w:val="24"/>
        </w:rPr>
        <w:t xml:space="preserve">Poecilobdella </w:t>
      </w:r>
      <w:r>
        <w:rPr>
          <w:bCs/>
          <w:szCs w:val="24"/>
        </w:rPr>
        <w:t xml:space="preserve">genus are found in freshwater habitat. Due to inclusion of the species the number of species of the Genus </w:t>
      </w:r>
      <w:r>
        <w:rPr>
          <w:bCs/>
          <w:i/>
          <w:szCs w:val="24"/>
        </w:rPr>
        <w:t>Poecilobdella</w:t>
      </w:r>
      <w:r>
        <w:rPr>
          <w:bCs/>
          <w:szCs w:val="24"/>
        </w:rPr>
        <w:t xml:space="preserve"> will be </w:t>
      </w:r>
      <w:r w:rsidR="002F6D04">
        <w:rPr>
          <w:bCs/>
          <w:szCs w:val="24"/>
        </w:rPr>
        <w:t>9</w:t>
      </w:r>
      <w:r>
        <w:rPr>
          <w:bCs/>
          <w:szCs w:val="24"/>
        </w:rPr>
        <w:t xml:space="preserve"> in India and</w:t>
      </w:r>
      <w:r w:rsidR="002F6D04">
        <w:rPr>
          <w:bCs/>
          <w:szCs w:val="24"/>
        </w:rPr>
        <w:t xml:space="preserve"> </w:t>
      </w:r>
      <w:r>
        <w:rPr>
          <w:bCs/>
          <w:szCs w:val="24"/>
        </w:rPr>
        <w:t>10 in the world.</w:t>
      </w:r>
    </w:p>
    <w:p w14:paraId="33A7049D" w14:textId="77777777" w:rsidR="00A07D51" w:rsidRPr="00122885" w:rsidRDefault="00003B35" w:rsidP="00A07D51">
      <w:pPr>
        <w:tabs>
          <w:tab w:val="left" w:pos="1014"/>
        </w:tabs>
        <w:spacing w:before="5" w:line="360" w:lineRule="auto"/>
        <w:jc w:val="both"/>
        <w:rPr>
          <w:rFonts w:ascii="Times New Roman" w:hAnsi="Times New Roman"/>
          <w:bCs/>
          <w:sz w:val="24"/>
          <w:szCs w:val="24"/>
        </w:rPr>
      </w:pPr>
      <w:r w:rsidRPr="00122885">
        <w:rPr>
          <w:rFonts w:ascii="Times New Roman" w:hAnsi="Times New Roman"/>
          <w:b/>
          <w:sz w:val="24"/>
          <w:szCs w:val="24"/>
        </w:rPr>
        <w:t>Diagnostic characters</w:t>
      </w:r>
      <w:r w:rsidRPr="00122885">
        <w:rPr>
          <w:rFonts w:ascii="Times New Roman" w:hAnsi="Times New Roman"/>
          <w:sz w:val="24"/>
          <w:szCs w:val="24"/>
        </w:rPr>
        <w:t xml:space="preserve"> (plate-1 &amp; 2):  </w:t>
      </w:r>
      <w:r w:rsidRPr="00122885">
        <w:rPr>
          <w:rFonts w:ascii="Times New Roman" w:hAnsi="Times New Roman"/>
          <w:bCs/>
          <w:i/>
          <w:iCs/>
          <w:sz w:val="24"/>
          <w:szCs w:val="24"/>
        </w:rPr>
        <w:t xml:space="preserve">poecilobdella budhoi </w:t>
      </w:r>
      <w:r w:rsidRPr="00122885">
        <w:rPr>
          <w:rFonts w:ascii="Times New Roman" w:hAnsi="Times New Roman"/>
          <w:bCs/>
          <w:iCs/>
          <w:sz w:val="24"/>
          <w:szCs w:val="24"/>
        </w:rPr>
        <w:t>sp. nov.</w:t>
      </w:r>
    </w:p>
    <w:p w14:paraId="2968C06C" w14:textId="77777777" w:rsidR="00A07D51" w:rsidRDefault="00A07D51" w:rsidP="00AC519D">
      <w:pPr>
        <w:spacing w:line="360" w:lineRule="auto"/>
        <w:jc w:val="both"/>
        <w:rPr>
          <w:rFonts w:ascii="Times New Roman" w:hAnsi="Times New Roman"/>
          <w:color w:val="FF0000"/>
          <w:sz w:val="24"/>
          <w:szCs w:val="24"/>
        </w:rPr>
      </w:pPr>
      <w:r>
        <w:rPr>
          <w:rFonts w:ascii="Times New Roman" w:hAnsi="Times New Roman"/>
          <w:sz w:val="24"/>
          <w:szCs w:val="24"/>
        </w:rPr>
        <w:t xml:space="preserve">The specimens of leeches were collected from </w:t>
      </w:r>
      <w:r w:rsidR="005C62D6">
        <w:rPr>
          <w:rFonts w:ascii="Times New Roman" w:hAnsi="Times New Roman"/>
          <w:sz w:val="24"/>
          <w:szCs w:val="24"/>
        </w:rPr>
        <w:t>Arunachal Pradesh</w:t>
      </w:r>
      <w:r>
        <w:rPr>
          <w:rFonts w:ascii="Times New Roman" w:hAnsi="Times New Roman"/>
          <w:sz w:val="24"/>
          <w:szCs w:val="24"/>
        </w:rPr>
        <w:t xml:space="preserve">. Teeth well developed. Salivary papillae on jaws numerous. </w:t>
      </w:r>
      <w:r w:rsidR="00003B35">
        <w:rPr>
          <w:rFonts w:ascii="Times New Roman" w:hAnsi="Times New Roman"/>
          <w:sz w:val="24"/>
          <w:szCs w:val="24"/>
        </w:rPr>
        <w:t xml:space="preserve">Prostate large in size. </w:t>
      </w:r>
      <w:r>
        <w:rPr>
          <w:rFonts w:ascii="Times New Roman" w:hAnsi="Times New Roman"/>
          <w:sz w:val="24"/>
          <w:szCs w:val="24"/>
        </w:rPr>
        <w:t>Vaginal stalk short</w:t>
      </w:r>
      <w:r w:rsidR="001337DB">
        <w:rPr>
          <w:rFonts w:ascii="Times New Roman" w:hAnsi="Times New Roman"/>
          <w:sz w:val="24"/>
          <w:szCs w:val="24"/>
        </w:rPr>
        <w:t>, vaginal caecum small</w:t>
      </w:r>
      <w:r>
        <w:rPr>
          <w:rFonts w:ascii="Times New Roman" w:hAnsi="Times New Roman"/>
          <w:sz w:val="24"/>
          <w:szCs w:val="24"/>
        </w:rPr>
        <w:t xml:space="preserve">. Gonopores separated by </w:t>
      </w:r>
      <w:r w:rsidR="0010102B">
        <w:rPr>
          <w:rFonts w:ascii="Times New Roman" w:hAnsi="Times New Roman"/>
          <w:sz w:val="24"/>
          <w:szCs w:val="24"/>
        </w:rPr>
        <w:t>4</w:t>
      </w:r>
      <w:r>
        <w:rPr>
          <w:rFonts w:ascii="Times New Roman" w:hAnsi="Times New Roman"/>
          <w:sz w:val="24"/>
          <w:szCs w:val="24"/>
        </w:rPr>
        <w:t xml:space="preserve"> annuli. The leeches were originally </w:t>
      </w:r>
      <w:r w:rsidR="0010102B">
        <w:rPr>
          <w:rFonts w:ascii="Times New Roman" w:hAnsi="Times New Roman"/>
          <w:sz w:val="24"/>
          <w:szCs w:val="24"/>
        </w:rPr>
        <w:t>of brownish blue</w:t>
      </w:r>
      <w:r w:rsidR="001337DB">
        <w:rPr>
          <w:rFonts w:ascii="Times New Roman" w:hAnsi="Times New Roman"/>
          <w:sz w:val="24"/>
          <w:szCs w:val="24"/>
        </w:rPr>
        <w:t>,</w:t>
      </w:r>
      <w:r w:rsidR="0010102B">
        <w:rPr>
          <w:rFonts w:ascii="Times New Roman" w:hAnsi="Times New Roman"/>
          <w:sz w:val="24"/>
          <w:szCs w:val="24"/>
        </w:rPr>
        <w:t xml:space="preserve"> fades up after preservation.</w:t>
      </w:r>
      <w:r w:rsidR="00DF1859">
        <w:rPr>
          <w:rFonts w:ascii="Times New Roman" w:hAnsi="Times New Roman"/>
          <w:sz w:val="24"/>
          <w:szCs w:val="24"/>
        </w:rPr>
        <w:t xml:space="preserve">  Both the dorsal and ventral body almost same in colour.</w:t>
      </w:r>
      <w:r w:rsidR="00EB63CB">
        <w:rPr>
          <w:rFonts w:ascii="Times New Roman" w:hAnsi="Times New Roman"/>
          <w:sz w:val="24"/>
          <w:szCs w:val="24"/>
        </w:rPr>
        <w:t xml:space="preserve"> The body is not rough like </w:t>
      </w:r>
      <w:r w:rsidR="00EB63CB" w:rsidRPr="00EB63CB">
        <w:rPr>
          <w:rFonts w:ascii="Times New Roman" w:hAnsi="Times New Roman"/>
          <w:i/>
          <w:sz w:val="24"/>
          <w:szCs w:val="24"/>
        </w:rPr>
        <w:t>Poecilobdella granulosa</w:t>
      </w:r>
      <w:r w:rsidR="00EB63CB">
        <w:rPr>
          <w:rFonts w:ascii="Times New Roman" w:hAnsi="Times New Roman"/>
          <w:i/>
          <w:sz w:val="24"/>
          <w:szCs w:val="24"/>
        </w:rPr>
        <w:t xml:space="preserve">. </w:t>
      </w:r>
      <w:r w:rsidR="00EB63CB" w:rsidRPr="00EB63CB">
        <w:rPr>
          <w:rFonts w:ascii="Times New Roman" w:hAnsi="Times New Roman"/>
          <w:sz w:val="24"/>
          <w:szCs w:val="24"/>
        </w:rPr>
        <w:t xml:space="preserve">Total </w:t>
      </w:r>
      <w:r w:rsidR="001337DB" w:rsidRPr="00EB63CB">
        <w:rPr>
          <w:rFonts w:ascii="Times New Roman" w:hAnsi="Times New Roman"/>
          <w:sz w:val="24"/>
          <w:szCs w:val="24"/>
        </w:rPr>
        <w:t>segments</w:t>
      </w:r>
      <w:r w:rsidR="00EB63CB" w:rsidRPr="00EB63CB">
        <w:rPr>
          <w:rFonts w:ascii="Times New Roman" w:hAnsi="Times New Roman"/>
          <w:sz w:val="24"/>
          <w:szCs w:val="24"/>
        </w:rPr>
        <w:t xml:space="preserve"> 112</w:t>
      </w:r>
      <w:r w:rsidR="001337DB">
        <w:rPr>
          <w:rFonts w:ascii="Times New Roman" w:hAnsi="Times New Roman"/>
          <w:sz w:val="24"/>
          <w:szCs w:val="24"/>
        </w:rPr>
        <w:t>.</w:t>
      </w:r>
      <w:r w:rsidR="00EB63CB" w:rsidRPr="00EB63CB">
        <w:rPr>
          <w:rFonts w:ascii="Times New Roman" w:hAnsi="Times New Roman"/>
          <w:sz w:val="24"/>
          <w:szCs w:val="24"/>
        </w:rPr>
        <w:t xml:space="preserve"> </w:t>
      </w:r>
      <w:r w:rsidR="00003B35">
        <w:rPr>
          <w:rFonts w:ascii="Times New Roman" w:hAnsi="Times New Roman"/>
          <w:sz w:val="24"/>
          <w:szCs w:val="24"/>
        </w:rPr>
        <w:t xml:space="preserve">Total length of the body 13 cm.  </w:t>
      </w:r>
      <w:r w:rsidR="00EB63CB" w:rsidRPr="00EB63CB">
        <w:rPr>
          <w:rFonts w:ascii="Times New Roman" w:hAnsi="Times New Roman"/>
          <w:sz w:val="24"/>
          <w:szCs w:val="24"/>
        </w:rPr>
        <w:t xml:space="preserve"> </w:t>
      </w:r>
      <w:r w:rsidR="00003B35">
        <w:rPr>
          <w:rFonts w:ascii="Times New Roman" w:hAnsi="Times New Roman"/>
          <w:sz w:val="24"/>
          <w:szCs w:val="24"/>
        </w:rPr>
        <w:t xml:space="preserve">Male genital pore is on the anterior than the female genital pore. Male pore situated between 30-32 annuli, Female pore is on between 35-36 segment. </w:t>
      </w:r>
      <w:r w:rsidR="001337DB">
        <w:rPr>
          <w:rFonts w:ascii="Times New Roman" w:hAnsi="Times New Roman"/>
          <w:sz w:val="24"/>
          <w:szCs w:val="24"/>
        </w:rPr>
        <w:t>S</w:t>
      </w:r>
      <w:r w:rsidR="00EB63CB">
        <w:rPr>
          <w:rFonts w:ascii="Times New Roman" w:hAnsi="Times New Roman"/>
          <w:sz w:val="24"/>
          <w:szCs w:val="24"/>
        </w:rPr>
        <w:t>ucker</w:t>
      </w:r>
      <w:r w:rsidR="001337DB">
        <w:rPr>
          <w:rFonts w:ascii="Times New Roman" w:hAnsi="Times New Roman"/>
          <w:sz w:val="24"/>
          <w:szCs w:val="24"/>
        </w:rPr>
        <w:t xml:space="preserve"> </w:t>
      </w:r>
      <w:r w:rsidR="00EB63CB">
        <w:rPr>
          <w:rFonts w:ascii="Times New Roman" w:hAnsi="Times New Roman"/>
          <w:sz w:val="24"/>
          <w:szCs w:val="24"/>
        </w:rPr>
        <w:t>rays 64</w:t>
      </w:r>
      <w:r w:rsidR="001337DB">
        <w:rPr>
          <w:rFonts w:ascii="Times New Roman" w:hAnsi="Times New Roman"/>
          <w:sz w:val="24"/>
          <w:szCs w:val="24"/>
        </w:rPr>
        <w:t xml:space="preserve">. Sucker rays divided into two parts, </w:t>
      </w:r>
      <w:r w:rsidR="00AC519D">
        <w:rPr>
          <w:rFonts w:ascii="Times New Roman" w:hAnsi="Times New Roman"/>
          <w:sz w:val="24"/>
          <w:szCs w:val="24"/>
        </w:rPr>
        <w:t>central</w:t>
      </w:r>
      <w:r w:rsidR="001337DB">
        <w:rPr>
          <w:rFonts w:ascii="Times New Roman" w:hAnsi="Times New Roman"/>
          <w:sz w:val="24"/>
          <w:szCs w:val="24"/>
        </w:rPr>
        <w:t xml:space="preserve"> rays are 13 in number.</w:t>
      </w:r>
      <w:r w:rsidR="003D78A0">
        <w:rPr>
          <w:rFonts w:ascii="Times New Roman" w:hAnsi="Times New Roman"/>
          <w:sz w:val="24"/>
          <w:szCs w:val="24"/>
        </w:rPr>
        <w:t xml:space="preserve"> Body is divided in 5 parts. </w:t>
      </w:r>
      <w:r w:rsidR="001337DB">
        <w:rPr>
          <w:rFonts w:ascii="Times New Roman" w:hAnsi="Times New Roman"/>
          <w:sz w:val="24"/>
          <w:szCs w:val="24"/>
        </w:rPr>
        <w:t xml:space="preserve">Anterior part </w:t>
      </w:r>
      <w:r w:rsidR="00AC519D">
        <w:rPr>
          <w:rFonts w:ascii="Times New Roman" w:hAnsi="Times New Roman"/>
          <w:sz w:val="24"/>
          <w:szCs w:val="24"/>
        </w:rPr>
        <w:t>divided</w:t>
      </w:r>
      <w:r w:rsidR="001337DB">
        <w:rPr>
          <w:rFonts w:ascii="Times New Roman" w:hAnsi="Times New Roman"/>
          <w:sz w:val="24"/>
          <w:szCs w:val="24"/>
        </w:rPr>
        <w:t xml:space="preserve"> </w:t>
      </w:r>
      <w:r w:rsidR="00AC519D">
        <w:rPr>
          <w:rFonts w:ascii="Times New Roman" w:hAnsi="Times New Roman"/>
          <w:sz w:val="24"/>
          <w:szCs w:val="24"/>
        </w:rPr>
        <w:t>into</w:t>
      </w:r>
      <w:r w:rsidR="001337DB">
        <w:rPr>
          <w:rFonts w:ascii="Times New Roman" w:hAnsi="Times New Roman"/>
          <w:sz w:val="24"/>
          <w:szCs w:val="24"/>
        </w:rPr>
        <w:t xml:space="preserve"> two </w:t>
      </w:r>
      <w:r w:rsidR="00AC519D">
        <w:rPr>
          <w:rFonts w:ascii="Times New Roman" w:hAnsi="Times New Roman"/>
          <w:sz w:val="24"/>
          <w:szCs w:val="24"/>
        </w:rPr>
        <w:t>parts.</w:t>
      </w:r>
      <w:r w:rsidR="003D78A0">
        <w:rPr>
          <w:rFonts w:ascii="Times New Roman" w:hAnsi="Times New Roman"/>
          <w:sz w:val="24"/>
          <w:szCs w:val="24"/>
        </w:rPr>
        <w:t xml:space="preserve"> It looks like snake hood.</w:t>
      </w:r>
      <w:r w:rsidR="00AC519D">
        <w:rPr>
          <w:rFonts w:ascii="Times New Roman" w:hAnsi="Times New Roman"/>
          <w:sz w:val="24"/>
          <w:szCs w:val="24"/>
        </w:rPr>
        <w:t xml:space="preserve"> </w:t>
      </w:r>
      <w:r w:rsidR="00DF1859">
        <w:rPr>
          <w:rFonts w:ascii="Times New Roman" w:hAnsi="Times New Roman"/>
          <w:sz w:val="24"/>
          <w:szCs w:val="24"/>
        </w:rPr>
        <w:t xml:space="preserve">Head region contains 43 segments. </w:t>
      </w:r>
      <w:r w:rsidR="00AC519D">
        <w:rPr>
          <w:rFonts w:ascii="Times New Roman" w:hAnsi="Times New Roman"/>
          <w:sz w:val="24"/>
          <w:szCs w:val="24"/>
        </w:rPr>
        <w:t>Remaining parts are divided in three parts.</w:t>
      </w:r>
      <w:r w:rsidR="003D78A0">
        <w:rPr>
          <w:rFonts w:ascii="Times New Roman" w:hAnsi="Times New Roman"/>
          <w:sz w:val="24"/>
          <w:szCs w:val="24"/>
        </w:rPr>
        <w:t xml:space="preserve"> Anterior sucker 9mm. in breadth. Posterior sucker 2.3cm. in breadth.</w:t>
      </w:r>
      <w:r w:rsidR="00AC519D">
        <w:rPr>
          <w:rFonts w:ascii="Times New Roman" w:hAnsi="Times New Roman"/>
          <w:sz w:val="24"/>
          <w:szCs w:val="24"/>
        </w:rPr>
        <w:t xml:space="preserve"> </w:t>
      </w:r>
      <w:r w:rsidR="003D78A0">
        <w:rPr>
          <w:rFonts w:ascii="Times New Roman" w:hAnsi="Times New Roman"/>
          <w:sz w:val="24"/>
          <w:szCs w:val="24"/>
        </w:rPr>
        <w:t xml:space="preserve">Middle body 2.3 cm in diameter. </w:t>
      </w:r>
      <w:r w:rsidR="00602F1C">
        <w:rPr>
          <w:rFonts w:ascii="Times New Roman" w:hAnsi="Times New Roman"/>
          <w:sz w:val="24"/>
          <w:szCs w:val="24"/>
        </w:rPr>
        <w:t xml:space="preserve"> Head breadth is higher than middle body breadth. It is 3cm in diameter. </w:t>
      </w:r>
      <w:r w:rsidR="00DF1859">
        <w:rPr>
          <w:rFonts w:ascii="Times New Roman" w:hAnsi="Times New Roman"/>
          <w:sz w:val="24"/>
          <w:szCs w:val="24"/>
        </w:rPr>
        <w:t xml:space="preserve"> </w:t>
      </w:r>
      <w:r w:rsidR="006350E8">
        <w:rPr>
          <w:rFonts w:ascii="Times New Roman" w:hAnsi="Times New Roman"/>
          <w:sz w:val="24"/>
          <w:szCs w:val="24"/>
        </w:rPr>
        <w:t>Male pore</w:t>
      </w:r>
      <w:r w:rsidR="00DF1859">
        <w:rPr>
          <w:rFonts w:ascii="Times New Roman" w:hAnsi="Times New Roman"/>
          <w:sz w:val="24"/>
          <w:szCs w:val="24"/>
        </w:rPr>
        <w:t xml:space="preserve"> 2mmin diameter, female pore 3 mmi dimeter</w:t>
      </w:r>
      <w:r w:rsidR="006350E8">
        <w:rPr>
          <w:rFonts w:ascii="Times New Roman" w:hAnsi="Times New Roman"/>
          <w:sz w:val="24"/>
          <w:szCs w:val="24"/>
        </w:rPr>
        <w:t xml:space="preserve"> </w:t>
      </w:r>
      <w:r w:rsidR="00AC519D">
        <w:rPr>
          <w:rFonts w:ascii="Times New Roman" w:hAnsi="Times New Roman"/>
          <w:sz w:val="24"/>
          <w:szCs w:val="24"/>
        </w:rPr>
        <w:t xml:space="preserve">Jaws </w:t>
      </w:r>
      <w:r w:rsidR="003D78A0">
        <w:rPr>
          <w:rFonts w:ascii="Times New Roman" w:hAnsi="Times New Roman"/>
          <w:sz w:val="24"/>
          <w:szCs w:val="24"/>
        </w:rPr>
        <w:t>is</w:t>
      </w:r>
      <w:r w:rsidR="00AC519D">
        <w:rPr>
          <w:rFonts w:ascii="Times New Roman" w:hAnsi="Times New Roman"/>
          <w:sz w:val="24"/>
          <w:szCs w:val="24"/>
        </w:rPr>
        <w:t xml:space="preserve"> three into the mouth cavity. </w:t>
      </w:r>
      <w:r>
        <w:rPr>
          <w:rFonts w:ascii="Times New Roman" w:hAnsi="Times New Roman"/>
          <w:sz w:val="24"/>
          <w:szCs w:val="24"/>
        </w:rPr>
        <w:t xml:space="preserve">Three jaws are in the deep of the anterior sucker. The length on this specimen were about 4 cm and width approximately 5 mm.  Anterior sucker 4mm. in diameter on the other hand posterior sucker 5mm. There are no species of the genus in the world as it is having. </w:t>
      </w:r>
      <w:r>
        <w:rPr>
          <w:rFonts w:ascii="Times New Roman" w:hAnsi="Times New Roman"/>
          <w:color w:val="000000"/>
          <w:sz w:val="24"/>
          <w:szCs w:val="24"/>
        </w:rPr>
        <w:t xml:space="preserve">Prostate medium in size. Vaginal stalk very little, vaginal caecum moderate in size. Crop caeca </w:t>
      </w:r>
      <w:r w:rsidR="00003B35">
        <w:rPr>
          <w:rFonts w:ascii="Times New Roman" w:hAnsi="Times New Roman"/>
          <w:color w:val="000000"/>
          <w:sz w:val="24"/>
          <w:szCs w:val="24"/>
        </w:rPr>
        <w:t>6</w:t>
      </w:r>
      <w:r>
        <w:rPr>
          <w:rFonts w:ascii="Times New Roman" w:hAnsi="Times New Roman"/>
          <w:color w:val="000000"/>
          <w:sz w:val="24"/>
          <w:szCs w:val="24"/>
        </w:rPr>
        <w:t xml:space="preserve"> pairs, crop caecum 2 almost equal in size.</w:t>
      </w:r>
    </w:p>
    <w:p w14:paraId="32AAAA5B" w14:textId="77777777" w:rsidR="00A07D51" w:rsidRDefault="00D954AE" w:rsidP="00A07D51">
      <w:pPr>
        <w:tabs>
          <w:tab w:val="left" w:pos="1014"/>
        </w:tabs>
        <w:spacing w:before="5" w:line="360" w:lineRule="auto"/>
        <w:jc w:val="both"/>
        <w:rPr>
          <w:rFonts w:ascii="Times New Roman" w:hAnsi="Times New Roman"/>
          <w:sz w:val="24"/>
          <w:szCs w:val="24"/>
        </w:rPr>
      </w:pPr>
      <w:r>
        <w:rPr>
          <w:rFonts w:ascii="Times New Roman" w:hAnsi="Times New Roman"/>
          <w:b/>
          <w:bCs/>
          <w:sz w:val="24"/>
          <w:szCs w:val="24"/>
        </w:rPr>
        <w:t>Distribution:</w:t>
      </w:r>
      <w:r>
        <w:rPr>
          <w:rFonts w:ascii="Times New Roman" w:hAnsi="Times New Roman"/>
          <w:sz w:val="24"/>
          <w:szCs w:val="24"/>
        </w:rPr>
        <w:t xml:space="preserve"> Arunachal Pradesh, India</w:t>
      </w:r>
      <w:r w:rsidR="00A07D51">
        <w:rPr>
          <w:rFonts w:ascii="Times New Roman" w:hAnsi="Times New Roman"/>
          <w:sz w:val="24"/>
          <w:szCs w:val="24"/>
        </w:rPr>
        <w:t>.</w:t>
      </w:r>
    </w:p>
    <w:p w14:paraId="58562499" w14:textId="77777777" w:rsidR="00A07D51" w:rsidRDefault="00A07D51" w:rsidP="00A07D51">
      <w:pPr>
        <w:spacing w:line="360" w:lineRule="auto"/>
        <w:jc w:val="both"/>
        <w:rPr>
          <w:rFonts w:ascii="Times New Roman" w:hAnsi="Times New Roman"/>
          <w:sz w:val="24"/>
          <w:szCs w:val="24"/>
        </w:rPr>
      </w:pPr>
      <w:r>
        <w:rPr>
          <w:rFonts w:ascii="Times New Roman" w:hAnsi="Times New Roman"/>
          <w:b/>
          <w:sz w:val="24"/>
          <w:szCs w:val="24"/>
        </w:rPr>
        <w:t>Table-I.</w:t>
      </w:r>
      <w:r>
        <w:rPr>
          <w:rFonts w:ascii="Times New Roman" w:hAnsi="Times New Roman"/>
          <w:sz w:val="24"/>
          <w:szCs w:val="24"/>
        </w:rPr>
        <w:t xml:space="preserve"> Showing comparison </w:t>
      </w:r>
      <w:r>
        <w:rPr>
          <w:rFonts w:ascii="Times New Roman" w:hAnsi="Times New Roman"/>
          <w:i/>
          <w:sz w:val="24"/>
          <w:szCs w:val="24"/>
        </w:rPr>
        <w:t xml:space="preserve">Poecilobdella </w:t>
      </w:r>
      <w:r>
        <w:rPr>
          <w:rFonts w:ascii="Times New Roman" w:hAnsi="Times New Roman"/>
          <w:b/>
          <w:i/>
          <w:sz w:val="24"/>
          <w:szCs w:val="24"/>
        </w:rPr>
        <w:t xml:space="preserve">Poecilobdella </w:t>
      </w:r>
      <w:r w:rsidR="00A415C2">
        <w:rPr>
          <w:rFonts w:ascii="Times New Roman" w:hAnsi="Times New Roman"/>
          <w:b/>
          <w:i/>
          <w:sz w:val="24"/>
          <w:szCs w:val="24"/>
        </w:rPr>
        <w:t>budhoi</w:t>
      </w:r>
      <w:r>
        <w:rPr>
          <w:rFonts w:ascii="Times New Roman" w:hAnsi="Times New Roman"/>
          <w:i/>
          <w:sz w:val="24"/>
          <w:szCs w:val="24"/>
        </w:rPr>
        <w:t xml:space="preserve"> </w:t>
      </w:r>
      <w:r>
        <w:rPr>
          <w:rFonts w:ascii="Times New Roman" w:hAnsi="Times New Roman"/>
          <w:sz w:val="24"/>
          <w:szCs w:val="24"/>
        </w:rPr>
        <w:t xml:space="preserve">sp. nov. </w:t>
      </w:r>
      <w:r w:rsidR="00710478">
        <w:rPr>
          <w:rFonts w:ascii="Times New Roman" w:hAnsi="Times New Roman"/>
          <w:sz w:val="24"/>
          <w:szCs w:val="24"/>
        </w:rPr>
        <w:t>w</w:t>
      </w:r>
      <w:r>
        <w:rPr>
          <w:rFonts w:ascii="Times New Roman" w:hAnsi="Times New Roman"/>
          <w:sz w:val="24"/>
          <w:szCs w:val="24"/>
        </w:rPr>
        <w:t xml:space="preserve">ith the other Seven species of the genus </w:t>
      </w:r>
      <w:r>
        <w:rPr>
          <w:rFonts w:ascii="Times New Roman" w:hAnsi="Times New Roman"/>
          <w:i/>
          <w:sz w:val="24"/>
          <w:szCs w:val="24"/>
        </w:rPr>
        <w:t xml:space="preserve">poecilobdella </w:t>
      </w:r>
      <w:r>
        <w:rPr>
          <w:rFonts w:ascii="Times New Roman" w:hAnsi="Times New Roman"/>
          <w:sz w:val="24"/>
          <w:szCs w:val="24"/>
        </w:rPr>
        <w:t>in the world.</w:t>
      </w:r>
    </w:p>
    <w:tbl>
      <w:tblPr>
        <w:tblpPr w:leftFromText="180" w:rightFromText="180" w:vertAnchor="text" w:tblpY="1"/>
        <w:tblOverlap w:val="never"/>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1134"/>
        <w:gridCol w:w="1133"/>
        <w:gridCol w:w="799"/>
        <w:gridCol w:w="850"/>
        <w:gridCol w:w="851"/>
        <w:gridCol w:w="567"/>
        <w:gridCol w:w="709"/>
        <w:gridCol w:w="22"/>
        <w:gridCol w:w="10"/>
        <w:gridCol w:w="1172"/>
        <w:gridCol w:w="10"/>
        <w:gridCol w:w="12"/>
        <w:gridCol w:w="1093"/>
        <w:gridCol w:w="1182"/>
        <w:gridCol w:w="6"/>
        <w:gridCol w:w="16"/>
        <w:gridCol w:w="17"/>
        <w:gridCol w:w="17"/>
      </w:tblGrid>
      <w:tr w:rsidR="0097623D" w14:paraId="66737BFC" w14:textId="77777777" w:rsidTr="0097623D">
        <w:trPr>
          <w:cantSplit/>
          <w:trHeight w:val="3251"/>
        </w:trPr>
        <w:tc>
          <w:tcPr>
            <w:tcW w:w="615" w:type="dxa"/>
            <w:tcBorders>
              <w:top w:val="single" w:sz="4" w:space="0" w:color="auto"/>
              <w:left w:val="single" w:sz="4" w:space="0" w:color="auto"/>
              <w:bottom w:val="single" w:sz="4" w:space="0" w:color="auto"/>
              <w:right w:val="single" w:sz="4" w:space="0" w:color="auto"/>
            </w:tcBorders>
            <w:textDirection w:val="btLr"/>
            <w:hideMark/>
          </w:tcPr>
          <w:p w14:paraId="7BC6DC9E" w14:textId="77777777" w:rsidR="0097623D" w:rsidRDefault="0097623D" w:rsidP="0097623D">
            <w:pPr>
              <w:spacing w:before="100" w:beforeAutospacing="1" w:after="100" w:afterAutospacing="1"/>
              <w:ind w:left="113" w:right="113"/>
              <w:jc w:val="both"/>
              <w:rPr>
                <w:rFonts w:ascii="Times New Roman" w:hAnsi="Times New Roman"/>
                <w:b/>
                <w:sz w:val="24"/>
                <w:szCs w:val="24"/>
              </w:rPr>
            </w:pPr>
            <w:r>
              <w:rPr>
                <w:rFonts w:ascii="Times New Roman" w:hAnsi="Times New Roman"/>
                <w:b/>
                <w:sz w:val="24"/>
                <w:szCs w:val="24"/>
              </w:rPr>
              <w:lastRenderedPageBreak/>
              <w:t>Characters</w:t>
            </w:r>
          </w:p>
        </w:tc>
        <w:tc>
          <w:tcPr>
            <w:tcW w:w="1134" w:type="dxa"/>
            <w:tcBorders>
              <w:top w:val="single" w:sz="4" w:space="0" w:color="auto"/>
              <w:left w:val="single" w:sz="4" w:space="0" w:color="auto"/>
              <w:bottom w:val="single" w:sz="4" w:space="0" w:color="auto"/>
              <w:right w:val="single" w:sz="4" w:space="0" w:color="auto"/>
            </w:tcBorders>
            <w:textDirection w:val="btLr"/>
            <w:hideMark/>
          </w:tcPr>
          <w:p w14:paraId="170A8DD7" w14:textId="77777777" w:rsidR="0097623D" w:rsidRDefault="0097623D" w:rsidP="0097623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manillensis</w:t>
            </w:r>
          </w:p>
        </w:tc>
        <w:tc>
          <w:tcPr>
            <w:tcW w:w="1133" w:type="dxa"/>
            <w:tcBorders>
              <w:top w:val="single" w:sz="4" w:space="0" w:color="auto"/>
              <w:left w:val="single" w:sz="4" w:space="0" w:color="auto"/>
              <w:bottom w:val="single" w:sz="4" w:space="0" w:color="auto"/>
              <w:right w:val="single" w:sz="4" w:space="0" w:color="auto"/>
            </w:tcBorders>
            <w:textDirection w:val="btLr"/>
            <w:hideMark/>
          </w:tcPr>
          <w:p w14:paraId="0AF02F13" w14:textId="77777777" w:rsidR="0097623D" w:rsidRDefault="0097623D" w:rsidP="0097623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granulosa</w:t>
            </w:r>
          </w:p>
        </w:tc>
        <w:tc>
          <w:tcPr>
            <w:tcW w:w="799" w:type="dxa"/>
            <w:tcBorders>
              <w:top w:val="single" w:sz="4" w:space="0" w:color="auto"/>
              <w:left w:val="single" w:sz="4" w:space="0" w:color="auto"/>
              <w:bottom w:val="single" w:sz="4" w:space="0" w:color="auto"/>
              <w:right w:val="single" w:sz="4" w:space="0" w:color="auto"/>
            </w:tcBorders>
            <w:textDirection w:val="btLr"/>
            <w:hideMark/>
          </w:tcPr>
          <w:p w14:paraId="3B4AA7B2" w14:textId="77777777" w:rsidR="0097623D" w:rsidRDefault="0097623D" w:rsidP="0097623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viridis</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3A102F8E" w14:textId="77777777" w:rsidR="0097623D" w:rsidRDefault="0097623D" w:rsidP="0097623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javanica</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19FD36E6" w14:textId="77777777" w:rsidR="0097623D" w:rsidRDefault="0097623D" w:rsidP="0097623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aligarhensis</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222FE701" w14:textId="77777777" w:rsidR="0097623D" w:rsidRDefault="0097623D" w:rsidP="0097623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Poecilobdella kananbalaae</w:t>
            </w:r>
          </w:p>
        </w:tc>
        <w:tc>
          <w:tcPr>
            <w:tcW w:w="731" w:type="dxa"/>
            <w:gridSpan w:val="2"/>
            <w:tcBorders>
              <w:top w:val="single" w:sz="4" w:space="0" w:color="auto"/>
              <w:left w:val="single" w:sz="4" w:space="0" w:color="auto"/>
              <w:bottom w:val="single" w:sz="4" w:space="0" w:color="auto"/>
              <w:right w:val="single" w:sz="4" w:space="0" w:color="auto"/>
            </w:tcBorders>
            <w:textDirection w:val="btLr"/>
            <w:hideMark/>
          </w:tcPr>
          <w:p w14:paraId="22BDD5DA" w14:textId="77777777" w:rsidR="0097623D" w:rsidRDefault="0097623D" w:rsidP="0097623D">
            <w:pPr>
              <w:spacing w:before="100" w:beforeAutospacing="1" w:after="100" w:afterAutospacing="1"/>
              <w:ind w:left="113" w:right="113"/>
              <w:rPr>
                <w:rFonts w:ascii="Times New Roman" w:hAnsi="Times New Roman"/>
                <w:b/>
                <w:i/>
                <w:sz w:val="24"/>
                <w:szCs w:val="24"/>
              </w:rPr>
            </w:pPr>
            <w:r>
              <w:rPr>
                <w:rFonts w:ascii="Times New Roman" w:hAnsi="Times New Roman"/>
                <w:b/>
                <w:bCs/>
                <w:i/>
                <w:iCs/>
                <w:sz w:val="24"/>
                <w:szCs w:val="24"/>
              </w:rPr>
              <w:t>Poecilobdella hubeiensis</w:t>
            </w:r>
          </w:p>
        </w:tc>
        <w:tc>
          <w:tcPr>
            <w:tcW w:w="1204" w:type="dxa"/>
            <w:gridSpan w:val="4"/>
            <w:tcBorders>
              <w:top w:val="single" w:sz="4" w:space="0" w:color="auto"/>
              <w:left w:val="single" w:sz="4" w:space="0" w:color="auto"/>
              <w:bottom w:val="single" w:sz="4" w:space="0" w:color="auto"/>
              <w:right w:val="single" w:sz="4" w:space="0" w:color="auto"/>
            </w:tcBorders>
            <w:textDirection w:val="btLr"/>
          </w:tcPr>
          <w:p w14:paraId="67C1C06B" w14:textId="77777777" w:rsidR="0097623D" w:rsidRDefault="0097623D" w:rsidP="0097623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Poecilobdella tarubalaae</w:t>
            </w:r>
          </w:p>
        </w:tc>
        <w:tc>
          <w:tcPr>
            <w:tcW w:w="1093" w:type="dxa"/>
            <w:tcBorders>
              <w:top w:val="single" w:sz="4" w:space="0" w:color="auto"/>
              <w:left w:val="single" w:sz="4" w:space="0" w:color="auto"/>
              <w:bottom w:val="single" w:sz="4" w:space="0" w:color="auto"/>
              <w:right w:val="single" w:sz="4" w:space="0" w:color="auto"/>
            </w:tcBorders>
            <w:textDirection w:val="btLr"/>
          </w:tcPr>
          <w:p w14:paraId="0EFFB9DE" w14:textId="77777777" w:rsidR="0097623D" w:rsidRDefault="0097623D" w:rsidP="0097623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Poecilobdella sukhendui</w:t>
            </w:r>
          </w:p>
        </w:tc>
        <w:tc>
          <w:tcPr>
            <w:tcW w:w="1238" w:type="dxa"/>
            <w:gridSpan w:val="5"/>
            <w:tcBorders>
              <w:top w:val="single" w:sz="4" w:space="0" w:color="auto"/>
              <w:left w:val="single" w:sz="4" w:space="0" w:color="auto"/>
              <w:bottom w:val="single" w:sz="4" w:space="0" w:color="auto"/>
              <w:right w:val="single" w:sz="4" w:space="0" w:color="auto"/>
            </w:tcBorders>
            <w:textDirection w:val="btLr"/>
            <w:hideMark/>
          </w:tcPr>
          <w:p w14:paraId="038A29D5" w14:textId="77777777" w:rsidR="0097623D" w:rsidRDefault="0097623D" w:rsidP="0097623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 xml:space="preserve">Poecilobdella tarubalae </w:t>
            </w:r>
            <w:r>
              <w:rPr>
                <w:rFonts w:ascii="Times New Roman" w:hAnsi="Times New Roman"/>
                <w:b/>
                <w:sz w:val="24"/>
                <w:szCs w:val="24"/>
              </w:rPr>
              <w:t>sp.nov</w:t>
            </w:r>
          </w:p>
        </w:tc>
      </w:tr>
      <w:tr w:rsidR="0097623D" w14:paraId="218FAB8E" w14:textId="77777777" w:rsidTr="0097623D">
        <w:trPr>
          <w:gridAfter w:val="1"/>
          <w:wAfter w:w="17" w:type="dxa"/>
          <w:trHeight w:val="1565"/>
        </w:trPr>
        <w:tc>
          <w:tcPr>
            <w:tcW w:w="615" w:type="dxa"/>
            <w:tcBorders>
              <w:top w:val="single" w:sz="4" w:space="0" w:color="auto"/>
              <w:left w:val="single" w:sz="4" w:space="0" w:color="auto"/>
              <w:bottom w:val="single" w:sz="4" w:space="0" w:color="auto"/>
              <w:right w:val="single" w:sz="4" w:space="0" w:color="auto"/>
            </w:tcBorders>
            <w:hideMark/>
          </w:tcPr>
          <w:p w14:paraId="776867CE" w14:textId="77777777" w:rsidR="0097623D" w:rsidRDefault="0097623D" w:rsidP="0097623D">
            <w:pPr>
              <w:spacing w:after="0"/>
              <w:jc w:val="both"/>
              <w:rPr>
                <w:rFonts w:ascii="Times New Roman" w:hAnsi="Times New Roman"/>
                <w:b/>
                <w:sz w:val="16"/>
                <w:szCs w:val="16"/>
              </w:rPr>
            </w:pPr>
            <w:r>
              <w:rPr>
                <w:rFonts w:ascii="Times New Roman" w:hAnsi="Times New Roman"/>
                <w:b/>
                <w:sz w:val="16"/>
                <w:szCs w:val="16"/>
              </w:rPr>
              <w:t>Stripe</w:t>
            </w:r>
          </w:p>
        </w:tc>
        <w:tc>
          <w:tcPr>
            <w:tcW w:w="1134" w:type="dxa"/>
            <w:tcBorders>
              <w:top w:val="single" w:sz="4" w:space="0" w:color="auto"/>
              <w:left w:val="single" w:sz="4" w:space="0" w:color="auto"/>
              <w:bottom w:val="single" w:sz="4" w:space="0" w:color="auto"/>
              <w:right w:val="single" w:sz="4" w:space="0" w:color="auto"/>
            </w:tcBorders>
            <w:hideMark/>
          </w:tcPr>
          <w:p w14:paraId="7B63544D" w14:textId="77777777" w:rsidR="0097623D" w:rsidRDefault="0097623D" w:rsidP="0097623D">
            <w:pPr>
              <w:spacing w:after="0"/>
              <w:rPr>
                <w:rFonts w:ascii="Times New Roman" w:hAnsi="Times New Roman"/>
                <w:sz w:val="16"/>
                <w:szCs w:val="16"/>
              </w:rPr>
            </w:pPr>
            <w:r>
              <w:rPr>
                <w:rFonts w:ascii="Times New Roman" w:hAnsi="Times New Roman"/>
                <w:sz w:val="16"/>
                <w:szCs w:val="16"/>
              </w:rPr>
              <w:t>Stripes-Three pairs yellow stripes. One black median broken stripe.</w:t>
            </w:r>
          </w:p>
        </w:tc>
        <w:tc>
          <w:tcPr>
            <w:tcW w:w="1133" w:type="dxa"/>
            <w:tcBorders>
              <w:top w:val="single" w:sz="4" w:space="0" w:color="auto"/>
              <w:left w:val="single" w:sz="4" w:space="0" w:color="auto"/>
              <w:bottom w:val="single" w:sz="4" w:space="0" w:color="auto"/>
              <w:right w:val="single" w:sz="4" w:space="0" w:color="auto"/>
            </w:tcBorders>
            <w:hideMark/>
          </w:tcPr>
          <w:p w14:paraId="2CA60197" w14:textId="77777777" w:rsidR="0097623D" w:rsidRDefault="0097623D" w:rsidP="0097623D">
            <w:pPr>
              <w:spacing w:after="0"/>
              <w:jc w:val="both"/>
              <w:rPr>
                <w:rFonts w:ascii="Times New Roman" w:hAnsi="Times New Roman"/>
                <w:sz w:val="16"/>
                <w:szCs w:val="16"/>
              </w:rPr>
            </w:pPr>
            <w:r>
              <w:rPr>
                <w:rFonts w:ascii="Times New Roman" w:hAnsi="Times New Roman"/>
                <w:sz w:val="16"/>
                <w:szCs w:val="16"/>
              </w:rPr>
              <w:t>Two pairs yellow stripes. One black line. One pair sub marginal stripes.</w:t>
            </w:r>
          </w:p>
        </w:tc>
        <w:tc>
          <w:tcPr>
            <w:tcW w:w="799" w:type="dxa"/>
            <w:tcBorders>
              <w:top w:val="single" w:sz="4" w:space="0" w:color="auto"/>
              <w:left w:val="single" w:sz="4" w:space="0" w:color="auto"/>
              <w:bottom w:val="single" w:sz="4" w:space="0" w:color="auto"/>
              <w:right w:val="single" w:sz="4" w:space="0" w:color="auto"/>
            </w:tcBorders>
            <w:hideMark/>
          </w:tcPr>
          <w:p w14:paraId="7797BBD1" w14:textId="77777777" w:rsidR="0097623D" w:rsidRDefault="0097623D" w:rsidP="0097623D">
            <w:pPr>
              <w:spacing w:after="0"/>
              <w:rPr>
                <w:rFonts w:ascii="Times New Roman" w:hAnsi="Times New Roman"/>
                <w:sz w:val="16"/>
                <w:szCs w:val="16"/>
              </w:rPr>
            </w:pPr>
            <w:r>
              <w:rPr>
                <w:rFonts w:ascii="Times New Roman" w:hAnsi="Times New Roman"/>
                <w:sz w:val="16"/>
                <w:szCs w:val="16"/>
              </w:rPr>
              <w:t>Presence of marginal orange stripes and metameric spots.</w:t>
            </w:r>
          </w:p>
        </w:tc>
        <w:tc>
          <w:tcPr>
            <w:tcW w:w="850" w:type="dxa"/>
            <w:tcBorders>
              <w:top w:val="single" w:sz="4" w:space="0" w:color="auto"/>
              <w:left w:val="single" w:sz="4" w:space="0" w:color="auto"/>
              <w:bottom w:val="single" w:sz="4" w:space="0" w:color="auto"/>
              <w:right w:val="single" w:sz="4" w:space="0" w:color="auto"/>
            </w:tcBorders>
            <w:hideMark/>
          </w:tcPr>
          <w:p w14:paraId="130D4973"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Dorsal dark stripes and metameric spots. </w:t>
            </w:r>
          </w:p>
        </w:tc>
        <w:tc>
          <w:tcPr>
            <w:tcW w:w="851" w:type="dxa"/>
            <w:tcBorders>
              <w:top w:val="single" w:sz="4" w:space="0" w:color="auto"/>
              <w:left w:val="single" w:sz="4" w:space="0" w:color="auto"/>
              <w:bottom w:val="single" w:sz="4" w:space="0" w:color="auto"/>
              <w:right w:val="single" w:sz="4" w:space="0" w:color="auto"/>
            </w:tcBorders>
            <w:hideMark/>
          </w:tcPr>
          <w:p w14:paraId="7FC77274" w14:textId="77777777" w:rsidR="0097623D" w:rsidRDefault="0097623D" w:rsidP="0097623D">
            <w:pPr>
              <w:spacing w:after="0"/>
              <w:rPr>
                <w:rFonts w:ascii="Times New Roman" w:hAnsi="Times New Roman"/>
                <w:sz w:val="16"/>
                <w:szCs w:val="16"/>
              </w:rPr>
            </w:pPr>
            <w:r>
              <w:rPr>
                <w:rFonts w:ascii="Times New Roman" w:hAnsi="Times New Roman"/>
                <w:sz w:val="16"/>
                <w:szCs w:val="16"/>
              </w:rPr>
              <w:t>Dorsal stripes 7. medial is paler than other six dorso-lateral stripes.</w:t>
            </w:r>
          </w:p>
        </w:tc>
        <w:tc>
          <w:tcPr>
            <w:tcW w:w="567" w:type="dxa"/>
            <w:tcBorders>
              <w:top w:val="single" w:sz="4" w:space="0" w:color="auto"/>
              <w:left w:val="single" w:sz="4" w:space="0" w:color="auto"/>
              <w:bottom w:val="single" w:sz="4" w:space="0" w:color="auto"/>
              <w:right w:val="single" w:sz="4" w:space="0" w:color="auto"/>
            </w:tcBorders>
            <w:hideMark/>
          </w:tcPr>
          <w:p w14:paraId="217EB664" w14:textId="77777777" w:rsidR="0097623D" w:rsidRDefault="0097623D" w:rsidP="0097623D">
            <w:pPr>
              <w:spacing w:after="0"/>
              <w:rPr>
                <w:rFonts w:ascii="Times New Roman" w:hAnsi="Times New Roman"/>
                <w:sz w:val="16"/>
                <w:szCs w:val="16"/>
              </w:rPr>
            </w:pPr>
            <w:r>
              <w:rPr>
                <w:rFonts w:ascii="Times New Roman" w:hAnsi="Times New Roman"/>
                <w:sz w:val="16"/>
                <w:szCs w:val="16"/>
              </w:rPr>
              <w:t>Three pairs black dorsal stripe. Most lateral one pair breaking black stripe.</w:t>
            </w:r>
          </w:p>
        </w:tc>
        <w:tc>
          <w:tcPr>
            <w:tcW w:w="709" w:type="dxa"/>
            <w:tcBorders>
              <w:top w:val="single" w:sz="4" w:space="0" w:color="auto"/>
              <w:left w:val="single" w:sz="4" w:space="0" w:color="auto"/>
              <w:bottom w:val="single" w:sz="4" w:space="0" w:color="auto"/>
              <w:right w:val="single" w:sz="4" w:space="0" w:color="auto"/>
            </w:tcBorders>
          </w:tcPr>
          <w:p w14:paraId="1527E3B0" w14:textId="77777777" w:rsidR="0097623D" w:rsidRDefault="0097623D" w:rsidP="0097623D">
            <w:pPr>
              <w:spacing w:after="0" w:line="240" w:lineRule="auto"/>
              <w:rPr>
                <w:rFonts w:ascii="Times New Roman" w:hAnsi="Times New Roman"/>
                <w:sz w:val="16"/>
                <w:szCs w:val="16"/>
              </w:rPr>
            </w:pPr>
          </w:p>
          <w:p w14:paraId="365683BF" w14:textId="77777777" w:rsidR="0097623D" w:rsidRDefault="0097623D" w:rsidP="0097623D">
            <w:pPr>
              <w:spacing w:after="0" w:line="240" w:lineRule="auto"/>
              <w:rPr>
                <w:rFonts w:ascii="Times New Roman" w:hAnsi="Times New Roman"/>
                <w:sz w:val="16"/>
                <w:szCs w:val="16"/>
              </w:rPr>
            </w:pPr>
            <w:r>
              <w:rPr>
                <w:rFonts w:ascii="Times New Roman" w:hAnsi="Times New Roman"/>
                <w:sz w:val="16"/>
                <w:szCs w:val="16"/>
              </w:rPr>
              <w:t xml:space="preserve">Two </w:t>
            </w:r>
          </w:p>
          <w:p w14:paraId="300901B1" w14:textId="77777777" w:rsidR="0097623D" w:rsidRDefault="0097623D" w:rsidP="0097623D">
            <w:pPr>
              <w:spacing w:after="0" w:line="240" w:lineRule="auto"/>
              <w:rPr>
                <w:rFonts w:ascii="Times New Roman" w:hAnsi="Times New Roman"/>
                <w:sz w:val="16"/>
                <w:szCs w:val="16"/>
              </w:rPr>
            </w:pPr>
            <w:r>
              <w:rPr>
                <w:rFonts w:ascii="Times New Roman" w:hAnsi="Times New Roman"/>
                <w:sz w:val="16"/>
                <w:szCs w:val="16"/>
              </w:rPr>
              <w:t>Black</w:t>
            </w:r>
          </w:p>
          <w:p w14:paraId="6492ABD4" w14:textId="77777777" w:rsidR="0097623D" w:rsidRDefault="0097623D" w:rsidP="0097623D">
            <w:pPr>
              <w:spacing w:after="0" w:line="240" w:lineRule="auto"/>
              <w:rPr>
                <w:rFonts w:ascii="Times New Roman" w:hAnsi="Times New Roman"/>
                <w:sz w:val="16"/>
                <w:szCs w:val="16"/>
              </w:rPr>
            </w:pPr>
            <w:r>
              <w:rPr>
                <w:rFonts w:ascii="Times New Roman" w:hAnsi="Times New Roman"/>
                <w:sz w:val="16"/>
                <w:szCs w:val="16"/>
              </w:rPr>
              <w:t xml:space="preserve"> Squired</w:t>
            </w:r>
          </w:p>
          <w:p w14:paraId="69D6DD9F" w14:textId="77777777" w:rsidR="0097623D" w:rsidRDefault="0097623D" w:rsidP="0097623D">
            <w:pPr>
              <w:spacing w:after="0" w:line="240" w:lineRule="auto"/>
              <w:rPr>
                <w:rFonts w:ascii="Times New Roman" w:hAnsi="Times New Roman"/>
                <w:sz w:val="16"/>
                <w:szCs w:val="16"/>
              </w:rPr>
            </w:pPr>
            <w:r>
              <w:rPr>
                <w:rFonts w:ascii="Times New Roman" w:hAnsi="Times New Roman"/>
                <w:sz w:val="16"/>
                <w:szCs w:val="16"/>
              </w:rPr>
              <w:t xml:space="preserve"> stripe</w:t>
            </w:r>
          </w:p>
          <w:p w14:paraId="73011565" w14:textId="77777777" w:rsidR="0097623D" w:rsidRDefault="0097623D" w:rsidP="0097623D">
            <w:pPr>
              <w:spacing w:after="0" w:line="240" w:lineRule="auto"/>
              <w:rPr>
                <w:rFonts w:ascii="Times New Roman" w:hAnsi="Times New Roman"/>
                <w:sz w:val="16"/>
                <w:szCs w:val="16"/>
              </w:rPr>
            </w:pPr>
          </w:p>
          <w:p w14:paraId="0B9EAE78" w14:textId="77777777" w:rsidR="0097623D" w:rsidRDefault="0097623D" w:rsidP="0097623D">
            <w:pPr>
              <w:spacing w:after="0" w:line="240" w:lineRule="auto"/>
              <w:rPr>
                <w:rFonts w:ascii="Times New Roman" w:hAnsi="Times New Roman"/>
                <w:sz w:val="16"/>
                <w:szCs w:val="16"/>
              </w:rPr>
            </w:pPr>
          </w:p>
          <w:p w14:paraId="6197DEEC" w14:textId="77777777" w:rsidR="0097623D" w:rsidRDefault="0097623D" w:rsidP="0097623D">
            <w:pPr>
              <w:spacing w:after="0"/>
              <w:rPr>
                <w:rFonts w:ascii="Times New Roman" w:hAnsi="Times New Roman"/>
                <w:sz w:val="16"/>
                <w:szCs w:val="16"/>
              </w:rPr>
            </w:pPr>
          </w:p>
        </w:tc>
        <w:tc>
          <w:tcPr>
            <w:tcW w:w="1204" w:type="dxa"/>
            <w:gridSpan w:val="3"/>
            <w:tcBorders>
              <w:top w:val="single" w:sz="4" w:space="0" w:color="auto"/>
              <w:left w:val="single" w:sz="4" w:space="0" w:color="auto"/>
              <w:bottom w:val="single" w:sz="4" w:space="0" w:color="auto"/>
              <w:right w:val="single" w:sz="4" w:space="0" w:color="auto"/>
            </w:tcBorders>
          </w:tcPr>
          <w:p w14:paraId="1A4FFFD1" w14:textId="77777777" w:rsidR="0097623D" w:rsidRDefault="00495908" w:rsidP="0097623D">
            <w:pPr>
              <w:spacing w:after="0"/>
              <w:rPr>
                <w:rFonts w:ascii="Times New Roman" w:hAnsi="Times New Roman"/>
                <w:sz w:val="16"/>
                <w:szCs w:val="16"/>
              </w:rPr>
            </w:pPr>
            <w:r>
              <w:rPr>
                <w:rFonts w:ascii="Times New Roman" w:hAnsi="Times New Roman"/>
                <w:sz w:val="16"/>
                <w:szCs w:val="16"/>
              </w:rPr>
              <w:t>One medial black stripe. 2 black spotted line.</w:t>
            </w:r>
          </w:p>
        </w:tc>
        <w:tc>
          <w:tcPr>
            <w:tcW w:w="1115" w:type="dxa"/>
            <w:gridSpan w:val="3"/>
            <w:tcBorders>
              <w:top w:val="single" w:sz="4" w:space="0" w:color="auto"/>
              <w:left w:val="single" w:sz="4" w:space="0" w:color="auto"/>
              <w:bottom w:val="single" w:sz="4" w:space="0" w:color="auto"/>
              <w:right w:val="single" w:sz="4" w:space="0" w:color="auto"/>
            </w:tcBorders>
          </w:tcPr>
          <w:p w14:paraId="0A15C6FA" w14:textId="77777777" w:rsidR="00322276" w:rsidRPr="006127B7" w:rsidRDefault="00322276" w:rsidP="00322276">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Absence of</w:t>
            </w:r>
          </w:p>
          <w:p w14:paraId="007F1454" w14:textId="77777777" w:rsidR="00322276" w:rsidRPr="006127B7" w:rsidRDefault="00322276" w:rsidP="00322276">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 xml:space="preserve">any stripe </w:t>
            </w:r>
          </w:p>
          <w:p w14:paraId="263B9423" w14:textId="77777777" w:rsidR="00322276" w:rsidRPr="006127B7" w:rsidRDefault="00322276" w:rsidP="00322276">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on both</w:t>
            </w:r>
          </w:p>
          <w:p w14:paraId="56AED057" w14:textId="77777777" w:rsidR="00322276" w:rsidRPr="006127B7" w:rsidRDefault="00322276" w:rsidP="00322276">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 xml:space="preserve"> dorsal and</w:t>
            </w:r>
          </w:p>
          <w:p w14:paraId="0B7B85D8" w14:textId="77777777" w:rsidR="0097623D" w:rsidRDefault="00322276" w:rsidP="00322276">
            <w:pPr>
              <w:spacing w:after="0"/>
              <w:rPr>
                <w:rFonts w:ascii="Times New Roman" w:hAnsi="Times New Roman"/>
                <w:sz w:val="16"/>
                <w:szCs w:val="16"/>
              </w:rPr>
            </w:pPr>
            <w:r w:rsidRPr="006127B7">
              <w:rPr>
                <w:rFonts w:ascii="Times New Roman" w:hAnsi="Times New Roman"/>
                <w:sz w:val="16"/>
                <w:szCs w:val="16"/>
              </w:rPr>
              <w:t xml:space="preserve"> ventral</w:t>
            </w:r>
          </w:p>
        </w:tc>
        <w:tc>
          <w:tcPr>
            <w:tcW w:w="1221" w:type="dxa"/>
            <w:gridSpan w:val="4"/>
            <w:tcBorders>
              <w:top w:val="single" w:sz="4" w:space="0" w:color="auto"/>
              <w:left w:val="single" w:sz="4" w:space="0" w:color="auto"/>
              <w:bottom w:val="single" w:sz="4" w:space="0" w:color="auto"/>
              <w:right w:val="single" w:sz="4" w:space="0" w:color="auto"/>
            </w:tcBorders>
          </w:tcPr>
          <w:p w14:paraId="1CCA5E60" w14:textId="77777777" w:rsidR="0097623D" w:rsidRDefault="0097623D" w:rsidP="0097623D">
            <w:pPr>
              <w:spacing w:after="0" w:line="240" w:lineRule="auto"/>
              <w:rPr>
                <w:rFonts w:ascii="Times New Roman" w:hAnsi="Times New Roman"/>
                <w:sz w:val="16"/>
                <w:szCs w:val="16"/>
              </w:rPr>
            </w:pPr>
          </w:p>
          <w:p w14:paraId="1A93577A" w14:textId="77777777" w:rsidR="0097623D" w:rsidRDefault="0097623D" w:rsidP="0097623D">
            <w:pPr>
              <w:spacing w:after="0"/>
              <w:rPr>
                <w:rFonts w:ascii="Times New Roman" w:hAnsi="Times New Roman"/>
                <w:sz w:val="16"/>
                <w:szCs w:val="16"/>
              </w:rPr>
            </w:pPr>
            <w:r>
              <w:rPr>
                <w:rFonts w:ascii="Times New Roman" w:hAnsi="Times New Roman"/>
                <w:sz w:val="16"/>
                <w:szCs w:val="16"/>
              </w:rPr>
              <w:t>One medial black stripe. Two white spotted line and 2 black spotted line.</w:t>
            </w:r>
          </w:p>
        </w:tc>
      </w:tr>
      <w:tr w:rsidR="0097623D" w14:paraId="59CF41E7" w14:textId="77777777" w:rsidTr="0097623D">
        <w:trPr>
          <w:gridAfter w:val="2"/>
          <w:wAfter w:w="34" w:type="dxa"/>
          <w:trHeight w:val="1493"/>
        </w:trPr>
        <w:tc>
          <w:tcPr>
            <w:tcW w:w="615" w:type="dxa"/>
            <w:tcBorders>
              <w:top w:val="single" w:sz="4" w:space="0" w:color="auto"/>
              <w:left w:val="single" w:sz="4" w:space="0" w:color="auto"/>
              <w:bottom w:val="single" w:sz="4" w:space="0" w:color="auto"/>
              <w:right w:val="single" w:sz="4" w:space="0" w:color="auto"/>
            </w:tcBorders>
            <w:hideMark/>
          </w:tcPr>
          <w:p w14:paraId="1FB51DF6" w14:textId="77777777" w:rsidR="0097623D" w:rsidRDefault="0097623D" w:rsidP="0097623D">
            <w:pPr>
              <w:spacing w:after="0"/>
              <w:jc w:val="both"/>
              <w:rPr>
                <w:rFonts w:ascii="Times New Roman" w:hAnsi="Times New Roman"/>
                <w:b/>
                <w:sz w:val="16"/>
                <w:szCs w:val="16"/>
              </w:rPr>
            </w:pPr>
            <w:r>
              <w:rPr>
                <w:rFonts w:ascii="Times New Roman" w:hAnsi="Times New Roman"/>
                <w:b/>
                <w:sz w:val="16"/>
                <w:szCs w:val="16"/>
              </w:rPr>
              <w:t>Colour</w:t>
            </w:r>
          </w:p>
        </w:tc>
        <w:tc>
          <w:tcPr>
            <w:tcW w:w="1134" w:type="dxa"/>
            <w:tcBorders>
              <w:top w:val="single" w:sz="4" w:space="0" w:color="auto"/>
              <w:left w:val="single" w:sz="4" w:space="0" w:color="auto"/>
              <w:bottom w:val="single" w:sz="4" w:space="0" w:color="auto"/>
              <w:right w:val="single" w:sz="4" w:space="0" w:color="auto"/>
            </w:tcBorders>
            <w:hideMark/>
          </w:tcPr>
          <w:p w14:paraId="024B22C3" w14:textId="77777777" w:rsidR="0097623D" w:rsidRDefault="0097623D" w:rsidP="0097623D">
            <w:pPr>
              <w:spacing w:after="0"/>
              <w:rPr>
                <w:rFonts w:ascii="Times New Roman" w:hAnsi="Times New Roman"/>
                <w:sz w:val="16"/>
                <w:szCs w:val="16"/>
              </w:rPr>
            </w:pPr>
            <w:r>
              <w:rPr>
                <w:rFonts w:ascii="Times New Roman" w:hAnsi="Times New Roman"/>
                <w:sz w:val="16"/>
                <w:szCs w:val="16"/>
              </w:rPr>
              <w:t>Colour-Dorsal is Brown in ventral is green</w:t>
            </w:r>
          </w:p>
        </w:tc>
        <w:tc>
          <w:tcPr>
            <w:tcW w:w="1133" w:type="dxa"/>
            <w:tcBorders>
              <w:top w:val="single" w:sz="4" w:space="0" w:color="auto"/>
              <w:left w:val="single" w:sz="4" w:space="0" w:color="auto"/>
              <w:bottom w:val="single" w:sz="4" w:space="0" w:color="auto"/>
              <w:right w:val="single" w:sz="4" w:space="0" w:color="auto"/>
            </w:tcBorders>
            <w:hideMark/>
          </w:tcPr>
          <w:p w14:paraId="178155C1" w14:textId="77777777" w:rsidR="0097623D" w:rsidRDefault="0097623D" w:rsidP="0097623D">
            <w:pPr>
              <w:spacing w:after="0"/>
              <w:rPr>
                <w:rFonts w:ascii="Times New Roman" w:hAnsi="Times New Roman"/>
                <w:sz w:val="16"/>
                <w:szCs w:val="16"/>
              </w:rPr>
            </w:pPr>
            <w:r>
              <w:rPr>
                <w:rFonts w:ascii="Times New Roman" w:hAnsi="Times New Roman"/>
                <w:sz w:val="16"/>
                <w:szCs w:val="16"/>
              </w:rPr>
              <w:t>Dorsally olive green ventrally reddish</w:t>
            </w:r>
          </w:p>
        </w:tc>
        <w:tc>
          <w:tcPr>
            <w:tcW w:w="799" w:type="dxa"/>
            <w:tcBorders>
              <w:top w:val="single" w:sz="4" w:space="0" w:color="auto"/>
              <w:left w:val="single" w:sz="4" w:space="0" w:color="auto"/>
              <w:bottom w:val="single" w:sz="4" w:space="0" w:color="auto"/>
              <w:right w:val="single" w:sz="4" w:space="0" w:color="auto"/>
            </w:tcBorders>
            <w:hideMark/>
          </w:tcPr>
          <w:p w14:paraId="57C38875" w14:textId="77777777" w:rsidR="0097623D" w:rsidRDefault="0097623D" w:rsidP="0097623D">
            <w:pPr>
              <w:spacing w:after="0"/>
              <w:rPr>
                <w:rFonts w:ascii="Times New Roman" w:hAnsi="Times New Roman"/>
                <w:sz w:val="16"/>
                <w:szCs w:val="16"/>
              </w:rPr>
            </w:pPr>
            <w:r>
              <w:rPr>
                <w:rFonts w:ascii="Times New Roman" w:hAnsi="Times New Roman"/>
                <w:sz w:val="16"/>
                <w:szCs w:val="16"/>
              </w:rPr>
              <w:t>Dorsally olive green and ventrally greyish green</w:t>
            </w:r>
          </w:p>
        </w:tc>
        <w:tc>
          <w:tcPr>
            <w:tcW w:w="850" w:type="dxa"/>
            <w:tcBorders>
              <w:top w:val="single" w:sz="4" w:space="0" w:color="auto"/>
              <w:left w:val="single" w:sz="4" w:space="0" w:color="auto"/>
              <w:bottom w:val="single" w:sz="4" w:space="0" w:color="auto"/>
              <w:right w:val="single" w:sz="4" w:space="0" w:color="auto"/>
            </w:tcBorders>
            <w:hideMark/>
          </w:tcPr>
          <w:p w14:paraId="0356DBF5"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Dorsally olive green and yellow marginally </w:t>
            </w:r>
          </w:p>
        </w:tc>
        <w:tc>
          <w:tcPr>
            <w:tcW w:w="851" w:type="dxa"/>
            <w:tcBorders>
              <w:top w:val="single" w:sz="4" w:space="0" w:color="auto"/>
              <w:left w:val="single" w:sz="4" w:space="0" w:color="auto"/>
              <w:bottom w:val="single" w:sz="4" w:space="0" w:color="auto"/>
              <w:right w:val="single" w:sz="4" w:space="0" w:color="auto"/>
            </w:tcBorders>
            <w:hideMark/>
          </w:tcPr>
          <w:p w14:paraId="3640E540" w14:textId="77777777" w:rsidR="0097623D" w:rsidRDefault="0097623D" w:rsidP="0097623D">
            <w:pPr>
              <w:spacing w:after="0"/>
              <w:jc w:val="both"/>
              <w:rPr>
                <w:rFonts w:ascii="Times New Roman" w:hAnsi="Times New Roman"/>
                <w:sz w:val="16"/>
                <w:szCs w:val="16"/>
              </w:rPr>
            </w:pPr>
            <w:r>
              <w:rPr>
                <w:rFonts w:ascii="Times New Roman" w:hAnsi="Times New Roman"/>
                <w:sz w:val="16"/>
                <w:szCs w:val="16"/>
              </w:rPr>
              <w:t xml:space="preserve">Brown coloured </w:t>
            </w:r>
          </w:p>
        </w:tc>
        <w:tc>
          <w:tcPr>
            <w:tcW w:w="567" w:type="dxa"/>
            <w:tcBorders>
              <w:top w:val="single" w:sz="4" w:space="0" w:color="auto"/>
              <w:left w:val="single" w:sz="4" w:space="0" w:color="auto"/>
              <w:bottom w:val="single" w:sz="4" w:space="0" w:color="auto"/>
              <w:right w:val="single" w:sz="4" w:space="0" w:color="auto"/>
            </w:tcBorders>
            <w:hideMark/>
          </w:tcPr>
          <w:p w14:paraId="72A79845"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Brown dorsaly yellowish ventrally </w:t>
            </w:r>
          </w:p>
        </w:tc>
        <w:tc>
          <w:tcPr>
            <w:tcW w:w="709" w:type="dxa"/>
            <w:tcBorders>
              <w:top w:val="single" w:sz="4" w:space="0" w:color="auto"/>
              <w:left w:val="single" w:sz="4" w:space="0" w:color="auto"/>
              <w:bottom w:val="single" w:sz="4" w:space="0" w:color="auto"/>
              <w:right w:val="single" w:sz="4" w:space="0" w:color="auto"/>
            </w:tcBorders>
          </w:tcPr>
          <w:p w14:paraId="22898EF9" w14:textId="77777777" w:rsidR="0097623D" w:rsidRDefault="0097623D" w:rsidP="0097623D">
            <w:pPr>
              <w:spacing w:after="0" w:line="240" w:lineRule="auto"/>
              <w:rPr>
                <w:rFonts w:ascii="Times New Roman" w:hAnsi="Times New Roman"/>
                <w:sz w:val="16"/>
                <w:szCs w:val="16"/>
              </w:rPr>
            </w:pPr>
          </w:p>
          <w:p w14:paraId="123E9C55" w14:textId="77777777" w:rsidR="0097623D" w:rsidRDefault="0097623D" w:rsidP="0097623D">
            <w:pPr>
              <w:spacing w:after="0"/>
              <w:rPr>
                <w:rFonts w:ascii="Times New Roman" w:hAnsi="Times New Roman"/>
                <w:sz w:val="16"/>
                <w:szCs w:val="16"/>
              </w:rPr>
            </w:pPr>
            <w:r>
              <w:rPr>
                <w:rFonts w:ascii="Times New Roman" w:hAnsi="Times New Roman"/>
                <w:sz w:val="16"/>
                <w:szCs w:val="16"/>
              </w:rPr>
              <w:t>Dark</w:t>
            </w:r>
          </w:p>
          <w:p w14:paraId="0700335D"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 brown </w:t>
            </w:r>
          </w:p>
          <w:p w14:paraId="2DBF1907"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dorsally </w:t>
            </w:r>
          </w:p>
          <w:p w14:paraId="172FFBC2"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dark green </w:t>
            </w:r>
          </w:p>
          <w:p w14:paraId="26DA0FA1" w14:textId="77777777" w:rsidR="0097623D" w:rsidRDefault="0097623D" w:rsidP="0097623D">
            <w:pPr>
              <w:spacing w:after="0"/>
              <w:rPr>
                <w:rFonts w:ascii="Times New Roman" w:hAnsi="Times New Roman"/>
                <w:sz w:val="16"/>
                <w:szCs w:val="16"/>
              </w:rPr>
            </w:pPr>
            <w:r>
              <w:rPr>
                <w:rFonts w:ascii="Times New Roman" w:hAnsi="Times New Roman"/>
                <w:sz w:val="16"/>
                <w:szCs w:val="16"/>
              </w:rPr>
              <w:t>ventrally</w:t>
            </w:r>
          </w:p>
        </w:tc>
        <w:tc>
          <w:tcPr>
            <w:tcW w:w="1204" w:type="dxa"/>
            <w:gridSpan w:val="3"/>
            <w:tcBorders>
              <w:top w:val="single" w:sz="4" w:space="0" w:color="auto"/>
              <w:left w:val="single" w:sz="4" w:space="0" w:color="auto"/>
              <w:bottom w:val="single" w:sz="4" w:space="0" w:color="auto"/>
              <w:right w:val="single" w:sz="4" w:space="0" w:color="auto"/>
            </w:tcBorders>
          </w:tcPr>
          <w:p w14:paraId="16965846" w14:textId="77777777" w:rsidR="0097623D" w:rsidRDefault="00495908" w:rsidP="0097623D">
            <w:pPr>
              <w:spacing w:after="0"/>
              <w:rPr>
                <w:rFonts w:ascii="Times New Roman" w:hAnsi="Times New Roman"/>
                <w:sz w:val="16"/>
                <w:szCs w:val="16"/>
              </w:rPr>
            </w:pPr>
            <w:r>
              <w:rPr>
                <w:rFonts w:ascii="Times New Roman" w:hAnsi="Times New Roman"/>
                <w:sz w:val="16"/>
                <w:szCs w:val="16"/>
              </w:rPr>
              <w:t>Dark brown dorsally dark green ventrally</w:t>
            </w:r>
          </w:p>
        </w:tc>
        <w:tc>
          <w:tcPr>
            <w:tcW w:w="1115" w:type="dxa"/>
            <w:gridSpan w:val="3"/>
            <w:tcBorders>
              <w:top w:val="single" w:sz="4" w:space="0" w:color="auto"/>
              <w:left w:val="single" w:sz="4" w:space="0" w:color="auto"/>
              <w:bottom w:val="single" w:sz="4" w:space="0" w:color="auto"/>
              <w:right w:val="single" w:sz="4" w:space="0" w:color="auto"/>
            </w:tcBorders>
          </w:tcPr>
          <w:p w14:paraId="20C54588"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Dorsally</w:t>
            </w:r>
            <w:r>
              <w:rPr>
                <w:rFonts w:ascii="Times New Roman" w:hAnsi="Times New Roman"/>
                <w:sz w:val="16"/>
                <w:szCs w:val="16"/>
              </w:rPr>
              <w:t xml:space="preserve"> </w:t>
            </w:r>
          </w:p>
          <w:p w14:paraId="4B092C8D" w14:textId="77777777" w:rsidR="00322276" w:rsidRPr="006127B7"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brown, </w:t>
            </w:r>
          </w:p>
          <w:p w14:paraId="39FEF544"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ventral</w:t>
            </w:r>
            <w:r>
              <w:rPr>
                <w:rFonts w:ascii="Times New Roman" w:hAnsi="Times New Roman"/>
                <w:sz w:val="16"/>
                <w:szCs w:val="16"/>
              </w:rPr>
              <w:t xml:space="preserve"> </w:t>
            </w:r>
          </w:p>
          <w:p w14:paraId="0513F598" w14:textId="77777777" w:rsidR="0097623D" w:rsidRDefault="00322276" w:rsidP="00322276">
            <w:pPr>
              <w:spacing w:after="0"/>
              <w:rPr>
                <w:rFonts w:ascii="Times New Roman" w:hAnsi="Times New Roman"/>
                <w:sz w:val="16"/>
                <w:szCs w:val="16"/>
              </w:rPr>
            </w:pPr>
            <w:r w:rsidRPr="006127B7">
              <w:rPr>
                <w:rFonts w:ascii="Times New Roman" w:hAnsi="Times New Roman"/>
                <w:sz w:val="16"/>
                <w:szCs w:val="16"/>
              </w:rPr>
              <w:t>lgreyish</w:t>
            </w:r>
          </w:p>
        </w:tc>
        <w:tc>
          <w:tcPr>
            <w:tcW w:w="1204" w:type="dxa"/>
            <w:gridSpan w:val="3"/>
            <w:tcBorders>
              <w:top w:val="single" w:sz="4" w:space="0" w:color="auto"/>
              <w:left w:val="single" w:sz="4" w:space="0" w:color="auto"/>
              <w:bottom w:val="single" w:sz="4" w:space="0" w:color="auto"/>
              <w:right w:val="single" w:sz="4" w:space="0" w:color="auto"/>
            </w:tcBorders>
          </w:tcPr>
          <w:p w14:paraId="69C16B0F" w14:textId="77777777" w:rsidR="0097623D" w:rsidRDefault="0097623D" w:rsidP="0097623D">
            <w:pPr>
              <w:spacing w:after="0" w:line="240" w:lineRule="auto"/>
              <w:rPr>
                <w:rFonts w:ascii="Times New Roman" w:hAnsi="Times New Roman"/>
                <w:sz w:val="16"/>
                <w:szCs w:val="16"/>
              </w:rPr>
            </w:pPr>
          </w:p>
          <w:p w14:paraId="3C350A0C" w14:textId="77777777" w:rsidR="0097623D" w:rsidRDefault="0097623D" w:rsidP="0097623D">
            <w:pPr>
              <w:spacing w:after="0"/>
              <w:rPr>
                <w:rFonts w:ascii="Times New Roman" w:hAnsi="Times New Roman"/>
                <w:sz w:val="16"/>
                <w:szCs w:val="16"/>
              </w:rPr>
            </w:pPr>
            <w:r>
              <w:rPr>
                <w:rFonts w:ascii="Times New Roman" w:hAnsi="Times New Roman"/>
                <w:sz w:val="16"/>
                <w:szCs w:val="16"/>
              </w:rPr>
              <w:t>Grayish green Dorsal, Blackish background ventral with white spots.</w:t>
            </w:r>
          </w:p>
        </w:tc>
      </w:tr>
      <w:tr w:rsidR="0097623D" w14:paraId="706AD126" w14:textId="77777777" w:rsidTr="0097623D">
        <w:trPr>
          <w:gridAfter w:val="2"/>
          <w:wAfter w:w="34" w:type="dxa"/>
          <w:trHeight w:val="422"/>
        </w:trPr>
        <w:tc>
          <w:tcPr>
            <w:tcW w:w="615" w:type="dxa"/>
            <w:tcBorders>
              <w:top w:val="single" w:sz="4" w:space="0" w:color="auto"/>
              <w:left w:val="single" w:sz="4" w:space="0" w:color="auto"/>
              <w:bottom w:val="single" w:sz="4" w:space="0" w:color="auto"/>
              <w:right w:val="single" w:sz="4" w:space="0" w:color="auto"/>
            </w:tcBorders>
            <w:hideMark/>
          </w:tcPr>
          <w:p w14:paraId="7F20290F" w14:textId="77777777" w:rsidR="0097623D" w:rsidRDefault="0097623D" w:rsidP="0097623D">
            <w:pPr>
              <w:spacing w:after="0"/>
              <w:jc w:val="both"/>
              <w:rPr>
                <w:rFonts w:ascii="Times New Roman" w:hAnsi="Times New Roman"/>
                <w:b/>
                <w:sz w:val="16"/>
                <w:szCs w:val="16"/>
              </w:rPr>
            </w:pPr>
            <w:r>
              <w:rPr>
                <w:rFonts w:ascii="Times New Roman" w:hAnsi="Times New Roman"/>
                <w:b/>
                <w:sz w:val="16"/>
                <w:szCs w:val="16"/>
              </w:rPr>
              <w:t>Body length</w:t>
            </w:r>
          </w:p>
        </w:tc>
        <w:tc>
          <w:tcPr>
            <w:tcW w:w="1134" w:type="dxa"/>
            <w:tcBorders>
              <w:top w:val="single" w:sz="4" w:space="0" w:color="auto"/>
              <w:left w:val="single" w:sz="4" w:space="0" w:color="auto"/>
              <w:bottom w:val="single" w:sz="4" w:space="0" w:color="auto"/>
              <w:right w:val="single" w:sz="4" w:space="0" w:color="auto"/>
            </w:tcBorders>
            <w:hideMark/>
          </w:tcPr>
          <w:p w14:paraId="0FD4251B" w14:textId="77777777" w:rsidR="0097623D" w:rsidRDefault="0097623D" w:rsidP="0097623D">
            <w:pPr>
              <w:spacing w:after="0"/>
              <w:jc w:val="both"/>
              <w:rPr>
                <w:rFonts w:ascii="Times New Roman" w:hAnsi="Times New Roman"/>
                <w:sz w:val="16"/>
                <w:szCs w:val="16"/>
              </w:rPr>
            </w:pPr>
            <w:r>
              <w:rPr>
                <w:rFonts w:ascii="Times New Roman" w:hAnsi="Times New Roman"/>
                <w:sz w:val="16"/>
                <w:szCs w:val="16"/>
              </w:rPr>
              <w:t>Length-12.2cm</w:t>
            </w:r>
          </w:p>
        </w:tc>
        <w:tc>
          <w:tcPr>
            <w:tcW w:w="1133" w:type="dxa"/>
            <w:tcBorders>
              <w:top w:val="single" w:sz="4" w:space="0" w:color="auto"/>
              <w:left w:val="single" w:sz="4" w:space="0" w:color="auto"/>
              <w:bottom w:val="single" w:sz="4" w:space="0" w:color="auto"/>
              <w:right w:val="single" w:sz="4" w:space="0" w:color="auto"/>
            </w:tcBorders>
            <w:hideMark/>
          </w:tcPr>
          <w:p w14:paraId="58A02BA3" w14:textId="77777777" w:rsidR="0097623D" w:rsidRDefault="0097623D" w:rsidP="0097623D">
            <w:pPr>
              <w:spacing w:after="0"/>
              <w:jc w:val="both"/>
              <w:rPr>
                <w:rFonts w:ascii="Times New Roman" w:hAnsi="Times New Roman"/>
                <w:sz w:val="16"/>
                <w:szCs w:val="16"/>
              </w:rPr>
            </w:pPr>
            <w:r>
              <w:rPr>
                <w:rFonts w:ascii="Times New Roman" w:hAnsi="Times New Roman"/>
                <w:sz w:val="16"/>
                <w:szCs w:val="16"/>
              </w:rPr>
              <w:t>9.4cm.</w:t>
            </w:r>
          </w:p>
        </w:tc>
        <w:tc>
          <w:tcPr>
            <w:tcW w:w="799" w:type="dxa"/>
            <w:tcBorders>
              <w:top w:val="single" w:sz="4" w:space="0" w:color="auto"/>
              <w:left w:val="single" w:sz="4" w:space="0" w:color="auto"/>
              <w:bottom w:val="single" w:sz="4" w:space="0" w:color="auto"/>
              <w:right w:val="single" w:sz="4" w:space="0" w:color="auto"/>
            </w:tcBorders>
            <w:hideMark/>
          </w:tcPr>
          <w:p w14:paraId="13B6FA36" w14:textId="77777777" w:rsidR="0097623D" w:rsidRDefault="0097623D" w:rsidP="0097623D">
            <w:pPr>
              <w:spacing w:after="0"/>
              <w:jc w:val="both"/>
              <w:rPr>
                <w:rFonts w:ascii="Times New Roman" w:hAnsi="Times New Roman"/>
                <w:sz w:val="16"/>
                <w:szCs w:val="16"/>
              </w:rPr>
            </w:pPr>
            <w:r>
              <w:rPr>
                <w:rFonts w:ascii="Times New Roman" w:hAnsi="Times New Roman"/>
                <w:sz w:val="16"/>
                <w:szCs w:val="16"/>
              </w:rPr>
              <w:t>11.1cm.</w:t>
            </w:r>
          </w:p>
        </w:tc>
        <w:tc>
          <w:tcPr>
            <w:tcW w:w="850" w:type="dxa"/>
            <w:tcBorders>
              <w:top w:val="single" w:sz="4" w:space="0" w:color="auto"/>
              <w:left w:val="single" w:sz="4" w:space="0" w:color="auto"/>
              <w:bottom w:val="single" w:sz="4" w:space="0" w:color="auto"/>
              <w:right w:val="single" w:sz="4" w:space="0" w:color="auto"/>
            </w:tcBorders>
            <w:hideMark/>
          </w:tcPr>
          <w:p w14:paraId="6DA9B5F7" w14:textId="77777777" w:rsidR="0097623D" w:rsidRDefault="0097623D" w:rsidP="0097623D">
            <w:pPr>
              <w:spacing w:after="0"/>
              <w:jc w:val="both"/>
              <w:rPr>
                <w:rFonts w:ascii="Times New Roman" w:hAnsi="Times New Roman"/>
                <w:sz w:val="16"/>
                <w:szCs w:val="16"/>
              </w:rPr>
            </w:pPr>
            <w:r>
              <w:rPr>
                <w:rFonts w:ascii="Times New Roman" w:hAnsi="Times New Roman"/>
                <w:sz w:val="16"/>
                <w:szCs w:val="16"/>
              </w:rPr>
              <w:t>10.6cm.</w:t>
            </w:r>
          </w:p>
        </w:tc>
        <w:tc>
          <w:tcPr>
            <w:tcW w:w="851" w:type="dxa"/>
            <w:tcBorders>
              <w:top w:val="single" w:sz="4" w:space="0" w:color="auto"/>
              <w:left w:val="single" w:sz="4" w:space="0" w:color="auto"/>
              <w:bottom w:val="single" w:sz="4" w:space="0" w:color="auto"/>
              <w:right w:val="single" w:sz="4" w:space="0" w:color="auto"/>
            </w:tcBorders>
          </w:tcPr>
          <w:p w14:paraId="22B6C875" w14:textId="77777777" w:rsidR="0097623D" w:rsidRDefault="0097623D" w:rsidP="0097623D">
            <w:pPr>
              <w:tabs>
                <w:tab w:val="center" w:pos="6361"/>
              </w:tabs>
              <w:spacing w:after="0" w:line="360" w:lineRule="auto"/>
              <w:ind w:left="-15"/>
              <w:jc w:val="both"/>
              <w:rPr>
                <w:rFonts w:ascii="Times New Roman" w:hAnsi="Times New Roman"/>
                <w:sz w:val="16"/>
                <w:szCs w:val="16"/>
              </w:rPr>
            </w:pPr>
            <w:r>
              <w:rPr>
                <w:rFonts w:ascii="Times New Roman" w:hAnsi="Times New Roman"/>
                <w:sz w:val="16"/>
                <w:szCs w:val="16"/>
              </w:rPr>
              <w:t>42mm.</w:t>
            </w:r>
          </w:p>
          <w:p w14:paraId="5934F091" w14:textId="77777777" w:rsidR="0097623D" w:rsidRDefault="0097623D" w:rsidP="0097623D">
            <w:pPr>
              <w:spacing w:after="0"/>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hideMark/>
          </w:tcPr>
          <w:p w14:paraId="5EFDD021" w14:textId="77777777" w:rsidR="0097623D" w:rsidRDefault="0097623D" w:rsidP="0097623D">
            <w:pPr>
              <w:spacing w:after="0"/>
              <w:rPr>
                <w:rFonts w:ascii="Times New Roman" w:hAnsi="Times New Roman"/>
                <w:sz w:val="16"/>
                <w:szCs w:val="16"/>
              </w:rPr>
            </w:pPr>
            <w:r>
              <w:rPr>
                <w:rFonts w:ascii="Times New Roman" w:hAnsi="Times New Roman"/>
                <w:sz w:val="16"/>
                <w:szCs w:val="16"/>
              </w:rPr>
              <w:t>9.9cm</w:t>
            </w:r>
          </w:p>
        </w:tc>
        <w:tc>
          <w:tcPr>
            <w:tcW w:w="709" w:type="dxa"/>
            <w:tcBorders>
              <w:top w:val="single" w:sz="4" w:space="0" w:color="auto"/>
              <w:left w:val="single" w:sz="4" w:space="0" w:color="auto"/>
              <w:bottom w:val="single" w:sz="4" w:space="0" w:color="auto"/>
              <w:right w:val="single" w:sz="4" w:space="0" w:color="auto"/>
            </w:tcBorders>
            <w:hideMark/>
          </w:tcPr>
          <w:p w14:paraId="4A265994" w14:textId="77777777" w:rsidR="0097623D" w:rsidRDefault="0097623D" w:rsidP="0097623D">
            <w:pPr>
              <w:spacing w:after="0"/>
              <w:rPr>
                <w:rFonts w:ascii="Times New Roman" w:hAnsi="Times New Roman"/>
                <w:sz w:val="16"/>
                <w:szCs w:val="16"/>
              </w:rPr>
            </w:pPr>
            <w:r>
              <w:rPr>
                <w:rFonts w:ascii="Times New Roman" w:hAnsi="Times New Roman"/>
                <w:sz w:val="16"/>
                <w:szCs w:val="16"/>
              </w:rPr>
              <w:t>_</w:t>
            </w:r>
          </w:p>
        </w:tc>
        <w:tc>
          <w:tcPr>
            <w:tcW w:w="1204" w:type="dxa"/>
            <w:gridSpan w:val="3"/>
            <w:tcBorders>
              <w:top w:val="single" w:sz="4" w:space="0" w:color="auto"/>
              <w:left w:val="single" w:sz="4" w:space="0" w:color="auto"/>
              <w:bottom w:val="single" w:sz="4" w:space="0" w:color="auto"/>
              <w:right w:val="single" w:sz="4" w:space="0" w:color="auto"/>
            </w:tcBorders>
          </w:tcPr>
          <w:p w14:paraId="3C476991" w14:textId="77777777" w:rsidR="0097623D" w:rsidRDefault="00495908" w:rsidP="0097623D">
            <w:pPr>
              <w:spacing w:after="0"/>
              <w:rPr>
                <w:rFonts w:ascii="Times New Roman" w:hAnsi="Times New Roman"/>
                <w:sz w:val="16"/>
                <w:szCs w:val="16"/>
              </w:rPr>
            </w:pPr>
            <w:r>
              <w:rPr>
                <w:rFonts w:ascii="Times New Roman" w:hAnsi="Times New Roman"/>
                <w:sz w:val="16"/>
                <w:szCs w:val="16"/>
              </w:rPr>
              <w:t>4cm.</w:t>
            </w:r>
          </w:p>
        </w:tc>
        <w:tc>
          <w:tcPr>
            <w:tcW w:w="1115" w:type="dxa"/>
            <w:gridSpan w:val="3"/>
            <w:tcBorders>
              <w:top w:val="single" w:sz="4" w:space="0" w:color="auto"/>
              <w:left w:val="single" w:sz="4" w:space="0" w:color="auto"/>
              <w:bottom w:val="single" w:sz="4" w:space="0" w:color="auto"/>
              <w:right w:val="single" w:sz="4" w:space="0" w:color="auto"/>
            </w:tcBorders>
          </w:tcPr>
          <w:p w14:paraId="1AA9C19C" w14:textId="77777777" w:rsidR="0097623D" w:rsidRDefault="00322276" w:rsidP="0097623D">
            <w:pPr>
              <w:spacing w:after="0"/>
              <w:rPr>
                <w:rFonts w:ascii="Times New Roman" w:hAnsi="Times New Roman"/>
                <w:sz w:val="16"/>
                <w:szCs w:val="16"/>
              </w:rPr>
            </w:pPr>
            <w:r w:rsidRPr="006127B7">
              <w:rPr>
                <w:rFonts w:ascii="Times New Roman" w:hAnsi="Times New Roman"/>
                <w:sz w:val="16"/>
                <w:szCs w:val="16"/>
              </w:rPr>
              <w:t>14.5 cm.</w:t>
            </w:r>
          </w:p>
        </w:tc>
        <w:tc>
          <w:tcPr>
            <w:tcW w:w="1204" w:type="dxa"/>
            <w:gridSpan w:val="3"/>
            <w:tcBorders>
              <w:top w:val="single" w:sz="4" w:space="0" w:color="auto"/>
              <w:left w:val="single" w:sz="4" w:space="0" w:color="auto"/>
              <w:bottom w:val="single" w:sz="4" w:space="0" w:color="auto"/>
              <w:right w:val="single" w:sz="4" w:space="0" w:color="auto"/>
            </w:tcBorders>
          </w:tcPr>
          <w:p w14:paraId="7D7540A8" w14:textId="77777777" w:rsidR="0097623D" w:rsidRDefault="0097623D" w:rsidP="0097623D">
            <w:pPr>
              <w:spacing w:after="0"/>
              <w:rPr>
                <w:rFonts w:ascii="Times New Roman" w:hAnsi="Times New Roman"/>
                <w:sz w:val="16"/>
                <w:szCs w:val="16"/>
              </w:rPr>
            </w:pPr>
            <w:r>
              <w:rPr>
                <w:rFonts w:ascii="Times New Roman" w:hAnsi="Times New Roman"/>
                <w:sz w:val="16"/>
                <w:szCs w:val="16"/>
              </w:rPr>
              <w:t>4cm.</w:t>
            </w:r>
          </w:p>
          <w:p w14:paraId="163E55B5" w14:textId="77777777" w:rsidR="0097623D" w:rsidRDefault="0097623D" w:rsidP="0097623D">
            <w:pPr>
              <w:spacing w:after="0"/>
              <w:rPr>
                <w:rFonts w:ascii="Times New Roman" w:hAnsi="Times New Roman"/>
                <w:sz w:val="16"/>
                <w:szCs w:val="16"/>
              </w:rPr>
            </w:pPr>
          </w:p>
        </w:tc>
      </w:tr>
      <w:tr w:rsidR="00495908" w14:paraId="2B40B574" w14:textId="77777777" w:rsidTr="0097623D">
        <w:trPr>
          <w:gridAfter w:val="2"/>
          <w:wAfter w:w="34" w:type="dxa"/>
        </w:trPr>
        <w:tc>
          <w:tcPr>
            <w:tcW w:w="615" w:type="dxa"/>
            <w:tcBorders>
              <w:top w:val="single" w:sz="4" w:space="0" w:color="auto"/>
              <w:left w:val="single" w:sz="4" w:space="0" w:color="auto"/>
              <w:bottom w:val="single" w:sz="4" w:space="0" w:color="auto"/>
              <w:right w:val="single" w:sz="4" w:space="0" w:color="auto"/>
            </w:tcBorders>
            <w:hideMark/>
          </w:tcPr>
          <w:p w14:paraId="4CE69B2F" w14:textId="77777777" w:rsidR="00495908" w:rsidRDefault="00495908" w:rsidP="00495908">
            <w:pPr>
              <w:spacing w:after="0"/>
              <w:jc w:val="both"/>
              <w:rPr>
                <w:rFonts w:ascii="Times New Roman" w:hAnsi="Times New Roman"/>
                <w:b/>
                <w:sz w:val="16"/>
                <w:szCs w:val="16"/>
              </w:rPr>
            </w:pPr>
            <w:r>
              <w:rPr>
                <w:rFonts w:ascii="Times New Roman" w:hAnsi="Times New Roman"/>
                <w:b/>
                <w:sz w:val="16"/>
                <w:szCs w:val="16"/>
              </w:rPr>
              <w:t>Breadth</w:t>
            </w:r>
          </w:p>
        </w:tc>
        <w:tc>
          <w:tcPr>
            <w:tcW w:w="1134" w:type="dxa"/>
            <w:tcBorders>
              <w:top w:val="single" w:sz="4" w:space="0" w:color="auto"/>
              <w:left w:val="single" w:sz="4" w:space="0" w:color="auto"/>
              <w:bottom w:val="single" w:sz="4" w:space="0" w:color="auto"/>
              <w:right w:val="single" w:sz="4" w:space="0" w:color="auto"/>
            </w:tcBorders>
            <w:hideMark/>
          </w:tcPr>
          <w:p w14:paraId="45DC47FE"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Breadth-2.7cm.</w:t>
            </w:r>
          </w:p>
        </w:tc>
        <w:tc>
          <w:tcPr>
            <w:tcW w:w="1133" w:type="dxa"/>
            <w:tcBorders>
              <w:top w:val="single" w:sz="4" w:space="0" w:color="auto"/>
              <w:left w:val="single" w:sz="4" w:space="0" w:color="auto"/>
              <w:bottom w:val="single" w:sz="4" w:space="0" w:color="auto"/>
              <w:right w:val="single" w:sz="4" w:space="0" w:color="auto"/>
            </w:tcBorders>
            <w:hideMark/>
          </w:tcPr>
          <w:p w14:paraId="2EC2C706"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2.2cm.</w:t>
            </w:r>
          </w:p>
        </w:tc>
        <w:tc>
          <w:tcPr>
            <w:tcW w:w="799" w:type="dxa"/>
            <w:tcBorders>
              <w:top w:val="single" w:sz="4" w:space="0" w:color="auto"/>
              <w:left w:val="single" w:sz="4" w:space="0" w:color="auto"/>
              <w:bottom w:val="single" w:sz="4" w:space="0" w:color="auto"/>
              <w:right w:val="single" w:sz="4" w:space="0" w:color="auto"/>
            </w:tcBorders>
            <w:hideMark/>
          </w:tcPr>
          <w:p w14:paraId="0159EC4D"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2.3cm.</w:t>
            </w:r>
          </w:p>
        </w:tc>
        <w:tc>
          <w:tcPr>
            <w:tcW w:w="850" w:type="dxa"/>
            <w:tcBorders>
              <w:top w:val="single" w:sz="4" w:space="0" w:color="auto"/>
              <w:left w:val="single" w:sz="4" w:space="0" w:color="auto"/>
              <w:bottom w:val="single" w:sz="4" w:space="0" w:color="auto"/>
              <w:right w:val="single" w:sz="4" w:space="0" w:color="auto"/>
            </w:tcBorders>
            <w:hideMark/>
          </w:tcPr>
          <w:p w14:paraId="71CB0582"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2.1cm.</w:t>
            </w:r>
          </w:p>
        </w:tc>
        <w:tc>
          <w:tcPr>
            <w:tcW w:w="851" w:type="dxa"/>
            <w:tcBorders>
              <w:top w:val="single" w:sz="4" w:space="0" w:color="auto"/>
              <w:left w:val="single" w:sz="4" w:space="0" w:color="auto"/>
              <w:bottom w:val="single" w:sz="4" w:space="0" w:color="auto"/>
              <w:right w:val="single" w:sz="4" w:space="0" w:color="auto"/>
            </w:tcBorders>
          </w:tcPr>
          <w:p w14:paraId="149F4DA2" w14:textId="77777777" w:rsidR="00495908" w:rsidRDefault="00495908" w:rsidP="00495908">
            <w:pPr>
              <w:spacing w:after="0"/>
              <w:jc w:val="both"/>
              <w:rPr>
                <w:rFonts w:ascii="Times New Roman" w:hAnsi="Times New Roman"/>
                <w:b/>
                <w:sz w:val="16"/>
                <w:szCs w:val="16"/>
                <w:lang w:val="de-LU"/>
              </w:rPr>
            </w:pPr>
            <w:r>
              <w:rPr>
                <w:rFonts w:ascii="Times New Roman" w:hAnsi="Times New Roman"/>
                <w:sz w:val="16"/>
                <w:szCs w:val="16"/>
              </w:rPr>
              <w:t>8mm.</w:t>
            </w:r>
          </w:p>
          <w:p w14:paraId="3E71F32E" w14:textId="77777777" w:rsidR="00495908" w:rsidRDefault="00495908" w:rsidP="00495908">
            <w:pPr>
              <w:spacing w:after="0"/>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hideMark/>
          </w:tcPr>
          <w:p w14:paraId="348AEF72" w14:textId="77777777" w:rsidR="00495908" w:rsidRDefault="00495908" w:rsidP="00495908">
            <w:pPr>
              <w:spacing w:after="0"/>
              <w:rPr>
                <w:rFonts w:ascii="Times New Roman" w:hAnsi="Times New Roman"/>
                <w:sz w:val="16"/>
                <w:szCs w:val="16"/>
              </w:rPr>
            </w:pPr>
            <w:r>
              <w:rPr>
                <w:rFonts w:ascii="Times New Roman" w:hAnsi="Times New Roman"/>
                <w:sz w:val="16"/>
                <w:szCs w:val="16"/>
              </w:rPr>
              <w:t>1.4cm.</w:t>
            </w:r>
          </w:p>
        </w:tc>
        <w:tc>
          <w:tcPr>
            <w:tcW w:w="709" w:type="dxa"/>
            <w:tcBorders>
              <w:top w:val="single" w:sz="4" w:space="0" w:color="auto"/>
              <w:left w:val="single" w:sz="4" w:space="0" w:color="auto"/>
              <w:bottom w:val="single" w:sz="4" w:space="0" w:color="auto"/>
              <w:right w:val="single" w:sz="4" w:space="0" w:color="auto"/>
            </w:tcBorders>
            <w:hideMark/>
          </w:tcPr>
          <w:p w14:paraId="5110CA0B" w14:textId="77777777" w:rsidR="00495908" w:rsidRDefault="00495908" w:rsidP="00495908">
            <w:pPr>
              <w:spacing w:after="0"/>
              <w:rPr>
                <w:rFonts w:ascii="Times New Roman" w:hAnsi="Times New Roman"/>
                <w:sz w:val="16"/>
                <w:szCs w:val="16"/>
              </w:rPr>
            </w:pPr>
            <w:r>
              <w:rPr>
                <w:rFonts w:ascii="Times New Roman" w:hAnsi="Times New Roman"/>
                <w:sz w:val="16"/>
                <w:szCs w:val="16"/>
              </w:rPr>
              <w:t>_</w:t>
            </w:r>
          </w:p>
        </w:tc>
        <w:tc>
          <w:tcPr>
            <w:tcW w:w="1204" w:type="dxa"/>
            <w:gridSpan w:val="3"/>
            <w:tcBorders>
              <w:top w:val="single" w:sz="4" w:space="0" w:color="auto"/>
              <w:left w:val="single" w:sz="4" w:space="0" w:color="auto"/>
              <w:bottom w:val="single" w:sz="4" w:space="0" w:color="auto"/>
              <w:right w:val="single" w:sz="4" w:space="0" w:color="auto"/>
            </w:tcBorders>
          </w:tcPr>
          <w:p w14:paraId="0C23FBD7" w14:textId="77777777" w:rsidR="00495908" w:rsidRPr="006127B7" w:rsidRDefault="00495908" w:rsidP="00495908">
            <w:pPr>
              <w:spacing w:before="100" w:beforeAutospacing="1" w:after="100" w:afterAutospacing="1"/>
              <w:rPr>
                <w:rFonts w:ascii="Times New Roman" w:hAnsi="Times New Roman"/>
                <w:sz w:val="16"/>
                <w:szCs w:val="16"/>
              </w:rPr>
            </w:pPr>
            <w:r>
              <w:rPr>
                <w:rFonts w:ascii="Times New Roman" w:hAnsi="Times New Roman"/>
                <w:sz w:val="16"/>
                <w:szCs w:val="16"/>
              </w:rPr>
              <w:t>5mm.</w:t>
            </w:r>
          </w:p>
        </w:tc>
        <w:tc>
          <w:tcPr>
            <w:tcW w:w="1115" w:type="dxa"/>
            <w:gridSpan w:val="3"/>
            <w:tcBorders>
              <w:top w:val="single" w:sz="4" w:space="0" w:color="auto"/>
              <w:left w:val="single" w:sz="4" w:space="0" w:color="auto"/>
              <w:bottom w:val="single" w:sz="4" w:space="0" w:color="auto"/>
              <w:right w:val="single" w:sz="4" w:space="0" w:color="auto"/>
            </w:tcBorders>
          </w:tcPr>
          <w:p w14:paraId="5B811389" w14:textId="77777777" w:rsidR="00495908" w:rsidRDefault="00322276" w:rsidP="00495908">
            <w:pPr>
              <w:spacing w:after="0"/>
              <w:rPr>
                <w:rFonts w:ascii="Times New Roman" w:hAnsi="Times New Roman"/>
                <w:sz w:val="16"/>
                <w:szCs w:val="16"/>
              </w:rPr>
            </w:pPr>
            <w:r w:rsidRPr="006127B7">
              <w:rPr>
                <w:rFonts w:ascii="Times New Roman" w:hAnsi="Times New Roman"/>
                <w:sz w:val="16"/>
                <w:szCs w:val="16"/>
              </w:rPr>
              <w:t>3.5 cm.</w:t>
            </w:r>
          </w:p>
        </w:tc>
        <w:tc>
          <w:tcPr>
            <w:tcW w:w="1204" w:type="dxa"/>
            <w:gridSpan w:val="3"/>
            <w:tcBorders>
              <w:top w:val="single" w:sz="4" w:space="0" w:color="auto"/>
              <w:left w:val="single" w:sz="4" w:space="0" w:color="auto"/>
              <w:bottom w:val="single" w:sz="4" w:space="0" w:color="auto"/>
              <w:right w:val="single" w:sz="4" w:space="0" w:color="auto"/>
            </w:tcBorders>
          </w:tcPr>
          <w:p w14:paraId="01D763F6" w14:textId="77777777" w:rsidR="00495908" w:rsidRDefault="00495908" w:rsidP="00495908">
            <w:pPr>
              <w:spacing w:after="0"/>
              <w:rPr>
                <w:rFonts w:ascii="Times New Roman" w:hAnsi="Times New Roman"/>
                <w:sz w:val="16"/>
                <w:szCs w:val="16"/>
              </w:rPr>
            </w:pPr>
          </w:p>
          <w:p w14:paraId="3F228B24" w14:textId="77777777" w:rsidR="00495908" w:rsidRDefault="00495908" w:rsidP="00495908">
            <w:pPr>
              <w:spacing w:after="0"/>
              <w:rPr>
                <w:rFonts w:ascii="Times New Roman" w:hAnsi="Times New Roman"/>
                <w:sz w:val="16"/>
                <w:szCs w:val="16"/>
              </w:rPr>
            </w:pPr>
            <w:r>
              <w:rPr>
                <w:rFonts w:ascii="Times New Roman" w:hAnsi="Times New Roman"/>
                <w:sz w:val="16"/>
                <w:szCs w:val="16"/>
              </w:rPr>
              <w:t>5mm.</w:t>
            </w:r>
          </w:p>
        </w:tc>
      </w:tr>
      <w:tr w:rsidR="00495908" w14:paraId="07410586" w14:textId="77777777" w:rsidTr="0097623D">
        <w:trPr>
          <w:gridAfter w:val="2"/>
          <w:wAfter w:w="34" w:type="dxa"/>
          <w:trHeight w:val="971"/>
        </w:trPr>
        <w:tc>
          <w:tcPr>
            <w:tcW w:w="615" w:type="dxa"/>
            <w:tcBorders>
              <w:top w:val="single" w:sz="4" w:space="0" w:color="auto"/>
              <w:left w:val="single" w:sz="4" w:space="0" w:color="auto"/>
              <w:bottom w:val="single" w:sz="4" w:space="0" w:color="auto"/>
              <w:right w:val="single" w:sz="4" w:space="0" w:color="auto"/>
            </w:tcBorders>
            <w:hideMark/>
          </w:tcPr>
          <w:p w14:paraId="6C7DF7A8" w14:textId="77777777" w:rsidR="00495908" w:rsidRDefault="00495908" w:rsidP="00495908">
            <w:pPr>
              <w:spacing w:after="0"/>
              <w:jc w:val="both"/>
              <w:rPr>
                <w:rFonts w:ascii="Times New Roman" w:hAnsi="Times New Roman"/>
                <w:b/>
                <w:sz w:val="16"/>
                <w:szCs w:val="16"/>
              </w:rPr>
            </w:pPr>
            <w:r>
              <w:rPr>
                <w:rFonts w:ascii="Times New Roman" w:hAnsi="Times New Roman"/>
                <w:b/>
                <w:sz w:val="16"/>
                <w:szCs w:val="16"/>
              </w:rPr>
              <w:t>Breadth of anterior sucker</w:t>
            </w:r>
          </w:p>
        </w:tc>
        <w:tc>
          <w:tcPr>
            <w:tcW w:w="1134" w:type="dxa"/>
            <w:tcBorders>
              <w:top w:val="single" w:sz="4" w:space="0" w:color="auto"/>
              <w:left w:val="single" w:sz="4" w:space="0" w:color="auto"/>
              <w:bottom w:val="single" w:sz="4" w:space="0" w:color="auto"/>
              <w:right w:val="single" w:sz="4" w:space="0" w:color="auto"/>
            </w:tcBorders>
            <w:hideMark/>
          </w:tcPr>
          <w:p w14:paraId="3792E40A"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 xml:space="preserve">1.8mm. </w:t>
            </w:r>
          </w:p>
        </w:tc>
        <w:tc>
          <w:tcPr>
            <w:tcW w:w="1133" w:type="dxa"/>
            <w:tcBorders>
              <w:top w:val="single" w:sz="4" w:space="0" w:color="auto"/>
              <w:left w:val="single" w:sz="4" w:space="0" w:color="auto"/>
              <w:bottom w:val="single" w:sz="4" w:space="0" w:color="auto"/>
              <w:right w:val="single" w:sz="4" w:space="0" w:color="auto"/>
            </w:tcBorders>
            <w:hideMark/>
          </w:tcPr>
          <w:p w14:paraId="19431ECA"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1.9mm.</w:t>
            </w:r>
          </w:p>
        </w:tc>
        <w:tc>
          <w:tcPr>
            <w:tcW w:w="799" w:type="dxa"/>
            <w:tcBorders>
              <w:top w:val="single" w:sz="4" w:space="0" w:color="auto"/>
              <w:left w:val="single" w:sz="4" w:space="0" w:color="auto"/>
              <w:bottom w:val="single" w:sz="4" w:space="0" w:color="auto"/>
              <w:right w:val="single" w:sz="4" w:space="0" w:color="auto"/>
            </w:tcBorders>
            <w:hideMark/>
          </w:tcPr>
          <w:p w14:paraId="3F00E5FA"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1.7mm.</w:t>
            </w:r>
          </w:p>
        </w:tc>
        <w:tc>
          <w:tcPr>
            <w:tcW w:w="850" w:type="dxa"/>
            <w:tcBorders>
              <w:top w:val="single" w:sz="4" w:space="0" w:color="auto"/>
              <w:left w:val="single" w:sz="4" w:space="0" w:color="auto"/>
              <w:bottom w:val="single" w:sz="4" w:space="0" w:color="auto"/>
              <w:right w:val="single" w:sz="4" w:space="0" w:color="auto"/>
            </w:tcBorders>
            <w:hideMark/>
          </w:tcPr>
          <w:p w14:paraId="2083834F"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1.3mm.</w:t>
            </w:r>
          </w:p>
        </w:tc>
        <w:tc>
          <w:tcPr>
            <w:tcW w:w="851" w:type="dxa"/>
            <w:tcBorders>
              <w:top w:val="single" w:sz="4" w:space="0" w:color="auto"/>
              <w:left w:val="single" w:sz="4" w:space="0" w:color="auto"/>
              <w:bottom w:val="single" w:sz="4" w:space="0" w:color="auto"/>
              <w:right w:val="single" w:sz="4" w:space="0" w:color="auto"/>
            </w:tcBorders>
          </w:tcPr>
          <w:p w14:paraId="70513F38"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2mm in diameter,</w:t>
            </w:r>
          </w:p>
          <w:p w14:paraId="77F33928" w14:textId="77777777" w:rsidR="00495908" w:rsidRDefault="00495908" w:rsidP="00495908">
            <w:pPr>
              <w:spacing w:after="0"/>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hideMark/>
          </w:tcPr>
          <w:p w14:paraId="48E4B070" w14:textId="77777777" w:rsidR="00495908" w:rsidRDefault="00495908" w:rsidP="00495908">
            <w:pPr>
              <w:spacing w:after="0"/>
              <w:ind w:right="596"/>
              <w:rPr>
                <w:rFonts w:ascii="Times New Roman" w:hAnsi="Times New Roman"/>
                <w:sz w:val="16"/>
                <w:szCs w:val="16"/>
              </w:rPr>
            </w:pPr>
            <w:r>
              <w:rPr>
                <w:rFonts w:ascii="Times New Roman" w:hAnsi="Times New Roman"/>
                <w:sz w:val="16"/>
                <w:szCs w:val="16"/>
              </w:rPr>
              <w:t>6cm</w:t>
            </w:r>
          </w:p>
        </w:tc>
        <w:tc>
          <w:tcPr>
            <w:tcW w:w="709" w:type="dxa"/>
            <w:tcBorders>
              <w:top w:val="single" w:sz="4" w:space="0" w:color="auto"/>
              <w:left w:val="single" w:sz="4" w:space="0" w:color="auto"/>
              <w:bottom w:val="single" w:sz="4" w:space="0" w:color="auto"/>
              <w:right w:val="single" w:sz="4" w:space="0" w:color="auto"/>
            </w:tcBorders>
            <w:hideMark/>
          </w:tcPr>
          <w:p w14:paraId="08518ABD" w14:textId="77777777" w:rsidR="00495908" w:rsidRDefault="00495908" w:rsidP="00495908">
            <w:pPr>
              <w:spacing w:after="0"/>
              <w:ind w:right="596"/>
              <w:rPr>
                <w:rFonts w:ascii="Times New Roman" w:hAnsi="Times New Roman"/>
                <w:sz w:val="16"/>
                <w:szCs w:val="16"/>
              </w:rPr>
            </w:pPr>
            <w:r>
              <w:rPr>
                <w:rFonts w:ascii="Times New Roman" w:hAnsi="Times New Roman"/>
                <w:sz w:val="16"/>
                <w:szCs w:val="16"/>
              </w:rPr>
              <w:t>-</w:t>
            </w:r>
          </w:p>
        </w:tc>
        <w:tc>
          <w:tcPr>
            <w:tcW w:w="1204" w:type="dxa"/>
            <w:gridSpan w:val="3"/>
            <w:tcBorders>
              <w:top w:val="single" w:sz="4" w:space="0" w:color="auto"/>
              <w:left w:val="single" w:sz="4" w:space="0" w:color="auto"/>
              <w:bottom w:val="single" w:sz="4" w:space="0" w:color="auto"/>
              <w:right w:val="single" w:sz="4" w:space="0" w:color="auto"/>
            </w:tcBorders>
          </w:tcPr>
          <w:p w14:paraId="3B44242A" w14:textId="77777777" w:rsidR="00495908" w:rsidRDefault="00495908" w:rsidP="00495908">
            <w:pPr>
              <w:spacing w:after="0"/>
              <w:ind w:right="596"/>
              <w:rPr>
                <w:rFonts w:ascii="Times New Roman" w:hAnsi="Times New Roman"/>
                <w:sz w:val="16"/>
                <w:szCs w:val="16"/>
              </w:rPr>
            </w:pPr>
            <w:r>
              <w:rPr>
                <w:rFonts w:ascii="Times New Roman" w:hAnsi="Times New Roman"/>
                <w:sz w:val="16"/>
                <w:szCs w:val="16"/>
              </w:rPr>
              <w:t>3.5mm.</w:t>
            </w:r>
          </w:p>
        </w:tc>
        <w:tc>
          <w:tcPr>
            <w:tcW w:w="1115" w:type="dxa"/>
            <w:gridSpan w:val="3"/>
            <w:tcBorders>
              <w:top w:val="single" w:sz="4" w:space="0" w:color="auto"/>
              <w:left w:val="single" w:sz="4" w:space="0" w:color="auto"/>
              <w:bottom w:val="single" w:sz="4" w:space="0" w:color="auto"/>
              <w:right w:val="single" w:sz="4" w:space="0" w:color="auto"/>
            </w:tcBorders>
          </w:tcPr>
          <w:p w14:paraId="402C3F3E"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Caudal sucker</w:t>
            </w:r>
          </w:p>
          <w:p w14:paraId="7C82FB25"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 ten times </w:t>
            </w:r>
          </w:p>
          <w:p w14:paraId="47E9C189" w14:textId="77777777" w:rsidR="00495908" w:rsidRDefault="00322276" w:rsidP="00322276">
            <w:pPr>
              <w:spacing w:after="0"/>
              <w:ind w:right="596"/>
              <w:rPr>
                <w:rFonts w:ascii="Times New Roman" w:hAnsi="Times New Roman"/>
                <w:sz w:val="16"/>
                <w:szCs w:val="16"/>
              </w:rPr>
            </w:pPr>
            <w:r w:rsidRPr="006127B7">
              <w:rPr>
                <w:rFonts w:ascii="Times New Roman" w:hAnsi="Times New Roman"/>
                <w:sz w:val="16"/>
                <w:szCs w:val="16"/>
              </w:rPr>
              <w:t>larger than anterior.</w:t>
            </w:r>
          </w:p>
        </w:tc>
        <w:tc>
          <w:tcPr>
            <w:tcW w:w="1204" w:type="dxa"/>
            <w:gridSpan w:val="3"/>
            <w:tcBorders>
              <w:top w:val="single" w:sz="4" w:space="0" w:color="auto"/>
              <w:left w:val="single" w:sz="4" w:space="0" w:color="auto"/>
              <w:bottom w:val="single" w:sz="4" w:space="0" w:color="auto"/>
              <w:right w:val="single" w:sz="4" w:space="0" w:color="auto"/>
            </w:tcBorders>
          </w:tcPr>
          <w:p w14:paraId="6DB291CA" w14:textId="77777777" w:rsidR="00495908" w:rsidRDefault="00495908" w:rsidP="00495908">
            <w:pPr>
              <w:spacing w:after="0"/>
              <w:rPr>
                <w:rFonts w:ascii="Times New Roman" w:hAnsi="Times New Roman"/>
                <w:sz w:val="16"/>
                <w:szCs w:val="16"/>
              </w:rPr>
            </w:pPr>
          </w:p>
          <w:p w14:paraId="768FD73C" w14:textId="77777777" w:rsidR="00495908" w:rsidRDefault="00495908" w:rsidP="00495908">
            <w:pPr>
              <w:spacing w:after="0"/>
              <w:ind w:right="596"/>
              <w:rPr>
                <w:rFonts w:ascii="Times New Roman" w:hAnsi="Times New Roman"/>
                <w:sz w:val="16"/>
                <w:szCs w:val="16"/>
              </w:rPr>
            </w:pPr>
            <w:r>
              <w:rPr>
                <w:rFonts w:ascii="Times New Roman" w:hAnsi="Times New Roman"/>
                <w:sz w:val="16"/>
                <w:szCs w:val="16"/>
              </w:rPr>
              <w:t>3.5mm</w:t>
            </w:r>
          </w:p>
        </w:tc>
      </w:tr>
      <w:tr w:rsidR="00495908" w14:paraId="52CCB949" w14:textId="77777777" w:rsidTr="0097623D">
        <w:trPr>
          <w:gridAfter w:val="3"/>
          <w:wAfter w:w="50" w:type="dxa"/>
          <w:trHeight w:val="872"/>
        </w:trPr>
        <w:tc>
          <w:tcPr>
            <w:tcW w:w="615" w:type="dxa"/>
            <w:tcBorders>
              <w:top w:val="single" w:sz="4" w:space="0" w:color="auto"/>
              <w:left w:val="single" w:sz="4" w:space="0" w:color="auto"/>
              <w:bottom w:val="single" w:sz="4" w:space="0" w:color="auto"/>
              <w:right w:val="single" w:sz="4" w:space="0" w:color="auto"/>
            </w:tcBorders>
          </w:tcPr>
          <w:p w14:paraId="647D885F" w14:textId="77777777" w:rsidR="00495908" w:rsidRDefault="00495908" w:rsidP="00495908">
            <w:pPr>
              <w:spacing w:after="0"/>
              <w:jc w:val="both"/>
              <w:rPr>
                <w:rFonts w:ascii="Times New Roman" w:hAnsi="Times New Roman"/>
                <w:b/>
                <w:sz w:val="16"/>
                <w:szCs w:val="16"/>
              </w:rPr>
            </w:pPr>
            <w:r>
              <w:rPr>
                <w:rFonts w:ascii="Times New Roman" w:hAnsi="Times New Roman"/>
                <w:b/>
                <w:sz w:val="16"/>
                <w:szCs w:val="16"/>
              </w:rPr>
              <w:t>Breadth of posterior sucker</w:t>
            </w:r>
          </w:p>
          <w:p w14:paraId="3EE5822C" w14:textId="77777777" w:rsidR="00495908" w:rsidRDefault="00495908" w:rsidP="00495908">
            <w:pPr>
              <w:spacing w:after="0"/>
              <w:rPr>
                <w:rFonts w:ascii="Times New Roman" w:hAnsi="Times New Roman"/>
                <w:sz w:val="16"/>
                <w:szCs w:val="16"/>
              </w:rPr>
            </w:pPr>
          </w:p>
          <w:p w14:paraId="05BFADC7" w14:textId="77777777" w:rsidR="00495908" w:rsidRDefault="00495908" w:rsidP="00495908">
            <w:pPr>
              <w:spacing w:after="0"/>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257A4BF7"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Caudal sucker- large</w:t>
            </w:r>
          </w:p>
        </w:tc>
        <w:tc>
          <w:tcPr>
            <w:tcW w:w="1133" w:type="dxa"/>
            <w:tcBorders>
              <w:top w:val="single" w:sz="4" w:space="0" w:color="auto"/>
              <w:left w:val="single" w:sz="4" w:space="0" w:color="auto"/>
              <w:bottom w:val="single" w:sz="4" w:space="0" w:color="auto"/>
              <w:right w:val="single" w:sz="4" w:space="0" w:color="auto"/>
            </w:tcBorders>
            <w:hideMark/>
          </w:tcPr>
          <w:p w14:paraId="5FC0FDB3"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 xml:space="preserve"> Almost equal </w:t>
            </w:r>
          </w:p>
        </w:tc>
        <w:tc>
          <w:tcPr>
            <w:tcW w:w="799" w:type="dxa"/>
            <w:tcBorders>
              <w:top w:val="single" w:sz="4" w:space="0" w:color="auto"/>
              <w:left w:val="single" w:sz="4" w:space="0" w:color="auto"/>
              <w:bottom w:val="single" w:sz="4" w:space="0" w:color="auto"/>
              <w:right w:val="single" w:sz="4" w:space="0" w:color="auto"/>
            </w:tcBorders>
            <w:hideMark/>
          </w:tcPr>
          <w:p w14:paraId="09D193FF"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Caudal sucker smaller than anterior sucker</w:t>
            </w:r>
          </w:p>
        </w:tc>
        <w:tc>
          <w:tcPr>
            <w:tcW w:w="850" w:type="dxa"/>
            <w:tcBorders>
              <w:top w:val="single" w:sz="4" w:space="0" w:color="auto"/>
              <w:left w:val="single" w:sz="4" w:space="0" w:color="auto"/>
              <w:bottom w:val="single" w:sz="4" w:space="0" w:color="auto"/>
              <w:right w:val="single" w:sz="4" w:space="0" w:color="auto"/>
            </w:tcBorders>
            <w:hideMark/>
          </w:tcPr>
          <w:p w14:paraId="48275A8E" w14:textId="77777777" w:rsidR="00495908" w:rsidRDefault="00495908" w:rsidP="00495908">
            <w:pPr>
              <w:spacing w:after="0"/>
              <w:rPr>
                <w:rFonts w:ascii="Times New Roman" w:hAnsi="Times New Roman"/>
                <w:sz w:val="16"/>
                <w:szCs w:val="16"/>
              </w:rPr>
            </w:pPr>
            <w:r>
              <w:rPr>
                <w:rFonts w:ascii="Times New Roman" w:hAnsi="Times New Roman"/>
                <w:sz w:val="16"/>
                <w:szCs w:val="16"/>
              </w:rPr>
              <w:t>Caudal suckers larger  almost equal of the body</w:t>
            </w:r>
          </w:p>
        </w:tc>
        <w:tc>
          <w:tcPr>
            <w:tcW w:w="851" w:type="dxa"/>
            <w:tcBorders>
              <w:top w:val="single" w:sz="4" w:space="0" w:color="auto"/>
              <w:left w:val="single" w:sz="4" w:space="0" w:color="auto"/>
              <w:bottom w:val="single" w:sz="4" w:space="0" w:color="auto"/>
              <w:right w:val="single" w:sz="4" w:space="0" w:color="auto"/>
            </w:tcBorders>
            <w:hideMark/>
          </w:tcPr>
          <w:p w14:paraId="28C9C6EA"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 xml:space="preserve">Posterior sucker third time larger than the anterior sucker. </w:t>
            </w:r>
          </w:p>
        </w:tc>
        <w:tc>
          <w:tcPr>
            <w:tcW w:w="567" w:type="dxa"/>
            <w:tcBorders>
              <w:top w:val="single" w:sz="4" w:space="0" w:color="auto"/>
              <w:left w:val="single" w:sz="4" w:space="0" w:color="auto"/>
              <w:bottom w:val="single" w:sz="4" w:space="0" w:color="auto"/>
              <w:right w:val="single" w:sz="4" w:space="0" w:color="auto"/>
            </w:tcBorders>
            <w:hideMark/>
          </w:tcPr>
          <w:p w14:paraId="5FE0C3DE" w14:textId="77777777" w:rsidR="00495908" w:rsidRDefault="00495908" w:rsidP="00495908">
            <w:pPr>
              <w:spacing w:after="0"/>
              <w:rPr>
                <w:rFonts w:ascii="Times New Roman" w:hAnsi="Times New Roman"/>
                <w:sz w:val="16"/>
                <w:szCs w:val="16"/>
              </w:rPr>
            </w:pPr>
            <w:r>
              <w:rPr>
                <w:rFonts w:ascii="Times New Roman" w:hAnsi="Times New Roman"/>
                <w:sz w:val="16"/>
                <w:szCs w:val="16"/>
              </w:rPr>
              <w:t>1.1cm</w:t>
            </w:r>
          </w:p>
        </w:tc>
        <w:tc>
          <w:tcPr>
            <w:tcW w:w="709" w:type="dxa"/>
            <w:tcBorders>
              <w:top w:val="single" w:sz="4" w:space="0" w:color="auto"/>
              <w:left w:val="single" w:sz="4" w:space="0" w:color="auto"/>
              <w:bottom w:val="single" w:sz="4" w:space="0" w:color="auto"/>
              <w:right w:val="single" w:sz="4" w:space="0" w:color="auto"/>
            </w:tcBorders>
            <w:hideMark/>
          </w:tcPr>
          <w:p w14:paraId="4CC6F2B7" w14:textId="77777777" w:rsidR="00495908" w:rsidRDefault="00495908" w:rsidP="00495908">
            <w:pPr>
              <w:spacing w:after="0"/>
              <w:rPr>
                <w:rFonts w:ascii="Times New Roman" w:hAnsi="Times New Roman"/>
                <w:sz w:val="16"/>
                <w:szCs w:val="16"/>
              </w:rPr>
            </w:pPr>
            <w:r>
              <w:rPr>
                <w:rFonts w:ascii="Times New Roman" w:hAnsi="Times New Roman"/>
                <w:sz w:val="16"/>
                <w:szCs w:val="16"/>
              </w:rPr>
              <w:t>Large</w:t>
            </w:r>
          </w:p>
        </w:tc>
        <w:tc>
          <w:tcPr>
            <w:tcW w:w="1214" w:type="dxa"/>
            <w:gridSpan w:val="4"/>
            <w:tcBorders>
              <w:top w:val="single" w:sz="4" w:space="0" w:color="auto"/>
              <w:left w:val="single" w:sz="4" w:space="0" w:color="auto"/>
              <w:bottom w:val="single" w:sz="4" w:space="0" w:color="auto"/>
              <w:right w:val="single" w:sz="4" w:space="0" w:color="auto"/>
            </w:tcBorders>
          </w:tcPr>
          <w:p w14:paraId="075A32DF" w14:textId="77777777" w:rsidR="00495908" w:rsidRDefault="00495908" w:rsidP="00495908">
            <w:pPr>
              <w:spacing w:after="0" w:line="240" w:lineRule="auto"/>
              <w:rPr>
                <w:rFonts w:ascii="Times New Roman" w:hAnsi="Times New Roman"/>
                <w:sz w:val="16"/>
                <w:szCs w:val="16"/>
              </w:rPr>
            </w:pPr>
          </w:p>
          <w:p w14:paraId="2A5E4711" w14:textId="77777777" w:rsidR="00495908" w:rsidRPr="006127B7" w:rsidRDefault="00495908" w:rsidP="00495908">
            <w:pPr>
              <w:spacing w:before="100" w:beforeAutospacing="1" w:after="100" w:afterAutospacing="1"/>
              <w:rPr>
                <w:rFonts w:ascii="Times New Roman" w:hAnsi="Times New Roman"/>
                <w:sz w:val="16"/>
                <w:szCs w:val="16"/>
              </w:rPr>
            </w:pPr>
            <w:r>
              <w:rPr>
                <w:rFonts w:ascii="Times New Roman" w:hAnsi="Times New Roman"/>
                <w:sz w:val="16"/>
                <w:szCs w:val="16"/>
              </w:rPr>
              <w:t>3mm.</w:t>
            </w:r>
          </w:p>
        </w:tc>
        <w:tc>
          <w:tcPr>
            <w:tcW w:w="1105" w:type="dxa"/>
            <w:gridSpan w:val="2"/>
            <w:tcBorders>
              <w:top w:val="single" w:sz="4" w:space="0" w:color="auto"/>
              <w:left w:val="single" w:sz="4" w:space="0" w:color="auto"/>
              <w:bottom w:val="single" w:sz="4" w:space="0" w:color="auto"/>
              <w:right w:val="single" w:sz="4" w:space="0" w:color="auto"/>
            </w:tcBorders>
          </w:tcPr>
          <w:p w14:paraId="7DD91789" w14:textId="77777777" w:rsidR="00322276" w:rsidRDefault="00322276" w:rsidP="00322276">
            <w:pPr>
              <w:tabs>
                <w:tab w:val="left" w:pos="1014"/>
              </w:tabs>
              <w:spacing w:before="100" w:beforeAutospacing="1" w:after="100" w:afterAutospacing="1" w:line="360" w:lineRule="auto"/>
              <w:rPr>
                <w:rFonts w:ascii="Times New Roman" w:hAnsi="Times New Roman"/>
                <w:sz w:val="16"/>
                <w:szCs w:val="16"/>
              </w:rPr>
            </w:pPr>
            <w:r w:rsidRPr="006127B7">
              <w:rPr>
                <w:rFonts w:ascii="Times New Roman" w:hAnsi="Times New Roman"/>
                <w:sz w:val="16"/>
                <w:szCs w:val="16"/>
              </w:rPr>
              <w:t>2.3cm. Sucker</w:t>
            </w:r>
          </w:p>
          <w:p w14:paraId="0C68E419" w14:textId="77777777" w:rsidR="00322276" w:rsidRPr="006127B7" w:rsidRDefault="00322276" w:rsidP="00322276">
            <w:pPr>
              <w:tabs>
                <w:tab w:val="left" w:pos="1014"/>
              </w:tabs>
              <w:spacing w:before="100" w:beforeAutospacing="1" w:after="100" w:afterAutospacing="1" w:line="360" w:lineRule="auto"/>
              <w:rPr>
                <w:rFonts w:ascii="Times New Roman" w:hAnsi="Times New Roman"/>
                <w:b/>
                <w:sz w:val="16"/>
                <w:szCs w:val="16"/>
              </w:rPr>
            </w:pPr>
            <w:r w:rsidRPr="006127B7">
              <w:rPr>
                <w:rFonts w:ascii="Times New Roman" w:hAnsi="Times New Roman"/>
                <w:sz w:val="16"/>
                <w:szCs w:val="16"/>
              </w:rPr>
              <w:t xml:space="preserve"> rays 110.</w:t>
            </w:r>
          </w:p>
          <w:p w14:paraId="2F035A57" w14:textId="77777777" w:rsidR="00495908" w:rsidRDefault="00495908" w:rsidP="00495908">
            <w:pPr>
              <w:spacing w:after="0"/>
              <w:rPr>
                <w:rFonts w:ascii="Times New Roman" w:hAnsi="Times New Roman"/>
                <w:sz w:val="16"/>
                <w:szCs w:val="16"/>
              </w:rPr>
            </w:pPr>
          </w:p>
        </w:tc>
        <w:tc>
          <w:tcPr>
            <w:tcW w:w="1188" w:type="dxa"/>
            <w:gridSpan w:val="2"/>
            <w:tcBorders>
              <w:top w:val="single" w:sz="4" w:space="0" w:color="auto"/>
              <w:left w:val="single" w:sz="4" w:space="0" w:color="auto"/>
              <w:bottom w:val="single" w:sz="4" w:space="0" w:color="auto"/>
              <w:right w:val="single" w:sz="4" w:space="0" w:color="auto"/>
            </w:tcBorders>
            <w:hideMark/>
          </w:tcPr>
          <w:p w14:paraId="2EAD8B7B" w14:textId="77777777" w:rsidR="00495908" w:rsidRDefault="00495908" w:rsidP="00495908">
            <w:pPr>
              <w:spacing w:after="0"/>
              <w:rPr>
                <w:rFonts w:ascii="Times New Roman" w:hAnsi="Times New Roman"/>
                <w:sz w:val="16"/>
                <w:szCs w:val="16"/>
              </w:rPr>
            </w:pPr>
            <w:r>
              <w:rPr>
                <w:rFonts w:ascii="Times New Roman" w:hAnsi="Times New Roman"/>
                <w:sz w:val="16"/>
                <w:szCs w:val="16"/>
              </w:rPr>
              <w:t>3mm</w:t>
            </w:r>
          </w:p>
        </w:tc>
      </w:tr>
      <w:tr w:rsidR="00495908" w14:paraId="50849AA8" w14:textId="77777777" w:rsidTr="0097623D">
        <w:trPr>
          <w:gridAfter w:val="4"/>
          <w:wAfter w:w="56" w:type="dxa"/>
        </w:trPr>
        <w:tc>
          <w:tcPr>
            <w:tcW w:w="615" w:type="dxa"/>
            <w:tcBorders>
              <w:top w:val="single" w:sz="4" w:space="0" w:color="auto"/>
              <w:left w:val="single" w:sz="4" w:space="0" w:color="auto"/>
              <w:bottom w:val="single" w:sz="4" w:space="0" w:color="auto"/>
              <w:right w:val="single" w:sz="4" w:space="0" w:color="auto"/>
            </w:tcBorders>
            <w:hideMark/>
          </w:tcPr>
          <w:p w14:paraId="12ED09ED" w14:textId="77777777" w:rsidR="00495908" w:rsidRDefault="00495908" w:rsidP="00495908">
            <w:pPr>
              <w:spacing w:after="0"/>
              <w:rPr>
                <w:rFonts w:ascii="Times New Roman" w:hAnsi="Times New Roman"/>
                <w:sz w:val="16"/>
                <w:szCs w:val="16"/>
              </w:rPr>
            </w:pPr>
            <w:r>
              <w:rPr>
                <w:rFonts w:ascii="Times New Roman" w:hAnsi="Times New Roman"/>
                <w:sz w:val="16"/>
                <w:szCs w:val="16"/>
              </w:rPr>
              <w:t>Clitellum</w:t>
            </w:r>
          </w:p>
        </w:tc>
        <w:tc>
          <w:tcPr>
            <w:tcW w:w="1134" w:type="dxa"/>
            <w:tcBorders>
              <w:top w:val="single" w:sz="4" w:space="0" w:color="auto"/>
              <w:left w:val="single" w:sz="4" w:space="0" w:color="auto"/>
              <w:bottom w:val="single" w:sz="4" w:space="0" w:color="auto"/>
              <w:right w:val="single" w:sz="4" w:space="0" w:color="auto"/>
            </w:tcBorders>
            <w:hideMark/>
          </w:tcPr>
          <w:p w14:paraId="2AA28BDC"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Clitellum-Prominent</w:t>
            </w:r>
          </w:p>
        </w:tc>
        <w:tc>
          <w:tcPr>
            <w:tcW w:w="1133" w:type="dxa"/>
            <w:tcBorders>
              <w:top w:val="single" w:sz="4" w:space="0" w:color="auto"/>
              <w:left w:val="single" w:sz="4" w:space="0" w:color="auto"/>
              <w:bottom w:val="single" w:sz="4" w:space="0" w:color="auto"/>
              <w:right w:val="single" w:sz="4" w:space="0" w:color="auto"/>
            </w:tcBorders>
            <w:hideMark/>
          </w:tcPr>
          <w:p w14:paraId="38DC4AB1"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Prominent</w:t>
            </w:r>
          </w:p>
        </w:tc>
        <w:tc>
          <w:tcPr>
            <w:tcW w:w="799" w:type="dxa"/>
            <w:tcBorders>
              <w:top w:val="single" w:sz="4" w:space="0" w:color="auto"/>
              <w:left w:val="single" w:sz="4" w:space="0" w:color="auto"/>
              <w:bottom w:val="single" w:sz="4" w:space="0" w:color="auto"/>
              <w:right w:val="single" w:sz="4" w:space="0" w:color="auto"/>
            </w:tcBorders>
            <w:hideMark/>
          </w:tcPr>
          <w:p w14:paraId="762A44FC"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Not prominent</w:t>
            </w:r>
          </w:p>
        </w:tc>
        <w:tc>
          <w:tcPr>
            <w:tcW w:w="850" w:type="dxa"/>
            <w:tcBorders>
              <w:top w:val="single" w:sz="4" w:space="0" w:color="auto"/>
              <w:left w:val="single" w:sz="4" w:space="0" w:color="auto"/>
              <w:bottom w:val="single" w:sz="4" w:space="0" w:color="auto"/>
              <w:right w:val="single" w:sz="4" w:space="0" w:color="auto"/>
            </w:tcBorders>
            <w:hideMark/>
          </w:tcPr>
          <w:p w14:paraId="4EA56BD6"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Prominent</w:t>
            </w:r>
          </w:p>
        </w:tc>
        <w:tc>
          <w:tcPr>
            <w:tcW w:w="851" w:type="dxa"/>
            <w:tcBorders>
              <w:top w:val="single" w:sz="4" w:space="0" w:color="auto"/>
              <w:left w:val="single" w:sz="4" w:space="0" w:color="auto"/>
              <w:bottom w:val="single" w:sz="4" w:space="0" w:color="auto"/>
              <w:right w:val="single" w:sz="4" w:space="0" w:color="auto"/>
            </w:tcBorders>
            <w:hideMark/>
          </w:tcPr>
          <w:p w14:paraId="3B26C6FC"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Moderate</w:t>
            </w:r>
          </w:p>
        </w:tc>
        <w:tc>
          <w:tcPr>
            <w:tcW w:w="567" w:type="dxa"/>
            <w:tcBorders>
              <w:top w:val="single" w:sz="4" w:space="0" w:color="auto"/>
              <w:left w:val="single" w:sz="4" w:space="0" w:color="auto"/>
              <w:bottom w:val="single" w:sz="4" w:space="0" w:color="auto"/>
              <w:right w:val="single" w:sz="4" w:space="0" w:color="auto"/>
            </w:tcBorders>
            <w:hideMark/>
          </w:tcPr>
          <w:p w14:paraId="59AC8E02" w14:textId="77777777" w:rsidR="00495908" w:rsidRDefault="00495908" w:rsidP="00495908">
            <w:pPr>
              <w:spacing w:after="0"/>
              <w:rPr>
                <w:rFonts w:ascii="Times New Roman" w:hAnsi="Times New Roman"/>
                <w:sz w:val="16"/>
                <w:szCs w:val="16"/>
              </w:rPr>
            </w:pPr>
            <w:r>
              <w:rPr>
                <w:rFonts w:ascii="Times New Roman" w:hAnsi="Times New Roman"/>
                <w:sz w:val="16"/>
                <w:szCs w:val="16"/>
              </w:rPr>
              <w:t>33-39</w:t>
            </w:r>
          </w:p>
          <w:p w14:paraId="4BD0C21C" w14:textId="77777777" w:rsidR="00495908" w:rsidRDefault="00495908" w:rsidP="00495908">
            <w:pPr>
              <w:spacing w:after="0"/>
              <w:rPr>
                <w:rFonts w:ascii="Times New Roman" w:hAnsi="Times New Roman"/>
                <w:sz w:val="16"/>
                <w:szCs w:val="16"/>
              </w:rPr>
            </w:pPr>
            <w:r>
              <w:rPr>
                <w:rFonts w:ascii="Times New Roman" w:hAnsi="Times New Roman"/>
                <w:sz w:val="16"/>
                <w:szCs w:val="16"/>
              </w:rPr>
              <w:lastRenderedPageBreak/>
              <w:t>7 annuli</w:t>
            </w:r>
          </w:p>
        </w:tc>
        <w:tc>
          <w:tcPr>
            <w:tcW w:w="709" w:type="dxa"/>
            <w:tcBorders>
              <w:top w:val="single" w:sz="4" w:space="0" w:color="auto"/>
              <w:left w:val="single" w:sz="4" w:space="0" w:color="auto"/>
              <w:bottom w:val="single" w:sz="4" w:space="0" w:color="auto"/>
              <w:right w:val="single" w:sz="4" w:space="0" w:color="auto"/>
            </w:tcBorders>
            <w:hideMark/>
          </w:tcPr>
          <w:p w14:paraId="22B38EC8" w14:textId="77777777" w:rsidR="00495908" w:rsidRDefault="00495908" w:rsidP="00495908">
            <w:pPr>
              <w:spacing w:after="0"/>
              <w:rPr>
                <w:rFonts w:ascii="Times New Roman" w:hAnsi="Times New Roman"/>
                <w:sz w:val="16"/>
                <w:szCs w:val="16"/>
              </w:rPr>
            </w:pPr>
            <w:r>
              <w:rPr>
                <w:rFonts w:ascii="Times New Roman" w:hAnsi="Times New Roman"/>
                <w:sz w:val="16"/>
                <w:szCs w:val="16"/>
              </w:rPr>
              <w:lastRenderedPageBreak/>
              <w:t xml:space="preserve">Somite </w:t>
            </w:r>
          </w:p>
          <w:p w14:paraId="5D7943A1" w14:textId="77777777" w:rsidR="00495908" w:rsidRDefault="00495908" w:rsidP="00495908">
            <w:pPr>
              <w:spacing w:after="0"/>
              <w:rPr>
                <w:rFonts w:ascii="Times New Roman" w:hAnsi="Times New Roman"/>
                <w:sz w:val="16"/>
                <w:szCs w:val="16"/>
              </w:rPr>
            </w:pPr>
            <w:r>
              <w:rPr>
                <w:rFonts w:ascii="Times New Roman" w:hAnsi="Times New Roman"/>
                <w:sz w:val="16"/>
                <w:szCs w:val="16"/>
              </w:rPr>
              <w:t>XI-XII</w:t>
            </w:r>
          </w:p>
        </w:tc>
        <w:tc>
          <w:tcPr>
            <w:tcW w:w="1214" w:type="dxa"/>
            <w:gridSpan w:val="4"/>
            <w:tcBorders>
              <w:top w:val="single" w:sz="4" w:space="0" w:color="auto"/>
              <w:left w:val="single" w:sz="4" w:space="0" w:color="auto"/>
              <w:bottom w:val="single" w:sz="4" w:space="0" w:color="auto"/>
              <w:right w:val="single" w:sz="4" w:space="0" w:color="auto"/>
            </w:tcBorders>
          </w:tcPr>
          <w:p w14:paraId="10246171" w14:textId="77777777" w:rsidR="00495908" w:rsidRDefault="00495908" w:rsidP="00495908">
            <w:pPr>
              <w:spacing w:after="0"/>
              <w:rPr>
                <w:rFonts w:ascii="Times New Roman" w:hAnsi="Times New Roman"/>
                <w:sz w:val="16"/>
                <w:szCs w:val="16"/>
              </w:rPr>
            </w:pPr>
            <w:r>
              <w:rPr>
                <w:rFonts w:ascii="Times New Roman" w:hAnsi="Times New Roman"/>
                <w:sz w:val="16"/>
                <w:szCs w:val="16"/>
              </w:rPr>
              <w:t>32-38</w:t>
            </w:r>
          </w:p>
          <w:p w14:paraId="5EBAD961" w14:textId="77777777" w:rsidR="00495908" w:rsidRDefault="00495908" w:rsidP="00495908">
            <w:pPr>
              <w:spacing w:after="0"/>
              <w:rPr>
                <w:rFonts w:ascii="Times New Roman" w:hAnsi="Times New Roman"/>
                <w:sz w:val="16"/>
                <w:szCs w:val="16"/>
              </w:rPr>
            </w:pPr>
            <w:r>
              <w:rPr>
                <w:rFonts w:ascii="Times New Roman" w:hAnsi="Times New Roman"/>
                <w:sz w:val="16"/>
                <w:szCs w:val="16"/>
              </w:rPr>
              <w:t>7 annuli</w:t>
            </w:r>
          </w:p>
        </w:tc>
        <w:tc>
          <w:tcPr>
            <w:tcW w:w="1105" w:type="dxa"/>
            <w:gridSpan w:val="2"/>
            <w:tcBorders>
              <w:top w:val="single" w:sz="4" w:space="0" w:color="auto"/>
              <w:left w:val="single" w:sz="4" w:space="0" w:color="auto"/>
              <w:bottom w:val="single" w:sz="4" w:space="0" w:color="auto"/>
              <w:right w:val="single" w:sz="4" w:space="0" w:color="auto"/>
            </w:tcBorders>
          </w:tcPr>
          <w:p w14:paraId="41325A52" w14:textId="77777777" w:rsidR="00322276" w:rsidRPr="006127B7"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37-45 annuli, </w:t>
            </w:r>
          </w:p>
          <w:p w14:paraId="43BFCDD6" w14:textId="77777777" w:rsidR="00495908" w:rsidRDefault="00322276" w:rsidP="00322276">
            <w:pPr>
              <w:spacing w:after="0"/>
              <w:rPr>
                <w:rFonts w:ascii="Times New Roman" w:hAnsi="Times New Roman"/>
                <w:sz w:val="16"/>
                <w:szCs w:val="16"/>
              </w:rPr>
            </w:pPr>
            <w:r w:rsidRPr="006127B7">
              <w:rPr>
                <w:rFonts w:ascii="Times New Roman" w:hAnsi="Times New Roman"/>
                <w:sz w:val="16"/>
                <w:szCs w:val="16"/>
              </w:rPr>
              <w:lastRenderedPageBreak/>
              <w:t>9 annuli</w:t>
            </w:r>
          </w:p>
        </w:tc>
        <w:tc>
          <w:tcPr>
            <w:tcW w:w="1182" w:type="dxa"/>
            <w:tcBorders>
              <w:top w:val="single" w:sz="4" w:space="0" w:color="auto"/>
              <w:left w:val="single" w:sz="4" w:space="0" w:color="auto"/>
              <w:bottom w:val="single" w:sz="4" w:space="0" w:color="auto"/>
              <w:right w:val="single" w:sz="4" w:space="0" w:color="auto"/>
            </w:tcBorders>
            <w:hideMark/>
          </w:tcPr>
          <w:p w14:paraId="3048609C" w14:textId="77777777" w:rsidR="00495908" w:rsidRDefault="00495908" w:rsidP="00495908">
            <w:pPr>
              <w:spacing w:after="0"/>
              <w:rPr>
                <w:rFonts w:ascii="Times New Roman" w:hAnsi="Times New Roman"/>
                <w:sz w:val="16"/>
                <w:szCs w:val="16"/>
              </w:rPr>
            </w:pPr>
            <w:r>
              <w:rPr>
                <w:rFonts w:ascii="Times New Roman" w:hAnsi="Times New Roman"/>
                <w:sz w:val="16"/>
                <w:szCs w:val="16"/>
              </w:rPr>
              <w:lastRenderedPageBreak/>
              <w:t>32-38</w:t>
            </w:r>
          </w:p>
          <w:p w14:paraId="63AF20A7" w14:textId="77777777" w:rsidR="00495908" w:rsidRDefault="00495908" w:rsidP="00495908">
            <w:pPr>
              <w:spacing w:after="0"/>
              <w:rPr>
                <w:rFonts w:ascii="Times New Roman" w:hAnsi="Times New Roman"/>
                <w:sz w:val="16"/>
                <w:szCs w:val="16"/>
              </w:rPr>
            </w:pPr>
            <w:r>
              <w:rPr>
                <w:rFonts w:ascii="Times New Roman" w:hAnsi="Times New Roman"/>
                <w:sz w:val="16"/>
                <w:szCs w:val="16"/>
              </w:rPr>
              <w:t>7 annuli</w:t>
            </w:r>
          </w:p>
        </w:tc>
      </w:tr>
      <w:tr w:rsidR="00495908" w14:paraId="3389D1BB" w14:textId="77777777" w:rsidTr="0097623D">
        <w:trPr>
          <w:gridAfter w:val="4"/>
          <w:wAfter w:w="56" w:type="dxa"/>
        </w:trPr>
        <w:tc>
          <w:tcPr>
            <w:tcW w:w="615" w:type="dxa"/>
            <w:tcBorders>
              <w:top w:val="single" w:sz="4" w:space="0" w:color="auto"/>
              <w:left w:val="single" w:sz="4" w:space="0" w:color="auto"/>
              <w:bottom w:val="single" w:sz="4" w:space="0" w:color="auto"/>
              <w:right w:val="single" w:sz="4" w:space="0" w:color="auto"/>
            </w:tcBorders>
            <w:hideMark/>
          </w:tcPr>
          <w:p w14:paraId="0A2DFFC4" w14:textId="77777777" w:rsidR="00495908" w:rsidRDefault="00495908" w:rsidP="00495908">
            <w:pPr>
              <w:spacing w:after="0"/>
              <w:rPr>
                <w:rFonts w:ascii="Times New Roman" w:hAnsi="Times New Roman"/>
                <w:sz w:val="16"/>
                <w:szCs w:val="16"/>
              </w:rPr>
            </w:pPr>
            <w:r>
              <w:rPr>
                <w:rFonts w:ascii="Times New Roman" w:hAnsi="Times New Roman"/>
                <w:sz w:val="16"/>
                <w:szCs w:val="16"/>
              </w:rPr>
              <w:t>Gonophores separated by</w:t>
            </w:r>
          </w:p>
        </w:tc>
        <w:tc>
          <w:tcPr>
            <w:tcW w:w="1134" w:type="dxa"/>
            <w:tcBorders>
              <w:top w:val="single" w:sz="4" w:space="0" w:color="auto"/>
              <w:left w:val="single" w:sz="4" w:space="0" w:color="auto"/>
              <w:bottom w:val="single" w:sz="4" w:space="0" w:color="auto"/>
              <w:right w:val="single" w:sz="4" w:space="0" w:color="auto"/>
            </w:tcBorders>
            <w:hideMark/>
          </w:tcPr>
          <w:p w14:paraId="21B9C8CA" w14:textId="77777777" w:rsidR="00495908" w:rsidRDefault="00495908" w:rsidP="00495908">
            <w:pPr>
              <w:spacing w:after="0"/>
              <w:rPr>
                <w:rFonts w:ascii="Times New Roman" w:hAnsi="Times New Roman"/>
                <w:sz w:val="16"/>
                <w:szCs w:val="16"/>
              </w:rPr>
            </w:pPr>
            <w:r>
              <w:rPr>
                <w:rFonts w:ascii="Times New Roman" w:hAnsi="Times New Roman"/>
                <w:sz w:val="16"/>
                <w:szCs w:val="16"/>
              </w:rPr>
              <w:t>Gonopores- 5 annuli</w:t>
            </w:r>
          </w:p>
        </w:tc>
        <w:tc>
          <w:tcPr>
            <w:tcW w:w="1133" w:type="dxa"/>
            <w:tcBorders>
              <w:top w:val="single" w:sz="4" w:space="0" w:color="auto"/>
              <w:left w:val="single" w:sz="4" w:space="0" w:color="auto"/>
              <w:bottom w:val="single" w:sz="4" w:space="0" w:color="auto"/>
              <w:right w:val="single" w:sz="4" w:space="0" w:color="auto"/>
            </w:tcBorders>
            <w:hideMark/>
          </w:tcPr>
          <w:p w14:paraId="6F58A4E7"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5 annuli</w:t>
            </w:r>
          </w:p>
        </w:tc>
        <w:tc>
          <w:tcPr>
            <w:tcW w:w="799" w:type="dxa"/>
            <w:tcBorders>
              <w:top w:val="single" w:sz="4" w:space="0" w:color="auto"/>
              <w:left w:val="single" w:sz="4" w:space="0" w:color="auto"/>
              <w:bottom w:val="single" w:sz="4" w:space="0" w:color="auto"/>
              <w:right w:val="single" w:sz="4" w:space="0" w:color="auto"/>
            </w:tcBorders>
            <w:hideMark/>
          </w:tcPr>
          <w:p w14:paraId="36BB229C"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5 annuli</w:t>
            </w:r>
          </w:p>
        </w:tc>
        <w:tc>
          <w:tcPr>
            <w:tcW w:w="850" w:type="dxa"/>
            <w:tcBorders>
              <w:top w:val="single" w:sz="4" w:space="0" w:color="auto"/>
              <w:left w:val="single" w:sz="4" w:space="0" w:color="auto"/>
              <w:bottom w:val="single" w:sz="4" w:space="0" w:color="auto"/>
              <w:right w:val="single" w:sz="4" w:space="0" w:color="auto"/>
            </w:tcBorders>
            <w:hideMark/>
          </w:tcPr>
          <w:p w14:paraId="442B9BB4"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7 annuli</w:t>
            </w:r>
          </w:p>
        </w:tc>
        <w:tc>
          <w:tcPr>
            <w:tcW w:w="851" w:type="dxa"/>
            <w:tcBorders>
              <w:top w:val="single" w:sz="4" w:space="0" w:color="auto"/>
              <w:left w:val="single" w:sz="4" w:space="0" w:color="auto"/>
              <w:bottom w:val="single" w:sz="4" w:space="0" w:color="auto"/>
              <w:right w:val="single" w:sz="4" w:space="0" w:color="auto"/>
            </w:tcBorders>
            <w:hideMark/>
          </w:tcPr>
          <w:p w14:paraId="58012AD8"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 xml:space="preserve">5 annuli. </w:t>
            </w:r>
          </w:p>
        </w:tc>
        <w:tc>
          <w:tcPr>
            <w:tcW w:w="567" w:type="dxa"/>
            <w:tcBorders>
              <w:top w:val="single" w:sz="4" w:space="0" w:color="auto"/>
              <w:left w:val="single" w:sz="4" w:space="0" w:color="auto"/>
              <w:bottom w:val="single" w:sz="4" w:space="0" w:color="auto"/>
              <w:right w:val="single" w:sz="4" w:space="0" w:color="auto"/>
            </w:tcBorders>
            <w:hideMark/>
          </w:tcPr>
          <w:p w14:paraId="3FD5943C" w14:textId="77777777" w:rsidR="00495908" w:rsidRDefault="00495908" w:rsidP="00495908">
            <w:pPr>
              <w:spacing w:after="0"/>
              <w:rPr>
                <w:rFonts w:ascii="Times New Roman" w:hAnsi="Times New Roman"/>
                <w:sz w:val="16"/>
                <w:szCs w:val="16"/>
              </w:rPr>
            </w:pPr>
            <w:r>
              <w:rPr>
                <w:rFonts w:ascii="Times New Roman" w:hAnsi="Times New Roman"/>
                <w:sz w:val="16"/>
                <w:szCs w:val="16"/>
              </w:rPr>
              <w:t>33-39</w:t>
            </w:r>
          </w:p>
          <w:p w14:paraId="7FA48D9F" w14:textId="77777777" w:rsidR="00495908" w:rsidRDefault="00495908" w:rsidP="00495908">
            <w:pPr>
              <w:spacing w:after="0"/>
              <w:rPr>
                <w:rFonts w:ascii="Times New Roman" w:hAnsi="Times New Roman"/>
                <w:sz w:val="16"/>
                <w:szCs w:val="16"/>
              </w:rPr>
            </w:pPr>
            <w:r>
              <w:rPr>
                <w:rFonts w:ascii="Times New Roman" w:hAnsi="Times New Roman"/>
                <w:sz w:val="16"/>
                <w:szCs w:val="16"/>
              </w:rPr>
              <w:t>7 annuli</w:t>
            </w:r>
          </w:p>
          <w:p w14:paraId="66DA0612" w14:textId="77777777" w:rsidR="00495908" w:rsidRDefault="00495908" w:rsidP="00495908">
            <w:pPr>
              <w:spacing w:after="0"/>
              <w:rPr>
                <w:rFonts w:ascii="Times New Roman" w:hAnsi="Times New Roman"/>
                <w:sz w:val="16"/>
                <w:szCs w:val="16"/>
              </w:rPr>
            </w:pPr>
            <w:r>
              <w:rPr>
                <w:rFonts w:ascii="Times New Roman" w:hAnsi="Times New Roman"/>
                <w:sz w:val="16"/>
                <w:szCs w:val="16"/>
              </w:rPr>
              <w:t>5 annuli</w:t>
            </w:r>
          </w:p>
        </w:tc>
        <w:tc>
          <w:tcPr>
            <w:tcW w:w="709" w:type="dxa"/>
            <w:tcBorders>
              <w:top w:val="single" w:sz="4" w:space="0" w:color="auto"/>
              <w:left w:val="single" w:sz="4" w:space="0" w:color="auto"/>
              <w:bottom w:val="single" w:sz="4" w:space="0" w:color="auto"/>
              <w:right w:val="single" w:sz="4" w:space="0" w:color="auto"/>
            </w:tcBorders>
          </w:tcPr>
          <w:p w14:paraId="5527BD60" w14:textId="77777777" w:rsidR="00495908" w:rsidRDefault="00495908" w:rsidP="00495908">
            <w:pPr>
              <w:spacing w:after="0" w:line="240" w:lineRule="auto"/>
              <w:rPr>
                <w:rFonts w:ascii="Times New Roman" w:hAnsi="Times New Roman"/>
                <w:sz w:val="16"/>
                <w:szCs w:val="16"/>
              </w:rPr>
            </w:pPr>
          </w:p>
          <w:p w14:paraId="7098E7BC" w14:textId="77777777" w:rsidR="00495908" w:rsidRDefault="00495908" w:rsidP="00495908">
            <w:pPr>
              <w:spacing w:after="0"/>
              <w:rPr>
                <w:rFonts w:ascii="Times New Roman" w:hAnsi="Times New Roman"/>
                <w:sz w:val="16"/>
                <w:szCs w:val="16"/>
              </w:rPr>
            </w:pPr>
            <w:r>
              <w:rPr>
                <w:rFonts w:ascii="Times New Roman" w:hAnsi="Times New Roman"/>
                <w:sz w:val="16"/>
                <w:szCs w:val="16"/>
              </w:rPr>
              <w:t>5 annuli</w:t>
            </w:r>
          </w:p>
        </w:tc>
        <w:tc>
          <w:tcPr>
            <w:tcW w:w="1214" w:type="dxa"/>
            <w:gridSpan w:val="4"/>
            <w:tcBorders>
              <w:top w:val="single" w:sz="4" w:space="0" w:color="auto"/>
              <w:left w:val="single" w:sz="4" w:space="0" w:color="auto"/>
              <w:bottom w:val="single" w:sz="4" w:space="0" w:color="auto"/>
              <w:right w:val="single" w:sz="4" w:space="0" w:color="auto"/>
            </w:tcBorders>
          </w:tcPr>
          <w:p w14:paraId="34FF0BA9" w14:textId="77777777" w:rsidR="00495908" w:rsidRDefault="00495908" w:rsidP="00495908">
            <w:pPr>
              <w:spacing w:after="0"/>
              <w:rPr>
                <w:rFonts w:ascii="Times New Roman" w:hAnsi="Times New Roman"/>
                <w:sz w:val="16"/>
                <w:szCs w:val="16"/>
              </w:rPr>
            </w:pPr>
            <w:r>
              <w:rPr>
                <w:rFonts w:ascii="Times New Roman" w:hAnsi="Times New Roman"/>
                <w:sz w:val="16"/>
                <w:szCs w:val="16"/>
              </w:rPr>
              <w:t>Gonopores separated by 5 annuli</w:t>
            </w:r>
          </w:p>
          <w:p w14:paraId="376F2FAE" w14:textId="77777777" w:rsidR="00495908" w:rsidRPr="00495908" w:rsidRDefault="00495908" w:rsidP="00495908">
            <w:pPr>
              <w:rPr>
                <w:rFonts w:ascii="Times New Roman" w:hAnsi="Times New Roman"/>
                <w:sz w:val="16"/>
                <w:szCs w:val="16"/>
              </w:rPr>
            </w:pPr>
          </w:p>
        </w:tc>
        <w:tc>
          <w:tcPr>
            <w:tcW w:w="1105" w:type="dxa"/>
            <w:gridSpan w:val="2"/>
            <w:tcBorders>
              <w:top w:val="single" w:sz="4" w:space="0" w:color="auto"/>
              <w:left w:val="single" w:sz="4" w:space="0" w:color="auto"/>
              <w:bottom w:val="single" w:sz="4" w:space="0" w:color="auto"/>
              <w:right w:val="single" w:sz="4" w:space="0" w:color="auto"/>
            </w:tcBorders>
          </w:tcPr>
          <w:p w14:paraId="3F850585"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Male pore between </w:t>
            </w:r>
          </w:p>
          <w:p w14:paraId="6D319AF4"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29- 30 annuli </w:t>
            </w:r>
          </w:p>
          <w:p w14:paraId="2312621A" w14:textId="77777777" w:rsidR="00495908" w:rsidRDefault="00322276" w:rsidP="00322276">
            <w:pPr>
              <w:spacing w:after="0"/>
              <w:rPr>
                <w:rFonts w:ascii="Times New Roman" w:hAnsi="Times New Roman"/>
                <w:sz w:val="16"/>
                <w:szCs w:val="16"/>
              </w:rPr>
            </w:pPr>
            <w:r w:rsidRPr="006127B7">
              <w:rPr>
                <w:rFonts w:ascii="Times New Roman" w:hAnsi="Times New Roman"/>
                <w:sz w:val="16"/>
                <w:szCs w:val="16"/>
              </w:rPr>
              <w:t>female pore 34-35.</w:t>
            </w:r>
          </w:p>
        </w:tc>
        <w:tc>
          <w:tcPr>
            <w:tcW w:w="1182" w:type="dxa"/>
            <w:tcBorders>
              <w:top w:val="single" w:sz="4" w:space="0" w:color="auto"/>
              <w:left w:val="single" w:sz="4" w:space="0" w:color="auto"/>
              <w:bottom w:val="single" w:sz="4" w:space="0" w:color="auto"/>
              <w:right w:val="single" w:sz="4" w:space="0" w:color="auto"/>
            </w:tcBorders>
          </w:tcPr>
          <w:p w14:paraId="134A42CF" w14:textId="77777777" w:rsidR="00495908" w:rsidRDefault="00495908" w:rsidP="00495908">
            <w:pPr>
              <w:spacing w:after="0"/>
              <w:rPr>
                <w:rFonts w:ascii="Times New Roman" w:hAnsi="Times New Roman"/>
                <w:sz w:val="16"/>
                <w:szCs w:val="16"/>
              </w:rPr>
            </w:pPr>
          </w:p>
          <w:p w14:paraId="22F1BDFE" w14:textId="77777777" w:rsidR="00495908" w:rsidRDefault="00495908" w:rsidP="00495908">
            <w:pPr>
              <w:spacing w:after="0"/>
              <w:rPr>
                <w:rFonts w:ascii="Times New Roman" w:hAnsi="Times New Roman"/>
                <w:sz w:val="16"/>
                <w:szCs w:val="16"/>
              </w:rPr>
            </w:pPr>
          </w:p>
          <w:p w14:paraId="2F1274FE" w14:textId="77777777" w:rsidR="00495908" w:rsidRDefault="00495908" w:rsidP="00495908">
            <w:pPr>
              <w:spacing w:after="0"/>
              <w:rPr>
                <w:rFonts w:ascii="Times New Roman" w:hAnsi="Times New Roman"/>
                <w:sz w:val="16"/>
                <w:szCs w:val="16"/>
              </w:rPr>
            </w:pPr>
          </w:p>
          <w:p w14:paraId="721F0531" w14:textId="77777777" w:rsidR="00495908" w:rsidRDefault="00495908" w:rsidP="00495908">
            <w:pPr>
              <w:spacing w:after="0"/>
              <w:rPr>
                <w:rFonts w:ascii="Times New Roman" w:hAnsi="Times New Roman"/>
                <w:sz w:val="16"/>
                <w:szCs w:val="16"/>
              </w:rPr>
            </w:pPr>
          </w:p>
          <w:p w14:paraId="2B172F99" w14:textId="77777777" w:rsidR="00495908" w:rsidRDefault="00495908" w:rsidP="00495908">
            <w:pPr>
              <w:spacing w:after="0"/>
              <w:rPr>
                <w:rFonts w:ascii="Times New Roman" w:hAnsi="Times New Roman"/>
                <w:sz w:val="16"/>
                <w:szCs w:val="16"/>
              </w:rPr>
            </w:pPr>
            <w:r>
              <w:rPr>
                <w:rFonts w:ascii="Times New Roman" w:hAnsi="Times New Roman"/>
                <w:sz w:val="16"/>
                <w:szCs w:val="16"/>
              </w:rPr>
              <w:t>Gonopores separated by 5 annuli</w:t>
            </w:r>
          </w:p>
        </w:tc>
      </w:tr>
      <w:tr w:rsidR="00322276" w14:paraId="061BCACF" w14:textId="77777777" w:rsidTr="0097623D">
        <w:trPr>
          <w:gridAfter w:val="4"/>
          <w:wAfter w:w="56" w:type="dxa"/>
        </w:trPr>
        <w:tc>
          <w:tcPr>
            <w:tcW w:w="615" w:type="dxa"/>
            <w:tcBorders>
              <w:top w:val="single" w:sz="4" w:space="0" w:color="auto"/>
              <w:left w:val="single" w:sz="4" w:space="0" w:color="auto"/>
              <w:bottom w:val="single" w:sz="4" w:space="0" w:color="auto"/>
              <w:right w:val="single" w:sz="4" w:space="0" w:color="auto"/>
            </w:tcBorders>
            <w:hideMark/>
          </w:tcPr>
          <w:p w14:paraId="493FC1E8" w14:textId="77777777" w:rsidR="00322276" w:rsidRDefault="00322276" w:rsidP="00322276">
            <w:pPr>
              <w:spacing w:after="0"/>
              <w:rPr>
                <w:rFonts w:ascii="Times New Roman" w:hAnsi="Times New Roman"/>
                <w:sz w:val="16"/>
                <w:szCs w:val="16"/>
              </w:rPr>
            </w:pPr>
            <w:r>
              <w:rPr>
                <w:rFonts w:ascii="Times New Roman" w:hAnsi="Times New Roman"/>
                <w:sz w:val="16"/>
                <w:szCs w:val="16"/>
              </w:rPr>
              <w:t>Vaginal Stalk and crop caecum</w:t>
            </w:r>
          </w:p>
        </w:tc>
        <w:tc>
          <w:tcPr>
            <w:tcW w:w="1134" w:type="dxa"/>
            <w:tcBorders>
              <w:top w:val="single" w:sz="4" w:space="0" w:color="auto"/>
              <w:left w:val="single" w:sz="4" w:space="0" w:color="auto"/>
              <w:bottom w:val="single" w:sz="4" w:space="0" w:color="auto"/>
              <w:right w:val="single" w:sz="4" w:space="0" w:color="auto"/>
            </w:tcBorders>
            <w:hideMark/>
          </w:tcPr>
          <w:p w14:paraId="2DFECC5B" w14:textId="77777777" w:rsidR="00322276" w:rsidRDefault="00322276" w:rsidP="00322276">
            <w:pPr>
              <w:spacing w:after="0"/>
              <w:rPr>
                <w:rFonts w:ascii="Times New Roman" w:hAnsi="Times New Roman"/>
                <w:sz w:val="16"/>
                <w:szCs w:val="16"/>
              </w:rPr>
            </w:pPr>
            <w:r>
              <w:rPr>
                <w:rFonts w:ascii="Times New Roman" w:hAnsi="Times New Roman"/>
                <w:sz w:val="16"/>
                <w:szCs w:val="16"/>
              </w:rPr>
              <w:t xml:space="preserve">Vaginal Stalk-Absent </w:t>
            </w:r>
          </w:p>
        </w:tc>
        <w:tc>
          <w:tcPr>
            <w:tcW w:w="1133" w:type="dxa"/>
            <w:tcBorders>
              <w:top w:val="single" w:sz="4" w:space="0" w:color="auto"/>
              <w:left w:val="single" w:sz="4" w:space="0" w:color="auto"/>
              <w:bottom w:val="single" w:sz="4" w:space="0" w:color="auto"/>
              <w:right w:val="single" w:sz="4" w:space="0" w:color="auto"/>
            </w:tcBorders>
            <w:hideMark/>
          </w:tcPr>
          <w:p w14:paraId="22F28831"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 xml:space="preserve">Equal in length </w:t>
            </w:r>
          </w:p>
        </w:tc>
        <w:tc>
          <w:tcPr>
            <w:tcW w:w="799" w:type="dxa"/>
            <w:tcBorders>
              <w:top w:val="single" w:sz="4" w:space="0" w:color="auto"/>
              <w:left w:val="single" w:sz="4" w:space="0" w:color="auto"/>
              <w:bottom w:val="single" w:sz="4" w:space="0" w:color="auto"/>
              <w:right w:val="single" w:sz="4" w:space="0" w:color="auto"/>
            </w:tcBorders>
            <w:hideMark/>
          </w:tcPr>
          <w:p w14:paraId="4D5F7E11"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Double in length</w:t>
            </w:r>
          </w:p>
        </w:tc>
        <w:tc>
          <w:tcPr>
            <w:tcW w:w="850" w:type="dxa"/>
            <w:tcBorders>
              <w:top w:val="single" w:sz="4" w:space="0" w:color="auto"/>
              <w:left w:val="single" w:sz="4" w:space="0" w:color="auto"/>
              <w:bottom w:val="single" w:sz="4" w:space="0" w:color="auto"/>
              <w:right w:val="single" w:sz="4" w:space="0" w:color="auto"/>
            </w:tcBorders>
            <w:hideMark/>
          </w:tcPr>
          <w:p w14:paraId="637429D7"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Absent</w:t>
            </w:r>
          </w:p>
        </w:tc>
        <w:tc>
          <w:tcPr>
            <w:tcW w:w="851" w:type="dxa"/>
            <w:tcBorders>
              <w:top w:val="single" w:sz="4" w:space="0" w:color="auto"/>
              <w:left w:val="single" w:sz="4" w:space="0" w:color="auto"/>
              <w:bottom w:val="single" w:sz="4" w:space="0" w:color="auto"/>
              <w:right w:val="single" w:sz="4" w:space="0" w:color="auto"/>
            </w:tcBorders>
            <w:hideMark/>
          </w:tcPr>
          <w:p w14:paraId="7A760ADF"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 xml:space="preserve">Larger </w:t>
            </w:r>
          </w:p>
        </w:tc>
        <w:tc>
          <w:tcPr>
            <w:tcW w:w="567" w:type="dxa"/>
            <w:tcBorders>
              <w:top w:val="single" w:sz="4" w:space="0" w:color="auto"/>
              <w:left w:val="single" w:sz="4" w:space="0" w:color="auto"/>
              <w:bottom w:val="single" w:sz="4" w:space="0" w:color="auto"/>
              <w:right w:val="single" w:sz="4" w:space="0" w:color="auto"/>
            </w:tcBorders>
            <w:hideMark/>
          </w:tcPr>
          <w:p w14:paraId="1D8C1130" w14:textId="77777777" w:rsidR="00322276" w:rsidRDefault="00322276" w:rsidP="00322276">
            <w:pPr>
              <w:spacing w:after="0"/>
              <w:rPr>
                <w:rFonts w:ascii="Times New Roman" w:hAnsi="Times New Roman"/>
                <w:sz w:val="16"/>
                <w:szCs w:val="16"/>
              </w:rPr>
            </w:pPr>
            <w:r>
              <w:rPr>
                <w:rFonts w:ascii="Times New Roman" w:hAnsi="Times New Roman"/>
                <w:sz w:val="16"/>
                <w:szCs w:val="16"/>
              </w:rPr>
              <w:t>Very short</w:t>
            </w:r>
          </w:p>
        </w:tc>
        <w:tc>
          <w:tcPr>
            <w:tcW w:w="731" w:type="dxa"/>
            <w:gridSpan w:val="2"/>
            <w:tcBorders>
              <w:top w:val="single" w:sz="4" w:space="0" w:color="auto"/>
              <w:left w:val="single" w:sz="4" w:space="0" w:color="auto"/>
              <w:bottom w:val="single" w:sz="4" w:space="0" w:color="auto"/>
              <w:right w:val="single" w:sz="4" w:space="0" w:color="auto"/>
            </w:tcBorders>
            <w:hideMark/>
          </w:tcPr>
          <w:p w14:paraId="217C21CD" w14:textId="77777777" w:rsidR="00322276" w:rsidRDefault="00322276" w:rsidP="00322276">
            <w:pPr>
              <w:spacing w:after="0"/>
              <w:rPr>
                <w:rFonts w:ascii="Times New Roman" w:hAnsi="Times New Roman"/>
                <w:sz w:val="16"/>
                <w:szCs w:val="16"/>
              </w:rPr>
            </w:pPr>
            <w:r>
              <w:rPr>
                <w:rFonts w:ascii="Times New Roman" w:hAnsi="Times New Roman"/>
                <w:sz w:val="16"/>
                <w:szCs w:val="16"/>
              </w:rPr>
              <w:t>Short</w:t>
            </w:r>
          </w:p>
        </w:tc>
        <w:tc>
          <w:tcPr>
            <w:tcW w:w="1182" w:type="dxa"/>
            <w:gridSpan w:val="2"/>
            <w:tcBorders>
              <w:top w:val="single" w:sz="4" w:space="0" w:color="auto"/>
              <w:left w:val="single" w:sz="4" w:space="0" w:color="auto"/>
              <w:bottom w:val="single" w:sz="4" w:space="0" w:color="auto"/>
              <w:right w:val="single" w:sz="4" w:space="0" w:color="auto"/>
            </w:tcBorders>
          </w:tcPr>
          <w:p w14:paraId="32297444" w14:textId="77777777" w:rsidR="00322276" w:rsidRDefault="00322276" w:rsidP="00322276">
            <w:pPr>
              <w:spacing w:after="0"/>
              <w:rPr>
                <w:rFonts w:ascii="Times New Roman" w:hAnsi="Times New Roman"/>
                <w:sz w:val="16"/>
                <w:szCs w:val="16"/>
              </w:rPr>
            </w:pPr>
            <w:r>
              <w:rPr>
                <w:rFonts w:ascii="Times New Roman" w:hAnsi="Times New Roman"/>
                <w:sz w:val="16"/>
                <w:szCs w:val="16"/>
              </w:rPr>
              <w:t>absent</w:t>
            </w:r>
          </w:p>
        </w:tc>
        <w:tc>
          <w:tcPr>
            <w:tcW w:w="1115" w:type="dxa"/>
            <w:gridSpan w:val="3"/>
            <w:tcBorders>
              <w:top w:val="single" w:sz="4" w:space="0" w:color="auto"/>
              <w:left w:val="single" w:sz="4" w:space="0" w:color="auto"/>
              <w:bottom w:val="single" w:sz="4" w:space="0" w:color="auto"/>
              <w:right w:val="single" w:sz="4" w:space="0" w:color="auto"/>
            </w:tcBorders>
          </w:tcPr>
          <w:p w14:paraId="7B5E106B"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Shorter than</w:t>
            </w:r>
          </w:p>
          <w:p w14:paraId="62A8D028" w14:textId="77777777" w:rsidR="00322276" w:rsidRPr="006127B7" w:rsidRDefault="00322276" w:rsidP="00322276">
            <w:pPr>
              <w:spacing w:before="100" w:beforeAutospacing="1" w:after="100" w:afterAutospacing="1"/>
              <w:rPr>
                <w:rFonts w:ascii="Times New Roman" w:hAnsi="Times New Roman"/>
                <w:b/>
                <w:sz w:val="16"/>
                <w:szCs w:val="16"/>
              </w:rPr>
            </w:pPr>
            <w:r w:rsidRPr="006127B7">
              <w:rPr>
                <w:rFonts w:ascii="Times New Roman" w:hAnsi="Times New Roman"/>
                <w:sz w:val="16"/>
                <w:szCs w:val="16"/>
              </w:rPr>
              <w:t xml:space="preserve"> vaginal caecum.</w:t>
            </w:r>
          </w:p>
        </w:tc>
        <w:tc>
          <w:tcPr>
            <w:tcW w:w="1182" w:type="dxa"/>
            <w:tcBorders>
              <w:top w:val="single" w:sz="4" w:space="0" w:color="auto"/>
              <w:left w:val="single" w:sz="4" w:space="0" w:color="auto"/>
              <w:bottom w:val="single" w:sz="4" w:space="0" w:color="auto"/>
              <w:right w:val="single" w:sz="4" w:space="0" w:color="auto"/>
            </w:tcBorders>
            <w:hideMark/>
          </w:tcPr>
          <w:p w14:paraId="01466EF8" w14:textId="77777777" w:rsidR="00322276" w:rsidRDefault="00322276" w:rsidP="00322276">
            <w:pPr>
              <w:spacing w:after="0"/>
              <w:rPr>
                <w:rFonts w:ascii="Times New Roman" w:hAnsi="Times New Roman"/>
                <w:sz w:val="16"/>
                <w:szCs w:val="16"/>
              </w:rPr>
            </w:pPr>
            <w:r>
              <w:rPr>
                <w:rFonts w:ascii="Times New Roman" w:hAnsi="Times New Roman"/>
                <w:sz w:val="16"/>
                <w:szCs w:val="16"/>
              </w:rPr>
              <w:t>absent</w:t>
            </w:r>
          </w:p>
        </w:tc>
      </w:tr>
      <w:tr w:rsidR="00322276" w14:paraId="41D38758" w14:textId="77777777" w:rsidTr="0097623D">
        <w:trPr>
          <w:gridAfter w:val="4"/>
          <w:wAfter w:w="56" w:type="dxa"/>
          <w:trHeight w:val="557"/>
        </w:trPr>
        <w:tc>
          <w:tcPr>
            <w:tcW w:w="615" w:type="dxa"/>
            <w:tcBorders>
              <w:top w:val="single" w:sz="4" w:space="0" w:color="auto"/>
              <w:left w:val="single" w:sz="4" w:space="0" w:color="auto"/>
              <w:bottom w:val="single" w:sz="4" w:space="0" w:color="auto"/>
              <w:right w:val="single" w:sz="4" w:space="0" w:color="auto"/>
            </w:tcBorders>
            <w:hideMark/>
          </w:tcPr>
          <w:p w14:paraId="734008D7"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Breading season</w:t>
            </w:r>
          </w:p>
        </w:tc>
        <w:tc>
          <w:tcPr>
            <w:tcW w:w="1134" w:type="dxa"/>
            <w:tcBorders>
              <w:top w:val="single" w:sz="4" w:space="0" w:color="auto"/>
              <w:left w:val="single" w:sz="4" w:space="0" w:color="auto"/>
              <w:bottom w:val="single" w:sz="4" w:space="0" w:color="auto"/>
              <w:right w:val="single" w:sz="4" w:space="0" w:color="auto"/>
            </w:tcBorders>
            <w:hideMark/>
          </w:tcPr>
          <w:p w14:paraId="7AA01ACB"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Breading Season-June -July</w:t>
            </w:r>
          </w:p>
        </w:tc>
        <w:tc>
          <w:tcPr>
            <w:tcW w:w="1133" w:type="dxa"/>
            <w:tcBorders>
              <w:top w:val="single" w:sz="4" w:space="0" w:color="auto"/>
              <w:left w:val="single" w:sz="4" w:space="0" w:color="auto"/>
              <w:bottom w:val="single" w:sz="4" w:space="0" w:color="auto"/>
              <w:right w:val="single" w:sz="4" w:space="0" w:color="auto"/>
            </w:tcBorders>
            <w:hideMark/>
          </w:tcPr>
          <w:p w14:paraId="6B30D3E8"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July-August</w:t>
            </w:r>
          </w:p>
        </w:tc>
        <w:tc>
          <w:tcPr>
            <w:tcW w:w="799" w:type="dxa"/>
            <w:tcBorders>
              <w:top w:val="single" w:sz="4" w:space="0" w:color="auto"/>
              <w:left w:val="single" w:sz="4" w:space="0" w:color="auto"/>
              <w:bottom w:val="single" w:sz="4" w:space="0" w:color="auto"/>
              <w:right w:val="single" w:sz="4" w:space="0" w:color="auto"/>
            </w:tcBorders>
            <w:hideMark/>
          </w:tcPr>
          <w:p w14:paraId="4B3E565A"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June-July</w:t>
            </w:r>
          </w:p>
        </w:tc>
        <w:tc>
          <w:tcPr>
            <w:tcW w:w="850" w:type="dxa"/>
            <w:tcBorders>
              <w:top w:val="single" w:sz="4" w:space="0" w:color="auto"/>
              <w:left w:val="single" w:sz="4" w:space="0" w:color="auto"/>
              <w:bottom w:val="single" w:sz="4" w:space="0" w:color="auto"/>
              <w:right w:val="single" w:sz="4" w:space="0" w:color="auto"/>
            </w:tcBorders>
            <w:hideMark/>
          </w:tcPr>
          <w:p w14:paraId="3183AA44"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June-August</w:t>
            </w:r>
          </w:p>
        </w:tc>
        <w:tc>
          <w:tcPr>
            <w:tcW w:w="851" w:type="dxa"/>
            <w:tcBorders>
              <w:top w:val="single" w:sz="4" w:space="0" w:color="auto"/>
              <w:left w:val="single" w:sz="4" w:space="0" w:color="auto"/>
              <w:bottom w:val="single" w:sz="4" w:space="0" w:color="auto"/>
              <w:right w:val="single" w:sz="4" w:space="0" w:color="auto"/>
            </w:tcBorders>
            <w:hideMark/>
          </w:tcPr>
          <w:p w14:paraId="2327B7F0"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April-July</w:t>
            </w:r>
          </w:p>
        </w:tc>
        <w:tc>
          <w:tcPr>
            <w:tcW w:w="567" w:type="dxa"/>
            <w:tcBorders>
              <w:top w:val="single" w:sz="4" w:space="0" w:color="auto"/>
              <w:left w:val="single" w:sz="4" w:space="0" w:color="auto"/>
              <w:bottom w:val="single" w:sz="4" w:space="0" w:color="auto"/>
              <w:right w:val="single" w:sz="4" w:space="0" w:color="auto"/>
            </w:tcBorders>
            <w:hideMark/>
          </w:tcPr>
          <w:p w14:paraId="45C845BC" w14:textId="77777777" w:rsidR="00322276" w:rsidRDefault="00322276" w:rsidP="00322276">
            <w:pPr>
              <w:spacing w:after="0"/>
              <w:rPr>
                <w:rFonts w:ascii="Times New Roman" w:hAnsi="Times New Roman"/>
                <w:sz w:val="16"/>
                <w:szCs w:val="16"/>
              </w:rPr>
            </w:pPr>
            <w:r>
              <w:rPr>
                <w:rFonts w:ascii="Times New Roman" w:hAnsi="Times New Roman"/>
                <w:sz w:val="16"/>
                <w:szCs w:val="16"/>
              </w:rPr>
              <w:t>July- September</w:t>
            </w:r>
          </w:p>
        </w:tc>
        <w:tc>
          <w:tcPr>
            <w:tcW w:w="731" w:type="dxa"/>
            <w:gridSpan w:val="2"/>
            <w:tcBorders>
              <w:top w:val="single" w:sz="4" w:space="0" w:color="auto"/>
              <w:left w:val="single" w:sz="4" w:space="0" w:color="auto"/>
              <w:bottom w:val="single" w:sz="4" w:space="0" w:color="auto"/>
              <w:right w:val="single" w:sz="4" w:space="0" w:color="auto"/>
            </w:tcBorders>
            <w:hideMark/>
          </w:tcPr>
          <w:p w14:paraId="2F280514" w14:textId="77777777" w:rsidR="00322276" w:rsidRDefault="00322276" w:rsidP="00322276">
            <w:pPr>
              <w:spacing w:after="0"/>
              <w:rPr>
                <w:rFonts w:ascii="Times New Roman" w:hAnsi="Times New Roman"/>
                <w:sz w:val="16"/>
                <w:szCs w:val="16"/>
              </w:rPr>
            </w:pPr>
            <w:r>
              <w:rPr>
                <w:rFonts w:ascii="Times New Roman" w:hAnsi="Times New Roman"/>
                <w:sz w:val="16"/>
                <w:szCs w:val="16"/>
              </w:rPr>
              <w:t>-</w:t>
            </w:r>
          </w:p>
        </w:tc>
        <w:tc>
          <w:tcPr>
            <w:tcW w:w="1182" w:type="dxa"/>
            <w:gridSpan w:val="2"/>
            <w:tcBorders>
              <w:top w:val="single" w:sz="4" w:space="0" w:color="auto"/>
              <w:left w:val="single" w:sz="4" w:space="0" w:color="auto"/>
              <w:bottom w:val="single" w:sz="4" w:space="0" w:color="auto"/>
              <w:right w:val="single" w:sz="4" w:space="0" w:color="auto"/>
            </w:tcBorders>
          </w:tcPr>
          <w:p w14:paraId="2D57AA8E" w14:textId="77777777" w:rsidR="00322276" w:rsidRDefault="00322276" w:rsidP="00322276">
            <w:pPr>
              <w:spacing w:after="0"/>
              <w:rPr>
                <w:rFonts w:ascii="Times New Roman" w:hAnsi="Times New Roman"/>
                <w:sz w:val="16"/>
                <w:szCs w:val="16"/>
              </w:rPr>
            </w:pPr>
            <w:r>
              <w:rPr>
                <w:rFonts w:ascii="Times New Roman" w:hAnsi="Times New Roman"/>
                <w:sz w:val="16"/>
                <w:szCs w:val="16"/>
              </w:rPr>
              <w:t>August-September</w:t>
            </w:r>
          </w:p>
        </w:tc>
        <w:tc>
          <w:tcPr>
            <w:tcW w:w="1115" w:type="dxa"/>
            <w:gridSpan w:val="3"/>
            <w:tcBorders>
              <w:top w:val="single" w:sz="4" w:space="0" w:color="auto"/>
              <w:left w:val="single" w:sz="4" w:space="0" w:color="auto"/>
              <w:bottom w:val="single" w:sz="4" w:space="0" w:color="auto"/>
              <w:right w:val="single" w:sz="4" w:space="0" w:color="auto"/>
            </w:tcBorders>
          </w:tcPr>
          <w:p w14:paraId="1736DEB5" w14:textId="77777777" w:rsidR="00322276" w:rsidRDefault="00322276" w:rsidP="00322276">
            <w:pPr>
              <w:spacing w:after="0"/>
              <w:rPr>
                <w:rFonts w:ascii="Times New Roman" w:hAnsi="Times New Roman"/>
                <w:sz w:val="16"/>
                <w:szCs w:val="16"/>
              </w:rPr>
            </w:pPr>
            <w:r w:rsidRPr="006127B7">
              <w:rPr>
                <w:rFonts w:ascii="Times New Roman" w:hAnsi="Times New Roman"/>
                <w:sz w:val="16"/>
                <w:szCs w:val="16"/>
              </w:rPr>
              <w:t>May-July</w:t>
            </w:r>
          </w:p>
        </w:tc>
        <w:tc>
          <w:tcPr>
            <w:tcW w:w="1182" w:type="dxa"/>
            <w:tcBorders>
              <w:top w:val="single" w:sz="4" w:space="0" w:color="auto"/>
              <w:left w:val="single" w:sz="4" w:space="0" w:color="auto"/>
              <w:bottom w:val="single" w:sz="4" w:space="0" w:color="auto"/>
              <w:right w:val="single" w:sz="4" w:space="0" w:color="auto"/>
            </w:tcBorders>
            <w:hideMark/>
          </w:tcPr>
          <w:p w14:paraId="2F0A866B" w14:textId="77777777" w:rsidR="00322276" w:rsidRDefault="00322276" w:rsidP="00322276">
            <w:pPr>
              <w:spacing w:after="0"/>
              <w:rPr>
                <w:rFonts w:ascii="Times New Roman" w:hAnsi="Times New Roman"/>
                <w:sz w:val="16"/>
                <w:szCs w:val="16"/>
              </w:rPr>
            </w:pPr>
            <w:r>
              <w:rPr>
                <w:rFonts w:ascii="Times New Roman" w:hAnsi="Times New Roman"/>
                <w:sz w:val="16"/>
                <w:szCs w:val="16"/>
              </w:rPr>
              <w:t>August-September</w:t>
            </w:r>
          </w:p>
        </w:tc>
      </w:tr>
      <w:tr w:rsidR="00322276" w14:paraId="7EA2B475" w14:textId="77777777" w:rsidTr="0097623D">
        <w:trPr>
          <w:gridAfter w:val="4"/>
          <w:wAfter w:w="56" w:type="dxa"/>
          <w:trHeight w:val="1565"/>
        </w:trPr>
        <w:tc>
          <w:tcPr>
            <w:tcW w:w="615" w:type="dxa"/>
            <w:tcBorders>
              <w:top w:val="single" w:sz="4" w:space="0" w:color="auto"/>
              <w:left w:val="single" w:sz="4" w:space="0" w:color="auto"/>
              <w:bottom w:val="single" w:sz="4" w:space="0" w:color="auto"/>
              <w:right w:val="single" w:sz="4" w:space="0" w:color="auto"/>
            </w:tcBorders>
            <w:hideMark/>
          </w:tcPr>
          <w:p w14:paraId="6AFC17F4"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Eyes</w:t>
            </w:r>
          </w:p>
        </w:tc>
        <w:tc>
          <w:tcPr>
            <w:tcW w:w="1134" w:type="dxa"/>
            <w:tcBorders>
              <w:top w:val="single" w:sz="4" w:space="0" w:color="auto"/>
              <w:left w:val="single" w:sz="4" w:space="0" w:color="auto"/>
              <w:bottom w:val="single" w:sz="4" w:space="0" w:color="auto"/>
              <w:right w:val="single" w:sz="4" w:space="0" w:color="auto"/>
            </w:tcBorders>
            <w:hideMark/>
          </w:tcPr>
          <w:p w14:paraId="642FD570"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 xml:space="preserve">5 pairs </w:t>
            </w:r>
          </w:p>
        </w:tc>
        <w:tc>
          <w:tcPr>
            <w:tcW w:w="1133" w:type="dxa"/>
            <w:tcBorders>
              <w:top w:val="single" w:sz="4" w:space="0" w:color="auto"/>
              <w:left w:val="single" w:sz="4" w:space="0" w:color="auto"/>
              <w:bottom w:val="single" w:sz="4" w:space="0" w:color="auto"/>
              <w:right w:val="single" w:sz="4" w:space="0" w:color="auto"/>
            </w:tcBorders>
            <w:hideMark/>
          </w:tcPr>
          <w:p w14:paraId="1A1C15D0"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5 pairs</w:t>
            </w:r>
          </w:p>
        </w:tc>
        <w:tc>
          <w:tcPr>
            <w:tcW w:w="799" w:type="dxa"/>
            <w:tcBorders>
              <w:top w:val="single" w:sz="4" w:space="0" w:color="auto"/>
              <w:left w:val="single" w:sz="4" w:space="0" w:color="auto"/>
              <w:bottom w:val="single" w:sz="4" w:space="0" w:color="auto"/>
              <w:right w:val="single" w:sz="4" w:space="0" w:color="auto"/>
            </w:tcBorders>
            <w:hideMark/>
          </w:tcPr>
          <w:p w14:paraId="427D8429"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 xml:space="preserve">5 pairs </w:t>
            </w:r>
          </w:p>
        </w:tc>
        <w:tc>
          <w:tcPr>
            <w:tcW w:w="850" w:type="dxa"/>
            <w:tcBorders>
              <w:top w:val="single" w:sz="4" w:space="0" w:color="auto"/>
              <w:left w:val="single" w:sz="4" w:space="0" w:color="auto"/>
              <w:bottom w:val="single" w:sz="4" w:space="0" w:color="auto"/>
              <w:right w:val="single" w:sz="4" w:space="0" w:color="auto"/>
            </w:tcBorders>
            <w:hideMark/>
          </w:tcPr>
          <w:p w14:paraId="6443EA31"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Five pairs eyes on 2,3,4,6 and 9</w:t>
            </w:r>
            <w:r>
              <w:rPr>
                <w:rFonts w:ascii="Times New Roman" w:hAnsi="Times New Roman"/>
                <w:sz w:val="16"/>
                <w:szCs w:val="16"/>
                <w:vertAlign w:val="superscript"/>
              </w:rPr>
              <w:t>th</w:t>
            </w:r>
            <w:r>
              <w:rPr>
                <w:rFonts w:ascii="Times New Roman" w:hAnsi="Times New Roman"/>
                <w:sz w:val="16"/>
                <w:szCs w:val="16"/>
              </w:rPr>
              <w:t xml:space="preserve"> annuli.</w:t>
            </w:r>
          </w:p>
        </w:tc>
        <w:tc>
          <w:tcPr>
            <w:tcW w:w="851" w:type="dxa"/>
            <w:tcBorders>
              <w:top w:val="single" w:sz="4" w:space="0" w:color="auto"/>
              <w:left w:val="single" w:sz="4" w:space="0" w:color="auto"/>
              <w:bottom w:val="single" w:sz="4" w:space="0" w:color="auto"/>
              <w:right w:val="single" w:sz="4" w:space="0" w:color="auto"/>
            </w:tcBorders>
            <w:hideMark/>
          </w:tcPr>
          <w:p w14:paraId="1C7C36B7"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 xml:space="preserve">Nine pairs of eyes on rings 3, 4, 6, 8 and 11th rings.  </w:t>
            </w:r>
          </w:p>
        </w:tc>
        <w:tc>
          <w:tcPr>
            <w:tcW w:w="567" w:type="dxa"/>
            <w:tcBorders>
              <w:top w:val="single" w:sz="4" w:space="0" w:color="auto"/>
              <w:left w:val="single" w:sz="4" w:space="0" w:color="auto"/>
              <w:bottom w:val="single" w:sz="4" w:space="0" w:color="auto"/>
              <w:right w:val="single" w:sz="4" w:space="0" w:color="auto"/>
            </w:tcBorders>
          </w:tcPr>
          <w:p w14:paraId="644BC6F2" w14:textId="77777777" w:rsidR="00322276" w:rsidRDefault="00322276" w:rsidP="00322276">
            <w:pPr>
              <w:spacing w:after="0"/>
              <w:rPr>
                <w:rFonts w:ascii="Times New Roman" w:hAnsi="Times New Roman"/>
                <w:sz w:val="16"/>
                <w:szCs w:val="16"/>
              </w:rPr>
            </w:pPr>
            <w:r>
              <w:rPr>
                <w:rFonts w:ascii="Times New Roman" w:hAnsi="Times New Roman"/>
                <w:sz w:val="16"/>
                <w:szCs w:val="16"/>
              </w:rPr>
              <w:t>Five pairs</w:t>
            </w:r>
          </w:p>
          <w:p w14:paraId="4A1C2228" w14:textId="77777777" w:rsidR="00322276" w:rsidRDefault="00322276" w:rsidP="00322276">
            <w:pPr>
              <w:spacing w:after="0"/>
              <w:rPr>
                <w:rFonts w:ascii="Times New Roman" w:hAnsi="Times New Roman"/>
                <w:sz w:val="16"/>
                <w:szCs w:val="16"/>
              </w:rPr>
            </w:pPr>
          </w:p>
        </w:tc>
        <w:tc>
          <w:tcPr>
            <w:tcW w:w="731" w:type="dxa"/>
            <w:gridSpan w:val="2"/>
            <w:tcBorders>
              <w:top w:val="single" w:sz="4" w:space="0" w:color="auto"/>
              <w:left w:val="single" w:sz="4" w:space="0" w:color="auto"/>
              <w:bottom w:val="single" w:sz="4" w:space="0" w:color="auto"/>
              <w:right w:val="single" w:sz="4" w:space="0" w:color="auto"/>
            </w:tcBorders>
            <w:hideMark/>
          </w:tcPr>
          <w:p w14:paraId="3457361E" w14:textId="77777777" w:rsidR="00322276" w:rsidRDefault="00322276" w:rsidP="00322276">
            <w:pPr>
              <w:spacing w:after="0"/>
              <w:rPr>
                <w:rFonts w:ascii="Times New Roman" w:hAnsi="Times New Roman"/>
                <w:sz w:val="16"/>
                <w:szCs w:val="16"/>
              </w:rPr>
            </w:pPr>
            <w:r>
              <w:rPr>
                <w:rFonts w:ascii="Times New Roman" w:hAnsi="Times New Roman"/>
                <w:sz w:val="16"/>
                <w:szCs w:val="16"/>
              </w:rPr>
              <w:t xml:space="preserve">Five </w:t>
            </w:r>
          </w:p>
          <w:p w14:paraId="10C3F1B8" w14:textId="77777777" w:rsidR="00322276" w:rsidRDefault="00322276" w:rsidP="00322276">
            <w:pPr>
              <w:spacing w:after="0"/>
              <w:rPr>
                <w:rFonts w:ascii="Times New Roman" w:hAnsi="Times New Roman"/>
                <w:sz w:val="16"/>
                <w:szCs w:val="16"/>
              </w:rPr>
            </w:pPr>
            <w:r>
              <w:rPr>
                <w:rFonts w:ascii="Times New Roman" w:hAnsi="Times New Roman"/>
                <w:sz w:val="16"/>
                <w:szCs w:val="16"/>
              </w:rPr>
              <w:t>pairs 2,</w:t>
            </w:r>
          </w:p>
          <w:p w14:paraId="481CEAFF" w14:textId="77777777" w:rsidR="00322276" w:rsidRDefault="00322276" w:rsidP="00322276">
            <w:pPr>
              <w:spacing w:after="0"/>
              <w:rPr>
                <w:rFonts w:ascii="Times New Roman" w:hAnsi="Times New Roman"/>
                <w:sz w:val="16"/>
                <w:szCs w:val="16"/>
              </w:rPr>
            </w:pPr>
            <w:r>
              <w:rPr>
                <w:rFonts w:ascii="Times New Roman" w:hAnsi="Times New Roman"/>
                <w:sz w:val="16"/>
                <w:szCs w:val="16"/>
              </w:rPr>
              <w:t xml:space="preserve"> 3, 4, 5, </w:t>
            </w:r>
          </w:p>
          <w:p w14:paraId="18701999" w14:textId="77777777" w:rsidR="00322276" w:rsidRDefault="00322276" w:rsidP="00322276">
            <w:pPr>
              <w:spacing w:after="0"/>
              <w:rPr>
                <w:rFonts w:ascii="Times New Roman" w:hAnsi="Times New Roman"/>
                <w:sz w:val="16"/>
                <w:szCs w:val="16"/>
              </w:rPr>
            </w:pPr>
            <w:r>
              <w:rPr>
                <w:rFonts w:ascii="Times New Roman" w:hAnsi="Times New Roman"/>
                <w:sz w:val="16"/>
                <w:szCs w:val="16"/>
              </w:rPr>
              <w:t>6</w:t>
            </w:r>
          </w:p>
        </w:tc>
        <w:tc>
          <w:tcPr>
            <w:tcW w:w="1182" w:type="dxa"/>
            <w:gridSpan w:val="2"/>
            <w:tcBorders>
              <w:top w:val="single" w:sz="4" w:space="0" w:color="auto"/>
              <w:left w:val="single" w:sz="4" w:space="0" w:color="auto"/>
              <w:bottom w:val="single" w:sz="4" w:space="0" w:color="auto"/>
              <w:right w:val="single" w:sz="4" w:space="0" w:color="auto"/>
            </w:tcBorders>
          </w:tcPr>
          <w:p w14:paraId="1F92B7B5" w14:textId="77777777" w:rsidR="00322276" w:rsidRDefault="00322276" w:rsidP="00322276">
            <w:pPr>
              <w:spacing w:after="0" w:line="240" w:lineRule="auto"/>
              <w:rPr>
                <w:rFonts w:ascii="Times New Roman" w:hAnsi="Times New Roman"/>
                <w:sz w:val="16"/>
                <w:szCs w:val="16"/>
              </w:rPr>
            </w:pPr>
          </w:p>
          <w:p w14:paraId="5A9E6C46" w14:textId="77777777" w:rsidR="00322276" w:rsidRDefault="00322276" w:rsidP="00322276">
            <w:pPr>
              <w:spacing w:after="0"/>
              <w:rPr>
                <w:rFonts w:ascii="Times New Roman" w:hAnsi="Times New Roman"/>
                <w:sz w:val="16"/>
                <w:szCs w:val="16"/>
              </w:rPr>
            </w:pPr>
            <w:r>
              <w:rPr>
                <w:rFonts w:ascii="Times New Roman" w:hAnsi="Times New Roman"/>
                <w:sz w:val="16"/>
                <w:szCs w:val="16"/>
              </w:rPr>
              <w:t>Five pairs on 2,4, 5, 7 and 10</w:t>
            </w:r>
            <w:r>
              <w:rPr>
                <w:rFonts w:ascii="Times New Roman" w:hAnsi="Times New Roman"/>
                <w:sz w:val="16"/>
                <w:szCs w:val="16"/>
                <w:vertAlign w:val="superscript"/>
              </w:rPr>
              <w:t>th</w:t>
            </w:r>
            <w:r>
              <w:rPr>
                <w:rFonts w:ascii="Times New Roman" w:hAnsi="Times New Roman"/>
                <w:sz w:val="16"/>
                <w:szCs w:val="16"/>
              </w:rPr>
              <w:t xml:space="preserve"> annuli</w:t>
            </w:r>
          </w:p>
          <w:p w14:paraId="0AACAB40" w14:textId="77777777" w:rsidR="00322276" w:rsidRPr="006127B7" w:rsidRDefault="00322276" w:rsidP="00322276">
            <w:pPr>
              <w:spacing w:before="100" w:beforeAutospacing="1" w:after="100" w:afterAutospacing="1"/>
              <w:jc w:val="both"/>
              <w:rPr>
                <w:rFonts w:ascii="Times New Roman" w:hAnsi="Times New Roman"/>
                <w:sz w:val="16"/>
                <w:szCs w:val="16"/>
              </w:rPr>
            </w:pPr>
          </w:p>
        </w:tc>
        <w:tc>
          <w:tcPr>
            <w:tcW w:w="1115" w:type="dxa"/>
            <w:gridSpan w:val="3"/>
            <w:tcBorders>
              <w:top w:val="single" w:sz="4" w:space="0" w:color="auto"/>
              <w:left w:val="single" w:sz="4" w:space="0" w:color="auto"/>
              <w:bottom w:val="single" w:sz="4" w:space="0" w:color="auto"/>
              <w:right w:val="single" w:sz="4" w:space="0" w:color="auto"/>
            </w:tcBorders>
          </w:tcPr>
          <w:p w14:paraId="1D32665B" w14:textId="77777777" w:rsidR="00322276" w:rsidRDefault="00322276" w:rsidP="00322276">
            <w:pPr>
              <w:spacing w:before="100" w:beforeAutospacing="1" w:after="100" w:afterAutospacing="1"/>
              <w:jc w:val="both"/>
              <w:rPr>
                <w:rFonts w:ascii="Times New Roman" w:hAnsi="Times New Roman"/>
                <w:sz w:val="16"/>
                <w:szCs w:val="16"/>
              </w:rPr>
            </w:pPr>
            <w:r w:rsidRPr="006127B7">
              <w:rPr>
                <w:rFonts w:ascii="Times New Roman" w:hAnsi="Times New Roman"/>
                <w:sz w:val="16"/>
                <w:szCs w:val="16"/>
              </w:rPr>
              <w:t xml:space="preserve">Five pairs </w:t>
            </w:r>
          </w:p>
          <w:p w14:paraId="318D7C10" w14:textId="77777777" w:rsidR="00322276" w:rsidRDefault="00322276" w:rsidP="00322276">
            <w:pPr>
              <w:spacing w:before="100" w:beforeAutospacing="1" w:after="100" w:afterAutospacing="1"/>
              <w:jc w:val="both"/>
              <w:rPr>
                <w:rFonts w:ascii="Times New Roman" w:hAnsi="Times New Roman"/>
                <w:sz w:val="16"/>
                <w:szCs w:val="16"/>
              </w:rPr>
            </w:pPr>
            <w:r w:rsidRPr="006127B7">
              <w:rPr>
                <w:rFonts w:ascii="Times New Roman" w:hAnsi="Times New Roman"/>
                <w:sz w:val="16"/>
                <w:szCs w:val="16"/>
              </w:rPr>
              <w:t xml:space="preserve">eyes on </w:t>
            </w:r>
          </w:p>
          <w:p w14:paraId="1BDD44D6" w14:textId="77777777" w:rsidR="00322276" w:rsidRDefault="00322276" w:rsidP="00322276">
            <w:pPr>
              <w:spacing w:before="100" w:beforeAutospacing="1" w:after="100" w:afterAutospacing="1"/>
              <w:jc w:val="both"/>
              <w:rPr>
                <w:rFonts w:ascii="Times New Roman" w:hAnsi="Times New Roman"/>
                <w:sz w:val="16"/>
                <w:szCs w:val="16"/>
              </w:rPr>
            </w:pPr>
            <w:r w:rsidRPr="006127B7">
              <w:rPr>
                <w:rFonts w:ascii="Times New Roman" w:hAnsi="Times New Roman"/>
                <w:sz w:val="16"/>
                <w:szCs w:val="16"/>
              </w:rPr>
              <w:t xml:space="preserve">2,3,5,6 </w:t>
            </w:r>
          </w:p>
          <w:p w14:paraId="12A6831D" w14:textId="77777777" w:rsidR="00322276" w:rsidRDefault="00322276" w:rsidP="00322276">
            <w:pPr>
              <w:spacing w:after="0"/>
              <w:rPr>
                <w:rFonts w:ascii="Times New Roman" w:hAnsi="Times New Roman"/>
                <w:sz w:val="16"/>
                <w:szCs w:val="16"/>
              </w:rPr>
            </w:pPr>
            <w:r w:rsidRPr="006127B7">
              <w:rPr>
                <w:rFonts w:ascii="Times New Roman" w:hAnsi="Times New Roman"/>
                <w:sz w:val="16"/>
                <w:szCs w:val="16"/>
              </w:rPr>
              <w:t>and 8</w:t>
            </w:r>
            <w:r w:rsidRPr="006127B7">
              <w:rPr>
                <w:rFonts w:ascii="Times New Roman" w:hAnsi="Times New Roman"/>
                <w:sz w:val="16"/>
                <w:szCs w:val="16"/>
                <w:vertAlign w:val="superscript"/>
              </w:rPr>
              <w:t>th</w:t>
            </w:r>
            <w:r w:rsidRPr="006127B7">
              <w:rPr>
                <w:rFonts w:ascii="Times New Roman" w:hAnsi="Times New Roman"/>
                <w:sz w:val="16"/>
                <w:szCs w:val="16"/>
              </w:rPr>
              <w:t xml:space="preserve"> annuli.</w:t>
            </w:r>
          </w:p>
        </w:tc>
        <w:tc>
          <w:tcPr>
            <w:tcW w:w="1182" w:type="dxa"/>
            <w:tcBorders>
              <w:top w:val="single" w:sz="4" w:space="0" w:color="auto"/>
              <w:left w:val="single" w:sz="4" w:space="0" w:color="auto"/>
              <w:bottom w:val="single" w:sz="4" w:space="0" w:color="auto"/>
              <w:right w:val="single" w:sz="4" w:space="0" w:color="auto"/>
            </w:tcBorders>
          </w:tcPr>
          <w:p w14:paraId="190099F3" w14:textId="77777777" w:rsidR="00322276" w:rsidRDefault="00322276" w:rsidP="00322276">
            <w:pPr>
              <w:spacing w:after="0"/>
              <w:rPr>
                <w:rFonts w:ascii="Times New Roman" w:hAnsi="Times New Roman"/>
                <w:sz w:val="16"/>
                <w:szCs w:val="16"/>
              </w:rPr>
            </w:pPr>
            <w:r>
              <w:rPr>
                <w:rFonts w:ascii="Times New Roman" w:hAnsi="Times New Roman"/>
                <w:sz w:val="16"/>
                <w:szCs w:val="16"/>
              </w:rPr>
              <w:t>Five pairs on 2,4, 5, 7 and 10</w:t>
            </w:r>
            <w:r>
              <w:rPr>
                <w:rFonts w:ascii="Times New Roman" w:hAnsi="Times New Roman"/>
                <w:sz w:val="16"/>
                <w:szCs w:val="16"/>
                <w:vertAlign w:val="superscript"/>
              </w:rPr>
              <w:t>th</w:t>
            </w:r>
            <w:r>
              <w:rPr>
                <w:rFonts w:ascii="Times New Roman" w:hAnsi="Times New Roman"/>
                <w:sz w:val="16"/>
                <w:szCs w:val="16"/>
              </w:rPr>
              <w:t xml:space="preserve"> annuli</w:t>
            </w:r>
          </w:p>
          <w:p w14:paraId="471EAB69" w14:textId="77777777" w:rsidR="00322276" w:rsidRDefault="00322276" w:rsidP="00322276">
            <w:pPr>
              <w:spacing w:after="0"/>
              <w:rPr>
                <w:rFonts w:ascii="Times New Roman" w:hAnsi="Times New Roman"/>
                <w:sz w:val="16"/>
                <w:szCs w:val="16"/>
              </w:rPr>
            </w:pPr>
          </w:p>
        </w:tc>
      </w:tr>
      <w:tr w:rsidR="00322276" w14:paraId="3F2C6EAC" w14:textId="77777777" w:rsidTr="0097623D">
        <w:trPr>
          <w:gridAfter w:val="4"/>
          <w:wAfter w:w="56" w:type="dxa"/>
        </w:trPr>
        <w:tc>
          <w:tcPr>
            <w:tcW w:w="615" w:type="dxa"/>
            <w:tcBorders>
              <w:top w:val="single" w:sz="4" w:space="0" w:color="auto"/>
              <w:left w:val="single" w:sz="4" w:space="0" w:color="auto"/>
              <w:bottom w:val="single" w:sz="4" w:space="0" w:color="auto"/>
              <w:right w:val="single" w:sz="4" w:space="0" w:color="auto"/>
            </w:tcBorders>
            <w:hideMark/>
          </w:tcPr>
          <w:p w14:paraId="42F1DA20"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Ring</w:t>
            </w:r>
          </w:p>
        </w:tc>
        <w:tc>
          <w:tcPr>
            <w:tcW w:w="1134" w:type="dxa"/>
            <w:tcBorders>
              <w:top w:val="single" w:sz="4" w:space="0" w:color="auto"/>
              <w:left w:val="single" w:sz="4" w:space="0" w:color="auto"/>
              <w:bottom w:val="single" w:sz="4" w:space="0" w:color="auto"/>
              <w:right w:val="single" w:sz="4" w:space="0" w:color="auto"/>
            </w:tcBorders>
            <w:hideMark/>
          </w:tcPr>
          <w:p w14:paraId="5349CD93"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112</w:t>
            </w:r>
          </w:p>
        </w:tc>
        <w:tc>
          <w:tcPr>
            <w:tcW w:w="1133" w:type="dxa"/>
            <w:tcBorders>
              <w:top w:val="single" w:sz="4" w:space="0" w:color="auto"/>
              <w:left w:val="single" w:sz="4" w:space="0" w:color="auto"/>
              <w:bottom w:val="single" w:sz="4" w:space="0" w:color="auto"/>
              <w:right w:val="single" w:sz="4" w:space="0" w:color="auto"/>
            </w:tcBorders>
            <w:hideMark/>
          </w:tcPr>
          <w:p w14:paraId="516052F9"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101</w:t>
            </w:r>
          </w:p>
        </w:tc>
        <w:tc>
          <w:tcPr>
            <w:tcW w:w="799" w:type="dxa"/>
            <w:tcBorders>
              <w:top w:val="single" w:sz="4" w:space="0" w:color="auto"/>
              <w:left w:val="single" w:sz="4" w:space="0" w:color="auto"/>
              <w:bottom w:val="single" w:sz="4" w:space="0" w:color="auto"/>
              <w:right w:val="single" w:sz="4" w:space="0" w:color="auto"/>
            </w:tcBorders>
            <w:hideMark/>
          </w:tcPr>
          <w:p w14:paraId="775BFABD"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107</w:t>
            </w:r>
          </w:p>
        </w:tc>
        <w:tc>
          <w:tcPr>
            <w:tcW w:w="850" w:type="dxa"/>
            <w:tcBorders>
              <w:top w:val="single" w:sz="4" w:space="0" w:color="auto"/>
              <w:left w:val="single" w:sz="4" w:space="0" w:color="auto"/>
              <w:bottom w:val="single" w:sz="4" w:space="0" w:color="auto"/>
              <w:right w:val="single" w:sz="4" w:space="0" w:color="auto"/>
            </w:tcBorders>
            <w:hideMark/>
          </w:tcPr>
          <w:p w14:paraId="1EAF0E29"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105</w:t>
            </w:r>
          </w:p>
        </w:tc>
        <w:tc>
          <w:tcPr>
            <w:tcW w:w="851" w:type="dxa"/>
            <w:tcBorders>
              <w:top w:val="single" w:sz="4" w:space="0" w:color="auto"/>
              <w:left w:val="single" w:sz="4" w:space="0" w:color="auto"/>
              <w:bottom w:val="single" w:sz="4" w:space="0" w:color="auto"/>
              <w:right w:val="single" w:sz="4" w:space="0" w:color="auto"/>
            </w:tcBorders>
            <w:hideMark/>
          </w:tcPr>
          <w:p w14:paraId="3CBF0B25" w14:textId="77777777" w:rsidR="00322276" w:rsidRDefault="00322276" w:rsidP="00322276">
            <w:pPr>
              <w:spacing w:after="0"/>
              <w:rPr>
                <w:rFonts w:ascii="Times New Roman" w:hAnsi="Times New Roman"/>
                <w:sz w:val="16"/>
                <w:szCs w:val="16"/>
              </w:rPr>
            </w:pPr>
            <w:r>
              <w:rPr>
                <w:rFonts w:ascii="Times New Roman" w:hAnsi="Times New Roman"/>
                <w:sz w:val="16"/>
                <w:szCs w:val="16"/>
              </w:rPr>
              <w:t>108(including 5 rings of posterior sucker).</w:t>
            </w:r>
          </w:p>
        </w:tc>
        <w:tc>
          <w:tcPr>
            <w:tcW w:w="567" w:type="dxa"/>
            <w:tcBorders>
              <w:top w:val="single" w:sz="4" w:space="0" w:color="auto"/>
              <w:left w:val="single" w:sz="4" w:space="0" w:color="auto"/>
              <w:bottom w:val="single" w:sz="4" w:space="0" w:color="auto"/>
              <w:right w:val="single" w:sz="4" w:space="0" w:color="auto"/>
            </w:tcBorders>
            <w:hideMark/>
          </w:tcPr>
          <w:p w14:paraId="081B5287" w14:textId="77777777" w:rsidR="00322276" w:rsidRDefault="00322276" w:rsidP="00322276">
            <w:pPr>
              <w:spacing w:after="0"/>
              <w:rPr>
                <w:rFonts w:ascii="Times New Roman" w:hAnsi="Times New Roman"/>
                <w:sz w:val="16"/>
                <w:szCs w:val="16"/>
              </w:rPr>
            </w:pPr>
            <w:r>
              <w:rPr>
                <w:rFonts w:ascii="Times New Roman" w:hAnsi="Times New Roman"/>
                <w:sz w:val="16"/>
                <w:szCs w:val="16"/>
              </w:rPr>
              <w:t>110</w:t>
            </w:r>
          </w:p>
        </w:tc>
        <w:tc>
          <w:tcPr>
            <w:tcW w:w="741" w:type="dxa"/>
            <w:gridSpan w:val="3"/>
            <w:tcBorders>
              <w:top w:val="single" w:sz="4" w:space="0" w:color="auto"/>
              <w:left w:val="single" w:sz="4" w:space="0" w:color="auto"/>
              <w:bottom w:val="single" w:sz="4" w:space="0" w:color="auto"/>
              <w:right w:val="single" w:sz="4" w:space="0" w:color="auto"/>
            </w:tcBorders>
            <w:hideMark/>
          </w:tcPr>
          <w:p w14:paraId="1B39AE7B" w14:textId="77777777" w:rsidR="00322276" w:rsidRDefault="00322276" w:rsidP="00322276">
            <w:pPr>
              <w:spacing w:after="0"/>
              <w:rPr>
                <w:rFonts w:ascii="Times New Roman" w:hAnsi="Times New Roman"/>
                <w:sz w:val="16"/>
                <w:szCs w:val="16"/>
              </w:rPr>
            </w:pPr>
            <w:r>
              <w:rPr>
                <w:rFonts w:ascii="Times New Roman" w:hAnsi="Times New Roman"/>
                <w:sz w:val="16"/>
                <w:szCs w:val="16"/>
              </w:rPr>
              <w:t>Within</w:t>
            </w:r>
          </w:p>
          <w:p w14:paraId="0EE76952" w14:textId="77777777" w:rsidR="00322276" w:rsidRDefault="00322276" w:rsidP="00322276">
            <w:pPr>
              <w:spacing w:after="0"/>
              <w:rPr>
                <w:rFonts w:ascii="Times New Roman" w:hAnsi="Times New Roman"/>
                <w:sz w:val="16"/>
                <w:szCs w:val="16"/>
              </w:rPr>
            </w:pPr>
            <w:r>
              <w:rPr>
                <w:rFonts w:ascii="Times New Roman" w:hAnsi="Times New Roman"/>
                <w:sz w:val="16"/>
                <w:szCs w:val="16"/>
              </w:rPr>
              <w:t xml:space="preserve"> 85- 97</w:t>
            </w:r>
          </w:p>
        </w:tc>
        <w:tc>
          <w:tcPr>
            <w:tcW w:w="1172" w:type="dxa"/>
            <w:tcBorders>
              <w:top w:val="single" w:sz="4" w:space="0" w:color="auto"/>
              <w:left w:val="single" w:sz="4" w:space="0" w:color="auto"/>
              <w:bottom w:val="single" w:sz="4" w:space="0" w:color="auto"/>
              <w:right w:val="single" w:sz="4" w:space="0" w:color="auto"/>
            </w:tcBorders>
          </w:tcPr>
          <w:p w14:paraId="5EC030F3" w14:textId="77777777" w:rsidR="00322276" w:rsidRPr="006127B7" w:rsidRDefault="00322276" w:rsidP="00322276">
            <w:pPr>
              <w:spacing w:before="100" w:beforeAutospacing="1" w:after="100" w:afterAutospacing="1" w:line="240" w:lineRule="auto"/>
              <w:rPr>
                <w:rFonts w:ascii="Times New Roman" w:hAnsi="Times New Roman"/>
                <w:sz w:val="16"/>
                <w:szCs w:val="16"/>
              </w:rPr>
            </w:pPr>
            <w:r>
              <w:rPr>
                <w:rFonts w:ascii="Times New Roman" w:hAnsi="Times New Roman"/>
                <w:sz w:val="16"/>
                <w:szCs w:val="16"/>
              </w:rPr>
              <w:t>113</w:t>
            </w:r>
          </w:p>
        </w:tc>
        <w:tc>
          <w:tcPr>
            <w:tcW w:w="1115" w:type="dxa"/>
            <w:gridSpan w:val="3"/>
            <w:tcBorders>
              <w:top w:val="single" w:sz="4" w:space="0" w:color="auto"/>
              <w:left w:val="single" w:sz="4" w:space="0" w:color="auto"/>
              <w:bottom w:val="single" w:sz="4" w:space="0" w:color="auto"/>
              <w:right w:val="single" w:sz="4" w:space="0" w:color="auto"/>
            </w:tcBorders>
          </w:tcPr>
          <w:p w14:paraId="0E22C308" w14:textId="77777777" w:rsidR="00322276" w:rsidRDefault="00322276" w:rsidP="00322276">
            <w:pPr>
              <w:spacing w:after="0"/>
              <w:rPr>
                <w:rFonts w:ascii="Times New Roman" w:hAnsi="Times New Roman"/>
                <w:sz w:val="16"/>
                <w:szCs w:val="16"/>
              </w:rPr>
            </w:pPr>
            <w:r>
              <w:rPr>
                <w:rFonts w:ascii="Times New Roman" w:hAnsi="Times New Roman"/>
                <w:sz w:val="16"/>
                <w:szCs w:val="16"/>
              </w:rPr>
              <w:t>113</w:t>
            </w:r>
          </w:p>
        </w:tc>
        <w:tc>
          <w:tcPr>
            <w:tcW w:w="1182" w:type="dxa"/>
            <w:tcBorders>
              <w:top w:val="single" w:sz="4" w:space="0" w:color="auto"/>
              <w:left w:val="single" w:sz="4" w:space="0" w:color="auto"/>
              <w:bottom w:val="single" w:sz="4" w:space="0" w:color="auto"/>
              <w:right w:val="single" w:sz="4" w:space="0" w:color="auto"/>
            </w:tcBorders>
            <w:hideMark/>
          </w:tcPr>
          <w:p w14:paraId="66A0BAD5" w14:textId="77777777" w:rsidR="00322276" w:rsidRDefault="00322276" w:rsidP="00322276">
            <w:pPr>
              <w:spacing w:after="0"/>
              <w:rPr>
                <w:rFonts w:ascii="Times New Roman" w:hAnsi="Times New Roman"/>
                <w:sz w:val="16"/>
                <w:szCs w:val="16"/>
              </w:rPr>
            </w:pPr>
            <w:r>
              <w:rPr>
                <w:rFonts w:ascii="Times New Roman" w:hAnsi="Times New Roman"/>
                <w:sz w:val="16"/>
                <w:szCs w:val="16"/>
              </w:rPr>
              <w:t>113</w:t>
            </w:r>
          </w:p>
        </w:tc>
      </w:tr>
      <w:tr w:rsidR="00322276" w14:paraId="47B203AC" w14:textId="77777777" w:rsidTr="0097623D">
        <w:trPr>
          <w:gridAfter w:val="4"/>
          <w:wAfter w:w="56" w:type="dxa"/>
          <w:trHeight w:val="1030"/>
        </w:trPr>
        <w:tc>
          <w:tcPr>
            <w:tcW w:w="615" w:type="dxa"/>
            <w:tcBorders>
              <w:top w:val="single" w:sz="4" w:space="0" w:color="auto"/>
              <w:left w:val="single" w:sz="4" w:space="0" w:color="auto"/>
              <w:bottom w:val="single" w:sz="4" w:space="0" w:color="auto"/>
              <w:right w:val="single" w:sz="4" w:space="0" w:color="auto"/>
            </w:tcBorders>
            <w:hideMark/>
          </w:tcPr>
          <w:p w14:paraId="269E888A"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Reference</w:t>
            </w:r>
          </w:p>
        </w:tc>
        <w:tc>
          <w:tcPr>
            <w:tcW w:w="1134" w:type="dxa"/>
            <w:tcBorders>
              <w:top w:val="single" w:sz="4" w:space="0" w:color="auto"/>
              <w:left w:val="single" w:sz="4" w:space="0" w:color="auto"/>
              <w:bottom w:val="single" w:sz="4" w:space="0" w:color="auto"/>
              <w:right w:val="single" w:sz="4" w:space="0" w:color="auto"/>
            </w:tcBorders>
            <w:hideMark/>
          </w:tcPr>
          <w:p w14:paraId="2AE8D79F"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References-(Lesson, 1842)</w:t>
            </w:r>
          </w:p>
        </w:tc>
        <w:tc>
          <w:tcPr>
            <w:tcW w:w="1133" w:type="dxa"/>
            <w:tcBorders>
              <w:top w:val="single" w:sz="4" w:space="0" w:color="auto"/>
              <w:left w:val="single" w:sz="4" w:space="0" w:color="auto"/>
              <w:bottom w:val="single" w:sz="4" w:space="0" w:color="auto"/>
              <w:right w:val="single" w:sz="4" w:space="0" w:color="auto"/>
            </w:tcBorders>
            <w:hideMark/>
          </w:tcPr>
          <w:p w14:paraId="41A4BF29" w14:textId="77777777" w:rsidR="00322276" w:rsidRDefault="00322276" w:rsidP="00322276">
            <w:pPr>
              <w:spacing w:after="0"/>
              <w:rPr>
                <w:rFonts w:ascii="Times New Roman" w:hAnsi="Times New Roman"/>
                <w:sz w:val="16"/>
                <w:szCs w:val="16"/>
              </w:rPr>
            </w:pPr>
            <w:r>
              <w:rPr>
                <w:rFonts w:ascii="Times New Roman" w:hAnsi="Times New Roman"/>
                <w:sz w:val="16"/>
                <w:szCs w:val="16"/>
              </w:rPr>
              <w:t>( Sevigny, 1820)</w:t>
            </w:r>
          </w:p>
        </w:tc>
        <w:tc>
          <w:tcPr>
            <w:tcW w:w="799" w:type="dxa"/>
            <w:tcBorders>
              <w:top w:val="single" w:sz="4" w:space="0" w:color="auto"/>
              <w:left w:val="single" w:sz="4" w:space="0" w:color="auto"/>
              <w:bottom w:val="single" w:sz="4" w:space="0" w:color="auto"/>
              <w:right w:val="single" w:sz="4" w:space="0" w:color="auto"/>
            </w:tcBorders>
            <w:hideMark/>
          </w:tcPr>
          <w:p w14:paraId="68465DE9" w14:textId="77777777" w:rsidR="00322276" w:rsidRDefault="00322276" w:rsidP="00322276">
            <w:pPr>
              <w:spacing w:after="0"/>
              <w:rPr>
                <w:rFonts w:ascii="Times New Roman" w:hAnsi="Times New Roman"/>
                <w:sz w:val="16"/>
                <w:szCs w:val="16"/>
              </w:rPr>
            </w:pPr>
            <w:r>
              <w:rPr>
                <w:rFonts w:ascii="Times New Roman" w:hAnsi="Times New Roman"/>
                <w:sz w:val="16"/>
                <w:szCs w:val="16"/>
              </w:rPr>
              <w:t>Moore, 1927</w:t>
            </w:r>
          </w:p>
        </w:tc>
        <w:tc>
          <w:tcPr>
            <w:tcW w:w="850" w:type="dxa"/>
            <w:tcBorders>
              <w:top w:val="single" w:sz="4" w:space="0" w:color="auto"/>
              <w:left w:val="single" w:sz="4" w:space="0" w:color="auto"/>
              <w:bottom w:val="single" w:sz="4" w:space="0" w:color="auto"/>
              <w:right w:val="single" w:sz="4" w:space="0" w:color="auto"/>
            </w:tcBorders>
            <w:hideMark/>
          </w:tcPr>
          <w:p w14:paraId="6E8DA190" w14:textId="77777777" w:rsidR="00322276" w:rsidRDefault="00322276" w:rsidP="00322276">
            <w:pPr>
              <w:spacing w:after="0"/>
              <w:rPr>
                <w:rFonts w:ascii="Times New Roman" w:hAnsi="Times New Roman"/>
                <w:sz w:val="16"/>
                <w:szCs w:val="16"/>
              </w:rPr>
            </w:pPr>
            <w:r>
              <w:rPr>
                <w:rFonts w:ascii="Times New Roman" w:hAnsi="Times New Roman"/>
                <w:sz w:val="16"/>
                <w:szCs w:val="16"/>
              </w:rPr>
              <w:t>( Wahlberg, 1856)</w:t>
            </w:r>
          </w:p>
        </w:tc>
        <w:tc>
          <w:tcPr>
            <w:tcW w:w="851" w:type="dxa"/>
            <w:tcBorders>
              <w:top w:val="single" w:sz="4" w:space="0" w:color="auto"/>
              <w:left w:val="single" w:sz="4" w:space="0" w:color="auto"/>
              <w:bottom w:val="single" w:sz="4" w:space="0" w:color="auto"/>
              <w:right w:val="single" w:sz="4" w:space="0" w:color="auto"/>
            </w:tcBorders>
            <w:hideMark/>
          </w:tcPr>
          <w:p w14:paraId="4A7BFD0F"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Mandal et.al., 2021</w:t>
            </w:r>
          </w:p>
        </w:tc>
        <w:tc>
          <w:tcPr>
            <w:tcW w:w="567" w:type="dxa"/>
            <w:tcBorders>
              <w:top w:val="single" w:sz="4" w:space="0" w:color="auto"/>
              <w:left w:val="single" w:sz="4" w:space="0" w:color="auto"/>
              <w:bottom w:val="single" w:sz="4" w:space="0" w:color="auto"/>
              <w:right w:val="single" w:sz="4" w:space="0" w:color="auto"/>
            </w:tcBorders>
            <w:hideMark/>
          </w:tcPr>
          <w:p w14:paraId="11A80A15" w14:textId="77777777" w:rsidR="00322276" w:rsidRDefault="00322276" w:rsidP="00322276">
            <w:pPr>
              <w:spacing w:after="0"/>
              <w:rPr>
                <w:rFonts w:ascii="Times New Roman" w:hAnsi="Times New Roman"/>
                <w:sz w:val="16"/>
                <w:szCs w:val="16"/>
              </w:rPr>
            </w:pPr>
            <w:r>
              <w:rPr>
                <w:rFonts w:ascii="Times New Roman" w:hAnsi="Times New Roman"/>
                <w:sz w:val="16"/>
                <w:szCs w:val="16"/>
              </w:rPr>
              <w:t>Mandal et.al., 2025</w:t>
            </w:r>
          </w:p>
        </w:tc>
        <w:tc>
          <w:tcPr>
            <w:tcW w:w="741" w:type="dxa"/>
            <w:gridSpan w:val="3"/>
            <w:tcBorders>
              <w:top w:val="single" w:sz="4" w:space="0" w:color="auto"/>
              <w:left w:val="single" w:sz="4" w:space="0" w:color="auto"/>
              <w:bottom w:val="single" w:sz="4" w:space="0" w:color="auto"/>
              <w:right w:val="single" w:sz="4" w:space="0" w:color="auto"/>
            </w:tcBorders>
            <w:hideMark/>
          </w:tcPr>
          <w:p w14:paraId="7697951A" w14:textId="77777777" w:rsidR="00322276" w:rsidRDefault="00322276" w:rsidP="00322276">
            <w:pPr>
              <w:spacing w:after="0"/>
              <w:rPr>
                <w:rFonts w:ascii="Times New Roman" w:hAnsi="Times New Roman"/>
                <w:sz w:val="16"/>
                <w:szCs w:val="16"/>
              </w:rPr>
            </w:pPr>
            <w:r>
              <w:rPr>
                <w:rFonts w:ascii="Times New Roman" w:hAnsi="Times New Roman"/>
                <w:sz w:val="16"/>
                <w:szCs w:val="16"/>
              </w:rPr>
              <w:t>Yang, 1980</w:t>
            </w:r>
          </w:p>
        </w:tc>
        <w:tc>
          <w:tcPr>
            <w:tcW w:w="1172" w:type="dxa"/>
            <w:tcBorders>
              <w:top w:val="single" w:sz="4" w:space="0" w:color="auto"/>
              <w:left w:val="single" w:sz="4" w:space="0" w:color="auto"/>
              <w:bottom w:val="single" w:sz="4" w:space="0" w:color="auto"/>
              <w:right w:val="single" w:sz="4" w:space="0" w:color="auto"/>
            </w:tcBorders>
          </w:tcPr>
          <w:p w14:paraId="303FFF9B" w14:textId="77777777" w:rsidR="00322276" w:rsidRDefault="00322276" w:rsidP="00322276">
            <w:pPr>
              <w:spacing w:after="0"/>
              <w:rPr>
                <w:rFonts w:ascii="Times New Roman" w:hAnsi="Times New Roman"/>
                <w:sz w:val="16"/>
                <w:szCs w:val="16"/>
              </w:rPr>
            </w:pPr>
            <w:r>
              <w:rPr>
                <w:rFonts w:ascii="Times New Roman" w:hAnsi="Times New Roman"/>
                <w:sz w:val="16"/>
                <w:szCs w:val="16"/>
              </w:rPr>
              <w:t>Mandal et.al., 2025</w:t>
            </w:r>
          </w:p>
        </w:tc>
        <w:tc>
          <w:tcPr>
            <w:tcW w:w="1115" w:type="dxa"/>
            <w:gridSpan w:val="3"/>
            <w:tcBorders>
              <w:top w:val="single" w:sz="4" w:space="0" w:color="auto"/>
              <w:left w:val="single" w:sz="4" w:space="0" w:color="auto"/>
              <w:bottom w:val="single" w:sz="4" w:space="0" w:color="auto"/>
              <w:right w:val="single" w:sz="4" w:space="0" w:color="auto"/>
            </w:tcBorders>
          </w:tcPr>
          <w:p w14:paraId="223DAC36" w14:textId="77777777" w:rsidR="00322276" w:rsidRDefault="00322276" w:rsidP="00322276">
            <w:pPr>
              <w:spacing w:after="0"/>
              <w:rPr>
                <w:rFonts w:ascii="Times New Roman" w:hAnsi="Times New Roman"/>
                <w:sz w:val="16"/>
                <w:szCs w:val="16"/>
              </w:rPr>
            </w:pPr>
            <w:r>
              <w:rPr>
                <w:rFonts w:ascii="Times New Roman" w:hAnsi="Times New Roman"/>
                <w:sz w:val="16"/>
                <w:szCs w:val="16"/>
              </w:rPr>
              <w:t>Mandal et.al., 2025</w:t>
            </w:r>
          </w:p>
        </w:tc>
        <w:tc>
          <w:tcPr>
            <w:tcW w:w="1182" w:type="dxa"/>
            <w:tcBorders>
              <w:top w:val="single" w:sz="4" w:space="0" w:color="auto"/>
              <w:left w:val="single" w:sz="4" w:space="0" w:color="auto"/>
              <w:bottom w:val="single" w:sz="4" w:space="0" w:color="auto"/>
              <w:right w:val="single" w:sz="4" w:space="0" w:color="auto"/>
            </w:tcBorders>
            <w:hideMark/>
          </w:tcPr>
          <w:p w14:paraId="3304515C" w14:textId="77777777" w:rsidR="00322276" w:rsidRDefault="00322276" w:rsidP="00322276">
            <w:pPr>
              <w:spacing w:after="0"/>
              <w:rPr>
                <w:rFonts w:ascii="Times New Roman" w:hAnsi="Times New Roman"/>
                <w:sz w:val="16"/>
                <w:szCs w:val="16"/>
              </w:rPr>
            </w:pPr>
            <w:r>
              <w:rPr>
                <w:rFonts w:ascii="Times New Roman" w:hAnsi="Times New Roman"/>
                <w:sz w:val="16"/>
                <w:szCs w:val="16"/>
              </w:rPr>
              <w:t>Recent authors</w:t>
            </w:r>
          </w:p>
        </w:tc>
      </w:tr>
    </w:tbl>
    <w:p w14:paraId="1343C1BE" w14:textId="77777777" w:rsidR="00A07D51" w:rsidRDefault="00A07D51" w:rsidP="00A07D51">
      <w:pPr>
        <w:tabs>
          <w:tab w:val="left" w:pos="1014"/>
        </w:tabs>
        <w:spacing w:before="5" w:line="360" w:lineRule="auto"/>
        <w:jc w:val="both"/>
        <w:rPr>
          <w:rFonts w:ascii="Times New Roman" w:hAnsi="Times New Roman"/>
          <w:sz w:val="24"/>
          <w:szCs w:val="24"/>
        </w:rPr>
      </w:pPr>
    </w:p>
    <w:p w14:paraId="3A8042D8" w14:textId="77777777" w:rsidR="00740341" w:rsidRDefault="00740341" w:rsidP="00A07D51">
      <w:pPr>
        <w:spacing w:line="360" w:lineRule="auto"/>
        <w:jc w:val="both"/>
        <w:rPr>
          <w:rFonts w:ascii="Times New Roman" w:hAnsi="Times New Roman"/>
          <w:b/>
          <w:sz w:val="24"/>
          <w:szCs w:val="24"/>
        </w:rPr>
      </w:pPr>
    </w:p>
    <w:p w14:paraId="65913467" w14:textId="77777777" w:rsidR="00740341" w:rsidRDefault="00740341" w:rsidP="00A07D51">
      <w:pPr>
        <w:spacing w:line="360" w:lineRule="auto"/>
        <w:jc w:val="both"/>
        <w:rPr>
          <w:rFonts w:ascii="Times New Roman" w:hAnsi="Times New Roman"/>
          <w:b/>
          <w:sz w:val="24"/>
          <w:szCs w:val="24"/>
        </w:rPr>
      </w:pPr>
    </w:p>
    <w:p w14:paraId="0E944EC1" w14:textId="1D663061" w:rsidR="00A07D51" w:rsidRDefault="00A81984" w:rsidP="00A07D51">
      <w:pPr>
        <w:spacing w:line="360" w:lineRule="auto"/>
        <w:jc w:val="both"/>
        <w:rPr>
          <w:rFonts w:ascii="Times New Roman" w:hAnsi="Times New Roman"/>
          <w:sz w:val="24"/>
          <w:szCs w:val="24"/>
        </w:rPr>
      </w:pPr>
      <w:r>
        <w:rPr>
          <w:rFonts w:ascii="Times New Roman" w:hAnsi="Times New Roman"/>
          <w:b/>
          <w:sz w:val="24"/>
          <w:szCs w:val="24"/>
        </w:rPr>
        <w:t>Conclusion</w:t>
      </w:r>
    </w:p>
    <w:p w14:paraId="6A9DF4D6" w14:textId="77777777" w:rsidR="00A07D51" w:rsidRDefault="00740341" w:rsidP="00A07D51">
      <w:pPr>
        <w:tabs>
          <w:tab w:val="left" w:pos="1014"/>
        </w:tabs>
        <w:spacing w:before="5" w:line="360" w:lineRule="auto"/>
        <w:jc w:val="both"/>
        <w:rPr>
          <w:rFonts w:ascii="Times New Roman" w:hAnsi="Times New Roman"/>
          <w:sz w:val="24"/>
          <w:szCs w:val="24"/>
        </w:rPr>
      </w:pPr>
      <w:r w:rsidRPr="00740341">
        <w:rPr>
          <w:rFonts w:ascii="Times New Roman" w:hAnsi="Times New Roman"/>
          <w:sz w:val="24"/>
          <w:szCs w:val="24"/>
        </w:rPr>
        <w:t>Gonopores</w:t>
      </w:r>
      <w:r w:rsidRPr="00740341">
        <w:rPr>
          <w:rFonts w:ascii="Times New Roman" w:hAnsi="Times New Roman"/>
          <w:i/>
          <w:sz w:val="24"/>
          <w:szCs w:val="24"/>
        </w:rPr>
        <w:t xml:space="preserve"> of Poecilobdella budhoi</w:t>
      </w:r>
      <w:r>
        <w:rPr>
          <w:rFonts w:ascii="Times New Roman" w:hAnsi="Times New Roman"/>
          <w:i/>
          <w:sz w:val="24"/>
          <w:szCs w:val="24"/>
        </w:rPr>
        <w:t xml:space="preserve"> </w:t>
      </w:r>
      <w:r w:rsidR="00A50678">
        <w:rPr>
          <w:rFonts w:ascii="Times New Roman" w:hAnsi="Times New Roman"/>
          <w:sz w:val="24"/>
          <w:szCs w:val="24"/>
        </w:rPr>
        <w:t xml:space="preserve">separated by 4 annuli. </w:t>
      </w:r>
      <w:r w:rsidR="0032161F">
        <w:rPr>
          <w:rFonts w:ascii="Times New Roman" w:hAnsi="Times New Roman"/>
          <w:sz w:val="24"/>
          <w:szCs w:val="24"/>
        </w:rPr>
        <w:t xml:space="preserve">Male genital pore is on the anterior than the female genital pore. Male pore situated between 30-32 annuli, Female pore is on between 35-36 segment. Sucker rays 64. </w:t>
      </w:r>
      <w:r w:rsidR="00A50678">
        <w:rPr>
          <w:rFonts w:ascii="Times New Roman" w:hAnsi="Times New Roman"/>
          <w:sz w:val="24"/>
          <w:szCs w:val="24"/>
        </w:rPr>
        <w:t>The leeches were originally of brownish blue, fades up after preservation.</w:t>
      </w:r>
      <w:r w:rsidR="0032161F">
        <w:rPr>
          <w:rFonts w:ascii="Times New Roman" w:hAnsi="Times New Roman"/>
          <w:sz w:val="24"/>
          <w:szCs w:val="24"/>
        </w:rPr>
        <w:t xml:space="preserve"> </w:t>
      </w:r>
      <w:r w:rsidR="0032161F" w:rsidRPr="00EB63CB">
        <w:rPr>
          <w:rFonts w:ascii="Times New Roman" w:hAnsi="Times New Roman"/>
          <w:sz w:val="24"/>
          <w:szCs w:val="24"/>
        </w:rPr>
        <w:t>Total segments 112</w:t>
      </w:r>
      <w:r w:rsidR="0032161F">
        <w:rPr>
          <w:rFonts w:ascii="Times New Roman" w:hAnsi="Times New Roman"/>
          <w:sz w:val="24"/>
          <w:szCs w:val="24"/>
        </w:rPr>
        <w:t>.</w:t>
      </w:r>
      <w:r w:rsidR="0032161F" w:rsidRPr="00EB63CB">
        <w:rPr>
          <w:rFonts w:ascii="Times New Roman" w:hAnsi="Times New Roman"/>
          <w:sz w:val="24"/>
          <w:szCs w:val="24"/>
        </w:rPr>
        <w:t xml:space="preserve"> </w:t>
      </w:r>
      <w:r w:rsidR="0032161F">
        <w:rPr>
          <w:rFonts w:ascii="Times New Roman" w:hAnsi="Times New Roman"/>
          <w:sz w:val="24"/>
          <w:szCs w:val="24"/>
        </w:rPr>
        <w:t xml:space="preserve">Total length of the body 13 cm.  </w:t>
      </w:r>
      <w:r w:rsidR="0032161F" w:rsidRPr="00EB63CB">
        <w:rPr>
          <w:rFonts w:ascii="Times New Roman" w:hAnsi="Times New Roman"/>
          <w:sz w:val="24"/>
          <w:szCs w:val="24"/>
        </w:rPr>
        <w:t xml:space="preserve"> </w:t>
      </w:r>
      <w:r w:rsidR="0032161F">
        <w:rPr>
          <w:rFonts w:ascii="Times New Roman" w:hAnsi="Times New Roman"/>
          <w:sz w:val="24"/>
          <w:szCs w:val="24"/>
        </w:rPr>
        <w:t>Sucker rays divided into two parts.</w:t>
      </w:r>
      <w:r w:rsidR="00A50678">
        <w:rPr>
          <w:rFonts w:ascii="Times New Roman" w:hAnsi="Times New Roman"/>
          <w:sz w:val="24"/>
          <w:szCs w:val="24"/>
        </w:rPr>
        <w:t xml:space="preserve">  Both the dorsal and ventral body almost same in colour. The body is not rough like </w:t>
      </w:r>
      <w:r w:rsidR="00A50678" w:rsidRPr="00EB63CB">
        <w:rPr>
          <w:rFonts w:ascii="Times New Roman" w:hAnsi="Times New Roman"/>
          <w:i/>
          <w:sz w:val="24"/>
          <w:szCs w:val="24"/>
        </w:rPr>
        <w:t>Poecilobdella granulosa</w:t>
      </w:r>
      <w:r w:rsidR="00A50678">
        <w:rPr>
          <w:rFonts w:ascii="Times New Roman" w:hAnsi="Times New Roman"/>
          <w:i/>
          <w:sz w:val="24"/>
          <w:szCs w:val="24"/>
        </w:rPr>
        <w:t xml:space="preserve">. </w:t>
      </w:r>
      <w:r w:rsidR="00A50678">
        <w:rPr>
          <w:rFonts w:ascii="Times New Roman" w:hAnsi="Times New Roman"/>
          <w:sz w:val="24"/>
          <w:szCs w:val="24"/>
        </w:rPr>
        <w:t xml:space="preserve">Body is divided in 5 parts. Anterior part divided into two parts. It looks like snake hood. Head region contains 43 segments. Remaining parts are divided in </w:t>
      </w:r>
      <w:r w:rsidR="00A50678">
        <w:rPr>
          <w:rFonts w:ascii="Times New Roman" w:hAnsi="Times New Roman"/>
          <w:sz w:val="24"/>
          <w:szCs w:val="24"/>
        </w:rPr>
        <w:lastRenderedPageBreak/>
        <w:t>three parts. Anterior sucker 9mm. in breadth. Posterior sucker 2.3cm. in breadth. Middle body 2.3 cm in diameter.  Head breadth is 3cm in diameter.</w:t>
      </w:r>
    </w:p>
    <w:p w14:paraId="3602ACDC" w14:textId="77777777" w:rsidR="00931057" w:rsidRDefault="00931057" w:rsidP="00A81984">
      <w:pPr>
        <w:tabs>
          <w:tab w:val="left" w:pos="1014"/>
        </w:tabs>
        <w:spacing w:before="5" w:line="360" w:lineRule="auto"/>
        <w:jc w:val="both"/>
        <w:rPr>
          <w:rFonts w:ascii="Times New Roman" w:hAnsi="Times New Roman"/>
          <w:color w:val="000000"/>
          <w:sz w:val="24"/>
          <w:szCs w:val="24"/>
        </w:rPr>
      </w:pPr>
    </w:p>
    <w:p w14:paraId="69121D61" w14:textId="55DA6287" w:rsidR="00A81984" w:rsidRPr="00A81984" w:rsidRDefault="00A81984" w:rsidP="00A81984">
      <w:pPr>
        <w:tabs>
          <w:tab w:val="left" w:pos="1014"/>
        </w:tabs>
        <w:spacing w:before="5" w:line="360" w:lineRule="auto"/>
        <w:jc w:val="both"/>
        <w:rPr>
          <w:rFonts w:ascii="Times New Roman" w:hAnsi="Times New Roman"/>
          <w:color w:val="000000"/>
          <w:sz w:val="24"/>
          <w:szCs w:val="24"/>
        </w:rPr>
      </w:pPr>
      <w:r w:rsidRPr="00A81984">
        <w:rPr>
          <w:rFonts w:ascii="Times New Roman" w:hAnsi="Times New Roman"/>
          <w:color w:val="000000"/>
          <w:sz w:val="24"/>
          <w:szCs w:val="24"/>
        </w:rPr>
        <w:t>COMPETING INTERESTS DISCLAIMER:</w:t>
      </w:r>
    </w:p>
    <w:p w14:paraId="3D7200D1" w14:textId="76FE0CD1" w:rsidR="00A81984" w:rsidRDefault="00A81984" w:rsidP="00A81984">
      <w:pPr>
        <w:tabs>
          <w:tab w:val="left" w:pos="1014"/>
        </w:tabs>
        <w:spacing w:before="5" w:line="360" w:lineRule="auto"/>
        <w:jc w:val="both"/>
        <w:rPr>
          <w:rFonts w:ascii="Times New Roman" w:hAnsi="Times New Roman"/>
          <w:color w:val="000000"/>
          <w:sz w:val="24"/>
          <w:szCs w:val="24"/>
        </w:rPr>
      </w:pPr>
      <w:r w:rsidRPr="00A81984">
        <w:rPr>
          <w:rFonts w:ascii="Times New Roman" w:hAnsi="Times New Roman"/>
          <w:color w:val="000000"/>
          <w:sz w:val="24"/>
          <w:szCs w:val="24"/>
        </w:rPr>
        <w:t>Authors have declared that they have no known competing financial interests OR non-financial interests OR personal relationships that could have appeared to influence the work reported in this paper.</w:t>
      </w:r>
    </w:p>
    <w:p w14:paraId="319ADD86" w14:textId="77777777" w:rsidR="005733DE" w:rsidRDefault="00A07D51" w:rsidP="005733DE">
      <w:pPr>
        <w:pStyle w:val="Heading1"/>
        <w:spacing w:after="432" w:line="360" w:lineRule="auto"/>
        <w:ind w:left="53" w:right="105"/>
        <w:jc w:val="left"/>
        <w:rPr>
          <w:b/>
          <w:color w:val="auto"/>
          <w:sz w:val="24"/>
          <w:szCs w:val="24"/>
        </w:rPr>
      </w:pPr>
      <w:r>
        <w:rPr>
          <w:b/>
          <w:color w:val="auto"/>
          <w:sz w:val="24"/>
          <w:szCs w:val="24"/>
        </w:rPr>
        <w:t>R</w:t>
      </w:r>
      <w:r w:rsidR="00C43EB0">
        <w:rPr>
          <w:b/>
          <w:color w:val="auto"/>
          <w:sz w:val="24"/>
          <w:szCs w:val="24"/>
        </w:rPr>
        <w:t>eferences</w:t>
      </w:r>
      <w:r>
        <w:rPr>
          <w:b/>
          <w:color w:val="auto"/>
          <w:sz w:val="24"/>
          <w:szCs w:val="24"/>
        </w:rPr>
        <w:t xml:space="preserve">: </w:t>
      </w:r>
    </w:p>
    <w:p w14:paraId="1D31264A" w14:textId="77777777" w:rsidR="00A07D51" w:rsidRDefault="005733DE" w:rsidP="005733DE">
      <w:pPr>
        <w:pStyle w:val="Heading1"/>
        <w:spacing w:after="432" w:line="360" w:lineRule="auto"/>
        <w:ind w:left="53" w:right="105"/>
        <w:jc w:val="left"/>
        <w:rPr>
          <w:sz w:val="24"/>
          <w:szCs w:val="24"/>
        </w:rPr>
      </w:pPr>
      <w:r>
        <w:rPr>
          <w:sz w:val="24"/>
          <w:szCs w:val="24"/>
        </w:rPr>
        <w:t>Annandale</w:t>
      </w:r>
      <w:r w:rsidR="00A07D51">
        <w:rPr>
          <w:sz w:val="24"/>
          <w:szCs w:val="24"/>
        </w:rPr>
        <w:t xml:space="preserve">, N. 1913. The leeches of the lake of Tiberias. </w:t>
      </w:r>
      <w:r w:rsidR="00A07D51">
        <w:rPr>
          <w:i/>
          <w:sz w:val="24"/>
          <w:szCs w:val="24"/>
        </w:rPr>
        <w:t>J. Proc. Asiat. Soc. Bengal</w:t>
      </w:r>
      <w:r w:rsidR="00A07D51">
        <w:rPr>
          <w:sz w:val="24"/>
          <w:szCs w:val="24"/>
        </w:rPr>
        <w:t xml:space="preserve"> (n.s.) </w:t>
      </w:r>
      <w:r w:rsidR="00A07D51">
        <w:rPr>
          <w:b/>
          <w:sz w:val="24"/>
          <w:szCs w:val="24"/>
        </w:rPr>
        <w:t>9</w:t>
      </w:r>
      <w:r w:rsidR="00A07D51">
        <w:rPr>
          <w:sz w:val="24"/>
          <w:szCs w:val="24"/>
        </w:rPr>
        <w:t>(6): 211–214.</w:t>
      </w:r>
    </w:p>
    <w:p w14:paraId="019698BD"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B</w:t>
      </w:r>
      <w:r w:rsidR="005733DE">
        <w:rPr>
          <w:rFonts w:ascii="Times New Roman" w:hAnsi="Times New Roman"/>
          <w:sz w:val="24"/>
          <w:szCs w:val="24"/>
        </w:rPr>
        <w:t>hatia</w:t>
      </w:r>
      <w:r>
        <w:rPr>
          <w:rFonts w:ascii="Times New Roman" w:hAnsi="Times New Roman"/>
          <w:sz w:val="24"/>
          <w:szCs w:val="24"/>
        </w:rPr>
        <w:t xml:space="preserve">, M. L. 1940. On </w:t>
      </w:r>
      <w:r>
        <w:rPr>
          <w:rFonts w:ascii="Times New Roman" w:hAnsi="Times New Roman"/>
          <w:i/>
          <w:sz w:val="24"/>
          <w:szCs w:val="24"/>
        </w:rPr>
        <w:t>Haemopis indlcus</w:t>
      </w:r>
      <w:r>
        <w:rPr>
          <w:rFonts w:ascii="Times New Roman" w:hAnsi="Times New Roman"/>
          <w:sz w:val="24"/>
          <w:szCs w:val="24"/>
        </w:rPr>
        <w:t xml:space="preserve"> sp. nov. A new Arhynchobdellid carnivorous leech from Kashmir. </w:t>
      </w:r>
      <w:r>
        <w:rPr>
          <w:rFonts w:ascii="Times New Roman" w:hAnsi="Times New Roman"/>
          <w:i/>
          <w:sz w:val="24"/>
          <w:szCs w:val="24"/>
        </w:rPr>
        <w:t>Proc. nat. Acad. Sci. India</w:t>
      </w:r>
      <w:r>
        <w:rPr>
          <w:rFonts w:ascii="Times New Roman" w:hAnsi="Times New Roman"/>
          <w:sz w:val="24"/>
          <w:szCs w:val="24"/>
        </w:rPr>
        <w:t xml:space="preserve"> </w:t>
      </w:r>
      <w:r>
        <w:rPr>
          <w:rFonts w:ascii="Times New Roman" w:hAnsi="Times New Roman"/>
          <w:b/>
          <w:sz w:val="24"/>
          <w:szCs w:val="24"/>
        </w:rPr>
        <w:t>10</w:t>
      </w:r>
      <w:r>
        <w:rPr>
          <w:rFonts w:ascii="Times New Roman" w:hAnsi="Times New Roman"/>
          <w:sz w:val="24"/>
          <w:szCs w:val="24"/>
        </w:rPr>
        <w:t>(4): 133–144.</w:t>
      </w:r>
    </w:p>
    <w:p w14:paraId="096E3273"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C</w:t>
      </w:r>
      <w:r w:rsidR="005733DE" w:rsidRPr="005733DE">
        <w:rPr>
          <w:rFonts w:ascii="Times New Roman" w:hAnsi="Times New Roman"/>
          <w:szCs w:val="24"/>
        </w:rPr>
        <w:t>handra</w:t>
      </w:r>
      <w:r>
        <w:rPr>
          <w:rFonts w:ascii="Times New Roman" w:hAnsi="Times New Roman"/>
          <w:sz w:val="24"/>
          <w:szCs w:val="24"/>
        </w:rPr>
        <w:t xml:space="preserve">, M. 1984. The leech fauna of Jammu region of Jammu and Kashmir State, India. </w:t>
      </w:r>
      <w:r>
        <w:rPr>
          <w:rFonts w:ascii="Times New Roman" w:hAnsi="Times New Roman"/>
          <w:i/>
          <w:sz w:val="24"/>
          <w:szCs w:val="24"/>
        </w:rPr>
        <w:t>Rec. Zool. Surv. India,</w:t>
      </w:r>
      <w:r>
        <w:rPr>
          <w:rFonts w:ascii="Times New Roman" w:hAnsi="Times New Roman"/>
          <w:sz w:val="24"/>
          <w:szCs w:val="24"/>
        </w:rPr>
        <w:t xml:space="preserve"> </w:t>
      </w:r>
      <w:r>
        <w:rPr>
          <w:rFonts w:ascii="Times New Roman" w:hAnsi="Times New Roman"/>
          <w:b/>
          <w:sz w:val="24"/>
          <w:szCs w:val="24"/>
        </w:rPr>
        <w:t>81</w:t>
      </w:r>
      <w:r>
        <w:rPr>
          <w:rFonts w:ascii="Times New Roman" w:hAnsi="Times New Roman"/>
          <w:sz w:val="24"/>
          <w:szCs w:val="24"/>
        </w:rPr>
        <w:t>(1-2): 289–298.</w:t>
      </w:r>
    </w:p>
    <w:p w14:paraId="63922A90" w14:textId="77777777" w:rsidR="00A07D51" w:rsidRDefault="005733DE" w:rsidP="00A07D51">
      <w:pPr>
        <w:autoSpaceDE w:val="0"/>
        <w:autoSpaceDN w:val="0"/>
        <w:adjustRightInd w:val="0"/>
        <w:spacing w:after="0" w:line="360" w:lineRule="auto"/>
        <w:ind w:left="426" w:hanging="426"/>
        <w:jc w:val="both"/>
        <w:rPr>
          <w:rFonts w:ascii="Avanta Garde" w:hAnsi="Avanta Garde"/>
          <w:color w:val="000000"/>
          <w:sz w:val="24"/>
          <w:szCs w:val="24"/>
          <w:shd w:val="clear" w:color="auto" w:fill="FFFFFF"/>
        </w:rPr>
      </w:pPr>
      <w:r>
        <w:rPr>
          <w:rFonts w:ascii="Times New Roman" w:hAnsi="Times New Roman"/>
          <w:sz w:val="24"/>
          <w:szCs w:val="24"/>
        </w:rPr>
        <w:t>C</w:t>
      </w:r>
      <w:r w:rsidRPr="005733DE">
        <w:rPr>
          <w:rFonts w:ascii="Times New Roman" w:hAnsi="Times New Roman"/>
          <w:szCs w:val="24"/>
        </w:rPr>
        <w:t>handra</w:t>
      </w:r>
      <w:r w:rsidR="00A07D51">
        <w:rPr>
          <w:rFonts w:ascii="Avanta Garde" w:hAnsi="Avanta Garde"/>
          <w:color w:val="000000"/>
          <w:sz w:val="24"/>
          <w:szCs w:val="24"/>
          <w:shd w:val="clear" w:color="auto" w:fill="FFFFFF"/>
        </w:rPr>
        <w:t>, M. (1982). A Check-List of Leeches of India. </w:t>
      </w:r>
      <w:r w:rsidR="00A07D51">
        <w:rPr>
          <w:rFonts w:ascii="Avanta Garde" w:hAnsi="Avanta Garde"/>
          <w:i/>
          <w:iCs/>
          <w:color w:val="000000"/>
          <w:sz w:val="24"/>
          <w:szCs w:val="24"/>
          <w:shd w:val="clear" w:color="auto" w:fill="FFFFFF"/>
        </w:rPr>
        <w:t>Records of the Zoological Survey of India</w:t>
      </w:r>
      <w:r w:rsidR="00A07D51">
        <w:rPr>
          <w:rFonts w:ascii="Avanta Garde" w:hAnsi="Avanta Garde"/>
          <w:color w:val="000000"/>
          <w:sz w:val="24"/>
          <w:szCs w:val="24"/>
          <w:shd w:val="clear" w:color="auto" w:fill="FFFFFF"/>
        </w:rPr>
        <w:t>, </w:t>
      </w:r>
      <w:r w:rsidR="00A07D51">
        <w:rPr>
          <w:rFonts w:ascii="Avanta Garde" w:hAnsi="Avanta Garde"/>
          <w:b/>
          <w:iCs/>
          <w:color w:val="000000"/>
          <w:sz w:val="24"/>
          <w:szCs w:val="24"/>
          <w:shd w:val="clear" w:color="auto" w:fill="FFFFFF"/>
        </w:rPr>
        <w:t>80</w:t>
      </w:r>
      <w:r w:rsidR="00A07D51">
        <w:rPr>
          <w:rFonts w:ascii="Avanta Garde" w:hAnsi="Avanta Garde"/>
          <w:color w:val="000000"/>
          <w:sz w:val="24"/>
          <w:szCs w:val="24"/>
          <w:shd w:val="clear" w:color="auto" w:fill="FFFFFF"/>
        </w:rPr>
        <w:t>(3-4), 265–290.</w:t>
      </w:r>
    </w:p>
    <w:p w14:paraId="7977B1E9" w14:textId="77777777" w:rsidR="00A07D51" w:rsidRDefault="005733DE" w:rsidP="00A07D51">
      <w:pPr>
        <w:autoSpaceDE w:val="0"/>
        <w:autoSpaceDN w:val="0"/>
        <w:adjustRightInd w:val="0"/>
        <w:spacing w:after="0" w:line="360" w:lineRule="auto"/>
        <w:ind w:left="426" w:hanging="426"/>
        <w:jc w:val="both"/>
        <w:rPr>
          <w:rFonts w:ascii="Times New Roman" w:hAnsi="Times New Roman"/>
          <w:sz w:val="24"/>
          <w:szCs w:val="24"/>
          <w:lang w:val="en-US"/>
        </w:rPr>
      </w:pPr>
      <w:r>
        <w:rPr>
          <w:rFonts w:ascii="Times New Roman" w:hAnsi="Times New Roman"/>
          <w:sz w:val="24"/>
          <w:szCs w:val="24"/>
        </w:rPr>
        <w:t>C</w:t>
      </w:r>
      <w:r w:rsidRPr="005733DE">
        <w:rPr>
          <w:rFonts w:ascii="Times New Roman" w:hAnsi="Times New Roman"/>
          <w:szCs w:val="24"/>
        </w:rPr>
        <w:t>handra</w:t>
      </w:r>
      <w:r w:rsidR="00A07D51">
        <w:rPr>
          <w:rFonts w:ascii="Avanta Garde" w:hAnsi="Avanta Garde"/>
          <w:color w:val="000000"/>
          <w:sz w:val="24"/>
          <w:szCs w:val="24"/>
          <w:shd w:val="clear" w:color="auto" w:fill="FFFFFF"/>
        </w:rPr>
        <w:t xml:space="preserve">, M. (1991). The Leeches of India. A Hand Book. </w:t>
      </w:r>
      <w:r w:rsidR="00A07D51">
        <w:rPr>
          <w:rFonts w:ascii="Avanta Garde" w:hAnsi="Avanta Garde"/>
          <w:i/>
          <w:iCs/>
          <w:color w:val="000000"/>
          <w:sz w:val="24"/>
          <w:szCs w:val="24"/>
          <w:shd w:val="clear" w:color="auto" w:fill="FFFFFF"/>
        </w:rPr>
        <w:t>Zoological Survey of India</w:t>
      </w:r>
      <w:r w:rsidR="00A07D51">
        <w:rPr>
          <w:rFonts w:ascii="Avanta Garde" w:hAnsi="Avanta Garde"/>
          <w:color w:val="000000"/>
          <w:sz w:val="24"/>
          <w:szCs w:val="24"/>
          <w:shd w:val="clear" w:color="auto" w:fill="FFFFFF"/>
        </w:rPr>
        <w:t>, </w:t>
      </w:r>
      <w:r w:rsidR="00A07D51">
        <w:rPr>
          <w:rFonts w:ascii="Avanta Garde" w:hAnsi="Avanta Garde"/>
          <w:iCs/>
          <w:color w:val="000000"/>
          <w:sz w:val="24"/>
          <w:szCs w:val="24"/>
          <w:shd w:val="clear" w:color="auto" w:fill="FFFFFF"/>
        </w:rPr>
        <w:t>1-117.</w:t>
      </w:r>
    </w:p>
    <w:p w14:paraId="7FF126D6" w14:textId="77777777"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G</w:t>
      </w:r>
      <w:r w:rsidR="005733DE">
        <w:rPr>
          <w:rFonts w:ascii="Times New Roman" w:hAnsi="Times New Roman"/>
          <w:sz w:val="24"/>
          <w:szCs w:val="24"/>
        </w:rPr>
        <w:t>hosh</w:t>
      </w:r>
      <w:r>
        <w:rPr>
          <w:rFonts w:ascii="Times New Roman" w:hAnsi="Times New Roman"/>
          <w:sz w:val="24"/>
          <w:szCs w:val="24"/>
        </w:rPr>
        <w:t xml:space="preserve">, G.C. 1998. Leech fauna of West Bengal. State Fauna Series 3. </w:t>
      </w:r>
      <w:r>
        <w:rPr>
          <w:rFonts w:ascii="Times New Roman" w:hAnsi="Times New Roman"/>
          <w:i/>
          <w:sz w:val="24"/>
          <w:szCs w:val="24"/>
        </w:rPr>
        <w:t>Zool. Surv. India</w:t>
      </w:r>
      <w:r>
        <w:rPr>
          <w:rFonts w:ascii="Times New Roman" w:hAnsi="Times New Roman"/>
          <w:sz w:val="24"/>
          <w:szCs w:val="24"/>
        </w:rPr>
        <w:t xml:space="preserve"> Part 10: 227249.</w:t>
      </w:r>
    </w:p>
    <w:p w14:paraId="616BCEDC" w14:textId="77777777" w:rsidR="00A07D51" w:rsidRDefault="00A07D51" w:rsidP="00A07D51">
      <w:pPr>
        <w:tabs>
          <w:tab w:val="left" w:pos="6663"/>
        </w:tabs>
        <w:spacing w:line="360" w:lineRule="auto"/>
        <w:ind w:left="426" w:hanging="426"/>
        <w:jc w:val="both"/>
        <w:rPr>
          <w:rFonts w:ascii="Times New Roman" w:hAnsi="Times New Roman"/>
          <w:sz w:val="24"/>
          <w:szCs w:val="24"/>
        </w:rPr>
      </w:pPr>
      <w:r>
        <w:rPr>
          <w:rFonts w:ascii="Times New Roman" w:hAnsi="Times New Roman"/>
          <w:sz w:val="24"/>
          <w:szCs w:val="24"/>
        </w:rPr>
        <w:t>L</w:t>
      </w:r>
      <w:r w:rsidR="005733DE">
        <w:rPr>
          <w:rFonts w:ascii="Times New Roman" w:hAnsi="Times New Roman"/>
          <w:sz w:val="24"/>
          <w:szCs w:val="24"/>
        </w:rPr>
        <w:t>esson</w:t>
      </w:r>
      <w:r>
        <w:rPr>
          <w:rFonts w:ascii="Times New Roman" w:hAnsi="Times New Roman"/>
          <w:sz w:val="24"/>
          <w:szCs w:val="24"/>
        </w:rPr>
        <w:t xml:space="preserve">, 1842. </w:t>
      </w:r>
      <w:r>
        <w:rPr>
          <w:rFonts w:ascii="Times New Roman" w:hAnsi="Times New Roman"/>
          <w:i/>
          <w:sz w:val="24"/>
          <w:szCs w:val="24"/>
        </w:rPr>
        <w:t>Hirudo manillensis,</w:t>
      </w:r>
      <w:r>
        <w:rPr>
          <w:rFonts w:ascii="Times New Roman" w:hAnsi="Times New Roman"/>
          <w:sz w:val="24"/>
          <w:szCs w:val="24"/>
        </w:rPr>
        <w:t xml:space="preserve"> </w:t>
      </w:r>
      <w:r>
        <w:rPr>
          <w:rFonts w:ascii="Times New Roman" w:hAnsi="Times New Roman"/>
          <w:i/>
          <w:sz w:val="24"/>
          <w:szCs w:val="24"/>
        </w:rPr>
        <w:t>Revue Zoologigue Societe Cruierieme</w:t>
      </w:r>
      <w:r>
        <w:rPr>
          <w:rFonts w:ascii="Times New Roman" w:hAnsi="Times New Roman"/>
          <w:sz w:val="24"/>
          <w:szCs w:val="24"/>
        </w:rPr>
        <w:t xml:space="preserve">, </w:t>
      </w:r>
      <w:r>
        <w:rPr>
          <w:rFonts w:ascii="Times New Roman" w:hAnsi="Times New Roman"/>
          <w:b/>
          <w:sz w:val="24"/>
          <w:szCs w:val="24"/>
        </w:rPr>
        <w:t>8.</w:t>
      </w:r>
    </w:p>
    <w:p w14:paraId="7FEBB625" w14:textId="77777777"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M</w:t>
      </w:r>
      <w:r w:rsidR="005733DE">
        <w:rPr>
          <w:rFonts w:ascii="Times New Roman" w:hAnsi="Times New Roman"/>
          <w:sz w:val="24"/>
          <w:szCs w:val="24"/>
        </w:rPr>
        <w:t>andal</w:t>
      </w:r>
      <w:r>
        <w:rPr>
          <w:rFonts w:ascii="Times New Roman" w:hAnsi="Times New Roman"/>
          <w:sz w:val="24"/>
          <w:szCs w:val="24"/>
        </w:rPr>
        <w:t xml:space="preserve">, C.K. 2004. </w:t>
      </w:r>
      <w:r>
        <w:rPr>
          <w:rFonts w:ascii="Times New Roman" w:hAnsi="Times New Roman"/>
          <w:i/>
          <w:sz w:val="24"/>
          <w:szCs w:val="24"/>
        </w:rPr>
        <w:t>Paraclepsis gardensis</w:t>
      </w:r>
      <w:r>
        <w:rPr>
          <w:rFonts w:ascii="Times New Roman" w:hAnsi="Times New Roman"/>
          <w:sz w:val="24"/>
          <w:szCs w:val="24"/>
        </w:rPr>
        <w:t xml:space="preserve"> (Hirudinea: Glossiphonidae) a new species of Leech from West Bengal, India. </w:t>
      </w:r>
      <w:r>
        <w:rPr>
          <w:rFonts w:ascii="Times New Roman" w:hAnsi="Times New Roman"/>
          <w:i/>
          <w:sz w:val="24"/>
          <w:szCs w:val="24"/>
        </w:rPr>
        <w:t>Rec. zool. Surv. India</w:t>
      </w:r>
      <w:r>
        <w:rPr>
          <w:rFonts w:ascii="Times New Roman" w:hAnsi="Times New Roman"/>
          <w:sz w:val="24"/>
          <w:szCs w:val="24"/>
        </w:rPr>
        <w:t xml:space="preserve">: </w:t>
      </w:r>
      <w:r>
        <w:rPr>
          <w:rFonts w:ascii="Times New Roman" w:hAnsi="Times New Roman"/>
          <w:b/>
          <w:sz w:val="24"/>
          <w:szCs w:val="24"/>
        </w:rPr>
        <w:t>103</w:t>
      </w:r>
      <w:r>
        <w:rPr>
          <w:rFonts w:ascii="Times New Roman" w:hAnsi="Times New Roman"/>
          <w:sz w:val="24"/>
          <w:szCs w:val="24"/>
        </w:rPr>
        <w:t xml:space="preserve"> (Part1-2): 111-114.</w:t>
      </w:r>
    </w:p>
    <w:p w14:paraId="10B79CAF" w14:textId="77777777" w:rsidR="00A07D51" w:rsidRDefault="005733DE" w:rsidP="00A07D51">
      <w:pPr>
        <w:spacing w:line="360" w:lineRule="auto"/>
        <w:ind w:left="426" w:hanging="426"/>
        <w:jc w:val="both"/>
        <w:rPr>
          <w:rFonts w:ascii="Times New Roman" w:hAnsi="Times New Roman"/>
          <w:sz w:val="24"/>
          <w:szCs w:val="24"/>
        </w:rPr>
      </w:pPr>
      <w:r>
        <w:rPr>
          <w:rFonts w:ascii="Times New Roman" w:hAnsi="Times New Roman"/>
          <w:sz w:val="24"/>
          <w:szCs w:val="24"/>
        </w:rPr>
        <w:t>Mandal</w:t>
      </w:r>
      <w:r w:rsidR="00A07D51">
        <w:rPr>
          <w:rFonts w:ascii="Times New Roman" w:hAnsi="Times New Roman"/>
          <w:sz w:val="24"/>
          <w:szCs w:val="24"/>
        </w:rPr>
        <w:t>, C. K, M</w:t>
      </w:r>
      <w:r>
        <w:rPr>
          <w:rFonts w:ascii="Times New Roman" w:hAnsi="Times New Roman"/>
          <w:sz w:val="24"/>
          <w:szCs w:val="24"/>
        </w:rPr>
        <w:t>ridha</w:t>
      </w:r>
      <w:r w:rsidR="00A07D51">
        <w:rPr>
          <w:rFonts w:ascii="Times New Roman" w:hAnsi="Times New Roman"/>
          <w:sz w:val="24"/>
          <w:szCs w:val="24"/>
        </w:rPr>
        <w:t>, S., Y</w:t>
      </w:r>
      <w:r>
        <w:rPr>
          <w:rFonts w:ascii="Times New Roman" w:hAnsi="Times New Roman"/>
          <w:sz w:val="24"/>
          <w:szCs w:val="24"/>
        </w:rPr>
        <w:t>asir</w:t>
      </w:r>
      <w:r w:rsidR="00A07D51">
        <w:rPr>
          <w:rFonts w:ascii="Times New Roman" w:hAnsi="Times New Roman"/>
          <w:sz w:val="24"/>
          <w:szCs w:val="24"/>
        </w:rPr>
        <w:t>, M., K</w:t>
      </w:r>
      <w:r>
        <w:rPr>
          <w:rFonts w:ascii="Times New Roman" w:hAnsi="Times New Roman"/>
          <w:sz w:val="24"/>
          <w:szCs w:val="24"/>
        </w:rPr>
        <w:t>alam</w:t>
      </w:r>
      <w:r w:rsidR="00A07D51">
        <w:rPr>
          <w:rFonts w:ascii="Times New Roman" w:hAnsi="Times New Roman"/>
          <w:sz w:val="24"/>
          <w:szCs w:val="24"/>
        </w:rPr>
        <w:t>, A., J</w:t>
      </w:r>
      <w:r>
        <w:rPr>
          <w:rFonts w:ascii="Times New Roman" w:hAnsi="Times New Roman"/>
          <w:sz w:val="24"/>
          <w:szCs w:val="24"/>
        </w:rPr>
        <w:t>amee</w:t>
      </w:r>
      <w:r w:rsidR="00A07D51">
        <w:rPr>
          <w:rFonts w:ascii="Times New Roman" w:hAnsi="Times New Roman"/>
          <w:sz w:val="24"/>
          <w:szCs w:val="24"/>
        </w:rPr>
        <w:t>L, M., A</w:t>
      </w:r>
      <w:r>
        <w:rPr>
          <w:rFonts w:ascii="Times New Roman" w:hAnsi="Times New Roman"/>
          <w:sz w:val="24"/>
          <w:szCs w:val="24"/>
        </w:rPr>
        <w:t>nwar</w:t>
      </w:r>
      <w:r w:rsidR="00A07D51">
        <w:rPr>
          <w:rFonts w:ascii="Times New Roman" w:hAnsi="Times New Roman"/>
          <w:sz w:val="24"/>
          <w:szCs w:val="24"/>
        </w:rPr>
        <w:t>, M., G</w:t>
      </w:r>
      <w:r>
        <w:rPr>
          <w:rFonts w:ascii="Times New Roman" w:hAnsi="Times New Roman"/>
          <w:sz w:val="24"/>
          <w:szCs w:val="24"/>
        </w:rPr>
        <w:t>hosh</w:t>
      </w:r>
      <w:r w:rsidR="00A07D51">
        <w:rPr>
          <w:rFonts w:ascii="Times New Roman" w:hAnsi="Times New Roman"/>
          <w:sz w:val="24"/>
          <w:szCs w:val="24"/>
        </w:rPr>
        <w:t xml:space="preserve">, S. 2021. </w:t>
      </w:r>
      <w:r w:rsidR="00A07D51">
        <w:rPr>
          <w:rFonts w:ascii="Times New Roman" w:hAnsi="Times New Roman"/>
          <w:i/>
          <w:sz w:val="24"/>
          <w:szCs w:val="24"/>
        </w:rPr>
        <w:t>Poecilobdella aligarhensis</w:t>
      </w:r>
      <w:r w:rsidR="00A07D51">
        <w:rPr>
          <w:rFonts w:ascii="Times New Roman" w:hAnsi="Times New Roman"/>
          <w:sz w:val="24"/>
          <w:szCs w:val="24"/>
        </w:rPr>
        <w:t xml:space="preserve"> A new leech (Clitellata: Hirudinida) from Aligarh, </w:t>
      </w:r>
      <w:r w:rsidR="00A07D51">
        <w:rPr>
          <w:rFonts w:ascii="Times New Roman" w:hAnsi="Times New Roman"/>
          <w:i/>
          <w:sz w:val="24"/>
          <w:szCs w:val="24"/>
        </w:rPr>
        <w:t>India. J. Appl Zool. Res</w:t>
      </w:r>
      <w:r w:rsidR="00A07D51">
        <w:rPr>
          <w:rFonts w:ascii="Times New Roman" w:hAnsi="Times New Roman"/>
          <w:sz w:val="24"/>
          <w:szCs w:val="24"/>
        </w:rPr>
        <w:t xml:space="preserve">. </w:t>
      </w:r>
      <w:r w:rsidR="00A07D51">
        <w:rPr>
          <w:rFonts w:ascii="Times New Roman" w:hAnsi="Times New Roman"/>
          <w:b/>
          <w:sz w:val="24"/>
          <w:szCs w:val="24"/>
        </w:rPr>
        <w:t xml:space="preserve">32 </w:t>
      </w:r>
      <w:r w:rsidR="00A07D51">
        <w:rPr>
          <w:rFonts w:ascii="Times New Roman" w:hAnsi="Times New Roman"/>
          <w:sz w:val="24"/>
          <w:szCs w:val="24"/>
        </w:rPr>
        <w:t>(2).145-149.</w:t>
      </w:r>
    </w:p>
    <w:p w14:paraId="6F02A722" w14:textId="77777777" w:rsidR="00A07D51" w:rsidRDefault="005733DE" w:rsidP="001E4230">
      <w:pPr>
        <w:spacing w:line="360" w:lineRule="auto"/>
        <w:ind w:left="426" w:hanging="426"/>
        <w:rPr>
          <w:bCs/>
          <w:iCs/>
        </w:rPr>
      </w:pPr>
      <w:r>
        <w:rPr>
          <w:rFonts w:ascii="Times New Roman" w:hAnsi="Times New Roman"/>
          <w:sz w:val="24"/>
          <w:szCs w:val="24"/>
        </w:rPr>
        <w:t>Manda</w:t>
      </w:r>
      <w:r w:rsidR="00A07D51">
        <w:rPr>
          <w:bCs/>
          <w:sz w:val="24"/>
          <w:szCs w:val="24"/>
        </w:rPr>
        <w:t xml:space="preserve"> C. K., M</w:t>
      </w:r>
      <w:r>
        <w:rPr>
          <w:bCs/>
          <w:sz w:val="24"/>
          <w:szCs w:val="24"/>
        </w:rPr>
        <w:t>ridha</w:t>
      </w:r>
      <w:r w:rsidR="00A07D51">
        <w:rPr>
          <w:bCs/>
          <w:sz w:val="24"/>
          <w:szCs w:val="24"/>
        </w:rPr>
        <w:t>, S., SH</w:t>
      </w:r>
      <w:r w:rsidR="001E4230" w:rsidRPr="001E4230">
        <w:rPr>
          <w:bCs/>
          <w:szCs w:val="24"/>
        </w:rPr>
        <w:t>arma</w:t>
      </w:r>
      <w:r w:rsidR="00A07D51">
        <w:rPr>
          <w:bCs/>
          <w:sz w:val="24"/>
          <w:szCs w:val="24"/>
        </w:rPr>
        <w:t xml:space="preserve">, P., </w:t>
      </w:r>
      <w:commentRangeStart w:id="20"/>
      <w:r w:rsidR="00A07D51">
        <w:rPr>
          <w:bCs/>
          <w:sz w:val="24"/>
          <w:szCs w:val="24"/>
        </w:rPr>
        <w:t>BOSE, M., Hassan, N., SACHI, A., and GHOSH, S. 2025.</w:t>
      </w:r>
      <w:r w:rsidR="00A07D51">
        <w:rPr>
          <w:bCs/>
        </w:rPr>
        <w:t xml:space="preserve"> </w:t>
      </w:r>
      <w:r w:rsidR="00A07D51">
        <w:rPr>
          <w:i/>
          <w:sz w:val="24"/>
          <w:szCs w:val="24"/>
        </w:rPr>
        <w:t xml:space="preserve">Poecilobdella </w:t>
      </w:r>
      <w:r w:rsidR="00A07D51">
        <w:rPr>
          <w:bCs/>
          <w:i/>
          <w:iCs/>
          <w:sz w:val="24"/>
          <w:szCs w:val="24"/>
        </w:rPr>
        <w:t xml:space="preserve">kananbalaae </w:t>
      </w:r>
      <w:r w:rsidR="00A07D51">
        <w:rPr>
          <w:sz w:val="24"/>
          <w:szCs w:val="24"/>
        </w:rPr>
        <w:t xml:space="preserve">A New Species of Leech from Karnataka, India. </w:t>
      </w:r>
      <w:r w:rsidR="00A07D51">
        <w:rPr>
          <w:bCs/>
          <w:i/>
          <w:iCs/>
          <w:sz w:val="24"/>
          <w:szCs w:val="24"/>
        </w:rPr>
        <w:t xml:space="preserve">Uttar Pradesh </w:t>
      </w:r>
      <w:commentRangeEnd w:id="20"/>
      <w:r w:rsidR="004227B8">
        <w:rPr>
          <w:rStyle w:val="CommentReference"/>
          <w:bCs/>
          <w:i/>
          <w:iCs/>
          <w:sz w:val="24"/>
          <w:szCs w:val="24"/>
        </w:rPr>
        <w:lastRenderedPageBreak/>
        <w:commentReference w:id="20"/>
      </w:r>
      <w:r w:rsidR="00A07D51">
        <w:rPr>
          <w:bCs/>
          <w:i/>
          <w:iCs/>
          <w:sz w:val="24"/>
          <w:szCs w:val="24"/>
        </w:rPr>
        <w:t xml:space="preserve">Journal of Zoology. </w:t>
      </w:r>
      <w:r w:rsidR="00A07D51">
        <w:rPr>
          <w:bCs/>
          <w:iCs/>
          <w:sz w:val="24"/>
          <w:szCs w:val="24"/>
        </w:rPr>
        <w:t xml:space="preserve">Volume </w:t>
      </w:r>
      <w:r w:rsidR="00A07D51">
        <w:rPr>
          <w:b/>
          <w:bCs/>
          <w:iCs/>
          <w:sz w:val="24"/>
          <w:szCs w:val="24"/>
        </w:rPr>
        <w:t>46</w:t>
      </w:r>
      <w:r w:rsidR="00A07D51">
        <w:rPr>
          <w:bCs/>
          <w:iCs/>
          <w:sz w:val="24"/>
          <w:szCs w:val="24"/>
        </w:rPr>
        <w:t>, Issue 23, Page 201-210, 2025; Article no. UPJOZ. 5588.ISSN: 0256-971X (P)</w:t>
      </w:r>
      <w:r w:rsidR="00A07D51">
        <w:rPr>
          <w:bCs/>
          <w:iCs/>
        </w:rPr>
        <w:t>.</w:t>
      </w:r>
    </w:p>
    <w:p w14:paraId="53D2C115" w14:textId="77777777" w:rsidR="00A07D51" w:rsidRDefault="00A07D51" w:rsidP="00A07D51">
      <w:pPr>
        <w:spacing w:line="360" w:lineRule="auto"/>
        <w:ind w:left="426" w:hanging="426"/>
        <w:jc w:val="both"/>
        <w:rPr>
          <w:rFonts w:ascii="Times New Roman" w:hAnsi="Times New Roman"/>
          <w:sz w:val="24"/>
          <w:szCs w:val="24"/>
        </w:rPr>
      </w:pPr>
      <w:r>
        <w:rPr>
          <w:bCs/>
          <w:sz w:val="24"/>
          <w:szCs w:val="24"/>
        </w:rPr>
        <w:t>M</w:t>
      </w:r>
      <w:r w:rsidR="00C43EB0">
        <w:rPr>
          <w:bCs/>
          <w:sz w:val="24"/>
          <w:szCs w:val="24"/>
        </w:rPr>
        <w:t>oore</w:t>
      </w:r>
      <w:r>
        <w:rPr>
          <w:bCs/>
          <w:sz w:val="24"/>
          <w:szCs w:val="24"/>
        </w:rPr>
        <w:t>, 1927</w:t>
      </w:r>
      <w:r>
        <w:rPr>
          <w:rFonts w:ascii="Times New Roman" w:hAnsi="Times New Roman"/>
          <w:sz w:val="24"/>
          <w:szCs w:val="24"/>
        </w:rPr>
        <w:t xml:space="preserve">. </w:t>
      </w:r>
      <w:r>
        <w:rPr>
          <w:rFonts w:ascii="Times New Roman" w:hAnsi="Times New Roman"/>
          <w:i/>
          <w:sz w:val="24"/>
          <w:szCs w:val="24"/>
        </w:rPr>
        <w:t xml:space="preserve">Hirudinaria </w:t>
      </w:r>
      <w:r>
        <w:rPr>
          <w:rFonts w:ascii="Times New Roman" w:hAnsi="Times New Roman"/>
          <w:sz w:val="24"/>
          <w:szCs w:val="24"/>
        </w:rPr>
        <w:t>(</w:t>
      </w:r>
      <w:r>
        <w:rPr>
          <w:rFonts w:ascii="Times New Roman" w:hAnsi="Times New Roman"/>
          <w:i/>
          <w:sz w:val="24"/>
          <w:szCs w:val="24"/>
        </w:rPr>
        <w:t>Poecilobdella</w:t>
      </w:r>
      <w:r>
        <w:rPr>
          <w:rFonts w:ascii="Times New Roman" w:hAnsi="Times New Roman"/>
          <w:sz w:val="24"/>
          <w:szCs w:val="24"/>
        </w:rPr>
        <w:t>)</w:t>
      </w:r>
      <w:r>
        <w:rPr>
          <w:rFonts w:ascii="Times New Roman" w:hAnsi="Times New Roman"/>
          <w:i/>
          <w:sz w:val="24"/>
          <w:szCs w:val="24"/>
        </w:rPr>
        <w:t xml:space="preserve"> viridis. Fauna Brit. India, </w:t>
      </w:r>
      <w:r>
        <w:rPr>
          <w:rFonts w:ascii="Times New Roman" w:hAnsi="Times New Roman"/>
          <w:sz w:val="24"/>
          <w:szCs w:val="24"/>
        </w:rPr>
        <w:t>Hirudinea, 239-243.</w:t>
      </w:r>
    </w:p>
    <w:p w14:paraId="574614AD" w14:textId="77777777" w:rsidR="00A63CAF" w:rsidRDefault="00A63CAF" w:rsidP="00A63CAF">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H</w:t>
      </w:r>
      <w:r w:rsidR="00C43EB0">
        <w:rPr>
          <w:rFonts w:ascii="Times New Roman" w:hAnsi="Times New Roman"/>
          <w:sz w:val="24"/>
          <w:szCs w:val="24"/>
        </w:rPr>
        <w:t>arding</w:t>
      </w:r>
      <w:r>
        <w:rPr>
          <w:rFonts w:ascii="Times New Roman" w:hAnsi="Times New Roman"/>
          <w:sz w:val="24"/>
          <w:szCs w:val="24"/>
        </w:rPr>
        <w:t>, W.A. &amp; M</w:t>
      </w:r>
      <w:r w:rsidR="00C43EB0">
        <w:rPr>
          <w:rFonts w:ascii="Times New Roman" w:hAnsi="Times New Roman"/>
          <w:sz w:val="24"/>
          <w:szCs w:val="24"/>
        </w:rPr>
        <w:t>oore</w:t>
      </w:r>
      <w:r>
        <w:rPr>
          <w:rFonts w:ascii="Times New Roman" w:hAnsi="Times New Roman"/>
          <w:sz w:val="24"/>
          <w:szCs w:val="24"/>
        </w:rPr>
        <w:t>, J.P. 1927. Fauna of British India, Hirudinea. London: Taylor &amp; Francis, pp. 185–189.</w:t>
      </w:r>
    </w:p>
    <w:p w14:paraId="369406B7" w14:textId="77777777" w:rsidR="00A63CAF" w:rsidRDefault="00A63CAF" w:rsidP="00A63CAF">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M</w:t>
      </w:r>
      <w:r w:rsidR="00C43EB0">
        <w:rPr>
          <w:rFonts w:ascii="Times New Roman" w:hAnsi="Times New Roman"/>
          <w:sz w:val="24"/>
          <w:szCs w:val="24"/>
        </w:rPr>
        <w:t>oore</w:t>
      </w:r>
      <w:r>
        <w:rPr>
          <w:rFonts w:ascii="Times New Roman" w:hAnsi="Times New Roman"/>
          <w:sz w:val="24"/>
          <w:szCs w:val="24"/>
        </w:rPr>
        <w:t xml:space="preserve">, J.P. 1924. Notes on some Asiatic leeches (Hirudinea) principally from China, Kashmir and British India. </w:t>
      </w:r>
      <w:r>
        <w:rPr>
          <w:rFonts w:ascii="Times New Roman" w:hAnsi="Times New Roman"/>
          <w:i/>
          <w:sz w:val="24"/>
          <w:szCs w:val="24"/>
        </w:rPr>
        <w:t>Proc. Acad. Nat. Sci</w:t>
      </w:r>
      <w:r>
        <w:rPr>
          <w:rFonts w:ascii="Times New Roman" w:hAnsi="Times New Roman"/>
          <w:sz w:val="24"/>
          <w:szCs w:val="24"/>
        </w:rPr>
        <w:t xml:space="preserve">. </w:t>
      </w:r>
      <w:r>
        <w:rPr>
          <w:rFonts w:ascii="Times New Roman" w:hAnsi="Times New Roman"/>
          <w:b/>
          <w:sz w:val="24"/>
          <w:szCs w:val="24"/>
        </w:rPr>
        <w:t>76</w:t>
      </w:r>
      <w:r>
        <w:rPr>
          <w:rFonts w:ascii="Times New Roman" w:hAnsi="Times New Roman"/>
          <w:sz w:val="24"/>
          <w:szCs w:val="24"/>
        </w:rPr>
        <w:t>: 343–388.</w:t>
      </w:r>
    </w:p>
    <w:p w14:paraId="67D27A76" w14:textId="77777777"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N</w:t>
      </w:r>
      <w:r w:rsidR="00C43EB0">
        <w:rPr>
          <w:rFonts w:ascii="Times New Roman" w:hAnsi="Times New Roman"/>
          <w:sz w:val="24"/>
          <w:szCs w:val="24"/>
        </w:rPr>
        <w:t>esemann</w:t>
      </w:r>
      <w:r>
        <w:rPr>
          <w:rFonts w:ascii="Times New Roman" w:hAnsi="Times New Roman"/>
          <w:sz w:val="24"/>
          <w:szCs w:val="24"/>
        </w:rPr>
        <w:t>, H. &amp; N</w:t>
      </w:r>
      <w:r w:rsidR="00C43EB0">
        <w:rPr>
          <w:rFonts w:ascii="Times New Roman" w:hAnsi="Times New Roman"/>
          <w:sz w:val="24"/>
          <w:szCs w:val="24"/>
        </w:rPr>
        <w:t>eubert</w:t>
      </w:r>
      <w:r>
        <w:rPr>
          <w:rFonts w:ascii="Times New Roman" w:hAnsi="Times New Roman"/>
          <w:sz w:val="24"/>
          <w:szCs w:val="24"/>
        </w:rPr>
        <w:t>, E. (1999). Annelida, Clitellata: Branchiobdellidae, Acanthobdellea, Hirudinea. Süsswasserfauna von Mitteleuropa 6/2 (eds J. Schwoerbel &amp; P. Zwick). Spektrum, Heidelberg. 178 pp</w:t>
      </w:r>
    </w:p>
    <w:p w14:paraId="10B0F4DC"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K</w:t>
      </w:r>
      <w:r w:rsidR="00C43EB0">
        <w:rPr>
          <w:rFonts w:ascii="Times New Roman" w:hAnsi="Times New Roman"/>
          <w:sz w:val="24"/>
          <w:szCs w:val="24"/>
        </w:rPr>
        <w:t>aburaki</w:t>
      </w:r>
      <w:r>
        <w:rPr>
          <w:rFonts w:ascii="Times New Roman" w:hAnsi="Times New Roman"/>
          <w:sz w:val="24"/>
          <w:szCs w:val="24"/>
        </w:rPr>
        <w:t xml:space="preserve">, T. 1921. </w:t>
      </w:r>
      <w:r>
        <w:rPr>
          <w:rFonts w:ascii="Times New Roman" w:hAnsi="Times New Roman"/>
          <w:i/>
          <w:iCs/>
          <w:sz w:val="24"/>
          <w:szCs w:val="24"/>
        </w:rPr>
        <w:t xml:space="preserve">Glossiphonia reticulata </w:t>
      </w:r>
      <w:r>
        <w:rPr>
          <w:rFonts w:ascii="Times New Roman" w:hAnsi="Times New Roman"/>
          <w:sz w:val="24"/>
          <w:szCs w:val="24"/>
        </w:rPr>
        <w:t xml:space="preserve">Kaburaki, 1921. On some leeches from the Chilka lake. </w:t>
      </w:r>
      <w:r>
        <w:rPr>
          <w:rFonts w:ascii="Times New Roman" w:hAnsi="Times New Roman"/>
          <w:i/>
          <w:sz w:val="24"/>
          <w:szCs w:val="24"/>
        </w:rPr>
        <w:t>Mem. Indian Mus</w:t>
      </w:r>
      <w:r>
        <w:rPr>
          <w:rFonts w:ascii="Times New Roman" w:hAnsi="Times New Roman"/>
          <w:sz w:val="24"/>
          <w:szCs w:val="24"/>
        </w:rPr>
        <w:t xml:space="preserve">. </w:t>
      </w:r>
      <w:r>
        <w:rPr>
          <w:rFonts w:ascii="Times New Roman" w:hAnsi="Times New Roman"/>
          <w:b/>
          <w:sz w:val="24"/>
          <w:szCs w:val="24"/>
        </w:rPr>
        <w:t>5</w:t>
      </w:r>
      <w:r>
        <w:rPr>
          <w:rFonts w:ascii="Times New Roman" w:hAnsi="Times New Roman"/>
          <w:sz w:val="24"/>
          <w:szCs w:val="24"/>
        </w:rPr>
        <w:t>: 661–675.</w:t>
      </w:r>
    </w:p>
    <w:p w14:paraId="6FAE564A" w14:textId="77777777" w:rsidR="00C43EB0" w:rsidRDefault="004A3D0F" w:rsidP="004A3D0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Linnaeus, C. 1767. Systema naturae sive regna tria naturae, secundum classes, ordines, genera, </w:t>
      </w:r>
    </w:p>
    <w:p w14:paraId="0E3141D5" w14:textId="77777777" w:rsidR="00C43EB0" w:rsidRDefault="00C43EB0" w:rsidP="004A3D0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004A3D0F">
        <w:rPr>
          <w:rFonts w:ascii="Times New Roman" w:hAnsi="Times New Roman"/>
          <w:sz w:val="24"/>
          <w:szCs w:val="24"/>
        </w:rPr>
        <w:t xml:space="preserve">species, cum characteribus, differentiis, synonymis, locis. Laurentii Salvii, Holmiae. 12th </w:t>
      </w:r>
    </w:p>
    <w:p w14:paraId="12B7400E" w14:textId="77777777" w:rsidR="004A3D0F" w:rsidRDefault="00C43EB0" w:rsidP="004A3D0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004A3D0F">
        <w:rPr>
          <w:rFonts w:ascii="Times New Roman" w:hAnsi="Times New Roman"/>
          <w:sz w:val="24"/>
          <w:szCs w:val="24"/>
        </w:rPr>
        <w:t xml:space="preserve">ed. </w:t>
      </w:r>
      <w:r w:rsidR="004A3D0F" w:rsidRPr="00747755">
        <w:rPr>
          <w:rFonts w:ascii="Times New Roman" w:hAnsi="Times New Roman"/>
          <w:b/>
          <w:sz w:val="24"/>
          <w:szCs w:val="24"/>
        </w:rPr>
        <w:t>1</w:t>
      </w:r>
      <w:r w:rsidR="004A3D0F">
        <w:rPr>
          <w:rFonts w:ascii="Times New Roman" w:hAnsi="Times New Roman"/>
          <w:sz w:val="24"/>
          <w:szCs w:val="24"/>
        </w:rPr>
        <w:t>(2): 533–1327.</w:t>
      </w:r>
    </w:p>
    <w:p w14:paraId="1B210AFE" w14:textId="77777777" w:rsidR="00A07D51" w:rsidRDefault="00A07D51" w:rsidP="00A07D51">
      <w:pPr>
        <w:spacing w:after="0" w:line="480" w:lineRule="auto"/>
        <w:ind w:left="142" w:hanging="142"/>
        <w:rPr>
          <w:rFonts w:ascii="Times New Roman" w:eastAsia="Times New Roman" w:hAnsi="Times New Roman"/>
          <w:sz w:val="24"/>
          <w:szCs w:val="24"/>
          <w:lang w:eastAsia="en-IN"/>
        </w:rPr>
      </w:pPr>
      <w:r>
        <w:rPr>
          <w:rFonts w:ascii="Times New Roman" w:eastAsia="Times New Roman" w:hAnsi="Times New Roman"/>
          <w:sz w:val="24"/>
          <w:szCs w:val="24"/>
          <w:lang w:eastAsia="en-IN"/>
        </w:rPr>
        <w:t>N</w:t>
      </w:r>
      <w:r w:rsidR="00C43EB0">
        <w:rPr>
          <w:rFonts w:ascii="Times New Roman" w:eastAsia="Times New Roman" w:hAnsi="Times New Roman"/>
          <w:sz w:val="24"/>
          <w:szCs w:val="24"/>
          <w:lang w:eastAsia="en-IN"/>
        </w:rPr>
        <w:t>akano</w:t>
      </w:r>
      <w:r>
        <w:rPr>
          <w:rFonts w:ascii="Times New Roman" w:eastAsia="Times New Roman" w:hAnsi="Times New Roman"/>
          <w:sz w:val="24"/>
          <w:szCs w:val="24"/>
          <w:lang w:eastAsia="en-IN"/>
        </w:rPr>
        <w:t>, T., &amp; L</w:t>
      </w:r>
      <w:r w:rsidR="00C43EB0">
        <w:rPr>
          <w:rFonts w:ascii="Times New Roman" w:eastAsia="Times New Roman" w:hAnsi="Times New Roman"/>
          <w:sz w:val="24"/>
          <w:szCs w:val="24"/>
          <w:lang w:eastAsia="en-IN"/>
        </w:rPr>
        <w:t>ai</w:t>
      </w:r>
      <w:r>
        <w:rPr>
          <w:rFonts w:ascii="Times New Roman" w:eastAsia="Times New Roman" w:hAnsi="Times New Roman"/>
          <w:sz w:val="24"/>
          <w:szCs w:val="24"/>
          <w:lang w:eastAsia="en-IN"/>
        </w:rPr>
        <w:t xml:space="preserve">, Y. (2016). First Record of </w:t>
      </w:r>
      <w:r>
        <w:rPr>
          <w:rFonts w:ascii="Times New Roman" w:eastAsia="Times New Roman" w:hAnsi="Times New Roman"/>
          <w:i/>
          <w:sz w:val="24"/>
          <w:szCs w:val="24"/>
          <w:lang w:eastAsia="en-IN"/>
        </w:rPr>
        <w:t>Poecilobdella nanjingensis</w:t>
      </w:r>
      <w:r>
        <w:rPr>
          <w:rFonts w:ascii="Times New Roman" w:eastAsia="Times New Roman" w:hAnsi="Times New Roman"/>
          <w:sz w:val="24"/>
          <w:szCs w:val="24"/>
          <w:lang w:eastAsia="en-IN"/>
        </w:rPr>
        <w:t xml:space="preserve"> (Hirudinida:   Arhynchobdellida: Hirudinidae) from Taiwan and its Molecular Phylogenetic Position within the Family. </w:t>
      </w:r>
      <w:r>
        <w:rPr>
          <w:rFonts w:ascii="Times New Roman" w:eastAsia="Times New Roman" w:hAnsi="Times New Roman"/>
          <w:i/>
          <w:iCs/>
          <w:sz w:val="24"/>
          <w:szCs w:val="24"/>
          <w:lang w:eastAsia="en-IN"/>
        </w:rPr>
        <w:t>Species Diversity</w:t>
      </w:r>
      <w:r>
        <w:rPr>
          <w:rFonts w:ascii="Times New Roman" w:eastAsia="Times New Roman" w:hAnsi="Times New Roman"/>
          <w:sz w:val="24"/>
          <w:szCs w:val="24"/>
          <w:lang w:eastAsia="en-IN"/>
        </w:rPr>
        <w:t xml:space="preserve">, </w:t>
      </w:r>
      <w:r>
        <w:rPr>
          <w:rFonts w:ascii="Times New Roman" w:eastAsia="Times New Roman" w:hAnsi="Times New Roman"/>
          <w:i/>
          <w:iCs/>
          <w:sz w:val="24"/>
          <w:szCs w:val="24"/>
          <w:lang w:eastAsia="en-IN"/>
        </w:rPr>
        <w:t>21</w:t>
      </w:r>
      <w:r>
        <w:rPr>
          <w:rFonts w:ascii="Times New Roman" w:eastAsia="Times New Roman" w:hAnsi="Times New Roman"/>
          <w:sz w:val="24"/>
          <w:szCs w:val="24"/>
          <w:lang w:eastAsia="en-IN"/>
        </w:rPr>
        <w:t>(2), 127–134. https://doi.org/10.12782/sd.21.2.127</w:t>
      </w:r>
    </w:p>
    <w:p w14:paraId="5DAF64B3"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anjebva</w:t>
      </w:r>
      <w:r>
        <w:rPr>
          <w:rFonts w:ascii="Times New Roman" w:hAnsi="Times New Roman"/>
          <w:sz w:val="24"/>
          <w:szCs w:val="24"/>
        </w:rPr>
        <w:t xml:space="preserve"> R</w:t>
      </w:r>
      <w:r w:rsidR="00C43EB0">
        <w:rPr>
          <w:rFonts w:ascii="Times New Roman" w:hAnsi="Times New Roman"/>
          <w:sz w:val="24"/>
          <w:szCs w:val="24"/>
        </w:rPr>
        <w:t>aj</w:t>
      </w:r>
      <w:r>
        <w:rPr>
          <w:rFonts w:ascii="Times New Roman" w:hAnsi="Times New Roman"/>
          <w:sz w:val="24"/>
          <w:szCs w:val="24"/>
        </w:rPr>
        <w:t xml:space="preserve">, P. J. </w:t>
      </w:r>
      <w:r w:rsidR="00C43EB0">
        <w:rPr>
          <w:rFonts w:ascii="Times New Roman" w:hAnsi="Times New Roman"/>
          <w:sz w:val="24"/>
          <w:szCs w:val="24"/>
        </w:rPr>
        <w:t>and</w:t>
      </w:r>
      <w:r>
        <w:rPr>
          <w:rFonts w:ascii="Times New Roman" w:hAnsi="Times New Roman"/>
          <w:sz w:val="24"/>
          <w:szCs w:val="24"/>
        </w:rPr>
        <w:t xml:space="preserve"> G</w:t>
      </w:r>
      <w:r w:rsidR="00C43EB0">
        <w:rPr>
          <w:rFonts w:ascii="Times New Roman" w:hAnsi="Times New Roman"/>
          <w:sz w:val="24"/>
          <w:szCs w:val="24"/>
        </w:rPr>
        <w:t>ladstone</w:t>
      </w:r>
      <w:r>
        <w:rPr>
          <w:rFonts w:ascii="Times New Roman" w:hAnsi="Times New Roman"/>
          <w:sz w:val="24"/>
          <w:szCs w:val="24"/>
        </w:rPr>
        <w:t xml:space="preserve">, M. 1981. On a new species of the land-leech of the genus </w:t>
      </w:r>
      <w:r>
        <w:rPr>
          <w:rFonts w:ascii="Times New Roman" w:hAnsi="Times New Roman"/>
          <w:i/>
          <w:sz w:val="24"/>
          <w:szCs w:val="24"/>
        </w:rPr>
        <w:t xml:space="preserve">Haemadipsa </w:t>
      </w:r>
      <w:r>
        <w:rPr>
          <w:rFonts w:ascii="Times New Roman" w:hAnsi="Times New Roman"/>
          <w:sz w:val="24"/>
          <w:szCs w:val="24"/>
        </w:rPr>
        <w:t xml:space="preserve">Tennent, 1859 from the peninsular India. </w:t>
      </w:r>
      <w:r>
        <w:rPr>
          <w:rFonts w:ascii="Times New Roman" w:hAnsi="Times New Roman"/>
          <w:i/>
          <w:sz w:val="24"/>
          <w:szCs w:val="24"/>
        </w:rPr>
        <w:t>Rec. Zool. Surv. India</w:t>
      </w:r>
      <w:r>
        <w:rPr>
          <w:rFonts w:ascii="Times New Roman" w:hAnsi="Times New Roman"/>
          <w:sz w:val="24"/>
          <w:szCs w:val="24"/>
        </w:rPr>
        <w:t xml:space="preserve"> </w:t>
      </w:r>
      <w:r>
        <w:rPr>
          <w:rFonts w:ascii="Times New Roman" w:hAnsi="Times New Roman"/>
          <w:b/>
          <w:sz w:val="24"/>
          <w:szCs w:val="24"/>
        </w:rPr>
        <w:t>79</w:t>
      </w:r>
      <w:r>
        <w:rPr>
          <w:rFonts w:ascii="Times New Roman" w:hAnsi="Times New Roman"/>
          <w:sz w:val="24"/>
          <w:szCs w:val="24"/>
        </w:rPr>
        <w:t>: 1–18.</w:t>
      </w:r>
    </w:p>
    <w:p w14:paraId="2CB70A3C"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avigny</w:t>
      </w:r>
      <w:r>
        <w:rPr>
          <w:rFonts w:ascii="Times New Roman" w:hAnsi="Times New Roman"/>
          <w:sz w:val="24"/>
          <w:szCs w:val="24"/>
        </w:rPr>
        <w:t xml:space="preserve">, J.C. (1820) 1822. Système des Annélides, princialment de celles des cotes de l’Ègypte et de la Syrie, offrant les caractères tant distinctift que naturels des orders, familles et genres, avec la description des espèces. Paris: </w:t>
      </w:r>
      <w:r>
        <w:rPr>
          <w:rFonts w:ascii="Times New Roman" w:hAnsi="Times New Roman"/>
          <w:i/>
          <w:sz w:val="24"/>
          <w:szCs w:val="24"/>
        </w:rPr>
        <w:t>Description de l’Ègypte</w:t>
      </w:r>
      <w:r>
        <w:rPr>
          <w:rFonts w:ascii="Times New Roman" w:hAnsi="Times New Roman"/>
          <w:sz w:val="24"/>
          <w:szCs w:val="24"/>
        </w:rPr>
        <w:t xml:space="preserve"> </w:t>
      </w:r>
      <w:r>
        <w:rPr>
          <w:rFonts w:ascii="Times New Roman" w:hAnsi="Times New Roman"/>
          <w:b/>
          <w:sz w:val="24"/>
          <w:szCs w:val="24"/>
        </w:rPr>
        <w:t>1</w:t>
      </w:r>
      <w:r>
        <w:rPr>
          <w:rFonts w:ascii="Times New Roman" w:hAnsi="Times New Roman"/>
          <w:sz w:val="24"/>
          <w:szCs w:val="24"/>
        </w:rPr>
        <w:t>(3): 1–128.</w:t>
      </w:r>
    </w:p>
    <w:p w14:paraId="05106629"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awyer</w:t>
      </w:r>
      <w:r>
        <w:rPr>
          <w:rFonts w:ascii="Times New Roman" w:hAnsi="Times New Roman"/>
          <w:sz w:val="24"/>
          <w:szCs w:val="24"/>
        </w:rPr>
        <w:t>, R.T. (1986) Leech Biology and Behaviour. Oxford: Clarendon Press. 685 p.</w:t>
      </w:r>
    </w:p>
    <w:p w14:paraId="612BD582"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oós</w:t>
      </w:r>
      <w:r>
        <w:rPr>
          <w:rFonts w:ascii="Times New Roman" w:hAnsi="Times New Roman"/>
          <w:sz w:val="24"/>
          <w:szCs w:val="24"/>
        </w:rPr>
        <w:t xml:space="preserve">, A. 1965. Identification key to the leech (Hirudinoidea) genera of the World, with a Catalogue of the species. 111-1V. </w:t>
      </w:r>
      <w:r>
        <w:rPr>
          <w:rFonts w:ascii="Times New Roman" w:hAnsi="Times New Roman"/>
          <w:i/>
          <w:sz w:val="24"/>
          <w:szCs w:val="24"/>
        </w:rPr>
        <w:t>Acta. Zool. Acad. Hungary</w:t>
      </w:r>
      <w:r>
        <w:rPr>
          <w:rFonts w:ascii="Times New Roman" w:hAnsi="Times New Roman"/>
          <w:sz w:val="24"/>
          <w:szCs w:val="24"/>
        </w:rPr>
        <w:t xml:space="preserve"> </w:t>
      </w:r>
      <w:r>
        <w:rPr>
          <w:rFonts w:ascii="Times New Roman" w:hAnsi="Times New Roman"/>
          <w:b/>
          <w:sz w:val="24"/>
          <w:szCs w:val="24"/>
        </w:rPr>
        <w:t>11</w:t>
      </w:r>
      <w:r>
        <w:rPr>
          <w:rFonts w:ascii="Times New Roman" w:hAnsi="Times New Roman"/>
          <w:sz w:val="24"/>
          <w:szCs w:val="24"/>
        </w:rPr>
        <w:t>(3-4): 415-464.</w:t>
      </w:r>
    </w:p>
    <w:p w14:paraId="69AAD948" w14:textId="77777777"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oota</w:t>
      </w:r>
      <w:r>
        <w:rPr>
          <w:rFonts w:ascii="Times New Roman" w:hAnsi="Times New Roman"/>
          <w:sz w:val="24"/>
          <w:szCs w:val="24"/>
        </w:rPr>
        <w:t xml:space="preserve">, T. D. AND GHOSH, G.C. 1977. On some Indian Leeches. </w:t>
      </w:r>
      <w:r>
        <w:rPr>
          <w:rFonts w:ascii="Times New Roman" w:hAnsi="Times New Roman"/>
          <w:i/>
          <w:sz w:val="24"/>
          <w:szCs w:val="24"/>
        </w:rPr>
        <w:t>Newsl. Zool. Surv. India</w:t>
      </w:r>
      <w:r>
        <w:rPr>
          <w:rFonts w:ascii="Times New Roman" w:hAnsi="Times New Roman"/>
          <w:sz w:val="24"/>
          <w:szCs w:val="24"/>
        </w:rPr>
        <w:t>:</w:t>
      </w:r>
      <w:r>
        <w:rPr>
          <w:rFonts w:ascii="Times New Roman" w:hAnsi="Times New Roman"/>
          <w:b/>
          <w:sz w:val="24"/>
          <w:szCs w:val="24"/>
        </w:rPr>
        <w:t xml:space="preserve"> 3</w:t>
      </w:r>
      <w:r>
        <w:rPr>
          <w:rFonts w:ascii="Times New Roman" w:hAnsi="Times New Roman"/>
          <w:sz w:val="24"/>
          <w:szCs w:val="24"/>
        </w:rPr>
        <w:t>(6): 359- 360.</w:t>
      </w:r>
    </w:p>
    <w:p w14:paraId="5A5E7F10" w14:textId="77777777" w:rsidR="00A07D51" w:rsidRDefault="00A07D51" w:rsidP="00280C3E">
      <w:pPr>
        <w:spacing w:after="0" w:line="360" w:lineRule="auto"/>
        <w:ind w:left="426" w:hanging="426"/>
        <w:jc w:val="both"/>
        <w:rPr>
          <w:rFonts w:ascii="Times New Roman" w:hAnsi="Times New Roman"/>
          <w:sz w:val="24"/>
          <w:szCs w:val="24"/>
        </w:rPr>
      </w:pPr>
      <w:r>
        <w:rPr>
          <w:rFonts w:ascii="Times New Roman" w:hAnsi="Times New Roman"/>
          <w:sz w:val="24"/>
          <w:szCs w:val="24"/>
        </w:rPr>
        <w:t>T</w:t>
      </w:r>
      <w:r w:rsidR="001012A2">
        <w:rPr>
          <w:rFonts w:ascii="Times New Roman" w:hAnsi="Times New Roman"/>
          <w:sz w:val="24"/>
          <w:szCs w:val="24"/>
        </w:rPr>
        <w:t>ennent</w:t>
      </w:r>
      <w:r>
        <w:rPr>
          <w:rFonts w:ascii="Times New Roman" w:hAnsi="Times New Roman"/>
          <w:sz w:val="24"/>
          <w:szCs w:val="24"/>
        </w:rPr>
        <w:t>, SIR J.E. 1859. Ceylon; an account of the island physical, historical and topographical, with notices of its natural history, antiquities, and productions. London: Longman, Green, Longman and Roberts, 2 volumes.</w:t>
      </w:r>
    </w:p>
    <w:p w14:paraId="763D75D5" w14:textId="77777777" w:rsidR="00A07D51" w:rsidRDefault="00A07D51" w:rsidP="00280C3E">
      <w:pPr>
        <w:spacing w:after="0" w:line="360" w:lineRule="auto"/>
        <w:ind w:left="426" w:hanging="426"/>
        <w:jc w:val="both"/>
        <w:rPr>
          <w:rFonts w:ascii="Times New Roman" w:hAnsi="Times New Roman"/>
          <w:sz w:val="24"/>
          <w:szCs w:val="24"/>
        </w:rPr>
      </w:pPr>
      <w:r>
        <w:rPr>
          <w:rFonts w:ascii="Times New Roman" w:hAnsi="Times New Roman"/>
          <w:sz w:val="24"/>
          <w:szCs w:val="24"/>
        </w:rPr>
        <w:lastRenderedPageBreak/>
        <w:t>W</w:t>
      </w:r>
      <w:r w:rsidR="001012A2">
        <w:rPr>
          <w:rFonts w:ascii="Times New Roman" w:hAnsi="Times New Roman"/>
          <w:sz w:val="24"/>
          <w:szCs w:val="24"/>
        </w:rPr>
        <w:t>ahlberg</w:t>
      </w:r>
      <w:r>
        <w:rPr>
          <w:rFonts w:ascii="Times New Roman" w:hAnsi="Times New Roman"/>
          <w:sz w:val="24"/>
          <w:szCs w:val="24"/>
        </w:rPr>
        <w:t xml:space="preserve">, 1856. </w:t>
      </w:r>
      <w:r>
        <w:rPr>
          <w:rFonts w:ascii="Times New Roman" w:hAnsi="Times New Roman"/>
          <w:i/>
          <w:sz w:val="24"/>
          <w:szCs w:val="24"/>
        </w:rPr>
        <w:t xml:space="preserve">Sanguisuga javanica, Ofversigt Kongl. Vet. Akad., Forth, </w:t>
      </w:r>
      <w:r>
        <w:rPr>
          <w:rFonts w:ascii="Times New Roman" w:hAnsi="Times New Roman"/>
          <w:sz w:val="24"/>
          <w:szCs w:val="24"/>
        </w:rPr>
        <w:t>233-234.</w:t>
      </w:r>
    </w:p>
    <w:p w14:paraId="2EDE513C" w14:textId="77777777" w:rsidR="00A07D51" w:rsidRDefault="001012A2" w:rsidP="00280C3E">
      <w:pPr>
        <w:spacing w:after="0" w:line="360" w:lineRule="auto"/>
        <w:ind w:left="426" w:hanging="426"/>
        <w:jc w:val="both"/>
        <w:rPr>
          <w:rFonts w:ascii="Times New Roman" w:hAnsi="Times New Roman"/>
          <w:sz w:val="24"/>
          <w:szCs w:val="24"/>
        </w:rPr>
      </w:pPr>
      <w:r>
        <w:rPr>
          <w:rFonts w:ascii="Times New Roman" w:hAnsi="Times New Roman"/>
          <w:sz w:val="24"/>
          <w:szCs w:val="24"/>
        </w:rPr>
        <w:t>w</w:t>
      </w:r>
      <w:r w:rsidRPr="001E4230">
        <w:rPr>
          <w:rFonts w:ascii="Times New Roman" w:hAnsi="Times New Roman"/>
          <w:sz w:val="24"/>
          <w:szCs w:val="24"/>
        </w:rPr>
        <w:t>hitma</w:t>
      </w:r>
      <w:r w:rsidRPr="001012A2">
        <w:rPr>
          <w:rFonts w:ascii="Times New Roman" w:hAnsi="Times New Roman"/>
          <w:sz w:val="24"/>
          <w:szCs w:val="24"/>
        </w:rPr>
        <w:t>n</w:t>
      </w:r>
      <w:r w:rsidR="001E4230">
        <w:rPr>
          <w:rFonts w:ascii="Times New Roman" w:hAnsi="Times New Roman"/>
          <w:sz w:val="24"/>
          <w:szCs w:val="24"/>
        </w:rPr>
        <w:t xml:space="preserve">, </w:t>
      </w:r>
      <w:r w:rsidR="00A07D51">
        <w:rPr>
          <w:rFonts w:ascii="Times New Roman" w:hAnsi="Times New Roman"/>
          <w:sz w:val="24"/>
          <w:szCs w:val="24"/>
        </w:rPr>
        <w:t xml:space="preserve">C.O. 1886. The leeches of Japan. </w:t>
      </w:r>
      <w:r w:rsidR="00A07D51">
        <w:rPr>
          <w:rFonts w:ascii="Times New Roman" w:hAnsi="Times New Roman"/>
          <w:i/>
          <w:sz w:val="24"/>
          <w:szCs w:val="24"/>
        </w:rPr>
        <w:t>Quart. J. Micro. Sci</w:t>
      </w:r>
      <w:r w:rsidR="00A07D51">
        <w:rPr>
          <w:rFonts w:ascii="Times New Roman" w:hAnsi="Times New Roman"/>
          <w:sz w:val="24"/>
          <w:szCs w:val="24"/>
        </w:rPr>
        <w:t xml:space="preserve">. </w:t>
      </w:r>
      <w:r w:rsidR="00A07D51">
        <w:rPr>
          <w:rFonts w:ascii="Times New Roman" w:hAnsi="Times New Roman"/>
          <w:b/>
          <w:sz w:val="24"/>
          <w:szCs w:val="24"/>
        </w:rPr>
        <w:t>26</w:t>
      </w:r>
      <w:r w:rsidR="00A07D51">
        <w:rPr>
          <w:rFonts w:ascii="Times New Roman" w:hAnsi="Times New Roman"/>
          <w:sz w:val="24"/>
          <w:szCs w:val="24"/>
        </w:rPr>
        <w:t>: 317–416.</w:t>
      </w:r>
    </w:p>
    <w:p w14:paraId="21DF3128" w14:textId="77777777" w:rsidR="00A07D51" w:rsidRDefault="001E4230" w:rsidP="00280C3E">
      <w:pPr>
        <w:spacing w:after="0" w:line="360" w:lineRule="auto"/>
        <w:ind w:left="426" w:hanging="426"/>
        <w:jc w:val="both"/>
        <w:rPr>
          <w:rStyle w:val="vkekvd"/>
          <w:color w:val="0A0A0A"/>
          <w:shd w:val="clear" w:color="auto" w:fill="FFFFFF"/>
        </w:rPr>
      </w:pPr>
      <w:r>
        <w:rPr>
          <w:rFonts w:ascii="Times New Roman" w:eastAsia="Times New Roman" w:hAnsi="Times New Roman"/>
          <w:bCs/>
          <w:color w:val="0A0A0A"/>
          <w:sz w:val="24"/>
          <w:szCs w:val="24"/>
          <w:lang w:eastAsia="en-IN"/>
        </w:rPr>
        <w:t>Yang</w:t>
      </w:r>
      <w:r w:rsidR="00A07D51">
        <w:rPr>
          <w:rStyle w:val="Strong"/>
          <w:b w:val="0"/>
          <w:color w:val="0A0A0A"/>
          <w:shd w:val="clear" w:color="auto" w:fill="FFFFFF"/>
        </w:rPr>
        <w:t>, T. 1980</w:t>
      </w:r>
      <w:r w:rsidR="00A07D51">
        <w:rPr>
          <w:rStyle w:val="Strong"/>
          <w:color w:val="0A0A0A"/>
          <w:shd w:val="clear" w:color="auto" w:fill="FFFFFF"/>
        </w:rPr>
        <w:t>.</w:t>
      </w:r>
      <w:r w:rsidR="00A07D51">
        <w:rPr>
          <w:rFonts w:ascii="Times New Roman" w:hAnsi="Times New Roman"/>
          <w:color w:val="0A0A0A"/>
          <w:shd w:val="clear" w:color="auto" w:fill="FFFFFF"/>
        </w:rPr>
        <w:t> Records of two new species of Hirudidae from China. </w:t>
      </w:r>
      <w:r w:rsidR="00A07D51">
        <w:rPr>
          <w:rStyle w:val="Strong"/>
          <w:rFonts w:ascii="Times New Roman" w:hAnsi="Times New Roman"/>
          <w:b w:val="0"/>
          <w:i/>
          <w:iCs/>
          <w:color w:val="0A0A0A"/>
          <w:shd w:val="clear" w:color="auto" w:fill="FFFFFF"/>
        </w:rPr>
        <w:t>Acta Zootaxonomica Sinica</w:t>
      </w:r>
      <w:r w:rsidR="00A07D51">
        <w:rPr>
          <w:rFonts w:ascii="Times New Roman" w:hAnsi="Times New Roman"/>
          <w:b/>
          <w:color w:val="0A0A0A"/>
          <w:shd w:val="clear" w:color="auto" w:fill="FFFFFF"/>
        </w:rPr>
        <w:t>, </w:t>
      </w:r>
      <w:r w:rsidR="00A07D51">
        <w:rPr>
          <w:rStyle w:val="Strong"/>
          <w:rFonts w:ascii="Times New Roman" w:hAnsi="Times New Roman"/>
          <w:color w:val="0A0A0A"/>
          <w:shd w:val="clear" w:color="auto" w:fill="FFFFFF"/>
        </w:rPr>
        <w:t>5</w:t>
      </w:r>
      <w:r w:rsidR="00A07D51">
        <w:rPr>
          <w:rFonts w:ascii="Times New Roman" w:hAnsi="Times New Roman"/>
          <w:color w:val="0A0A0A"/>
          <w:shd w:val="clear" w:color="auto" w:fill="FFFFFF"/>
        </w:rPr>
        <w:t>(3): 267–268.</w:t>
      </w:r>
      <w:r w:rsidR="00A07D51">
        <w:rPr>
          <w:rStyle w:val="vkekvd"/>
          <w:rFonts w:ascii="Times New Roman" w:hAnsi="Times New Roman"/>
          <w:color w:val="0A0A0A"/>
          <w:shd w:val="clear" w:color="auto" w:fill="FFFFFF"/>
        </w:rPr>
        <w:t> </w:t>
      </w:r>
    </w:p>
    <w:p w14:paraId="0A6D9484" w14:textId="77777777" w:rsidR="00A07D51" w:rsidRDefault="001E4230" w:rsidP="00280C3E">
      <w:pPr>
        <w:shd w:val="clear" w:color="auto" w:fill="FFFFFF"/>
        <w:spacing w:after="0" w:line="360" w:lineRule="atLeast"/>
        <w:rPr>
          <w:rFonts w:ascii="Times New Roman" w:eastAsia="Times New Roman" w:hAnsi="Times New Roman"/>
          <w:color w:val="0A0A0A"/>
          <w:sz w:val="24"/>
          <w:szCs w:val="24"/>
          <w:lang w:eastAsia="en-IN"/>
        </w:rPr>
      </w:pPr>
      <w:r>
        <w:rPr>
          <w:rFonts w:ascii="Times New Roman" w:eastAsia="Times New Roman" w:hAnsi="Times New Roman"/>
          <w:bCs/>
          <w:color w:val="0A0A0A"/>
          <w:sz w:val="24"/>
          <w:szCs w:val="24"/>
          <w:lang w:eastAsia="en-IN"/>
        </w:rPr>
        <w:t xml:space="preserve">Yang, </w:t>
      </w:r>
      <w:r w:rsidR="00A07D51">
        <w:rPr>
          <w:rFonts w:ascii="Times New Roman" w:eastAsia="Times New Roman" w:hAnsi="Times New Roman"/>
          <w:bCs/>
          <w:color w:val="0A0A0A"/>
          <w:sz w:val="24"/>
          <w:szCs w:val="24"/>
          <w:lang w:eastAsia="en-IN"/>
        </w:rPr>
        <w:t>T.</w:t>
      </w:r>
      <w:r w:rsidR="00A07D51">
        <w:rPr>
          <w:rFonts w:ascii="Times New Roman" w:eastAsia="Times New Roman" w:hAnsi="Times New Roman"/>
          <w:color w:val="0A0A0A"/>
          <w:sz w:val="24"/>
          <w:szCs w:val="24"/>
          <w:lang w:eastAsia="en-IN"/>
        </w:rPr>
        <w:t> 1996. </w:t>
      </w:r>
      <w:r w:rsidR="00A07D51">
        <w:rPr>
          <w:rFonts w:ascii="Times New Roman" w:eastAsia="Times New Roman" w:hAnsi="Times New Roman"/>
          <w:i/>
          <w:iCs/>
          <w:color w:val="0A0A0A"/>
          <w:sz w:val="24"/>
          <w:szCs w:val="24"/>
          <w:lang w:eastAsia="en-IN"/>
        </w:rPr>
        <w:t>Fauna Sinica. Annelida Hirudinea</w:t>
      </w:r>
      <w:r w:rsidR="00A07D51">
        <w:rPr>
          <w:rFonts w:ascii="Times New Roman" w:eastAsia="Times New Roman" w:hAnsi="Times New Roman"/>
          <w:color w:val="0A0A0A"/>
          <w:sz w:val="24"/>
          <w:szCs w:val="24"/>
          <w:lang w:eastAsia="en-IN"/>
        </w:rPr>
        <w:t>. Science Press, Beijing, 261 pp. </w:t>
      </w:r>
    </w:p>
    <w:p w14:paraId="28E73C49" w14:textId="77777777" w:rsidR="00280C3E" w:rsidRDefault="00280C3E" w:rsidP="00280C3E">
      <w:pPr>
        <w:shd w:val="clear" w:color="auto" w:fill="FFFFFF"/>
        <w:spacing w:after="0" w:line="360" w:lineRule="atLeast"/>
        <w:rPr>
          <w:rFonts w:ascii="Times New Roman" w:eastAsia="Times New Roman" w:hAnsi="Times New Roman"/>
          <w:color w:val="0A0A0A"/>
          <w:sz w:val="24"/>
          <w:szCs w:val="24"/>
          <w:lang w:eastAsia="en-IN"/>
        </w:rPr>
      </w:pPr>
    </w:p>
    <w:p w14:paraId="5C7103AE" w14:textId="77777777" w:rsidR="00FB2A1D" w:rsidRDefault="00280C3E" w:rsidP="00580500">
      <w:pPr>
        <w:tabs>
          <w:tab w:val="left" w:pos="4962"/>
        </w:tabs>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noProof/>
          <w:sz w:val="24"/>
          <w:szCs w:val="24"/>
          <w:lang w:eastAsia="en-IN"/>
        </w:rPr>
        <mc:AlternateContent>
          <mc:Choice Requires="wps">
            <w:drawing>
              <wp:anchor distT="0" distB="0" distL="114300" distR="114300" simplePos="0" relativeHeight="251663360" behindDoc="0" locked="0" layoutInCell="1" allowOverlap="1" wp14:anchorId="66C94387" wp14:editId="52307625">
                <wp:simplePos x="0" y="0"/>
                <wp:positionH relativeFrom="column">
                  <wp:posOffset>5452728</wp:posOffset>
                </wp:positionH>
                <wp:positionV relativeFrom="paragraph">
                  <wp:posOffset>1728470</wp:posOffset>
                </wp:positionV>
                <wp:extent cx="45719" cy="238897"/>
                <wp:effectExtent l="57150" t="38100" r="50165" b="27940"/>
                <wp:wrapNone/>
                <wp:docPr id="16" name="Straight Arrow Connector 16"/>
                <wp:cNvGraphicFramePr/>
                <a:graphic xmlns:a="http://schemas.openxmlformats.org/drawingml/2006/main">
                  <a:graphicData uri="http://schemas.microsoft.com/office/word/2010/wordprocessingShape">
                    <wps:wsp>
                      <wps:cNvCnPr/>
                      <wps:spPr>
                        <a:xfrm flipH="1" flipV="1">
                          <a:off x="0" y="0"/>
                          <a:ext cx="45719" cy="238897"/>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6077836" id="_x0000_t32" coordsize="21600,21600" o:spt="32" o:oned="t" path="m,l21600,21600e" filled="f">
                <v:path arrowok="t" fillok="f" o:connecttype="none"/>
                <o:lock v:ext="edit" shapetype="t"/>
              </v:shapetype>
              <v:shape id="Straight Arrow Connector 16" o:spid="_x0000_s1026" type="#_x0000_t32" style="position:absolute;margin-left:429.35pt;margin-top:136.1pt;width:3.6pt;height:18.8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" strokecolor="#c00000" strokeweight="1.25pt">
                <v:stroke endarrow="block" joinstyle="miter"/>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61312" behindDoc="0" locked="0" layoutInCell="1" allowOverlap="1" wp14:anchorId="53D34D9C" wp14:editId="6C554EB5">
                <wp:simplePos x="0" y="0"/>
                <wp:positionH relativeFrom="column">
                  <wp:posOffset>452840</wp:posOffset>
                </wp:positionH>
                <wp:positionV relativeFrom="paragraph">
                  <wp:posOffset>1368494</wp:posOffset>
                </wp:positionV>
                <wp:extent cx="172995" cy="132148"/>
                <wp:effectExtent l="0" t="38100" r="55880" b="20320"/>
                <wp:wrapNone/>
                <wp:docPr id="13" name="Straight Arrow Connector 13"/>
                <wp:cNvGraphicFramePr/>
                <a:graphic xmlns:a="http://schemas.openxmlformats.org/drawingml/2006/main">
                  <a:graphicData uri="http://schemas.microsoft.com/office/word/2010/wordprocessingShape">
                    <wps:wsp>
                      <wps:cNvCnPr/>
                      <wps:spPr>
                        <a:xfrm flipV="1">
                          <a:off x="0" y="0"/>
                          <a:ext cx="172995" cy="132148"/>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A58DCC" id="Straight Arrow Connector 13" o:spid="_x0000_s1026" type="#_x0000_t32" style="position:absolute;margin-left:35.65pt;margin-top:107.75pt;width:13.6pt;height:10.4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" strokecolor="#c00000" strokeweight="1.25pt">
                <v:stroke endarrow="block" joinstyle="miter"/>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60288" behindDoc="0" locked="0" layoutInCell="1" allowOverlap="1" wp14:anchorId="1FB96B52" wp14:editId="2756DC1E">
                <wp:simplePos x="0" y="0"/>
                <wp:positionH relativeFrom="margin">
                  <wp:posOffset>5321300</wp:posOffset>
                </wp:positionH>
                <wp:positionV relativeFrom="paragraph">
                  <wp:posOffset>1917065</wp:posOffset>
                </wp:positionV>
                <wp:extent cx="320727" cy="280052"/>
                <wp:effectExtent l="0" t="0" r="3175" b="5715"/>
                <wp:wrapNone/>
                <wp:docPr id="12" name="Rounded Rectangle 12"/>
                <wp:cNvGraphicFramePr/>
                <a:graphic xmlns:a="http://schemas.openxmlformats.org/drawingml/2006/main">
                  <a:graphicData uri="http://schemas.microsoft.com/office/word/2010/wordprocessingShape">
                    <wps:wsp>
                      <wps:cNvSpPr/>
                      <wps:spPr>
                        <a:xfrm>
                          <a:off x="0" y="0"/>
                          <a:ext cx="320727" cy="280052"/>
                        </a:xfrm>
                        <a:prstGeom prst="round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D668E7" w14:textId="77777777" w:rsidR="00280C3E" w:rsidRPr="00280C3E" w:rsidRDefault="00280C3E" w:rsidP="00280C3E">
                            <w:pPr>
                              <w:rPr>
                                <w:b/>
                                <w:bCs/>
                                <w:sz w:val="18"/>
                                <w:szCs w:val="18"/>
                                <w:lang w:val="en-US"/>
                              </w:rPr>
                            </w:pPr>
                            <w:r w:rsidRPr="00280C3E">
                              <w:rPr>
                                <w:b/>
                                <w:bCs/>
                                <w:sz w:val="14"/>
                                <w:szCs w:val="14"/>
                                <w:lang w:val="en-US"/>
                              </w:rPr>
                              <w: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B96B52" id="Rounded Rectangle 12" o:spid="_x0000_s1026" style="position:absolute;margin-left:419pt;margin-top:150.95pt;width:25.25pt;height:22.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" fillcolor="black [3213]" stroked="f" strokeweight="1pt">
                <v:stroke joinstyle="miter"/>
                <v:textbox>
                  <w:txbxContent>
                    <w:p w14:paraId="46D668E7" w14:textId="77777777" w:rsidR="00280C3E" w:rsidRPr="00280C3E" w:rsidRDefault="00280C3E" w:rsidP="00280C3E">
                      <w:pPr>
                        <w:rPr>
                          <w:b/>
                          <w:bCs/>
                          <w:sz w:val="18"/>
                          <w:szCs w:val="18"/>
                          <w:lang w:val="en-US"/>
                        </w:rPr>
                      </w:pPr>
                      <w:r w:rsidRPr="00280C3E">
                        <w:rPr>
                          <w:b/>
                          <w:bCs/>
                          <w:sz w:val="14"/>
                          <w:szCs w:val="14"/>
                          <w:lang w:val="en-US"/>
                        </w:rPr>
                        <w:t>AS</w:t>
                      </w:r>
                    </w:p>
                  </w:txbxContent>
                </v:textbox>
                <w10:wrap anchorx="margin"/>
              </v:roundrect>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59264" behindDoc="0" locked="0" layoutInCell="1" allowOverlap="1" wp14:anchorId="4A472EA2" wp14:editId="27D4DE7C">
                <wp:simplePos x="0" y="0"/>
                <wp:positionH relativeFrom="column">
                  <wp:posOffset>320915</wp:posOffset>
                </wp:positionH>
                <wp:positionV relativeFrom="paragraph">
                  <wp:posOffset>1484270</wp:posOffset>
                </wp:positionV>
                <wp:extent cx="337752" cy="255373"/>
                <wp:effectExtent l="0" t="0" r="24765" b="11430"/>
                <wp:wrapNone/>
                <wp:docPr id="10" name="Text Box 10"/>
                <wp:cNvGraphicFramePr/>
                <a:graphic xmlns:a="http://schemas.openxmlformats.org/drawingml/2006/main">
                  <a:graphicData uri="http://schemas.microsoft.com/office/word/2010/wordprocessingShape">
                    <wps:wsp>
                      <wps:cNvSpPr txBox="1"/>
                      <wps:spPr>
                        <a:xfrm>
                          <a:off x="0" y="0"/>
                          <a:ext cx="337752" cy="255373"/>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E9BEE0" w14:textId="77777777" w:rsidR="00280C3E" w:rsidRPr="00280C3E" w:rsidRDefault="00280C3E">
                            <w:pPr>
                              <w:rPr>
                                <w:b/>
                                <w:bCs/>
                                <w:color w:val="FFFFFF" w:themeColor="background1"/>
                                <w:lang w:val="en-US"/>
                              </w:rPr>
                            </w:pPr>
                            <w:r w:rsidRPr="00280C3E">
                              <w:rPr>
                                <w:b/>
                                <w:bCs/>
                                <w:color w:val="FFFFFF" w:themeColor="background1"/>
                                <w:sz w:val="16"/>
                                <w:szCs w:val="16"/>
                                <w:lang w:val="en-US"/>
                              </w:rPr>
                              <w:t>PS</w:t>
                            </w:r>
                            <w:r w:rsidRPr="00280C3E">
                              <w:rPr>
                                <w:b/>
                                <w:bCs/>
                                <w:color w:val="FFFFFF" w:themeColor="background1"/>
                                <w:lang w:val="en-US"/>
                              </w:rPr>
                              <w:br/>
                              <w:t>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472EA2" id="_x0000_t202" coordsize="21600,21600" o:spt="202" path="m,l,21600r21600,l21600,xe">
                <v:stroke joinstyle="miter"/>
                <v:path gradientshapeok="t" o:connecttype="rect"/>
              </v:shapetype>
              <v:shape id="Text Box 10" o:spid="_x0000_s1027" type="#_x0000_t202" style="position:absolute;margin-left:25.25pt;margin-top:116.85pt;width:26.6pt;height:20.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" fillcolor="black [3213]" strokeweight=".5pt">
                <v:textbox>
                  <w:txbxContent>
                    <w:p w14:paraId="08E9BEE0" w14:textId="77777777" w:rsidR="00280C3E" w:rsidRPr="00280C3E" w:rsidRDefault="00280C3E">
                      <w:pPr>
                        <w:rPr>
                          <w:b/>
                          <w:bCs/>
                          <w:color w:val="FFFFFF" w:themeColor="background1"/>
                          <w:lang w:val="en-US"/>
                        </w:rPr>
                      </w:pPr>
                      <w:r w:rsidRPr="00280C3E">
                        <w:rPr>
                          <w:b/>
                          <w:bCs/>
                          <w:color w:val="FFFFFF" w:themeColor="background1"/>
                          <w:sz w:val="16"/>
                          <w:szCs w:val="16"/>
                          <w:lang w:val="en-US"/>
                        </w:rPr>
                        <w:t>PS</w:t>
                      </w:r>
                      <w:r w:rsidRPr="00280C3E">
                        <w:rPr>
                          <w:b/>
                          <w:bCs/>
                          <w:color w:val="FFFFFF" w:themeColor="background1"/>
                          <w:lang w:val="en-US"/>
                        </w:rPr>
                        <w:br/>
                        <w:t>PS</w:t>
                      </w:r>
                    </w:p>
                  </w:txbxContent>
                </v:textbox>
              </v:shape>
            </w:pict>
          </mc:Fallback>
        </mc:AlternateContent>
      </w:r>
      <w:r w:rsidR="00FB2A1D" w:rsidRPr="00FB2A1D">
        <w:rPr>
          <w:rFonts w:ascii="Times New Roman" w:eastAsia="Times New Roman" w:hAnsi="Times New Roman"/>
          <w:noProof/>
          <w:sz w:val="24"/>
          <w:szCs w:val="24"/>
          <w:lang w:eastAsia="en-IN"/>
        </w:rPr>
        <w:drawing>
          <wp:inline distT="0" distB="0" distL="0" distR="0" wp14:anchorId="10BC5BB0" wp14:editId="41A30242">
            <wp:extent cx="5702572" cy="2511188"/>
            <wp:effectExtent l="0" t="0" r="0" b="3810"/>
            <wp:docPr id="3" name="Picture 3" descr="C:\Users\MANDOL\OneDrive\Desktop\P. budhoi\final image\2VENT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OL\OneDrive\Desktop\P. budhoi\final image\2VENTR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54587" cy="2578130"/>
                    </a:xfrm>
                    <a:prstGeom prst="rect">
                      <a:avLst/>
                    </a:prstGeom>
                    <a:noFill/>
                    <a:ln>
                      <a:noFill/>
                    </a:ln>
                  </pic:spPr>
                </pic:pic>
              </a:graphicData>
            </a:graphic>
          </wp:inline>
        </w:drawing>
      </w:r>
    </w:p>
    <w:p w14:paraId="76A70F49" w14:textId="525D4866" w:rsidR="009537D4" w:rsidRDefault="00A81984" w:rsidP="00C43EB0">
      <w:pPr>
        <w:tabs>
          <w:tab w:val="left" w:pos="4962"/>
        </w:tabs>
        <w:spacing w:before="100" w:beforeAutospacing="1" w:after="100" w:afterAutospacing="1" w:line="240" w:lineRule="auto"/>
        <w:rPr>
          <w:rFonts w:ascii="Times New Roman" w:eastAsia="Times New Roman" w:hAnsi="Times New Roman"/>
          <w:sz w:val="24"/>
          <w:szCs w:val="24"/>
          <w:lang w:eastAsia="en-IN"/>
        </w:rPr>
      </w:pPr>
      <w:r w:rsidRPr="00A81984">
        <w:rPr>
          <w:rFonts w:ascii="Times New Roman" w:eastAsia="Times New Roman" w:hAnsi="Times New Roman"/>
          <w:sz w:val="24"/>
          <w:szCs w:val="24"/>
          <w:lang w:eastAsia="en-IN"/>
        </w:rPr>
        <w:t>Plate-1A</w:t>
      </w:r>
      <w:r>
        <w:rPr>
          <w:rFonts w:ascii="Times New Roman" w:eastAsia="Times New Roman" w:hAnsi="Times New Roman"/>
          <w:sz w:val="24"/>
          <w:szCs w:val="24"/>
          <w:lang w:eastAsia="en-IN"/>
        </w:rPr>
        <w:t xml:space="preserve"> </w:t>
      </w:r>
      <w:r w:rsidR="00C43EB0">
        <w:rPr>
          <w:rFonts w:ascii="Times New Roman" w:eastAsia="Times New Roman" w:hAnsi="Times New Roman"/>
          <w:sz w:val="24"/>
          <w:szCs w:val="24"/>
          <w:lang w:eastAsia="en-IN"/>
        </w:rPr>
        <w:t xml:space="preserve">Dorsal view of </w:t>
      </w:r>
      <w:r w:rsidR="00C43EB0">
        <w:rPr>
          <w:i/>
        </w:rPr>
        <w:t xml:space="preserve">Poecilobdella budhoi </w:t>
      </w:r>
      <w:r w:rsidR="00C43EB0" w:rsidRPr="00C43EB0">
        <w:t>(A</w:t>
      </w:r>
      <w:r w:rsidR="00C43EB0">
        <w:rPr>
          <w:i/>
        </w:rPr>
        <w:t>nterior sucker and Posterior sucker)</w:t>
      </w:r>
    </w:p>
    <w:p w14:paraId="02026500" w14:textId="77777777" w:rsidR="00580500" w:rsidRDefault="00280C3E" w:rsidP="00580500">
      <w:pPr>
        <w:spacing w:before="100" w:beforeAutospacing="1" w:after="100" w:afterAutospacing="1" w:line="240" w:lineRule="auto"/>
        <w:rPr>
          <w:rFonts w:ascii="Times New Roman" w:eastAsia="Times New Roman" w:hAnsi="Times New Roman"/>
          <w:sz w:val="24"/>
          <w:szCs w:val="24"/>
          <w:lang w:eastAsia="en-IN"/>
        </w:rPr>
      </w:pP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8480" behindDoc="0" locked="0" layoutInCell="1" allowOverlap="1" wp14:anchorId="6AD37F01" wp14:editId="4EBC388E">
                <wp:simplePos x="0" y="0"/>
                <wp:positionH relativeFrom="column">
                  <wp:posOffset>5325351</wp:posOffset>
                </wp:positionH>
                <wp:positionV relativeFrom="paragraph">
                  <wp:posOffset>1455505</wp:posOffset>
                </wp:positionV>
                <wp:extent cx="45719" cy="403654"/>
                <wp:effectExtent l="38100" t="38100" r="50165" b="15875"/>
                <wp:wrapNone/>
                <wp:docPr id="18" name="Straight Arrow Connector 18"/>
                <wp:cNvGraphicFramePr/>
                <a:graphic xmlns:a="http://schemas.openxmlformats.org/drawingml/2006/main">
                  <a:graphicData uri="http://schemas.microsoft.com/office/word/2010/wordprocessingShape">
                    <wps:wsp>
                      <wps:cNvCnPr/>
                      <wps:spPr>
                        <a:xfrm flipV="1">
                          <a:off x="0" y="0"/>
                          <a:ext cx="45719" cy="403654"/>
                        </a:xfrm>
                        <a:prstGeom prst="straightConnector1">
                          <a:avLst/>
                        </a:prstGeom>
                        <a:ln w="2222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7DD74D" id="Straight Arrow Connector 18" o:spid="_x0000_s1026" type="#_x0000_t32" style="position:absolute;margin-left:419.3pt;margin-top:114.6pt;width:3.6pt;height:31.8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" strokecolor="#c00000" strokeweight="1.75pt">
                <v:stroke endarrow="block" joinstyle="miter"/>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9504" behindDoc="0" locked="0" layoutInCell="1" allowOverlap="1" wp14:anchorId="5599E03F" wp14:editId="0B3CBE23">
                <wp:simplePos x="0" y="0"/>
                <wp:positionH relativeFrom="margin">
                  <wp:posOffset>5148649</wp:posOffset>
                </wp:positionH>
                <wp:positionV relativeFrom="paragraph">
                  <wp:posOffset>1850922</wp:posOffset>
                </wp:positionV>
                <wp:extent cx="362465" cy="238898"/>
                <wp:effectExtent l="0" t="0" r="19050" b="27940"/>
                <wp:wrapNone/>
                <wp:docPr id="20" name="Text Box 20"/>
                <wp:cNvGraphicFramePr/>
                <a:graphic xmlns:a="http://schemas.openxmlformats.org/drawingml/2006/main">
                  <a:graphicData uri="http://schemas.microsoft.com/office/word/2010/wordprocessingShape">
                    <wps:wsp>
                      <wps:cNvSpPr txBox="1"/>
                      <wps:spPr>
                        <a:xfrm>
                          <a:off x="0" y="0"/>
                          <a:ext cx="362465" cy="238898"/>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87175E" w14:textId="77777777" w:rsidR="00280C3E" w:rsidRPr="00280C3E" w:rsidRDefault="00280C3E" w:rsidP="00280C3E">
                            <w:pPr>
                              <w:rPr>
                                <w:rFonts w:ascii="Times New Roman" w:hAnsi="Times New Roman"/>
                                <w:b/>
                                <w:bCs/>
                                <w:color w:val="FFFFFF" w:themeColor="background1"/>
                                <w:sz w:val="16"/>
                                <w:szCs w:val="16"/>
                                <w:lang w:val="en-US"/>
                              </w:rPr>
                            </w:pPr>
                            <w:r w:rsidRPr="00280C3E">
                              <w:rPr>
                                <w:rFonts w:ascii="Times New Roman" w:hAnsi="Times New Roman"/>
                                <w:b/>
                                <w:bCs/>
                                <w:color w:val="FFFFFF" w:themeColor="background1"/>
                                <w:sz w:val="16"/>
                                <w:szCs w:val="16"/>
                                <w:lang w:val="en-US"/>
                              </w:rPr>
                              <w: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9E03F" id="Text Box 20" o:spid="_x0000_s1028" type="#_x0000_t202" style="position:absolute;margin-left:405.4pt;margin-top:145.75pt;width:28.55pt;height:18.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" fillcolor="black [3213]" strokeweight=".5pt">
                <v:textbox>
                  <w:txbxContent>
                    <w:p w14:paraId="2C87175E" w14:textId="77777777" w:rsidR="00280C3E" w:rsidRPr="00280C3E" w:rsidRDefault="00280C3E" w:rsidP="00280C3E">
                      <w:pPr>
                        <w:rPr>
                          <w:rFonts w:ascii="Times New Roman" w:hAnsi="Times New Roman"/>
                          <w:b/>
                          <w:bCs/>
                          <w:color w:val="FFFFFF" w:themeColor="background1"/>
                          <w:sz w:val="16"/>
                          <w:szCs w:val="16"/>
                          <w:lang w:val="en-US"/>
                        </w:rPr>
                      </w:pPr>
                      <w:r w:rsidRPr="00280C3E">
                        <w:rPr>
                          <w:rFonts w:ascii="Times New Roman" w:hAnsi="Times New Roman"/>
                          <w:b/>
                          <w:bCs/>
                          <w:color w:val="FFFFFF" w:themeColor="background1"/>
                          <w:sz w:val="16"/>
                          <w:szCs w:val="16"/>
                          <w:lang w:val="en-US"/>
                        </w:rPr>
                        <w:t>AS</w:t>
                      </w:r>
                    </w:p>
                  </w:txbxContent>
                </v:textbox>
                <w10:wrap anchorx="margin"/>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5408" behindDoc="0" locked="0" layoutInCell="1" allowOverlap="1" wp14:anchorId="3456F1BF" wp14:editId="06850C99">
                <wp:simplePos x="0" y="0"/>
                <wp:positionH relativeFrom="column">
                  <wp:posOffset>379095</wp:posOffset>
                </wp:positionH>
                <wp:positionV relativeFrom="paragraph">
                  <wp:posOffset>1265555</wp:posOffset>
                </wp:positionV>
                <wp:extent cx="238125" cy="288290"/>
                <wp:effectExtent l="0" t="38100" r="47625" b="16510"/>
                <wp:wrapNone/>
                <wp:docPr id="17" name="Straight Arrow Connector 17"/>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6AA61E" id="Straight Arrow Connector 17" o:spid="_x0000_s1026" type="#_x0000_t32" style="position:absolute;margin-left:29.85pt;margin-top:99.65pt;width:18.75pt;height:22.7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" strokecolor="#c00000" strokeweight="1pt">
                <v:stroke endarrow="block" joinstyle="miter"/>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6432" behindDoc="0" locked="0" layoutInCell="1" allowOverlap="1" wp14:anchorId="394105C0" wp14:editId="0E866B1F">
                <wp:simplePos x="0" y="0"/>
                <wp:positionH relativeFrom="column">
                  <wp:posOffset>172995</wp:posOffset>
                </wp:positionH>
                <wp:positionV relativeFrom="paragraph">
                  <wp:posOffset>1471192</wp:posOffset>
                </wp:positionV>
                <wp:extent cx="395417" cy="255373"/>
                <wp:effectExtent l="0" t="0" r="24130" b="11430"/>
                <wp:wrapNone/>
                <wp:docPr id="19" name="Text Box 19"/>
                <wp:cNvGraphicFramePr/>
                <a:graphic xmlns:a="http://schemas.openxmlformats.org/drawingml/2006/main">
                  <a:graphicData uri="http://schemas.microsoft.com/office/word/2010/wordprocessingShape">
                    <wps:wsp>
                      <wps:cNvSpPr txBox="1"/>
                      <wps:spPr>
                        <a:xfrm>
                          <a:off x="0" y="0"/>
                          <a:ext cx="395417" cy="255373"/>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1D2D9E" w14:textId="77777777" w:rsidR="00280C3E" w:rsidRPr="00806797" w:rsidRDefault="00280C3E" w:rsidP="00280C3E">
                            <w:pPr>
                              <w:rPr>
                                <w:rFonts w:ascii="Times New Roman" w:hAnsi="Times New Roman"/>
                                <w:b/>
                                <w:bCs/>
                                <w:color w:val="FFFFFF" w:themeColor="background1"/>
                                <w:lang w:val="en-US"/>
                              </w:rPr>
                            </w:pPr>
                            <w:r w:rsidRPr="00806797">
                              <w:rPr>
                                <w:rFonts w:ascii="Times New Roman" w:hAnsi="Times New Roman"/>
                                <w:b/>
                                <w:bCs/>
                                <w:color w:val="FFFFFF" w:themeColor="background1"/>
                                <w:lang w:val="en-US"/>
                              </w:rPr>
                              <w:t>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105C0" id="Text Box 19" o:spid="_x0000_s1029" type="#_x0000_t202" style="position:absolute;margin-left:13.6pt;margin-top:115.85pt;width:31.15pt;height:2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" fillcolor="black [3213]" strokeweight=".5pt">
                <v:textbox>
                  <w:txbxContent>
                    <w:p w14:paraId="4D1D2D9E" w14:textId="77777777" w:rsidR="00280C3E" w:rsidRPr="00806797" w:rsidRDefault="00280C3E" w:rsidP="00280C3E">
                      <w:pPr>
                        <w:rPr>
                          <w:rFonts w:ascii="Times New Roman" w:hAnsi="Times New Roman"/>
                          <w:b/>
                          <w:bCs/>
                          <w:color w:val="FFFFFF" w:themeColor="background1"/>
                          <w:lang w:val="en-US"/>
                        </w:rPr>
                      </w:pPr>
                      <w:r w:rsidRPr="00806797">
                        <w:rPr>
                          <w:rFonts w:ascii="Times New Roman" w:hAnsi="Times New Roman"/>
                          <w:b/>
                          <w:bCs/>
                          <w:color w:val="FFFFFF" w:themeColor="background1"/>
                          <w:lang w:val="en-US"/>
                        </w:rPr>
                        <w:t>PS</w:t>
                      </w:r>
                    </w:p>
                  </w:txbxContent>
                </v:textbox>
              </v:shape>
            </w:pict>
          </mc:Fallback>
        </mc:AlternateContent>
      </w:r>
      <w:r w:rsidR="00580500" w:rsidRPr="00580500">
        <w:rPr>
          <w:rFonts w:ascii="Times New Roman" w:eastAsia="Times New Roman" w:hAnsi="Times New Roman"/>
          <w:noProof/>
          <w:sz w:val="24"/>
          <w:szCs w:val="24"/>
          <w:lang w:eastAsia="en-IN"/>
        </w:rPr>
        <w:drawing>
          <wp:inline distT="0" distB="0" distL="0" distR="0" wp14:anchorId="2C680886" wp14:editId="2E1BCF7A">
            <wp:extent cx="5702582" cy="2702257"/>
            <wp:effectExtent l="0" t="0" r="0" b="3175"/>
            <wp:docPr id="1" name="Picture 1" descr="C:\Users\MANDOL\OneDrive\Desktop\P. budhoi\final image\dorsal with s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Desktop\P. budhoi\final image\dorsal with scal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14237" cy="2755167"/>
                    </a:xfrm>
                    <a:prstGeom prst="rect">
                      <a:avLst/>
                    </a:prstGeom>
                    <a:noFill/>
                    <a:ln>
                      <a:noFill/>
                    </a:ln>
                  </pic:spPr>
                </pic:pic>
              </a:graphicData>
            </a:graphic>
          </wp:inline>
        </w:drawing>
      </w:r>
    </w:p>
    <w:p w14:paraId="30E95FAE" w14:textId="30FE65D2" w:rsidR="00C43EB0" w:rsidRDefault="00A81984" w:rsidP="00C43EB0">
      <w:pPr>
        <w:tabs>
          <w:tab w:val="left" w:pos="4962"/>
        </w:tabs>
        <w:spacing w:before="100" w:beforeAutospacing="1" w:after="100" w:afterAutospacing="1" w:line="240" w:lineRule="auto"/>
        <w:rPr>
          <w:rFonts w:ascii="Times New Roman" w:eastAsia="Times New Roman" w:hAnsi="Times New Roman"/>
          <w:sz w:val="24"/>
          <w:szCs w:val="24"/>
          <w:lang w:eastAsia="en-IN"/>
        </w:rPr>
      </w:pPr>
      <w:r w:rsidRPr="00A81984">
        <w:rPr>
          <w:rFonts w:ascii="Times New Roman" w:eastAsia="Times New Roman" w:hAnsi="Times New Roman"/>
          <w:sz w:val="24"/>
          <w:szCs w:val="24"/>
          <w:lang w:eastAsia="en-IN"/>
        </w:rPr>
        <w:t>Plate-1</w:t>
      </w:r>
      <w:r>
        <w:rPr>
          <w:rFonts w:ascii="Times New Roman" w:eastAsia="Times New Roman" w:hAnsi="Times New Roman"/>
          <w:sz w:val="24"/>
          <w:szCs w:val="24"/>
          <w:lang w:eastAsia="en-IN"/>
        </w:rPr>
        <w:t xml:space="preserve"> B </w:t>
      </w:r>
      <w:r w:rsidR="00770EF4">
        <w:rPr>
          <w:rFonts w:ascii="Times New Roman" w:eastAsia="Times New Roman" w:hAnsi="Times New Roman"/>
          <w:sz w:val="24"/>
          <w:szCs w:val="24"/>
          <w:lang w:eastAsia="en-IN"/>
        </w:rPr>
        <w:t>Ventral</w:t>
      </w:r>
      <w:r w:rsidR="00C43EB0">
        <w:rPr>
          <w:rFonts w:ascii="Times New Roman" w:eastAsia="Times New Roman" w:hAnsi="Times New Roman"/>
          <w:sz w:val="24"/>
          <w:szCs w:val="24"/>
          <w:lang w:eastAsia="en-IN"/>
        </w:rPr>
        <w:t xml:space="preserve"> view of </w:t>
      </w:r>
      <w:r w:rsidR="00C43EB0">
        <w:rPr>
          <w:i/>
        </w:rPr>
        <w:t xml:space="preserve">Poecilobdella budhoi </w:t>
      </w:r>
      <w:r w:rsidR="00C43EB0" w:rsidRPr="00C43EB0">
        <w:t>(A</w:t>
      </w:r>
      <w:r w:rsidR="00C43EB0">
        <w:rPr>
          <w:i/>
        </w:rPr>
        <w:t>nterior sucker and Posterior sucker)</w:t>
      </w:r>
    </w:p>
    <w:p w14:paraId="04087646" w14:textId="77777777" w:rsidR="00A71E99" w:rsidRDefault="00A71E99" w:rsidP="00580500">
      <w:pPr>
        <w:spacing w:before="100" w:beforeAutospacing="1" w:after="100" w:afterAutospacing="1" w:line="240" w:lineRule="auto"/>
        <w:rPr>
          <w:rFonts w:ascii="Times New Roman" w:eastAsia="Times New Roman" w:hAnsi="Times New Roman"/>
          <w:sz w:val="24"/>
          <w:szCs w:val="24"/>
          <w:lang w:eastAsia="en-IN"/>
        </w:rPr>
      </w:pPr>
    </w:p>
    <w:p w14:paraId="53AE20AA"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5A27ED4D"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48C7911E"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2B170630"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2D55348F"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38CE129D" w14:textId="751B8E6E" w:rsidR="00A71E99" w:rsidRDefault="00A71E99" w:rsidP="00580500">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t>Plate-2</w:t>
      </w:r>
      <w:r w:rsidR="00AC62D8">
        <w:rPr>
          <w:rFonts w:ascii="Times New Roman" w:eastAsia="Times New Roman" w:hAnsi="Times New Roman"/>
          <w:sz w:val="24"/>
          <w:szCs w:val="24"/>
          <w:lang w:eastAsia="en-IN"/>
        </w:rPr>
        <w:t xml:space="preserve">: Posterior sucker, Male and female pore, </w:t>
      </w:r>
      <w:r w:rsidR="00AC62D8" w:rsidRPr="00AC62D8">
        <w:rPr>
          <w:rFonts w:ascii="Times New Roman" w:eastAsia="Times New Roman" w:hAnsi="Times New Roman"/>
          <w:sz w:val="24"/>
          <w:szCs w:val="24"/>
          <w:lang w:eastAsia="en-IN"/>
        </w:rPr>
        <w:t>Anterior part</w:t>
      </w:r>
      <w:r w:rsidR="00AC62D8">
        <w:rPr>
          <w:rFonts w:ascii="Times New Roman" w:eastAsia="Times New Roman" w:hAnsi="Times New Roman"/>
          <w:sz w:val="24"/>
          <w:szCs w:val="24"/>
          <w:lang w:eastAsia="en-IN"/>
        </w:rPr>
        <w:t xml:space="preserve">, </w:t>
      </w:r>
      <w:r w:rsidR="00AC62D8" w:rsidRPr="00AC62D8">
        <w:rPr>
          <w:rFonts w:ascii="Times New Roman" w:eastAsia="Times New Roman" w:hAnsi="Times New Roman"/>
          <w:sz w:val="24"/>
          <w:szCs w:val="24"/>
          <w:lang w:eastAsia="en-IN"/>
        </w:rPr>
        <w:t xml:space="preserve">Epididymis </w:t>
      </w:r>
      <w:r w:rsidR="00AC62D8">
        <w:rPr>
          <w:rFonts w:ascii="Times New Roman" w:eastAsia="Times New Roman" w:hAnsi="Times New Roman"/>
          <w:sz w:val="24"/>
          <w:szCs w:val="24"/>
          <w:lang w:eastAsia="en-IN"/>
        </w:rPr>
        <w:t xml:space="preserve">and </w:t>
      </w:r>
      <w:r w:rsidR="00AC62D8" w:rsidRPr="00AC62D8">
        <w:rPr>
          <w:rFonts w:ascii="Times New Roman" w:eastAsia="Times New Roman" w:hAnsi="Times New Roman"/>
          <w:sz w:val="24"/>
          <w:szCs w:val="24"/>
          <w:lang w:eastAsia="en-IN"/>
        </w:rPr>
        <w:t>Prostate</w:t>
      </w:r>
      <w:r w:rsidR="00AC62D8">
        <w:rPr>
          <w:rFonts w:ascii="Times New Roman" w:eastAsia="Times New Roman" w:hAnsi="Times New Roman"/>
          <w:sz w:val="24"/>
          <w:szCs w:val="24"/>
          <w:lang w:eastAsia="en-IN"/>
        </w:rPr>
        <w:t xml:space="preserve"> of </w:t>
      </w:r>
      <w:r w:rsidR="00AC62D8" w:rsidRPr="00AC62D8">
        <w:rPr>
          <w:rFonts w:ascii="Times New Roman" w:eastAsia="Times New Roman" w:hAnsi="Times New Roman"/>
          <w:i/>
          <w:sz w:val="24"/>
          <w:szCs w:val="24"/>
          <w:lang w:eastAsia="en-IN"/>
        </w:rPr>
        <w:t xml:space="preserve">Poecilobdella budhoi </w:t>
      </w:r>
    </w:p>
    <w:p w14:paraId="54ACE182" w14:textId="77777777" w:rsidR="008A5457" w:rsidRDefault="00E95CAE" w:rsidP="008A5457">
      <w:pPr>
        <w:spacing w:before="100" w:beforeAutospacing="1" w:after="100" w:afterAutospacing="1" w:line="240" w:lineRule="auto"/>
        <w:rPr>
          <w:rFonts w:ascii="Times New Roman" w:eastAsia="Times New Roman" w:hAnsi="Times New Roman"/>
          <w:sz w:val="24"/>
          <w:szCs w:val="24"/>
          <w:lang w:eastAsia="en-IN"/>
        </w:rPr>
      </w:pP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71552" behindDoc="0" locked="0" layoutInCell="1" allowOverlap="1" wp14:anchorId="19E48335" wp14:editId="6E8A4372">
                <wp:simplePos x="0" y="0"/>
                <wp:positionH relativeFrom="column">
                  <wp:posOffset>1598140</wp:posOffset>
                </wp:positionH>
                <wp:positionV relativeFrom="paragraph">
                  <wp:posOffset>2044889</wp:posOffset>
                </wp:positionV>
                <wp:extent cx="238125" cy="288290"/>
                <wp:effectExtent l="0" t="38100" r="47625" b="16510"/>
                <wp:wrapNone/>
                <wp:docPr id="21" name="Straight Arrow Connector 21"/>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D52089" id="Straight Arrow Connector 21" o:spid="_x0000_s1026" type="#_x0000_t32" style="position:absolute;margin-left:125.85pt;margin-top:161pt;width:18.75pt;height:22.7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" strokecolor="#c00000" strokeweight="1pt">
                <v:stroke endarrow="block" joinstyle="miter"/>
              </v:shape>
            </w:pict>
          </mc:Fallback>
        </mc:AlternateContent>
      </w:r>
      <w:r w:rsidR="008A5457" w:rsidRPr="008A5457">
        <w:rPr>
          <w:rFonts w:ascii="Times New Roman" w:eastAsia="Times New Roman" w:hAnsi="Times New Roman"/>
          <w:noProof/>
          <w:sz w:val="24"/>
          <w:szCs w:val="24"/>
          <w:lang w:eastAsia="en-IN"/>
        </w:rPr>
        <w:drawing>
          <wp:inline distT="0" distB="0" distL="0" distR="0" wp14:anchorId="494A5949" wp14:editId="44501C83">
            <wp:extent cx="2619751" cy="2438400"/>
            <wp:effectExtent l="0" t="0" r="9525" b="0"/>
            <wp:docPr id="4" name="Picture 4" descr="C:\Users\MANDOL\OneDrive\Desktop\P. budho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DOL\OneDrive\Desktop\P. budhoi\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80930" cy="2495344"/>
                    </a:xfrm>
                    <a:prstGeom prst="rect">
                      <a:avLst/>
                    </a:prstGeom>
                    <a:noFill/>
                    <a:ln>
                      <a:noFill/>
                    </a:ln>
                  </pic:spPr>
                </pic:pic>
              </a:graphicData>
            </a:graphic>
          </wp:inline>
        </w:drawing>
      </w:r>
      <w:r w:rsidR="008A5457">
        <w:rPr>
          <w:rFonts w:ascii="Times New Roman" w:eastAsia="Times New Roman" w:hAnsi="Times New Roman"/>
          <w:sz w:val="24"/>
          <w:szCs w:val="24"/>
          <w:lang w:eastAsia="en-IN"/>
        </w:rPr>
        <w:t xml:space="preserve">  </w:t>
      </w:r>
      <w:r w:rsidR="008A5457" w:rsidRPr="008A5457">
        <w:rPr>
          <w:rFonts w:ascii="Times New Roman" w:eastAsia="Times New Roman" w:hAnsi="Times New Roman"/>
          <w:noProof/>
          <w:sz w:val="24"/>
          <w:szCs w:val="24"/>
          <w:lang w:eastAsia="en-IN"/>
        </w:rPr>
        <w:drawing>
          <wp:inline distT="0" distB="0" distL="0" distR="0" wp14:anchorId="5062A302" wp14:editId="73146043">
            <wp:extent cx="2680631" cy="2437765"/>
            <wp:effectExtent l="0" t="0" r="5715" b="635"/>
            <wp:docPr id="5" name="Picture 5" descr="C:\Users\MANDOL\OneDrive\Desktop\P. budho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DOL\OneDrive\Desktop\P. budhoi\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23407" cy="2476665"/>
                    </a:xfrm>
                    <a:prstGeom prst="rect">
                      <a:avLst/>
                    </a:prstGeom>
                    <a:noFill/>
                    <a:ln>
                      <a:noFill/>
                    </a:ln>
                  </pic:spPr>
                </pic:pic>
              </a:graphicData>
            </a:graphic>
          </wp:inline>
        </w:drawing>
      </w:r>
    </w:p>
    <w:p w14:paraId="07541537" w14:textId="77777777" w:rsidR="009537D4" w:rsidRDefault="00770EF4" w:rsidP="00770EF4">
      <w:pPr>
        <w:spacing w:before="100" w:beforeAutospacing="1" w:after="100" w:afterAutospacing="1" w:line="240" w:lineRule="auto"/>
        <w:rPr>
          <w:rFonts w:ascii="Times New Roman" w:eastAsia="Times New Roman" w:hAnsi="Times New Roman"/>
          <w:sz w:val="24"/>
          <w:szCs w:val="24"/>
          <w:lang w:eastAsia="en-IN"/>
        </w:rPr>
      </w:pPr>
      <w:r>
        <w:rPr>
          <w:i/>
        </w:rPr>
        <w:t xml:space="preserve">Poecilobdella budhoi </w:t>
      </w:r>
      <w:r w:rsidRPr="00434A75">
        <w:t xml:space="preserve">(Posterior </w:t>
      </w:r>
      <w:r w:rsidR="00434A75" w:rsidRPr="00434A75">
        <w:t>sucker</w:t>
      </w:r>
      <w:r w:rsidR="00434A75">
        <w:t xml:space="preserve"> rays</w:t>
      </w:r>
      <w:r w:rsidR="00434A75" w:rsidRPr="00434A75">
        <w:t xml:space="preserve">) </w:t>
      </w:r>
      <w:r w:rsidR="00434A75">
        <w:rPr>
          <w:i/>
        </w:rPr>
        <w:t xml:space="preserve"> </w:t>
      </w:r>
      <w:r>
        <w:rPr>
          <w:i/>
        </w:rPr>
        <w:t xml:space="preserve">     Poecilobdella budhoi</w:t>
      </w:r>
      <w:r w:rsidR="00434A75">
        <w:rPr>
          <w:i/>
        </w:rPr>
        <w:t xml:space="preserve"> </w:t>
      </w:r>
      <w:r w:rsidR="00434A75" w:rsidRPr="00434A75">
        <w:t>(Male pore &amp;Female pore)</w:t>
      </w:r>
    </w:p>
    <w:p w14:paraId="3FBEA26B" w14:textId="77777777" w:rsidR="009537D4" w:rsidRDefault="00E95CAE" w:rsidP="008A5457">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noProof/>
          <w:sz w:val="24"/>
          <w:szCs w:val="24"/>
          <w:lang w:eastAsia="en-IN"/>
        </w:rPr>
        <mc:AlternateContent>
          <mc:Choice Requires="wps">
            <w:drawing>
              <wp:anchor distT="0" distB="0" distL="114300" distR="114300" simplePos="0" relativeHeight="251678720" behindDoc="0" locked="0" layoutInCell="1" allowOverlap="1" wp14:anchorId="13776B99" wp14:editId="67678B12">
                <wp:simplePos x="0" y="0"/>
                <wp:positionH relativeFrom="column">
                  <wp:posOffset>4566645</wp:posOffset>
                </wp:positionH>
                <wp:positionV relativeFrom="paragraph">
                  <wp:posOffset>1366228</wp:posOffset>
                </wp:positionV>
                <wp:extent cx="420129" cy="255373"/>
                <wp:effectExtent l="0" t="0" r="0" b="0"/>
                <wp:wrapNone/>
                <wp:docPr id="25" name="Text Box 25"/>
                <wp:cNvGraphicFramePr/>
                <a:graphic xmlns:a="http://schemas.openxmlformats.org/drawingml/2006/main">
                  <a:graphicData uri="http://schemas.microsoft.com/office/word/2010/wordprocessingShape">
                    <wps:wsp>
                      <wps:cNvSpPr txBox="1"/>
                      <wps:spPr>
                        <a:xfrm>
                          <a:off x="0" y="0"/>
                          <a:ext cx="420129" cy="255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4C8167" w14:textId="77777777" w:rsidR="00E95CAE" w:rsidRPr="00E95CAE" w:rsidRDefault="00820472">
                            <w:pPr>
                              <w:rPr>
                                <w:b/>
                                <w:bCs/>
                                <w:color w:val="FFFFFF" w:themeColor="background1"/>
                                <w:sz w:val="18"/>
                                <w:szCs w:val="18"/>
                                <w:lang w:val="en-US"/>
                              </w:rPr>
                            </w:pPr>
                            <w:r>
                              <w:rPr>
                                <w:b/>
                                <w:bCs/>
                                <w:color w:val="FFFFFF" w:themeColor="background1"/>
                                <w:sz w:val="18"/>
                                <w:szCs w:val="18"/>
                                <w:lang w:val="en-US"/>
                              </w:rPr>
                              <w:t>M</w:t>
                            </w:r>
                            <w:r w:rsidR="00E95CAE" w:rsidRPr="00E95CAE">
                              <w:rPr>
                                <w:b/>
                                <w:bCs/>
                                <w:color w:val="FFFFFF" w:themeColor="background1"/>
                                <w:sz w:val="18"/>
                                <w:szCs w:val="18"/>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76B99" id="Text Box 25" o:spid="_x0000_s1030" type="#_x0000_t202" style="position:absolute;margin-left:359.6pt;margin-top:107.6pt;width:33.1pt;height:20.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" filled="f" stroked="f" strokeweight=".5pt">
                <v:textbox>
                  <w:txbxContent>
                    <w:p w14:paraId="0E4C8167" w14:textId="77777777" w:rsidR="00E95CAE" w:rsidRPr="00E95CAE" w:rsidRDefault="00820472">
                      <w:pPr>
                        <w:rPr>
                          <w:b/>
                          <w:bCs/>
                          <w:color w:val="FFFFFF" w:themeColor="background1"/>
                          <w:sz w:val="18"/>
                          <w:szCs w:val="18"/>
                          <w:lang w:val="en-US"/>
                        </w:rPr>
                      </w:pPr>
                      <w:r>
                        <w:rPr>
                          <w:b/>
                          <w:bCs/>
                          <w:color w:val="FFFFFF" w:themeColor="background1"/>
                          <w:sz w:val="18"/>
                          <w:szCs w:val="18"/>
                          <w:lang w:val="en-US"/>
                        </w:rPr>
                        <w:t>M</w:t>
                      </w:r>
                      <w:r w:rsidR="00E95CAE" w:rsidRPr="00E95CAE">
                        <w:rPr>
                          <w:b/>
                          <w:bCs/>
                          <w:color w:val="FFFFFF" w:themeColor="background1"/>
                          <w:sz w:val="18"/>
                          <w:szCs w:val="18"/>
                          <w:lang w:val="en-US"/>
                        </w:rPr>
                        <w:t>P</w:t>
                      </w:r>
                    </w:p>
                  </w:txbxContent>
                </v:textbox>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76672" behindDoc="0" locked="0" layoutInCell="1" allowOverlap="1" wp14:anchorId="7BF34A24" wp14:editId="3F704A94">
                <wp:simplePos x="0" y="0"/>
                <wp:positionH relativeFrom="column">
                  <wp:posOffset>3360557</wp:posOffset>
                </wp:positionH>
                <wp:positionV relativeFrom="paragraph">
                  <wp:posOffset>1378602</wp:posOffset>
                </wp:positionV>
                <wp:extent cx="420129" cy="255373"/>
                <wp:effectExtent l="0" t="0" r="0" b="0"/>
                <wp:wrapNone/>
                <wp:docPr id="24" name="Text Box 24"/>
                <wp:cNvGraphicFramePr/>
                <a:graphic xmlns:a="http://schemas.openxmlformats.org/drawingml/2006/main">
                  <a:graphicData uri="http://schemas.microsoft.com/office/word/2010/wordprocessingShape">
                    <wps:wsp>
                      <wps:cNvSpPr txBox="1"/>
                      <wps:spPr>
                        <a:xfrm>
                          <a:off x="0" y="0"/>
                          <a:ext cx="420129" cy="255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D8C4D5" w14:textId="77777777" w:rsidR="00E95CAE" w:rsidRPr="00E95CAE" w:rsidRDefault="00820472">
                            <w:pPr>
                              <w:rPr>
                                <w:b/>
                                <w:bCs/>
                                <w:color w:val="FFFFFF" w:themeColor="background1"/>
                                <w:sz w:val="18"/>
                                <w:szCs w:val="18"/>
                                <w:lang w:val="en-US"/>
                              </w:rPr>
                            </w:pPr>
                            <w:r>
                              <w:rPr>
                                <w:b/>
                                <w:bCs/>
                                <w:color w:val="FFFFFF" w:themeColor="background1"/>
                                <w:sz w:val="18"/>
                                <w:szCs w:val="18"/>
                                <w:lang w:val="en-US"/>
                              </w:rPr>
                              <w:t>F</w:t>
                            </w:r>
                            <w:r w:rsidR="00E95CAE" w:rsidRPr="00E95CAE">
                              <w:rPr>
                                <w:b/>
                                <w:bCs/>
                                <w:color w:val="FFFFFF" w:themeColor="background1"/>
                                <w:sz w:val="18"/>
                                <w:szCs w:val="18"/>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34A24" id="Text Box 24" o:spid="_x0000_s1031" type="#_x0000_t202" style="position:absolute;margin-left:264.6pt;margin-top:108.55pt;width:33.1pt;height:20.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" filled="f" stroked="f" strokeweight=".5pt">
                <v:textbox>
                  <w:txbxContent>
                    <w:p w14:paraId="15D8C4D5" w14:textId="77777777" w:rsidR="00E95CAE" w:rsidRPr="00E95CAE" w:rsidRDefault="00820472">
                      <w:pPr>
                        <w:rPr>
                          <w:b/>
                          <w:bCs/>
                          <w:color w:val="FFFFFF" w:themeColor="background1"/>
                          <w:sz w:val="18"/>
                          <w:szCs w:val="18"/>
                          <w:lang w:val="en-US"/>
                        </w:rPr>
                      </w:pPr>
                      <w:r>
                        <w:rPr>
                          <w:b/>
                          <w:bCs/>
                          <w:color w:val="FFFFFF" w:themeColor="background1"/>
                          <w:sz w:val="18"/>
                          <w:szCs w:val="18"/>
                          <w:lang w:val="en-US"/>
                        </w:rPr>
                        <w:t>F</w:t>
                      </w:r>
                      <w:r w:rsidR="00E95CAE" w:rsidRPr="00E95CAE">
                        <w:rPr>
                          <w:b/>
                          <w:bCs/>
                          <w:color w:val="FFFFFF" w:themeColor="background1"/>
                          <w:sz w:val="18"/>
                          <w:szCs w:val="18"/>
                          <w:lang w:val="en-US"/>
                        </w:rPr>
                        <w:t>P</w:t>
                      </w:r>
                    </w:p>
                  </w:txbxContent>
                </v:textbox>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75648" behindDoc="0" locked="0" layoutInCell="1" allowOverlap="1" wp14:anchorId="18809F0E" wp14:editId="1962A4FE">
                <wp:simplePos x="0" y="0"/>
                <wp:positionH relativeFrom="column">
                  <wp:posOffset>4710773</wp:posOffset>
                </wp:positionH>
                <wp:positionV relativeFrom="paragraph">
                  <wp:posOffset>1063573</wp:posOffset>
                </wp:positionV>
                <wp:extent cx="238125" cy="288290"/>
                <wp:effectExtent l="0" t="38100" r="47625" b="16510"/>
                <wp:wrapNone/>
                <wp:docPr id="23" name="Straight Arrow Connector 23"/>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DE91D5" id="Straight Arrow Connector 23" o:spid="_x0000_s1026" type="#_x0000_t32" style="position:absolute;margin-left:370.95pt;margin-top:83.75pt;width:18.75pt;height:22.7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" strokecolor="#c00000" strokeweight="1pt">
                <v:stroke endarrow="block" joinstyle="miter"/>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73600" behindDoc="0" locked="0" layoutInCell="1" allowOverlap="1" wp14:anchorId="4ABAE4C5" wp14:editId="7EE74755">
                <wp:simplePos x="0" y="0"/>
                <wp:positionH relativeFrom="column">
                  <wp:posOffset>3640644</wp:posOffset>
                </wp:positionH>
                <wp:positionV relativeFrom="paragraph">
                  <wp:posOffset>1031652</wp:posOffset>
                </wp:positionV>
                <wp:extent cx="238125" cy="288290"/>
                <wp:effectExtent l="0" t="38100" r="47625" b="16510"/>
                <wp:wrapNone/>
                <wp:docPr id="22" name="Straight Arrow Connector 22"/>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A6E6F8" id="Straight Arrow Connector 22" o:spid="_x0000_s1026" type="#_x0000_t32" style="position:absolute;margin-left:286.65pt;margin-top:81.25pt;width:18.75pt;height:22.7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" strokecolor="#c00000" strokeweight="1pt">
                <v:stroke endarrow="block" joinstyle="miter"/>
              </v:shape>
            </w:pict>
          </mc:Fallback>
        </mc:AlternateContent>
      </w:r>
      <w:r w:rsidR="009537D4" w:rsidRPr="009537D4">
        <w:rPr>
          <w:rFonts w:ascii="Times New Roman" w:eastAsia="Times New Roman" w:hAnsi="Times New Roman"/>
          <w:noProof/>
          <w:sz w:val="24"/>
          <w:szCs w:val="24"/>
          <w:lang w:eastAsia="en-IN"/>
        </w:rPr>
        <w:drawing>
          <wp:inline distT="0" distB="0" distL="0" distR="0" wp14:anchorId="494C11A4" wp14:editId="064DA4C3">
            <wp:extent cx="2619928" cy="2524836"/>
            <wp:effectExtent l="0" t="0" r="9525" b="8890"/>
            <wp:docPr id="15" name="Picture 15" descr="C:\Users\MANDOL\OneDrive\Pictures\image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Pictures\image849.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9767"/>
                    <a:stretch/>
                  </pic:blipFill>
                  <pic:spPr bwMode="auto">
                    <a:xfrm rot="10800000">
                      <a:off x="0" y="0"/>
                      <a:ext cx="2679114" cy="2581874"/>
                    </a:xfrm>
                    <a:prstGeom prst="rect">
                      <a:avLst/>
                    </a:prstGeom>
                    <a:noFill/>
                    <a:ln>
                      <a:noFill/>
                    </a:ln>
                    <a:extLst>
                      <a:ext uri="{53640926-AAD7-44D8-BBD7-CCE9431645EC}">
                        <a14:shadowObscured xmlns:a14="http://schemas.microsoft.com/office/drawing/2010/main"/>
                      </a:ext>
                    </a:extLst>
                  </pic:spPr>
                </pic:pic>
              </a:graphicData>
            </a:graphic>
          </wp:inline>
        </w:drawing>
      </w:r>
      <w:r w:rsidR="009537D4">
        <w:rPr>
          <w:rFonts w:ascii="Times New Roman" w:eastAsia="Times New Roman" w:hAnsi="Times New Roman"/>
          <w:sz w:val="24"/>
          <w:szCs w:val="24"/>
          <w:lang w:eastAsia="en-IN"/>
        </w:rPr>
        <w:t xml:space="preserve">  </w:t>
      </w:r>
      <w:r w:rsidR="009537D4" w:rsidRPr="001A7E86">
        <w:rPr>
          <w:rFonts w:ascii="Times New Roman" w:eastAsia="Times New Roman" w:hAnsi="Times New Roman"/>
          <w:noProof/>
          <w:sz w:val="24"/>
          <w:szCs w:val="24"/>
          <w:lang w:eastAsia="en-IN"/>
        </w:rPr>
        <w:drawing>
          <wp:inline distT="0" distB="0" distL="0" distR="0" wp14:anchorId="2688EBF1" wp14:editId="6DD04CB9">
            <wp:extent cx="2680970" cy="2522902"/>
            <wp:effectExtent l="0" t="0" r="5080" b="0"/>
            <wp:docPr id="7" name="Picture 7" descr="C:\Users\MANDOL\OneDrive\Desktop\P. budho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NDOL\OneDrive\Desktop\P. budhoi\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08992" cy="2549271"/>
                    </a:xfrm>
                    <a:prstGeom prst="rect">
                      <a:avLst/>
                    </a:prstGeom>
                    <a:noFill/>
                    <a:ln>
                      <a:noFill/>
                    </a:ln>
                  </pic:spPr>
                </pic:pic>
              </a:graphicData>
            </a:graphic>
          </wp:inline>
        </w:drawing>
      </w:r>
    </w:p>
    <w:p w14:paraId="0F69A8A2" w14:textId="77777777" w:rsidR="00434A75" w:rsidRDefault="00434A75" w:rsidP="00434A75">
      <w:pPr>
        <w:spacing w:before="100" w:beforeAutospacing="1" w:after="100" w:afterAutospacing="1" w:line="240" w:lineRule="auto"/>
        <w:rPr>
          <w:rFonts w:ascii="Times New Roman" w:eastAsia="Times New Roman" w:hAnsi="Times New Roman"/>
          <w:sz w:val="24"/>
          <w:szCs w:val="24"/>
          <w:lang w:eastAsia="en-IN"/>
        </w:rPr>
      </w:pPr>
      <w:r>
        <w:rPr>
          <w:i/>
        </w:rPr>
        <w:t xml:space="preserve">Poecilobdella budhoi </w:t>
      </w:r>
      <w:r w:rsidRPr="00434A75">
        <w:t xml:space="preserve">(Posterior sucker) </w:t>
      </w:r>
      <w:r>
        <w:rPr>
          <w:i/>
        </w:rPr>
        <w:t xml:space="preserve">                   </w:t>
      </w:r>
      <w:r w:rsidRPr="00434A75">
        <w:t>(Male pore &amp;Female pore)</w:t>
      </w:r>
    </w:p>
    <w:p w14:paraId="63770672" w14:textId="77777777" w:rsidR="009537D4" w:rsidRDefault="009537D4" w:rsidP="008A5457">
      <w:pPr>
        <w:spacing w:before="100" w:beforeAutospacing="1" w:after="100" w:afterAutospacing="1" w:line="240" w:lineRule="auto"/>
        <w:rPr>
          <w:rFonts w:ascii="Times New Roman" w:eastAsia="Times New Roman" w:hAnsi="Times New Roman"/>
          <w:sz w:val="24"/>
          <w:szCs w:val="24"/>
          <w:lang w:eastAsia="en-IN"/>
        </w:rPr>
      </w:pPr>
    </w:p>
    <w:p w14:paraId="683F3B13" w14:textId="77777777" w:rsidR="001A7E86" w:rsidRDefault="001A7E86" w:rsidP="001A7E86">
      <w:pPr>
        <w:spacing w:before="100" w:beforeAutospacing="1" w:after="100" w:afterAutospacing="1" w:line="240" w:lineRule="auto"/>
        <w:rPr>
          <w:rFonts w:ascii="Times New Roman" w:eastAsia="Times New Roman" w:hAnsi="Times New Roman"/>
          <w:sz w:val="24"/>
          <w:szCs w:val="24"/>
          <w:lang w:eastAsia="en-IN"/>
        </w:rPr>
      </w:pPr>
    </w:p>
    <w:p w14:paraId="5CCA24D0" w14:textId="77777777" w:rsidR="00BD1280" w:rsidRPr="00BD1280" w:rsidRDefault="00E95CAE" w:rsidP="00BD1280">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noProof/>
          <w:sz w:val="24"/>
          <w:szCs w:val="24"/>
          <w:lang w:eastAsia="en-IN"/>
        </w:rPr>
        <w:lastRenderedPageBreak/>
        <mc:AlternateContent>
          <mc:Choice Requires="wps">
            <w:drawing>
              <wp:anchor distT="0" distB="0" distL="114300" distR="114300" simplePos="0" relativeHeight="251681792" behindDoc="0" locked="0" layoutInCell="1" allowOverlap="1" wp14:anchorId="424A19A7" wp14:editId="2FC6E6BF">
                <wp:simplePos x="0" y="0"/>
                <wp:positionH relativeFrom="column">
                  <wp:posOffset>4113719</wp:posOffset>
                </wp:positionH>
                <wp:positionV relativeFrom="paragraph">
                  <wp:posOffset>1650451</wp:posOffset>
                </wp:positionV>
                <wp:extent cx="271848" cy="279966"/>
                <wp:effectExtent l="0" t="0" r="0" b="6350"/>
                <wp:wrapNone/>
                <wp:docPr id="27" name="Text Box 27"/>
                <wp:cNvGraphicFramePr/>
                <a:graphic xmlns:a="http://schemas.openxmlformats.org/drawingml/2006/main">
                  <a:graphicData uri="http://schemas.microsoft.com/office/word/2010/wordprocessingShape">
                    <wps:wsp>
                      <wps:cNvSpPr txBox="1"/>
                      <wps:spPr>
                        <a:xfrm>
                          <a:off x="0" y="0"/>
                          <a:ext cx="271848" cy="279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7AA4B3" w14:textId="77777777" w:rsidR="00E95CAE" w:rsidRPr="00172950" w:rsidRDefault="00E95CAE">
                            <w:pPr>
                              <w:rPr>
                                <w:b/>
                                <w:bCs/>
                                <w:color w:val="000000" w:themeColor="text1"/>
                                <w:sz w:val="28"/>
                                <w:szCs w:val="28"/>
                                <w:lang w:val="en-US"/>
                              </w:rPr>
                            </w:pPr>
                            <w:r w:rsidRPr="00172950">
                              <w:rPr>
                                <w:b/>
                                <w:bCs/>
                                <w:color w:val="000000" w:themeColor="text1"/>
                                <w:sz w:val="28"/>
                                <w:szCs w:val="28"/>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A19A7" id="Text Box 27" o:spid="_x0000_s1032" type="#_x0000_t202" style="position:absolute;margin-left:323.9pt;margin-top:129.95pt;width:21.4pt;height:22.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" filled="f" stroked="f" strokeweight=".5pt">
                <v:textbox>
                  <w:txbxContent>
                    <w:p w14:paraId="067AA4B3" w14:textId="77777777" w:rsidR="00E95CAE" w:rsidRPr="00172950" w:rsidRDefault="00E95CAE">
                      <w:pPr>
                        <w:rPr>
                          <w:b/>
                          <w:bCs/>
                          <w:color w:val="000000" w:themeColor="text1"/>
                          <w:sz w:val="28"/>
                          <w:szCs w:val="28"/>
                          <w:lang w:val="en-US"/>
                        </w:rPr>
                      </w:pPr>
                      <w:r w:rsidRPr="00172950">
                        <w:rPr>
                          <w:b/>
                          <w:bCs/>
                          <w:color w:val="000000" w:themeColor="text1"/>
                          <w:sz w:val="28"/>
                          <w:szCs w:val="28"/>
                          <w:lang w:val="en-US"/>
                        </w:rPr>
                        <w:t>B</w:t>
                      </w:r>
                    </w:p>
                  </w:txbxContent>
                </v:textbox>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79744" behindDoc="0" locked="0" layoutInCell="1" allowOverlap="1" wp14:anchorId="7AF55D37" wp14:editId="32060516">
                <wp:simplePos x="0" y="0"/>
                <wp:positionH relativeFrom="column">
                  <wp:posOffset>3137758</wp:posOffset>
                </wp:positionH>
                <wp:positionV relativeFrom="paragraph">
                  <wp:posOffset>1226820</wp:posOffset>
                </wp:positionV>
                <wp:extent cx="271848" cy="279966"/>
                <wp:effectExtent l="0" t="0" r="0" b="6350"/>
                <wp:wrapNone/>
                <wp:docPr id="26" name="Text Box 26"/>
                <wp:cNvGraphicFramePr/>
                <a:graphic xmlns:a="http://schemas.openxmlformats.org/drawingml/2006/main">
                  <a:graphicData uri="http://schemas.microsoft.com/office/word/2010/wordprocessingShape">
                    <wps:wsp>
                      <wps:cNvSpPr txBox="1"/>
                      <wps:spPr>
                        <a:xfrm>
                          <a:off x="0" y="0"/>
                          <a:ext cx="271848" cy="279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291F42" w14:textId="77777777" w:rsidR="00E95CAE" w:rsidRPr="00172950" w:rsidRDefault="00E95CAE">
                            <w:pPr>
                              <w:rPr>
                                <w:b/>
                                <w:bCs/>
                                <w:color w:val="000000" w:themeColor="text1"/>
                                <w:sz w:val="28"/>
                                <w:szCs w:val="28"/>
                                <w:lang w:val="en-US"/>
                              </w:rPr>
                            </w:pPr>
                            <w:r w:rsidRPr="00172950">
                              <w:rPr>
                                <w:b/>
                                <w:bCs/>
                                <w:color w:val="000000" w:themeColor="text1"/>
                                <w:sz w:val="28"/>
                                <w:szCs w:val="28"/>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55D37" id="Text Box 26" o:spid="_x0000_s1033" type="#_x0000_t202" style="position:absolute;margin-left:247.05pt;margin-top:96.6pt;width:21.4pt;height:2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" filled="f" stroked="f" strokeweight=".5pt">
                <v:textbox>
                  <w:txbxContent>
                    <w:p w14:paraId="53291F42" w14:textId="77777777" w:rsidR="00E95CAE" w:rsidRPr="00172950" w:rsidRDefault="00E95CAE">
                      <w:pPr>
                        <w:rPr>
                          <w:b/>
                          <w:bCs/>
                          <w:color w:val="000000" w:themeColor="text1"/>
                          <w:sz w:val="28"/>
                          <w:szCs w:val="28"/>
                          <w:lang w:val="en-US"/>
                        </w:rPr>
                      </w:pPr>
                      <w:r w:rsidRPr="00172950">
                        <w:rPr>
                          <w:b/>
                          <w:bCs/>
                          <w:color w:val="000000" w:themeColor="text1"/>
                          <w:sz w:val="28"/>
                          <w:szCs w:val="28"/>
                          <w:lang w:val="en-US"/>
                        </w:rPr>
                        <w:t>A</w:t>
                      </w:r>
                    </w:p>
                  </w:txbxContent>
                </v:textbox>
              </v:shape>
            </w:pict>
          </mc:Fallback>
        </mc:AlternateContent>
      </w:r>
      <w:r w:rsidR="00BD1280" w:rsidRPr="00BD1280">
        <w:rPr>
          <w:rFonts w:ascii="Times New Roman" w:eastAsia="Times New Roman" w:hAnsi="Times New Roman"/>
          <w:noProof/>
          <w:sz w:val="24"/>
          <w:szCs w:val="24"/>
          <w:lang w:eastAsia="en-IN"/>
        </w:rPr>
        <w:drawing>
          <wp:inline distT="0" distB="0" distL="0" distR="0" wp14:anchorId="51E9E136" wp14:editId="1471BF78">
            <wp:extent cx="2572385" cy="2756848"/>
            <wp:effectExtent l="0" t="0" r="0" b="5715"/>
            <wp:docPr id="8" name="Picture 8" descr="C:\Users\MANDOL\OneDrive\Desktop\P. budho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NDOL\OneDrive\Desktop\P. budhoi\a.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50437" cy="2840497"/>
                    </a:xfrm>
                    <a:prstGeom prst="rect">
                      <a:avLst/>
                    </a:prstGeom>
                    <a:noFill/>
                    <a:ln>
                      <a:noFill/>
                    </a:ln>
                  </pic:spPr>
                </pic:pic>
              </a:graphicData>
            </a:graphic>
          </wp:inline>
        </w:drawing>
      </w:r>
      <w:r w:rsidR="00BD1280">
        <w:rPr>
          <w:rFonts w:ascii="Times New Roman" w:eastAsia="Times New Roman" w:hAnsi="Times New Roman"/>
          <w:sz w:val="24"/>
          <w:szCs w:val="24"/>
          <w:lang w:eastAsia="en-IN"/>
        </w:rPr>
        <w:t xml:space="preserve">    </w:t>
      </w:r>
      <w:r w:rsidR="00BD1280" w:rsidRPr="00BD1280">
        <w:rPr>
          <w:rFonts w:ascii="Times New Roman" w:eastAsia="Times New Roman" w:hAnsi="Times New Roman"/>
          <w:noProof/>
          <w:sz w:val="24"/>
          <w:szCs w:val="24"/>
          <w:lang w:eastAsia="en-IN"/>
        </w:rPr>
        <w:drawing>
          <wp:inline distT="0" distB="0" distL="0" distR="0" wp14:anchorId="6ACB12D1" wp14:editId="0B9DCCEC">
            <wp:extent cx="2755900" cy="2748382"/>
            <wp:effectExtent l="0" t="0" r="6350" b="0"/>
            <wp:docPr id="9" name="Picture 9" descr="C:\Users\MANDOL\OneDrive\Desktop\P. budho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NDOL\OneDrive\Desktop\P. budhoi\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62371" cy="2854563"/>
                    </a:xfrm>
                    <a:prstGeom prst="rect">
                      <a:avLst/>
                    </a:prstGeom>
                    <a:noFill/>
                    <a:ln>
                      <a:noFill/>
                    </a:ln>
                  </pic:spPr>
                </pic:pic>
              </a:graphicData>
            </a:graphic>
          </wp:inline>
        </w:drawing>
      </w:r>
    </w:p>
    <w:p w14:paraId="51F32264" w14:textId="77777777" w:rsidR="00434A75" w:rsidRDefault="00434A75" w:rsidP="00434A75">
      <w:pPr>
        <w:spacing w:before="100" w:beforeAutospacing="1" w:after="100" w:afterAutospacing="1" w:line="240" w:lineRule="auto"/>
        <w:rPr>
          <w:rFonts w:ascii="Times New Roman" w:eastAsia="Times New Roman" w:hAnsi="Times New Roman"/>
          <w:sz w:val="24"/>
          <w:szCs w:val="24"/>
          <w:lang w:eastAsia="en-IN"/>
        </w:rPr>
      </w:pPr>
      <w:commentRangeStart w:id="21"/>
      <w:r>
        <w:rPr>
          <w:i/>
        </w:rPr>
        <w:t xml:space="preserve">Poecilobdella budhoi </w:t>
      </w:r>
      <w:r w:rsidRPr="00434A75">
        <w:t>(</w:t>
      </w:r>
      <w:r>
        <w:t>Dissected Anterior part</w:t>
      </w:r>
      <w:r w:rsidRPr="00434A75">
        <w:t>)</w:t>
      </w:r>
      <w:r>
        <w:t xml:space="preserve">  </w:t>
      </w:r>
      <w:r>
        <w:rPr>
          <w:i/>
        </w:rPr>
        <w:t xml:space="preserve">Poecilobdella budhoi </w:t>
      </w:r>
      <w:r w:rsidRPr="00434A75">
        <w:t>(</w:t>
      </w:r>
      <w:r w:rsidR="00E95CAE">
        <w:t>A. Epididymis B.</w:t>
      </w:r>
      <w:r>
        <w:t>Prostate</w:t>
      </w:r>
      <w:r w:rsidRPr="00434A75">
        <w:t>)</w:t>
      </w:r>
      <w:commentRangeEnd w:id="21"/>
      <w:r w:rsidR="009F65BB">
        <w:rPr>
          <w:rStyle w:val="CommentReference"/>
          <w:rFonts w:ascii="Times New Roman" w:eastAsia="Times New Roman" w:hAnsi="Times New Roman"/>
          <w:sz w:val="24"/>
          <w:szCs w:val="24"/>
          <w:lang w:eastAsia="en-IN"/>
        </w:rPr>
        <w:commentReference w:id="21"/>
      </w:r>
    </w:p>
    <w:p w14:paraId="777B4691" w14:textId="77777777" w:rsidR="00BD1280" w:rsidRDefault="00BD1280" w:rsidP="00BD1280">
      <w:pPr>
        <w:spacing w:before="100" w:beforeAutospacing="1" w:after="100" w:afterAutospacing="1" w:line="240" w:lineRule="auto"/>
        <w:rPr>
          <w:rFonts w:ascii="Times New Roman" w:eastAsia="Times New Roman" w:hAnsi="Times New Roman"/>
          <w:sz w:val="24"/>
          <w:szCs w:val="24"/>
          <w:lang w:eastAsia="en-IN"/>
        </w:rPr>
      </w:pPr>
    </w:p>
    <w:p w14:paraId="4F4F2CA0" w14:textId="77777777" w:rsidR="00BD1280" w:rsidRDefault="00C80AE3" w:rsidP="00BD1280">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t xml:space="preserve">               </w:t>
      </w:r>
    </w:p>
    <w:p w14:paraId="2B6FCB05" w14:textId="77777777" w:rsidR="009537D4" w:rsidRDefault="009537D4" w:rsidP="00BD1280">
      <w:pPr>
        <w:spacing w:before="100" w:beforeAutospacing="1" w:after="100" w:afterAutospacing="1" w:line="240" w:lineRule="auto"/>
        <w:rPr>
          <w:rFonts w:ascii="Times New Roman" w:eastAsia="Times New Roman" w:hAnsi="Times New Roman"/>
          <w:sz w:val="24"/>
          <w:szCs w:val="24"/>
          <w:lang w:eastAsia="en-IN"/>
        </w:rPr>
      </w:pPr>
    </w:p>
    <w:p w14:paraId="7ACC50EF" w14:textId="77777777" w:rsidR="00BD1280" w:rsidRPr="00BD1280" w:rsidRDefault="00BD1280" w:rsidP="00BD1280">
      <w:pPr>
        <w:spacing w:before="100" w:beforeAutospacing="1" w:after="100" w:afterAutospacing="1" w:line="240" w:lineRule="auto"/>
        <w:rPr>
          <w:rFonts w:ascii="Times New Roman" w:eastAsia="Times New Roman" w:hAnsi="Times New Roman"/>
          <w:sz w:val="24"/>
          <w:szCs w:val="24"/>
          <w:lang w:eastAsia="en-IN"/>
        </w:rPr>
      </w:pPr>
    </w:p>
    <w:p w14:paraId="0B49E407" w14:textId="77777777" w:rsidR="00DF35AA" w:rsidRDefault="00C80AE3" w:rsidP="00C80AE3">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t xml:space="preserve">        </w:t>
      </w:r>
    </w:p>
    <w:p w14:paraId="2CBD961E"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0034D1DF"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05640ABE"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69FCCD60"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225FC67C"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4F4E583D"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0B9C0A29"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7C3E6CE1"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01E3F777"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2199504C"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11AA32B4" w14:textId="77777777" w:rsidR="00C80AE3" w:rsidRDefault="00C80AE3" w:rsidP="00C80AE3">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t xml:space="preserve">      </w:t>
      </w:r>
    </w:p>
    <w:p w14:paraId="32C71080" w14:textId="77777777" w:rsidR="006E4382" w:rsidRDefault="00172950" w:rsidP="00B147D4">
      <w:pPr>
        <w:pStyle w:val="NormalWeb"/>
        <w:rPr>
          <w:noProof/>
        </w:rPr>
      </w:pPr>
      <w:r>
        <w:rPr>
          <w:noProof/>
        </w:rPr>
        <w:lastRenderedPageBreak/>
        <mc:AlternateContent>
          <mc:Choice Requires="wps">
            <w:drawing>
              <wp:anchor distT="0" distB="0" distL="114300" distR="114300" simplePos="0" relativeHeight="251697152" behindDoc="0" locked="0" layoutInCell="1" allowOverlap="1" wp14:anchorId="054DC8DB" wp14:editId="141F2685">
                <wp:simplePos x="0" y="0"/>
                <wp:positionH relativeFrom="column">
                  <wp:posOffset>1871705</wp:posOffset>
                </wp:positionH>
                <wp:positionV relativeFrom="paragraph">
                  <wp:posOffset>3321118</wp:posOffset>
                </wp:positionV>
                <wp:extent cx="247136" cy="247135"/>
                <wp:effectExtent l="0" t="0" r="0" b="635"/>
                <wp:wrapNone/>
                <wp:docPr id="36" name="Text Box 36"/>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F63D94" w14:textId="77777777" w:rsidR="00172950" w:rsidRPr="0004186F" w:rsidRDefault="00172950" w:rsidP="0004186F">
                            <w:pPr>
                              <w:spacing w:after="0" w:line="240" w:lineRule="auto"/>
                              <w:rPr>
                                <w:b/>
                                <w:bCs/>
                                <w:lang w:val="en-US"/>
                              </w:rPr>
                            </w:pPr>
                            <w:r>
                              <w:rPr>
                                <w:b/>
                                <w:bCs/>
                                <w:lang w:val="en-US"/>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DC8DB" id="Text Box 36" o:spid="_x0000_s1034" type="#_x0000_t202" style="position:absolute;margin-left:147.4pt;margin-top:261.5pt;width:19.45pt;height:19.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" filled="f" stroked="f" strokeweight=".5pt">
                <v:textbox>
                  <w:txbxContent>
                    <w:p w14:paraId="1DF63D94" w14:textId="77777777" w:rsidR="00172950" w:rsidRPr="0004186F" w:rsidRDefault="00172950" w:rsidP="0004186F">
                      <w:pPr>
                        <w:spacing w:after="0" w:line="240" w:lineRule="auto"/>
                        <w:rPr>
                          <w:b/>
                          <w:bCs/>
                          <w:lang w:val="en-US"/>
                        </w:rPr>
                      </w:pPr>
                      <w:r>
                        <w:rPr>
                          <w:b/>
                          <w:bCs/>
                          <w:lang w:val="en-US"/>
                        </w:rPr>
                        <w:t>H</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530D35EF" wp14:editId="3CDB0417">
                <wp:simplePos x="0" y="0"/>
                <wp:positionH relativeFrom="column">
                  <wp:posOffset>2044735</wp:posOffset>
                </wp:positionH>
                <wp:positionV relativeFrom="paragraph">
                  <wp:posOffset>2416089</wp:posOffset>
                </wp:positionV>
                <wp:extent cx="247136" cy="247135"/>
                <wp:effectExtent l="0" t="0" r="0" b="635"/>
                <wp:wrapNone/>
                <wp:docPr id="35" name="Text Box 35"/>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DCA34B" w14:textId="77777777" w:rsidR="00172950" w:rsidRPr="0004186F" w:rsidRDefault="00172950" w:rsidP="0004186F">
                            <w:pPr>
                              <w:spacing w:after="0" w:line="240" w:lineRule="auto"/>
                              <w:rPr>
                                <w:b/>
                                <w:bCs/>
                                <w:lang w:val="en-US"/>
                              </w:rPr>
                            </w:pPr>
                            <w:r>
                              <w:rPr>
                                <w:b/>
                                <w:bCs/>
                                <w:lang w:val="en-US"/>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D35EF" id="Text Box 35" o:spid="_x0000_s1035" type="#_x0000_t202" style="position:absolute;margin-left:161pt;margin-top:190.25pt;width:19.45pt;height:19.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" filled="f" stroked="f" strokeweight=".5pt">
                <v:textbox>
                  <w:txbxContent>
                    <w:p w14:paraId="7ADCA34B" w14:textId="77777777" w:rsidR="00172950" w:rsidRPr="0004186F" w:rsidRDefault="00172950" w:rsidP="0004186F">
                      <w:pPr>
                        <w:spacing w:after="0" w:line="240" w:lineRule="auto"/>
                        <w:rPr>
                          <w:b/>
                          <w:bCs/>
                          <w:lang w:val="en-US"/>
                        </w:rPr>
                      </w:pPr>
                      <w:r>
                        <w:rPr>
                          <w:b/>
                          <w:bCs/>
                          <w:lang w:val="en-US"/>
                        </w:rPr>
                        <w:t>G</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452B09B1" wp14:editId="1F1F94E2">
                <wp:simplePos x="0" y="0"/>
                <wp:positionH relativeFrom="column">
                  <wp:posOffset>2117896</wp:posOffset>
                </wp:positionH>
                <wp:positionV relativeFrom="paragraph">
                  <wp:posOffset>1979741</wp:posOffset>
                </wp:positionV>
                <wp:extent cx="247136" cy="247135"/>
                <wp:effectExtent l="0" t="0" r="0" b="635"/>
                <wp:wrapNone/>
                <wp:docPr id="34" name="Text Box 34"/>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820911" w14:textId="77777777" w:rsidR="0004186F" w:rsidRPr="0004186F" w:rsidRDefault="0004186F" w:rsidP="0004186F">
                            <w:pPr>
                              <w:spacing w:after="0" w:line="240" w:lineRule="auto"/>
                              <w:rPr>
                                <w:b/>
                                <w:bCs/>
                                <w:lang w:val="en-US"/>
                              </w:rPr>
                            </w:pPr>
                            <w:r>
                              <w:rPr>
                                <w:b/>
                                <w:bCs/>
                                <w:lang w:val="en-U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B09B1" id="Text Box 34" o:spid="_x0000_s1036" type="#_x0000_t202" style="position:absolute;margin-left:166.75pt;margin-top:155.9pt;width:19.45pt;height:1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" filled="f" stroked="f" strokeweight=".5pt">
                <v:textbox>
                  <w:txbxContent>
                    <w:p w14:paraId="02820911" w14:textId="77777777" w:rsidR="0004186F" w:rsidRPr="0004186F" w:rsidRDefault="0004186F" w:rsidP="0004186F">
                      <w:pPr>
                        <w:spacing w:after="0" w:line="240" w:lineRule="auto"/>
                        <w:rPr>
                          <w:b/>
                          <w:bCs/>
                          <w:lang w:val="en-US"/>
                        </w:rPr>
                      </w:pPr>
                      <w:r>
                        <w:rPr>
                          <w:b/>
                          <w:bCs/>
                          <w:lang w:val="en-US"/>
                        </w:rPr>
                        <w:t>F</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24285AF7" wp14:editId="3B368ADA">
                <wp:simplePos x="0" y="0"/>
                <wp:positionH relativeFrom="column">
                  <wp:posOffset>2069465</wp:posOffset>
                </wp:positionH>
                <wp:positionV relativeFrom="paragraph">
                  <wp:posOffset>1634833</wp:posOffset>
                </wp:positionV>
                <wp:extent cx="247136" cy="247135"/>
                <wp:effectExtent l="0" t="0" r="0" b="635"/>
                <wp:wrapNone/>
                <wp:docPr id="33" name="Text Box 33"/>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2F9EB4" w14:textId="77777777" w:rsidR="0004186F" w:rsidRPr="0004186F" w:rsidRDefault="0004186F" w:rsidP="0004186F">
                            <w:pPr>
                              <w:spacing w:after="0" w:line="240" w:lineRule="auto"/>
                              <w:rPr>
                                <w:b/>
                                <w:bCs/>
                                <w:lang w:val="en-US"/>
                              </w:rPr>
                            </w:pPr>
                            <w:r>
                              <w:rPr>
                                <w:b/>
                                <w:bCs/>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85AF7" id="Text Box 33" o:spid="_x0000_s1037" type="#_x0000_t202" style="position:absolute;margin-left:162.95pt;margin-top:128.75pt;width:19.45pt;height:1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" filled="f" stroked="f" strokeweight=".5pt">
                <v:textbox>
                  <w:txbxContent>
                    <w:p w14:paraId="612F9EB4" w14:textId="77777777" w:rsidR="0004186F" w:rsidRPr="0004186F" w:rsidRDefault="0004186F" w:rsidP="0004186F">
                      <w:pPr>
                        <w:spacing w:after="0" w:line="240" w:lineRule="auto"/>
                        <w:rPr>
                          <w:b/>
                          <w:bCs/>
                          <w:lang w:val="en-US"/>
                        </w:rPr>
                      </w:pPr>
                      <w:r>
                        <w:rPr>
                          <w:b/>
                          <w:bCs/>
                          <w:lang w:val="en-US"/>
                        </w:rPr>
                        <w:t>E</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36798DDC" wp14:editId="70440164">
                <wp:simplePos x="0" y="0"/>
                <wp:positionH relativeFrom="column">
                  <wp:posOffset>1868805</wp:posOffset>
                </wp:positionH>
                <wp:positionV relativeFrom="paragraph">
                  <wp:posOffset>1293066</wp:posOffset>
                </wp:positionV>
                <wp:extent cx="247136" cy="247135"/>
                <wp:effectExtent l="0" t="0" r="0" b="635"/>
                <wp:wrapNone/>
                <wp:docPr id="32" name="Text Box 32"/>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BF465E" w14:textId="77777777" w:rsidR="0004186F" w:rsidRPr="0004186F" w:rsidRDefault="0004186F" w:rsidP="0004186F">
                            <w:pPr>
                              <w:spacing w:after="0" w:line="240" w:lineRule="auto"/>
                              <w:rPr>
                                <w:b/>
                                <w:bCs/>
                                <w:lang w:val="en-US"/>
                              </w:rPr>
                            </w:pPr>
                            <w:r>
                              <w:rPr>
                                <w:b/>
                                <w:bCs/>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98DDC" id="Text Box 32" o:spid="_x0000_s1038" type="#_x0000_t202" style="position:absolute;margin-left:147.15pt;margin-top:101.8pt;width:19.45pt;height:19.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" filled="f" stroked="f" strokeweight=".5pt">
                <v:textbox>
                  <w:txbxContent>
                    <w:p w14:paraId="3EBF465E" w14:textId="77777777" w:rsidR="0004186F" w:rsidRPr="0004186F" w:rsidRDefault="0004186F" w:rsidP="0004186F">
                      <w:pPr>
                        <w:spacing w:after="0" w:line="240" w:lineRule="auto"/>
                        <w:rPr>
                          <w:b/>
                          <w:bCs/>
                          <w:lang w:val="en-US"/>
                        </w:rPr>
                      </w:pPr>
                      <w:r>
                        <w:rPr>
                          <w:b/>
                          <w:bCs/>
                          <w:lang w:val="en-US"/>
                        </w:rPr>
                        <w:t>D</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7BF65CAD" wp14:editId="354E42B9">
                <wp:simplePos x="0" y="0"/>
                <wp:positionH relativeFrom="column">
                  <wp:posOffset>1654964</wp:posOffset>
                </wp:positionH>
                <wp:positionV relativeFrom="paragraph">
                  <wp:posOffset>948176</wp:posOffset>
                </wp:positionV>
                <wp:extent cx="247136" cy="247135"/>
                <wp:effectExtent l="0" t="0" r="0" b="635"/>
                <wp:wrapNone/>
                <wp:docPr id="31" name="Text Box 31"/>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8B5904" w14:textId="77777777" w:rsidR="0004186F" w:rsidRPr="0004186F" w:rsidRDefault="0004186F" w:rsidP="0004186F">
                            <w:pPr>
                              <w:spacing w:after="0" w:line="240" w:lineRule="auto"/>
                              <w:rPr>
                                <w:b/>
                                <w:bCs/>
                                <w:lang w:val="en-US"/>
                              </w:rPr>
                            </w:pPr>
                            <w:r>
                              <w:rPr>
                                <w:b/>
                                <w:bCs/>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65CAD" id="Text Box 31" o:spid="_x0000_s1039" type="#_x0000_t202" style="position:absolute;margin-left:130.3pt;margin-top:74.65pt;width:19.45pt;height:19.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" filled="f" stroked="f" strokeweight=".5pt">
                <v:textbox>
                  <w:txbxContent>
                    <w:p w14:paraId="268B5904" w14:textId="77777777" w:rsidR="0004186F" w:rsidRPr="0004186F" w:rsidRDefault="0004186F" w:rsidP="0004186F">
                      <w:pPr>
                        <w:spacing w:after="0" w:line="240" w:lineRule="auto"/>
                        <w:rPr>
                          <w:b/>
                          <w:bCs/>
                          <w:lang w:val="en-US"/>
                        </w:rPr>
                      </w:pPr>
                      <w:r>
                        <w:rPr>
                          <w:b/>
                          <w:bCs/>
                          <w:lang w:val="en-US"/>
                        </w:rPr>
                        <w:t>C</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16628003" wp14:editId="5BD5AD88">
                <wp:simplePos x="0" y="0"/>
                <wp:positionH relativeFrom="column">
                  <wp:posOffset>1366280</wp:posOffset>
                </wp:positionH>
                <wp:positionV relativeFrom="paragraph">
                  <wp:posOffset>692871</wp:posOffset>
                </wp:positionV>
                <wp:extent cx="189470" cy="213927"/>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89470" cy="213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F13980" w14:textId="77777777" w:rsidR="0004186F" w:rsidRPr="0004186F" w:rsidRDefault="0004186F" w:rsidP="0004186F">
                            <w:pPr>
                              <w:spacing w:after="0" w:line="240" w:lineRule="auto"/>
                              <w:rPr>
                                <w:b/>
                                <w:bCs/>
                                <w:lang w:val="en-US"/>
                              </w:rPr>
                            </w:pPr>
                            <w:r>
                              <w:rPr>
                                <w:b/>
                                <w:bCs/>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28003" id="Text Box 30" o:spid="_x0000_s1040" type="#_x0000_t202" style="position:absolute;margin-left:107.6pt;margin-top:54.55pt;width:14.9pt;height:16.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" filled="f" stroked="f" strokeweight=".5pt">
                <v:textbox>
                  <w:txbxContent>
                    <w:p w14:paraId="78F13980" w14:textId="77777777" w:rsidR="0004186F" w:rsidRPr="0004186F" w:rsidRDefault="0004186F" w:rsidP="0004186F">
                      <w:pPr>
                        <w:spacing w:after="0" w:line="240" w:lineRule="auto"/>
                        <w:rPr>
                          <w:b/>
                          <w:bCs/>
                          <w:lang w:val="en-US"/>
                        </w:rPr>
                      </w:pPr>
                      <w:r>
                        <w:rPr>
                          <w:b/>
                          <w:bCs/>
                          <w:lang w:val="en-US"/>
                        </w:rPr>
                        <w:t>B</w:t>
                      </w:r>
                    </w:p>
                  </w:txbxContent>
                </v:textbox>
              </v:shape>
            </w:pict>
          </mc:Fallback>
        </mc:AlternateContent>
      </w:r>
      <w:r w:rsidR="0004186F">
        <w:rPr>
          <w:noProof/>
        </w:rPr>
        <mc:AlternateContent>
          <mc:Choice Requires="wps">
            <w:drawing>
              <wp:anchor distT="0" distB="0" distL="114300" distR="114300" simplePos="0" relativeHeight="251682816" behindDoc="0" locked="0" layoutInCell="1" allowOverlap="1" wp14:anchorId="2F6F2E52" wp14:editId="5750D98D">
                <wp:simplePos x="0" y="0"/>
                <wp:positionH relativeFrom="column">
                  <wp:posOffset>1053808</wp:posOffset>
                </wp:positionH>
                <wp:positionV relativeFrom="paragraph">
                  <wp:posOffset>750621</wp:posOffset>
                </wp:positionV>
                <wp:extent cx="189470" cy="213927"/>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89470" cy="213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F07915" w14:textId="77777777" w:rsidR="0004186F" w:rsidRPr="0004186F" w:rsidRDefault="0004186F" w:rsidP="0004186F">
                            <w:pPr>
                              <w:spacing w:after="0" w:line="240" w:lineRule="auto"/>
                              <w:rPr>
                                <w:b/>
                                <w:bCs/>
                                <w:lang w:val="en-US"/>
                              </w:rPr>
                            </w:pPr>
                            <w:r w:rsidRPr="0004186F">
                              <w:rPr>
                                <w:b/>
                                <w:bCs/>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F2E52" id="Text Box 29" o:spid="_x0000_s1041" type="#_x0000_t202" style="position:absolute;margin-left:83pt;margin-top:59.1pt;width:14.9pt;height:16.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" filled="f" stroked="f" strokeweight=".5pt">
                <v:textbox>
                  <w:txbxContent>
                    <w:p w14:paraId="50F07915" w14:textId="77777777" w:rsidR="0004186F" w:rsidRPr="0004186F" w:rsidRDefault="0004186F" w:rsidP="0004186F">
                      <w:pPr>
                        <w:spacing w:after="0" w:line="240" w:lineRule="auto"/>
                        <w:rPr>
                          <w:b/>
                          <w:bCs/>
                          <w:lang w:val="en-US"/>
                        </w:rPr>
                      </w:pPr>
                      <w:r w:rsidRPr="0004186F">
                        <w:rPr>
                          <w:b/>
                          <w:bCs/>
                          <w:lang w:val="en-US"/>
                        </w:rPr>
                        <w:t>A</w:t>
                      </w:r>
                    </w:p>
                  </w:txbxContent>
                </v:textbox>
              </v:shape>
            </w:pict>
          </mc:Fallback>
        </mc:AlternateContent>
      </w:r>
      <w:r w:rsidR="00B147D4">
        <w:rPr>
          <w:noProof/>
        </w:rPr>
        <w:drawing>
          <wp:inline distT="0" distB="0" distL="0" distR="0" wp14:anchorId="0B9F9AD5" wp14:editId="6610D029">
            <wp:extent cx="3161963" cy="5029200"/>
            <wp:effectExtent l="0" t="0" r="635" b="0"/>
            <wp:docPr id="6" name="Picture 6" descr="C:\Users\MANDOL\OneDrive\Desktop\Screenshot_2026-01-21-18-09-0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OL\OneDrive\Desktop\Screenshot_2026-01-21-18-09-02-00.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67571" cy="5197173"/>
                    </a:xfrm>
                    <a:prstGeom prst="rect">
                      <a:avLst/>
                    </a:prstGeom>
                    <a:noFill/>
                    <a:ln>
                      <a:noFill/>
                    </a:ln>
                  </pic:spPr>
                </pic:pic>
              </a:graphicData>
            </a:graphic>
          </wp:inline>
        </w:drawing>
      </w:r>
      <w:r w:rsidR="00B147D4">
        <w:rPr>
          <w:noProof/>
        </w:rPr>
        <w:t xml:space="preserve">           </w:t>
      </w:r>
      <w:r w:rsidR="00B147D4" w:rsidRPr="00B147D4">
        <w:rPr>
          <w:noProof/>
        </w:rPr>
        <w:drawing>
          <wp:inline distT="0" distB="0" distL="0" distR="0" wp14:anchorId="52360250" wp14:editId="7D039B3D">
            <wp:extent cx="2114550" cy="5024755"/>
            <wp:effectExtent l="0" t="0" r="0" b="4445"/>
            <wp:docPr id="14" name="Picture 14" descr="C:\Users\MANDOL\OneDrive\Desktop\Screenshot_2026-01-21-18-09-0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Desktop\Screenshot_2026-01-21-18-09-02-00.pn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5879" t="7059" r="21897" b="3527"/>
                    <a:stretch/>
                  </pic:blipFill>
                  <pic:spPr bwMode="auto">
                    <a:xfrm>
                      <a:off x="0" y="0"/>
                      <a:ext cx="2114550" cy="5024755"/>
                    </a:xfrm>
                    <a:prstGeom prst="rect">
                      <a:avLst/>
                    </a:prstGeom>
                    <a:noFill/>
                    <a:ln>
                      <a:noFill/>
                    </a:ln>
                    <a:extLst>
                      <a:ext uri="{53640926-AAD7-44D8-BBD7-CCE9431645EC}">
                        <a14:shadowObscured xmlns:a14="http://schemas.microsoft.com/office/drawing/2010/main"/>
                      </a:ext>
                    </a:extLst>
                  </pic:spPr>
                </pic:pic>
              </a:graphicData>
            </a:graphic>
          </wp:inline>
        </w:drawing>
      </w:r>
    </w:p>
    <w:p w14:paraId="19D0BAE5" w14:textId="74D22488" w:rsidR="00E42734" w:rsidRDefault="00A81984" w:rsidP="00B147D4">
      <w:pPr>
        <w:pStyle w:val="NormalWeb"/>
      </w:pPr>
      <w:r w:rsidRPr="00A81984">
        <w:rPr>
          <w:i/>
        </w:rPr>
        <w:t>Plate-3.</w:t>
      </w:r>
      <w:r>
        <w:rPr>
          <w:i/>
        </w:rPr>
        <w:t xml:space="preserve"> </w:t>
      </w:r>
      <w:r w:rsidR="00E42734">
        <w:rPr>
          <w:i/>
        </w:rPr>
        <w:t xml:space="preserve">Poecilobdella budhoi </w:t>
      </w:r>
      <w:r w:rsidR="00172950">
        <w:t>[</w:t>
      </w:r>
      <w:r w:rsidR="0063753F">
        <w:t>Six pair Stomach caecae</w:t>
      </w:r>
      <w:r w:rsidR="00172950">
        <w:t xml:space="preserve"> (C-H)</w:t>
      </w:r>
      <w:r w:rsidR="0063753F">
        <w:t>,</w:t>
      </w:r>
      <w:r w:rsidR="00172950">
        <w:t xml:space="preserve"> Testicles bet</w:t>
      </w:r>
      <w:r w:rsidR="0063753F">
        <w:t>, Epididymis</w:t>
      </w:r>
      <w:r w:rsidR="00172950">
        <w:t xml:space="preserve"> (A)</w:t>
      </w:r>
      <w:r w:rsidR="0063753F">
        <w:t xml:space="preserve"> and Prostate</w:t>
      </w:r>
      <w:r w:rsidR="00172950">
        <w:t xml:space="preserve"> (B), Vaginal caecum]</w:t>
      </w:r>
      <w:r w:rsidR="0063753F">
        <w:t>.</w:t>
      </w:r>
      <w:r w:rsidR="00E42734" w:rsidRPr="00434A75">
        <w:t xml:space="preserve"> </w:t>
      </w:r>
      <w:r w:rsidR="00E42734">
        <w:rPr>
          <w:i/>
        </w:rPr>
        <w:t xml:space="preserve"> </w:t>
      </w:r>
    </w:p>
    <w:sectPr w:rsidR="00E42734">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orshaqinah Ayob" w:date="2026-05-23T08:28:00Z" w:initials="NA">
    <w:p w14:paraId="0B12C926" w14:textId="77777777" w:rsidR="00B923B9" w:rsidRDefault="00B923B9" w:rsidP="00B923B9">
      <w:pPr>
        <w:pStyle w:val="CommentText"/>
        <w:numPr>
          <w:ilvl w:val="0"/>
          <w:numId w:val="1"/>
        </w:numPr>
      </w:pPr>
      <w:r>
        <w:rPr>
          <w:rStyle w:val="CommentReference"/>
        </w:rPr>
        <w:annotationRef/>
      </w:r>
      <w:r>
        <w:t>Need clearer and stronger objective.</w:t>
      </w:r>
    </w:p>
    <w:p w14:paraId="6ABB7AB0" w14:textId="77777777" w:rsidR="00B923B9" w:rsidRDefault="00B923B9" w:rsidP="00B923B9">
      <w:pPr>
        <w:pStyle w:val="CommentText"/>
        <w:numPr>
          <w:ilvl w:val="0"/>
          <w:numId w:val="1"/>
        </w:numPr>
      </w:pPr>
      <w:r>
        <w:t>Please check on the grammar and language used. Need major revision</w:t>
      </w:r>
    </w:p>
    <w:p w14:paraId="355EAD02" w14:textId="77777777" w:rsidR="00B923B9" w:rsidRDefault="00B923B9" w:rsidP="00B923B9">
      <w:pPr>
        <w:pStyle w:val="CommentText"/>
        <w:numPr>
          <w:ilvl w:val="0"/>
          <w:numId w:val="1"/>
        </w:numPr>
      </w:pPr>
      <w:r>
        <w:t>Abstract is quite long and repetitive</w:t>
      </w:r>
    </w:p>
    <w:p w14:paraId="0C1FF9A6" w14:textId="77777777" w:rsidR="00B923B9" w:rsidRDefault="00B923B9" w:rsidP="00B923B9">
      <w:pPr>
        <w:pStyle w:val="CommentText"/>
        <w:numPr>
          <w:ilvl w:val="0"/>
          <w:numId w:val="1"/>
        </w:numPr>
      </w:pPr>
      <w:r>
        <w:t>Listing all species in unnecessary in the abstract.</w:t>
      </w:r>
    </w:p>
    <w:p w14:paraId="41B91991" w14:textId="77777777" w:rsidR="00B923B9" w:rsidRDefault="00B923B9" w:rsidP="00B923B9">
      <w:pPr>
        <w:pStyle w:val="CommentText"/>
        <w:numPr>
          <w:ilvl w:val="0"/>
          <w:numId w:val="1"/>
        </w:numPr>
      </w:pPr>
      <w:r>
        <w:t>Speculative statements should be avoided - “it may be used as medicinal…”</w:t>
      </w:r>
    </w:p>
    <w:p w14:paraId="279BBC4A" w14:textId="77777777" w:rsidR="00B923B9" w:rsidRDefault="00B923B9" w:rsidP="00B923B9">
      <w:pPr>
        <w:pStyle w:val="CommentText"/>
        <w:numPr>
          <w:ilvl w:val="0"/>
          <w:numId w:val="1"/>
        </w:numPr>
      </w:pPr>
      <w:r>
        <w:t xml:space="preserve">The author should emphasize the taxonomic importance and biodiversity contribution of the discovery. </w:t>
      </w:r>
    </w:p>
  </w:comment>
  <w:comment w:id="18" w:author="Norshaqinah Ayob" w:date="2026-05-23T08:24:00Z" w:initials="NA">
    <w:p w14:paraId="1814754B" w14:textId="77777777" w:rsidR="00B923B9" w:rsidRDefault="00B923B9" w:rsidP="00B923B9">
      <w:pPr>
        <w:pStyle w:val="CommentText"/>
      </w:pPr>
      <w:r>
        <w:rPr>
          <w:rStyle w:val="CommentReference"/>
        </w:rPr>
        <w:annotationRef/>
      </w:r>
      <w:r>
        <w:t>Keywords should include broader searchable terms avoid a sentence, for example it is suggested to delete the word ‘from’</w:t>
      </w:r>
    </w:p>
  </w:comment>
  <w:comment w:id="20" w:author="Norshaqinah Ayob" w:date="2026-05-23T08:55:00Z" w:initials="NA">
    <w:p w14:paraId="594EFEA6" w14:textId="77777777" w:rsidR="004227B8" w:rsidRDefault="004227B8" w:rsidP="004227B8">
      <w:pPr>
        <w:pStyle w:val="CommentText"/>
      </w:pPr>
      <w:r>
        <w:rPr>
          <w:rStyle w:val="CommentReference"/>
        </w:rPr>
        <w:annotationRef/>
      </w:r>
      <w:r>
        <w:t>Different font style</w:t>
      </w:r>
    </w:p>
  </w:comment>
  <w:comment w:id="21" w:author="Norshaqinah Ayob" w:date="2026-05-23T08:49:00Z" w:initials="NA">
    <w:p w14:paraId="1DAEAB83" w14:textId="77777777" w:rsidR="009F65BB" w:rsidRDefault="009F65BB" w:rsidP="009F65BB">
      <w:pPr>
        <w:pStyle w:val="CommentText"/>
      </w:pPr>
      <w:r>
        <w:rPr>
          <w:rStyle w:val="CommentReference"/>
        </w:rPr>
        <w:annotationRef/>
      </w:r>
      <w:r>
        <w:t xml:space="preserve">The figure caption requires improvement in formatting, punctuation, and scientific style. The current caption is unclear and inconsistent. Scientific names should be italicized, spacing should be corrected, and anatomical structures should be written more clearly. The labels “A” and “B” should also be properly explained in sentence format.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9BBC4A" w15:done="0"/>
  <w15:commentEx w15:paraId="1814754B" w15:done="0"/>
  <w15:commentEx w15:paraId="594EFEA6" w15:done="0"/>
  <w15:commentEx w15:paraId="1DAEAB8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1F05F8" w16cex:dateUtc="2026-05-23T00:28:00Z"/>
  <w16cex:commentExtensible w16cex:durableId="0DBF487C" w16cex:dateUtc="2026-05-23T00:24:00Z"/>
  <w16cex:commentExtensible w16cex:durableId="316ED2F2" w16cex:dateUtc="2026-05-23T00:55:00Z"/>
  <w16cex:commentExtensible w16cex:durableId="169E59B2" w16cex:dateUtc="2026-05-23T0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9BBC4A" w16cid:durableId="0B1F05F8"/>
  <w16cid:commentId w16cid:paraId="1814754B" w16cid:durableId="0DBF487C"/>
  <w16cid:commentId w16cid:paraId="594EFEA6" w16cid:durableId="316ED2F2"/>
  <w16cid:commentId w16cid:paraId="1DAEAB83" w16cid:durableId="169E59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CDD36" w14:textId="77777777" w:rsidR="006F779B" w:rsidRDefault="006F779B" w:rsidP="009548F8">
      <w:pPr>
        <w:spacing w:after="0" w:line="240" w:lineRule="auto"/>
      </w:pPr>
      <w:r>
        <w:separator/>
      </w:r>
    </w:p>
  </w:endnote>
  <w:endnote w:type="continuationSeparator" w:id="0">
    <w:p w14:paraId="512282E1" w14:textId="77777777" w:rsidR="006F779B" w:rsidRDefault="006F779B" w:rsidP="0095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vanta Garde">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B458" w14:textId="77777777" w:rsidR="00DC1D75" w:rsidRDefault="00DC1D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115218"/>
      <w:docPartObj>
        <w:docPartGallery w:val="Page Numbers (Bottom of Page)"/>
        <w:docPartUnique/>
      </w:docPartObj>
    </w:sdtPr>
    <w:sdtEndPr>
      <w:rPr>
        <w:noProof/>
      </w:rPr>
    </w:sdtEndPr>
    <w:sdtContent>
      <w:p w14:paraId="284B1348" w14:textId="77777777" w:rsidR="00770EF4" w:rsidRDefault="00770EF4">
        <w:pPr>
          <w:pStyle w:val="Footer"/>
          <w:jc w:val="right"/>
        </w:pPr>
        <w:r>
          <w:fldChar w:fldCharType="begin"/>
        </w:r>
        <w:r>
          <w:instrText xml:space="preserve"> PAGE   \* MERGEFORMAT </w:instrText>
        </w:r>
        <w:r>
          <w:fldChar w:fldCharType="separate"/>
        </w:r>
        <w:r w:rsidR="00820472">
          <w:rPr>
            <w:noProof/>
          </w:rPr>
          <w:t>13</w:t>
        </w:r>
        <w:r>
          <w:rPr>
            <w:noProof/>
          </w:rPr>
          <w:fldChar w:fldCharType="end"/>
        </w:r>
      </w:p>
    </w:sdtContent>
  </w:sdt>
  <w:p w14:paraId="632F78A3" w14:textId="77777777" w:rsidR="00770EF4" w:rsidRDefault="00770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6586" w14:textId="77777777" w:rsidR="00DC1D75" w:rsidRDefault="00DC1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D0E73" w14:textId="77777777" w:rsidR="006F779B" w:rsidRDefault="006F779B" w:rsidP="009548F8">
      <w:pPr>
        <w:spacing w:after="0" w:line="240" w:lineRule="auto"/>
      </w:pPr>
      <w:r>
        <w:separator/>
      </w:r>
    </w:p>
  </w:footnote>
  <w:footnote w:type="continuationSeparator" w:id="0">
    <w:p w14:paraId="782737EF" w14:textId="77777777" w:rsidR="006F779B" w:rsidRDefault="006F779B" w:rsidP="0095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B76D" w14:textId="1C25B565" w:rsidR="00DC1D75" w:rsidRDefault="00000000">
    <w:pPr>
      <w:pStyle w:val="Header"/>
    </w:pPr>
    <w:r>
      <w:rPr>
        <w:noProof/>
      </w:rPr>
      <w:pict w14:anchorId="63DC79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10985" o:spid="_x0000_s1026" type="#_x0000_t136" style="position:absolute;margin-left:0;margin-top:0;width:535.3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9066F" w14:textId="7DF65A2B" w:rsidR="00DC1D75" w:rsidRDefault="00000000">
    <w:pPr>
      <w:pStyle w:val="Header"/>
    </w:pPr>
    <w:r>
      <w:rPr>
        <w:noProof/>
      </w:rPr>
      <w:pict w14:anchorId="39F16D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10986" o:spid="_x0000_s1027" type="#_x0000_t136" style="position:absolute;margin-left:0;margin-top:0;width:535.3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9FAAE" w14:textId="2D3A1B20" w:rsidR="00DC1D75" w:rsidRDefault="00000000">
    <w:pPr>
      <w:pStyle w:val="Header"/>
    </w:pPr>
    <w:r>
      <w:rPr>
        <w:noProof/>
      </w:rPr>
      <w:pict w14:anchorId="493FBC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10984" o:spid="_x0000_s1025" type="#_x0000_t136" style="position:absolute;margin-left:0;margin-top:0;width:535.3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7626F"/>
    <w:multiLevelType w:val="hybridMultilevel"/>
    <w:tmpl w:val="23E45D5A"/>
    <w:lvl w:ilvl="0" w:tplc="B3DCAA92">
      <w:start w:val="1"/>
      <w:numFmt w:val="decimal"/>
      <w:lvlText w:val="%1."/>
      <w:lvlJc w:val="left"/>
      <w:pPr>
        <w:ind w:left="1020" w:hanging="360"/>
      </w:pPr>
    </w:lvl>
    <w:lvl w:ilvl="1" w:tplc="10DABD7E">
      <w:start w:val="1"/>
      <w:numFmt w:val="decimal"/>
      <w:lvlText w:val="%2."/>
      <w:lvlJc w:val="left"/>
      <w:pPr>
        <w:ind w:left="1020" w:hanging="360"/>
      </w:pPr>
    </w:lvl>
    <w:lvl w:ilvl="2" w:tplc="352AEFDC">
      <w:start w:val="1"/>
      <w:numFmt w:val="decimal"/>
      <w:lvlText w:val="%3."/>
      <w:lvlJc w:val="left"/>
      <w:pPr>
        <w:ind w:left="1020" w:hanging="360"/>
      </w:pPr>
    </w:lvl>
    <w:lvl w:ilvl="3" w:tplc="592A278C">
      <w:start w:val="1"/>
      <w:numFmt w:val="decimal"/>
      <w:lvlText w:val="%4."/>
      <w:lvlJc w:val="left"/>
      <w:pPr>
        <w:ind w:left="1020" w:hanging="360"/>
      </w:pPr>
    </w:lvl>
    <w:lvl w:ilvl="4" w:tplc="9DC04542">
      <w:start w:val="1"/>
      <w:numFmt w:val="decimal"/>
      <w:lvlText w:val="%5."/>
      <w:lvlJc w:val="left"/>
      <w:pPr>
        <w:ind w:left="1020" w:hanging="360"/>
      </w:pPr>
    </w:lvl>
    <w:lvl w:ilvl="5" w:tplc="4C40A3BE">
      <w:start w:val="1"/>
      <w:numFmt w:val="decimal"/>
      <w:lvlText w:val="%6."/>
      <w:lvlJc w:val="left"/>
      <w:pPr>
        <w:ind w:left="1020" w:hanging="360"/>
      </w:pPr>
    </w:lvl>
    <w:lvl w:ilvl="6" w:tplc="4D8C72A2">
      <w:start w:val="1"/>
      <w:numFmt w:val="decimal"/>
      <w:lvlText w:val="%7."/>
      <w:lvlJc w:val="left"/>
      <w:pPr>
        <w:ind w:left="1020" w:hanging="360"/>
      </w:pPr>
    </w:lvl>
    <w:lvl w:ilvl="7" w:tplc="170EE944">
      <w:start w:val="1"/>
      <w:numFmt w:val="decimal"/>
      <w:lvlText w:val="%8."/>
      <w:lvlJc w:val="left"/>
      <w:pPr>
        <w:ind w:left="1020" w:hanging="360"/>
      </w:pPr>
    </w:lvl>
    <w:lvl w:ilvl="8" w:tplc="74927A08">
      <w:start w:val="1"/>
      <w:numFmt w:val="decimal"/>
      <w:lvlText w:val="%9."/>
      <w:lvlJc w:val="left"/>
      <w:pPr>
        <w:ind w:left="1020" w:hanging="360"/>
      </w:pPr>
    </w:lvl>
  </w:abstractNum>
  <w:num w:numId="1" w16cid:durableId="37100349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rshaqinah Ayob">
    <w15:presenceInfo w15:providerId="Windows Live" w15:userId="c85bdd05886ea2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rY0MjU1NjQzMDOzMDNT0lEKTi0uzszPAykwrAUAH1NjXCwAAAA="/>
  </w:docVars>
  <w:rsids>
    <w:rsidRoot w:val="00AF56F5"/>
    <w:rsid w:val="00003B35"/>
    <w:rsid w:val="000361D7"/>
    <w:rsid w:val="0004186F"/>
    <w:rsid w:val="000655E1"/>
    <w:rsid w:val="00091CB5"/>
    <w:rsid w:val="0010102B"/>
    <w:rsid w:val="001012A2"/>
    <w:rsid w:val="00122885"/>
    <w:rsid w:val="0013066F"/>
    <w:rsid w:val="001337DB"/>
    <w:rsid w:val="00172950"/>
    <w:rsid w:val="001838F4"/>
    <w:rsid w:val="001A5607"/>
    <w:rsid w:val="001A7E86"/>
    <w:rsid w:val="001D3422"/>
    <w:rsid w:val="001E334A"/>
    <w:rsid w:val="001E4230"/>
    <w:rsid w:val="002216BD"/>
    <w:rsid w:val="00222324"/>
    <w:rsid w:val="00280C3E"/>
    <w:rsid w:val="00297941"/>
    <w:rsid w:val="002B4C82"/>
    <w:rsid w:val="002C611A"/>
    <w:rsid w:val="002F6D04"/>
    <w:rsid w:val="00302A56"/>
    <w:rsid w:val="0032161F"/>
    <w:rsid w:val="00322276"/>
    <w:rsid w:val="00375D23"/>
    <w:rsid w:val="0039392E"/>
    <w:rsid w:val="003A6587"/>
    <w:rsid w:val="003D78A0"/>
    <w:rsid w:val="00405A38"/>
    <w:rsid w:val="004227B8"/>
    <w:rsid w:val="00434A75"/>
    <w:rsid w:val="00495908"/>
    <w:rsid w:val="004A3D0F"/>
    <w:rsid w:val="00525860"/>
    <w:rsid w:val="005733DE"/>
    <w:rsid w:val="00573614"/>
    <w:rsid w:val="00580500"/>
    <w:rsid w:val="005C62D6"/>
    <w:rsid w:val="005E0D3C"/>
    <w:rsid w:val="00602F1C"/>
    <w:rsid w:val="006350E8"/>
    <w:rsid w:val="006363D1"/>
    <w:rsid w:val="0063753F"/>
    <w:rsid w:val="006E4382"/>
    <w:rsid w:val="006F438A"/>
    <w:rsid w:val="006F779B"/>
    <w:rsid w:val="00710478"/>
    <w:rsid w:val="007265F2"/>
    <w:rsid w:val="007379F5"/>
    <w:rsid w:val="00740341"/>
    <w:rsid w:val="00770EF4"/>
    <w:rsid w:val="00820472"/>
    <w:rsid w:val="00894673"/>
    <w:rsid w:val="008A5457"/>
    <w:rsid w:val="008C68DF"/>
    <w:rsid w:val="008D1A47"/>
    <w:rsid w:val="008E31E6"/>
    <w:rsid w:val="00920CD4"/>
    <w:rsid w:val="00931057"/>
    <w:rsid w:val="009537D4"/>
    <w:rsid w:val="009548F8"/>
    <w:rsid w:val="0097623D"/>
    <w:rsid w:val="009C7DF7"/>
    <w:rsid w:val="009F6103"/>
    <w:rsid w:val="009F65BB"/>
    <w:rsid w:val="00A07D51"/>
    <w:rsid w:val="00A36094"/>
    <w:rsid w:val="00A415C2"/>
    <w:rsid w:val="00A442E8"/>
    <w:rsid w:val="00A50678"/>
    <w:rsid w:val="00A63CAF"/>
    <w:rsid w:val="00A71E99"/>
    <w:rsid w:val="00A81984"/>
    <w:rsid w:val="00AB145D"/>
    <w:rsid w:val="00AC519D"/>
    <w:rsid w:val="00AC62D8"/>
    <w:rsid w:val="00AD5632"/>
    <w:rsid w:val="00AF56F5"/>
    <w:rsid w:val="00B10C67"/>
    <w:rsid w:val="00B147D4"/>
    <w:rsid w:val="00B77CCF"/>
    <w:rsid w:val="00B923B9"/>
    <w:rsid w:val="00BD1280"/>
    <w:rsid w:val="00BD4530"/>
    <w:rsid w:val="00BD5DA4"/>
    <w:rsid w:val="00C43EB0"/>
    <w:rsid w:val="00C80AE3"/>
    <w:rsid w:val="00CE1B1B"/>
    <w:rsid w:val="00CE5281"/>
    <w:rsid w:val="00CF7BE0"/>
    <w:rsid w:val="00D9370A"/>
    <w:rsid w:val="00D954AE"/>
    <w:rsid w:val="00DC1D75"/>
    <w:rsid w:val="00DC2DAB"/>
    <w:rsid w:val="00DC6131"/>
    <w:rsid w:val="00DD4C97"/>
    <w:rsid w:val="00DF1859"/>
    <w:rsid w:val="00DF35AA"/>
    <w:rsid w:val="00E42734"/>
    <w:rsid w:val="00E95CAE"/>
    <w:rsid w:val="00EB63CB"/>
    <w:rsid w:val="00F02FEB"/>
    <w:rsid w:val="00F5646E"/>
    <w:rsid w:val="00F81B33"/>
    <w:rsid w:val="00FB2A1D"/>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11577"/>
  <w15:chartTrackingRefBased/>
  <w15:docId w15:val="{B3CA6694-3015-4E4B-8D79-7CD3CDCF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51"/>
    <w:pPr>
      <w:spacing w:line="256" w:lineRule="auto"/>
    </w:pPr>
    <w:rPr>
      <w:rFonts w:ascii="Calibri" w:eastAsia="Calibri" w:hAnsi="Calibri" w:cs="Times New Roman"/>
    </w:rPr>
  </w:style>
  <w:style w:type="paragraph" w:styleId="Heading1">
    <w:name w:val="heading 1"/>
    <w:next w:val="Normal"/>
    <w:link w:val="Heading1Char"/>
    <w:uiPriority w:val="9"/>
    <w:qFormat/>
    <w:rsid w:val="00A07D51"/>
    <w:pPr>
      <w:keepNext/>
      <w:keepLines/>
      <w:spacing w:after="81" w:line="264" w:lineRule="auto"/>
      <w:ind w:left="10" w:right="226" w:hanging="10"/>
      <w:jc w:val="center"/>
      <w:outlineLvl w:val="0"/>
    </w:pPr>
    <w:rPr>
      <w:rFonts w:ascii="Times New Roman" w:eastAsia="Times New Roman" w:hAnsi="Times New Roman" w:cs="Times New Roman"/>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07D51"/>
    <w:rPr>
      <w:rFonts w:ascii="Times New Roman" w:eastAsia="Times New Roman" w:hAnsi="Times New Roman" w:cs="Times New Roman"/>
      <w:color w:val="000000"/>
      <w:lang w:val="en-US"/>
    </w:rPr>
  </w:style>
  <w:style w:type="character" w:styleId="Hyperlink">
    <w:name w:val="Hyperlink"/>
    <w:uiPriority w:val="99"/>
    <w:unhideWhenUsed/>
    <w:rsid w:val="00A07D51"/>
    <w:rPr>
      <w:color w:val="0563C1"/>
      <w:u w:val="single"/>
    </w:rPr>
  </w:style>
  <w:style w:type="paragraph" w:styleId="NormalWeb">
    <w:name w:val="Normal (Web)"/>
    <w:basedOn w:val="Normal"/>
    <w:uiPriority w:val="99"/>
    <w:unhideWhenUsed/>
    <w:qFormat/>
    <w:rsid w:val="00A07D51"/>
    <w:pPr>
      <w:spacing w:before="100" w:beforeAutospacing="1" w:after="100" w:afterAutospacing="1" w:line="240" w:lineRule="auto"/>
    </w:pPr>
    <w:rPr>
      <w:rFonts w:ascii="Times New Roman" w:eastAsia="Times New Roman" w:hAnsi="Times New Roman"/>
      <w:sz w:val="24"/>
      <w:szCs w:val="24"/>
      <w:lang w:eastAsia="en-IN"/>
    </w:rPr>
  </w:style>
  <w:style w:type="paragraph" w:styleId="BodyText">
    <w:name w:val="Body Text"/>
    <w:basedOn w:val="Normal"/>
    <w:link w:val="BodyTextChar"/>
    <w:uiPriority w:val="99"/>
    <w:semiHidden/>
    <w:unhideWhenUsed/>
    <w:qFormat/>
    <w:rsid w:val="00A07D51"/>
    <w:pPr>
      <w:spacing w:after="0" w:line="240" w:lineRule="auto"/>
    </w:pPr>
    <w:rPr>
      <w:rFonts w:ascii="Times New Roman" w:eastAsia="Times New Roman" w:hAnsi="Times New Roman"/>
      <w:sz w:val="24"/>
      <w:szCs w:val="20"/>
      <w:lang w:val="en-US"/>
    </w:rPr>
  </w:style>
  <w:style w:type="character" w:customStyle="1" w:styleId="BodyTextChar">
    <w:name w:val="Body Text Char"/>
    <w:basedOn w:val="DefaultParagraphFont"/>
    <w:link w:val="BodyText"/>
    <w:uiPriority w:val="99"/>
    <w:semiHidden/>
    <w:qFormat/>
    <w:rsid w:val="00A07D51"/>
    <w:rPr>
      <w:rFonts w:ascii="Times New Roman" w:eastAsia="Times New Roman" w:hAnsi="Times New Roman" w:cs="Times New Roman"/>
      <w:sz w:val="24"/>
      <w:szCs w:val="20"/>
      <w:lang w:val="en-US"/>
    </w:rPr>
  </w:style>
  <w:style w:type="character" w:customStyle="1" w:styleId="vkekvd">
    <w:name w:val="vkekvd"/>
    <w:rsid w:val="00A07D51"/>
  </w:style>
  <w:style w:type="character" w:styleId="Strong">
    <w:name w:val="Strong"/>
    <w:basedOn w:val="DefaultParagraphFont"/>
    <w:uiPriority w:val="22"/>
    <w:qFormat/>
    <w:rsid w:val="00A07D51"/>
    <w:rPr>
      <w:b/>
      <w:bCs/>
    </w:rPr>
  </w:style>
  <w:style w:type="paragraph" w:styleId="Header">
    <w:name w:val="header"/>
    <w:basedOn w:val="Normal"/>
    <w:link w:val="HeaderChar"/>
    <w:uiPriority w:val="99"/>
    <w:unhideWhenUsed/>
    <w:rsid w:val="0095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8F8"/>
    <w:rPr>
      <w:rFonts w:ascii="Calibri" w:eastAsia="Calibri" w:hAnsi="Calibri" w:cs="Times New Roman"/>
    </w:rPr>
  </w:style>
  <w:style w:type="paragraph" w:styleId="Footer">
    <w:name w:val="footer"/>
    <w:basedOn w:val="Normal"/>
    <w:link w:val="FooterChar"/>
    <w:uiPriority w:val="99"/>
    <w:unhideWhenUsed/>
    <w:rsid w:val="0095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8F8"/>
    <w:rPr>
      <w:rFonts w:ascii="Calibri" w:eastAsia="Calibri" w:hAnsi="Calibri" w:cs="Times New Roman"/>
    </w:rPr>
  </w:style>
  <w:style w:type="character" w:styleId="UnresolvedMention">
    <w:name w:val="Unresolved Mention"/>
    <w:basedOn w:val="DefaultParagraphFont"/>
    <w:uiPriority w:val="99"/>
    <w:semiHidden/>
    <w:unhideWhenUsed/>
    <w:rsid w:val="00F02FEB"/>
    <w:rPr>
      <w:color w:val="605E5C"/>
      <w:shd w:val="clear" w:color="auto" w:fill="E1DFDD"/>
    </w:rPr>
  </w:style>
  <w:style w:type="paragraph" w:styleId="ListParagraph">
    <w:name w:val="List Paragraph"/>
    <w:basedOn w:val="Normal"/>
    <w:uiPriority w:val="34"/>
    <w:qFormat/>
    <w:rsid w:val="00A81984"/>
    <w:pPr>
      <w:ind w:left="720"/>
      <w:contextualSpacing/>
    </w:pPr>
  </w:style>
  <w:style w:type="paragraph" w:styleId="Revision">
    <w:name w:val="Revision"/>
    <w:hidden/>
    <w:uiPriority w:val="99"/>
    <w:semiHidden/>
    <w:rsid w:val="001E334A"/>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B923B9"/>
    <w:rPr>
      <w:sz w:val="16"/>
      <w:szCs w:val="16"/>
    </w:rPr>
  </w:style>
  <w:style w:type="paragraph" w:styleId="CommentText">
    <w:name w:val="annotation text"/>
    <w:basedOn w:val="Normal"/>
    <w:link w:val="CommentTextChar"/>
    <w:uiPriority w:val="99"/>
    <w:unhideWhenUsed/>
    <w:rsid w:val="00B923B9"/>
    <w:pPr>
      <w:spacing w:line="240" w:lineRule="auto"/>
    </w:pPr>
    <w:rPr>
      <w:sz w:val="20"/>
      <w:szCs w:val="20"/>
    </w:rPr>
  </w:style>
  <w:style w:type="character" w:customStyle="1" w:styleId="CommentTextChar">
    <w:name w:val="Comment Text Char"/>
    <w:basedOn w:val="DefaultParagraphFont"/>
    <w:link w:val="CommentText"/>
    <w:uiPriority w:val="99"/>
    <w:rsid w:val="00B923B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923B9"/>
    <w:rPr>
      <w:b/>
      <w:bCs/>
    </w:rPr>
  </w:style>
  <w:style w:type="character" w:customStyle="1" w:styleId="CommentSubjectChar">
    <w:name w:val="Comment Subject Char"/>
    <w:basedOn w:val="CommentTextChar"/>
    <w:link w:val="CommentSubject"/>
    <w:uiPriority w:val="99"/>
    <w:semiHidden/>
    <w:rsid w:val="00B923B9"/>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0986">
      <w:bodyDiv w:val="1"/>
      <w:marLeft w:val="0"/>
      <w:marRight w:val="0"/>
      <w:marTop w:val="0"/>
      <w:marBottom w:val="0"/>
      <w:divBdr>
        <w:top w:val="none" w:sz="0" w:space="0" w:color="auto"/>
        <w:left w:val="none" w:sz="0" w:space="0" w:color="auto"/>
        <w:bottom w:val="none" w:sz="0" w:space="0" w:color="auto"/>
        <w:right w:val="none" w:sz="0" w:space="0" w:color="auto"/>
      </w:divBdr>
    </w:div>
    <w:div w:id="175309844">
      <w:bodyDiv w:val="1"/>
      <w:marLeft w:val="0"/>
      <w:marRight w:val="0"/>
      <w:marTop w:val="0"/>
      <w:marBottom w:val="0"/>
      <w:divBdr>
        <w:top w:val="none" w:sz="0" w:space="0" w:color="auto"/>
        <w:left w:val="none" w:sz="0" w:space="0" w:color="auto"/>
        <w:bottom w:val="none" w:sz="0" w:space="0" w:color="auto"/>
        <w:right w:val="none" w:sz="0" w:space="0" w:color="auto"/>
      </w:divBdr>
    </w:div>
    <w:div w:id="470052575">
      <w:bodyDiv w:val="1"/>
      <w:marLeft w:val="0"/>
      <w:marRight w:val="0"/>
      <w:marTop w:val="0"/>
      <w:marBottom w:val="0"/>
      <w:divBdr>
        <w:top w:val="none" w:sz="0" w:space="0" w:color="auto"/>
        <w:left w:val="none" w:sz="0" w:space="0" w:color="auto"/>
        <w:bottom w:val="none" w:sz="0" w:space="0" w:color="auto"/>
        <w:right w:val="none" w:sz="0" w:space="0" w:color="auto"/>
      </w:divBdr>
    </w:div>
    <w:div w:id="584536552">
      <w:bodyDiv w:val="1"/>
      <w:marLeft w:val="0"/>
      <w:marRight w:val="0"/>
      <w:marTop w:val="0"/>
      <w:marBottom w:val="0"/>
      <w:divBdr>
        <w:top w:val="none" w:sz="0" w:space="0" w:color="auto"/>
        <w:left w:val="none" w:sz="0" w:space="0" w:color="auto"/>
        <w:bottom w:val="none" w:sz="0" w:space="0" w:color="auto"/>
        <w:right w:val="none" w:sz="0" w:space="0" w:color="auto"/>
      </w:divBdr>
    </w:div>
    <w:div w:id="682440034">
      <w:bodyDiv w:val="1"/>
      <w:marLeft w:val="0"/>
      <w:marRight w:val="0"/>
      <w:marTop w:val="0"/>
      <w:marBottom w:val="0"/>
      <w:divBdr>
        <w:top w:val="none" w:sz="0" w:space="0" w:color="auto"/>
        <w:left w:val="none" w:sz="0" w:space="0" w:color="auto"/>
        <w:bottom w:val="none" w:sz="0" w:space="0" w:color="auto"/>
        <w:right w:val="none" w:sz="0" w:space="0" w:color="auto"/>
      </w:divBdr>
    </w:div>
    <w:div w:id="773863560">
      <w:bodyDiv w:val="1"/>
      <w:marLeft w:val="0"/>
      <w:marRight w:val="0"/>
      <w:marTop w:val="0"/>
      <w:marBottom w:val="0"/>
      <w:divBdr>
        <w:top w:val="none" w:sz="0" w:space="0" w:color="auto"/>
        <w:left w:val="none" w:sz="0" w:space="0" w:color="auto"/>
        <w:bottom w:val="none" w:sz="0" w:space="0" w:color="auto"/>
        <w:right w:val="none" w:sz="0" w:space="0" w:color="auto"/>
      </w:divBdr>
    </w:div>
    <w:div w:id="945699196">
      <w:bodyDiv w:val="1"/>
      <w:marLeft w:val="0"/>
      <w:marRight w:val="0"/>
      <w:marTop w:val="0"/>
      <w:marBottom w:val="0"/>
      <w:divBdr>
        <w:top w:val="none" w:sz="0" w:space="0" w:color="auto"/>
        <w:left w:val="none" w:sz="0" w:space="0" w:color="auto"/>
        <w:bottom w:val="none" w:sz="0" w:space="0" w:color="auto"/>
        <w:right w:val="none" w:sz="0" w:space="0" w:color="auto"/>
      </w:divBdr>
    </w:div>
    <w:div w:id="986477842">
      <w:bodyDiv w:val="1"/>
      <w:marLeft w:val="0"/>
      <w:marRight w:val="0"/>
      <w:marTop w:val="0"/>
      <w:marBottom w:val="0"/>
      <w:divBdr>
        <w:top w:val="none" w:sz="0" w:space="0" w:color="auto"/>
        <w:left w:val="none" w:sz="0" w:space="0" w:color="auto"/>
        <w:bottom w:val="none" w:sz="0" w:space="0" w:color="auto"/>
        <w:right w:val="none" w:sz="0" w:space="0" w:color="auto"/>
      </w:divBdr>
    </w:div>
    <w:div w:id="1307248346">
      <w:bodyDiv w:val="1"/>
      <w:marLeft w:val="0"/>
      <w:marRight w:val="0"/>
      <w:marTop w:val="0"/>
      <w:marBottom w:val="0"/>
      <w:divBdr>
        <w:top w:val="none" w:sz="0" w:space="0" w:color="auto"/>
        <w:left w:val="none" w:sz="0" w:space="0" w:color="auto"/>
        <w:bottom w:val="none" w:sz="0" w:space="0" w:color="auto"/>
        <w:right w:val="none" w:sz="0" w:space="0" w:color="auto"/>
      </w:divBdr>
    </w:div>
    <w:div w:id="1386684931">
      <w:bodyDiv w:val="1"/>
      <w:marLeft w:val="0"/>
      <w:marRight w:val="0"/>
      <w:marTop w:val="0"/>
      <w:marBottom w:val="0"/>
      <w:divBdr>
        <w:top w:val="none" w:sz="0" w:space="0" w:color="auto"/>
        <w:left w:val="none" w:sz="0" w:space="0" w:color="auto"/>
        <w:bottom w:val="none" w:sz="0" w:space="0" w:color="auto"/>
        <w:right w:val="none" w:sz="0" w:space="0" w:color="auto"/>
      </w:divBdr>
    </w:div>
    <w:div w:id="1598319559">
      <w:bodyDiv w:val="1"/>
      <w:marLeft w:val="0"/>
      <w:marRight w:val="0"/>
      <w:marTop w:val="0"/>
      <w:marBottom w:val="0"/>
      <w:divBdr>
        <w:top w:val="none" w:sz="0" w:space="0" w:color="auto"/>
        <w:left w:val="none" w:sz="0" w:space="0" w:color="auto"/>
        <w:bottom w:val="none" w:sz="0" w:space="0" w:color="auto"/>
        <w:right w:val="none" w:sz="0" w:space="0" w:color="auto"/>
      </w:divBdr>
    </w:div>
    <w:div w:id="1600486118">
      <w:bodyDiv w:val="1"/>
      <w:marLeft w:val="0"/>
      <w:marRight w:val="0"/>
      <w:marTop w:val="0"/>
      <w:marBottom w:val="0"/>
      <w:divBdr>
        <w:top w:val="none" w:sz="0" w:space="0" w:color="auto"/>
        <w:left w:val="none" w:sz="0" w:space="0" w:color="auto"/>
        <w:bottom w:val="none" w:sz="0" w:space="0" w:color="auto"/>
        <w:right w:val="none" w:sz="0" w:space="0" w:color="auto"/>
      </w:divBdr>
    </w:div>
    <w:div w:id="1673679964">
      <w:bodyDiv w:val="1"/>
      <w:marLeft w:val="0"/>
      <w:marRight w:val="0"/>
      <w:marTop w:val="0"/>
      <w:marBottom w:val="0"/>
      <w:divBdr>
        <w:top w:val="none" w:sz="0" w:space="0" w:color="auto"/>
        <w:left w:val="none" w:sz="0" w:space="0" w:color="auto"/>
        <w:bottom w:val="none" w:sz="0" w:space="0" w:color="auto"/>
        <w:right w:val="none" w:sz="0" w:space="0" w:color="auto"/>
      </w:divBdr>
    </w:div>
    <w:div w:id="1728724359">
      <w:bodyDiv w:val="1"/>
      <w:marLeft w:val="0"/>
      <w:marRight w:val="0"/>
      <w:marTop w:val="0"/>
      <w:marBottom w:val="0"/>
      <w:divBdr>
        <w:top w:val="none" w:sz="0" w:space="0" w:color="auto"/>
        <w:left w:val="none" w:sz="0" w:space="0" w:color="auto"/>
        <w:bottom w:val="none" w:sz="0" w:space="0" w:color="auto"/>
        <w:right w:val="none" w:sz="0" w:space="0" w:color="auto"/>
      </w:divBdr>
    </w:div>
    <w:div w:id="176757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comments" Target="comments.xml"/><Relationship Id="rId12" Type="http://schemas.openxmlformats.org/officeDocument/2006/relationships/image" Target="file:///C:\Users\MANDOL\OneDrive\Desktop\Screenshot_2026-01-07-12-29-33-47.png" TargetMode="External"/><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eader" Target="header1.xml"/><Relationship Id="rId28" Type="http://schemas.openxmlformats.org/officeDocument/2006/relationships/footer" Target="footer3.xml"/><Relationship Id="rId10" Type="http://schemas.microsoft.com/office/2018/08/relationships/commentsExtensible" Target="commentsExtensible.xm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header" Target="header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784</TotalTime>
  <Pages>12</Pages>
  <Words>2630</Words>
  <Characters>14995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MANDOL</dc:creator>
  <cp:keywords/>
  <dc:description/>
  <cp:lastModifiedBy>Norshaqinah Ayob</cp:lastModifiedBy>
  <cp:revision>84</cp:revision>
  <dcterms:created xsi:type="dcterms:W3CDTF">2026-01-20T12:01:00Z</dcterms:created>
  <dcterms:modified xsi:type="dcterms:W3CDTF">2026-05-23T01:07:00Z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1e3e6452-6882-42d5-9984-bdc565721adf</vt:lpwstr>
  </property>
</Properties>
</file>