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0E877" w14:textId="77777777" w:rsidR="00C363D6" w:rsidRDefault="00C363D6" w:rsidP="00C363D6">
      <w:pPr>
        <w:pStyle w:val="ListParagraph"/>
      </w:pPr>
      <w:r>
        <w:t xml:space="preserve">“Description of </w:t>
      </w:r>
      <w:r w:rsidRPr="00C363D6">
        <w:rPr>
          <w:i/>
        </w:rPr>
        <w:t>Poecilobdella budhoi</w:t>
      </w:r>
      <w:r>
        <w:t xml:space="preserve"> sp. nov. from Arunachal Pradesh, India”</w:t>
      </w:r>
    </w:p>
    <w:p w14:paraId="152DFD27" w14:textId="622E4702" w:rsidR="00C363D6" w:rsidRDefault="00C363D6" w:rsidP="00A07D51">
      <w:pPr>
        <w:spacing w:line="360" w:lineRule="auto"/>
        <w:jc w:val="center"/>
      </w:pPr>
    </w:p>
    <w:p w14:paraId="1FC6B61F" w14:textId="77777777" w:rsidR="00841270" w:rsidRPr="00C30825" w:rsidRDefault="00841270" w:rsidP="00841270">
      <w:pPr>
        <w:rPr>
          <w:rFonts w:ascii="Times New Roman" w:hAnsi="Times New Roman"/>
          <w:sz w:val="24"/>
          <w:szCs w:val="24"/>
        </w:rPr>
      </w:pPr>
      <w:r w:rsidRPr="00C30825">
        <w:rPr>
          <w:rFonts w:ascii="Times New Roman" w:hAnsi="Times New Roman"/>
          <w:b/>
          <w:bCs/>
          <w:sz w:val="24"/>
          <w:szCs w:val="24"/>
        </w:rPr>
        <w:t>Abstract</w:t>
      </w:r>
    </w:p>
    <w:p w14:paraId="25458773" w14:textId="4486B204" w:rsidR="00841270" w:rsidRDefault="00841270" w:rsidP="00900F61">
      <w:pPr>
        <w:spacing w:line="360" w:lineRule="auto"/>
        <w:jc w:val="both"/>
        <w:rPr>
          <w:rFonts w:ascii="Times New Roman" w:hAnsi="Times New Roman"/>
          <w:sz w:val="24"/>
          <w:szCs w:val="24"/>
        </w:rPr>
      </w:pPr>
      <w:r w:rsidRPr="00C30825">
        <w:rPr>
          <w:rFonts w:ascii="Times New Roman" w:hAnsi="Times New Roman"/>
          <w:sz w:val="24"/>
          <w:szCs w:val="24"/>
        </w:rPr>
        <w:t xml:space="preserve">The global diversity of leeches (Hirudinea) exceeds 721 species, with 90 species recorded from India. Within the revised genus </w:t>
      </w:r>
      <w:r w:rsidRPr="00C30825">
        <w:rPr>
          <w:rFonts w:ascii="Times New Roman" w:hAnsi="Times New Roman"/>
          <w:i/>
          <w:iCs/>
          <w:sz w:val="24"/>
          <w:szCs w:val="24"/>
        </w:rPr>
        <w:t>Poecilobdella</w:t>
      </w:r>
      <w:r w:rsidRPr="00C30825">
        <w:rPr>
          <w:rFonts w:ascii="Times New Roman" w:hAnsi="Times New Roman"/>
          <w:sz w:val="24"/>
          <w:szCs w:val="24"/>
        </w:rPr>
        <w:t xml:space="preserve"> (formerly </w:t>
      </w:r>
      <w:r w:rsidRPr="00C30825">
        <w:rPr>
          <w:rFonts w:ascii="Times New Roman" w:hAnsi="Times New Roman"/>
          <w:i/>
          <w:iCs/>
          <w:sz w:val="24"/>
          <w:szCs w:val="24"/>
        </w:rPr>
        <w:t>Hirudinaria</w:t>
      </w:r>
      <w:r w:rsidRPr="00C30825">
        <w:rPr>
          <w:rFonts w:ascii="Times New Roman" w:hAnsi="Times New Roman"/>
          <w:sz w:val="24"/>
          <w:szCs w:val="24"/>
        </w:rPr>
        <w:t xml:space="preserve">), 11 aquatic species are currently recognized worldwide. Based on a fully matured hermaphroditic specimen collected from the Kurung River, Kurung Kumey District, Arunachal Pradesh, India (27°47' N, 92°51' E; 1015 m a.s.l.) on 07.08.2025 by </w:t>
      </w:r>
      <w:r>
        <w:rPr>
          <w:rFonts w:ascii="Times New Roman" w:hAnsi="Times New Roman"/>
          <w:sz w:val="24"/>
          <w:szCs w:val="24"/>
        </w:rPr>
        <w:t xml:space="preserve">Gurumayum and </w:t>
      </w:r>
      <w:r w:rsidRPr="00C30825">
        <w:rPr>
          <w:rFonts w:ascii="Times New Roman" w:hAnsi="Times New Roman"/>
          <w:sz w:val="24"/>
          <w:szCs w:val="24"/>
        </w:rPr>
        <w:t>Temjenmongla</w:t>
      </w:r>
      <w:r>
        <w:rPr>
          <w:rFonts w:ascii="Times New Roman" w:hAnsi="Times New Roman"/>
          <w:sz w:val="24"/>
          <w:szCs w:val="24"/>
        </w:rPr>
        <w:t>.</w:t>
      </w:r>
      <w:r w:rsidRPr="00C30825">
        <w:rPr>
          <w:rFonts w:ascii="Times New Roman" w:hAnsi="Times New Roman"/>
          <w:sz w:val="24"/>
          <w:szCs w:val="24"/>
        </w:rPr>
        <w:t xml:space="preserve">  </w:t>
      </w:r>
      <w:r>
        <w:rPr>
          <w:rFonts w:ascii="Times New Roman" w:hAnsi="Times New Roman"/>
          <w:sz w:val="24"/>
          <w:szCs w:val="24"/>
        </w:rPr>
        <w:t xml:space="preserve">So </w:t>
      </w:r>
      <w:r w:rsidRPr="00C30825">
        <w:rPr>
          <w:rFonts w:ascii="Times New Roman" w:hAnsi="Times New Roman"/>
          <w:sz w:val="24"/>
          <w:szCs w:val="24"/>
        </w:rPr>
        <w:t xml:space="preserve">new species, </w:t>
      </w:r>
      <w:r w:rsidRPr="00C30825">
        <w:rPr>
          <w:rFonts w:ascii="Times New Roman" w:hAnsi="Times New Roman"/>
          <w:i/>
          <w:iCs/>
          <w:sz w:val="24"/>
          <w:szCs w:val="24"/>
        </w:rPr>
        <w:t>Poecilobdella budhai</w:t>
      </w:r>
      <w:r w:rsidRPr="00C30825">
        <w:rPr>
          <w:rFonts w:ascii="Times New Roman" w:hAnsi="Times New Roman"/>
          <w:sz w:val="24"/>
          <w:szCs w:val="24"/>
        </w:rPr>
        <w:t>, is described</w:t>
      </w:r>
      <w:r>
        <w:rPr>
          <w:rFonts w:ascii="Times New Roman" w:hAnsi="Times New Roman"/>
          <w:sz w:val="24"/>
          <w:szCs w:val="24"/>
        </w:rPr>
        <w:t xml:space="preserve"> here</w:t>
      </w:r>
      <w:r w:rsidRPr="00C30825">
        <w:rPr>
          <w:rFonts w:ascii="Times New Roman" w:hAnsi="Times New Roman"/>
          <w:sz w:val="24"/>
          <w:szCs w:val="24"/>
        </w:rPr>
        <w:t xml:space="preserve">. The holotype (Reg. No. An 8611/2) is deposited in the General Non-Chordata Section, Zoological Survey of India. Detailed comparative morphology using binocular microscopy and slide caliper measurements clearly differentiates </w:t>
      </w:r>
      <w:r w:rsidRPr="00C30825">
        <w:rPr>
          <w:rFonts w:ascii="Times New Roman" w:hAnsi="Times New Roman"/>
          <w:i/>
          <w:iCs/>
          <w:sz w:val="24"/>
          <w:szCs w:val="24"/>
        </w:rPr>
        <w:t>P. budhai</w:t>
      </w:r>
      <w:r w:rsidRPr="00C30825">
        <w:rPr>
          <w:rFonts w:ascii="Times New Roman" w:hAnsi="Times New Roman"/>
          <w:sz w:val="24"/>
          <w:szCs w:val="24"/>
        </w:rPr>
        <w:t xml:space="preserve"> from all 11 valid congeners based on ocular position, total somite count, pigmentation pattern, and reproductive architecture. Specifically, </w:t>
      </w:r>
      <w:r w:rsidRPr="00C30825">
        <w:rPr>
          <w:rFonts w:ascii="Times New Roman" w:hAnsi="Times New Roman"/>
          <w:i/>
          <w:iCs/>
          <w:sz w:val="24"/>
          <w:szCs w:val="24"/>
        </w:rPr>
        <w:t>P. budhai</w:t>
      </w:r>
      <w:r w:rsidRPr="00C30825">
        <w:rPr>
          <w:rFonts w:ascii="Times New Roman" w:hAnsi="Times New Roman"/>
          <w:sz w:val="24"/>
          <w:szCs w:val="24"/>
        </w:rPr>
        <w:t xml:space="preserve"> lacks dorsal stripes (shared only with </w:t>
      </w:r>
      <w:r w:rsidRPr="00C30825">
        <w:rPr>
          <w:rFonts w:ascii="Times New Roman" w:hAnsi="Times New Roman"/>
          <w:i/>
          <w:iCs/>
          <w:sz w:val="24"/>
          <w:szCs w:val="24"/>
        </w:rPr>
        <w:t>P. sukhendui</w:t>
      </w:r>
      <w:r w:rsidRPr="00C30825">
        <w:rPr>
          <w:rFonts w:ascii="Times New Roman" w:hAnsi="Times New Roman"/>
          <w:sz w:val="24"/>
          <w:szCs w:val="24"/>
        </w:rPr>
        <w:t xml:space="preserve">), possesses gonopores separated by 4 annuli (distinct from 6 in </w:t>
      </w:r>
      <w:r w:rsidRPr="00C30825">
        <w:rPr>
          <w:rFonts w:ascii="Times New Roman" w:hAnsi="Times New Roman"/>
          <w:i/>
          <w:iCs/>
          <w:sz w:val="24"/>
          <w:szCs w:val="24"/>
        </w:rPr>
        <w:t>P. lakshmikantai</w:t>
      </w:r>
      <w:r w:rsidRPr="00C30825">
        <w:rPr>
          <w:rFonts w:ascii="Times New Roman" w:hAnsi="Times New Roman"/>
          <w:sz w:val="24"/>
          <w:szCs w:val="24"/>
        </w:rPr>
        <w:t xml:space="preserve">, 7 in </w:t>
      </w:r>
      <w:r w:rsidRPr="00C30825">
        <w:rPr>
          <w:rFonts w:ascii="Times New Roman" w:hAnsi="Times New Roman"/>
          <w:i/>
          <w:iCs/>
          <w:sz w:val="24"/>
          <w:szCs w:val="24"/>
        </w:rPr>
        <w:t>P. javanica</w:t>
      </w:r>
      <w:r w:rsidRPr="00C30825">
        <w:rPr>
          <w:rFonts w:ascii="Times New Roman" w:hAnsi="Times New Roman"/>
          <w:sz w:val="24"/>
          <w:szCs w:val="24"/>
        </w:rPr>
        <w:t xml:space="preserve">, and 5 in other congeners), features a moderately sized vaginal stalk (distinguishing it from species lacking a stalk, bearing a very short stalk, or possessing a large stalk), and exhibits a short-to-medium vaginal caecum. Given its large body dimensions, </w:t>
      </w:r>
      <w:r w:rsidRPr="00C30825">
        <w:rPr>
          <w:rFonts w:ascii="Times New Roman" w:hAnsi="Times New Roman"/>
          <w:i/>
          <w:iCs/>
          <w:sz w:val="24"/>
          <w:szCs w:val="24"/>
        </w:rPr>
        <w:t>P. budhai</w:t>
      </w:r>
      <w:r w:rsidRPr="00C30825">
        <w:rPr>
          <w:rFonts w:ascii="Times New Roman" w:hAnsi="Times New Roman"/>
          <w:sz w:val="24"/>
          <w:szCs w:val="24"/>
        </w:rPr>
        <w:t xml:space="preserve"> holds potential as a source of hirudin for therapeutic applications, such as paralysis management, aligning with ongoing pharmacological investigations into Indian </w:t>
      </w:r>
      <w:r w:rsidR="00621460">
        <w:rPr>
          <w:rFonts w:ascii="Times New Roman" w:hAnsi="Times New Roman"/>
          <w:sz w:val="24"/>
          <w:szCs w:val="24"/>
        </w:rPr>
        <w:t>P</w:t>
      </w:r>
      <w:r w:rsidRPr="00C30825">
        <w:rPr>
          <w:rFonts w:ascii="Times New Roman" w:hAnsi="Times New Roman"/>
          <w:sz w:val="24"/>
          <w:szCs w:val="24"/>
        </w:rPr>
        <w:t>oecilobdellid medicinal leeches.</w:t>
      </w:r>
    </w:p>
    <w:p w14:paraId="776A057D" w14:textId="77777777" w:rsidR="00841270" w:rsidRPr="00C30825" w:rsidRDefault="00841270" w:rsidP="00841270">
      <w:pPr>
        <w:rPr>
          <w:rFonts w:ascii="Times New Roman" w:hAnsi="Times New Roman"/>
          <w:sz w:val="24"/>
          <w:szCs w:val="24"/>
        </w:rPr>
      </w:pPr>
    </w:p>
    <w:p w14:paraId="39618DE3" w14:textId="77777777" w:rsidR="00841270" w:rsidRPr="00C30825" w:rsidRDefault="00841270" w:rsidP="00841270">
      <w:pPr>
        <w:rPr>
          <w:rFonts w:ascii="Times New Roman" w:hAnsi="Times New Roman"/>
          <w:sz w:val="24"/>
          <w:szCs w:val="24"/>
        </w:rPr>
      </w:pPr>
      <w:r w:rsidRPr="00C30825">
        <w:rPr>
          <w:rFonts w:ascii="Times New Roman" w:hAnsi="Times New Roman"/>
          <w:b/>
          <w:bCs/>
          <w:sz w:val="24"/>
          <w:szCs w:val="24"/>
        </w:rPr>
        <w:t>Keywords:</w:t>
      </w:r>
      <w:r w:rsidRPr="00C30825">
        <w:rPr>
          <w:rFonts w:ascii="Times New Roman" w:hAnsi="Times New Roman"/>
          <w:sz w:val="24"/>
          <w:szCs w:val="24"/>
        </w:rPr>
        <w:t xml:space="preserve"> Annelida, Hirudinea, </w:t>
      </w:r>
      <w:r w:rsidRPr="00C30825">
        <w:rPr>
          <w:rFonts w:ascii="Times New Roman" w:hAnsi="Times New Roman"/>
          <w:i/>
          <w:iCs/>
          <w:sz w:val="24"/>
          <w:szCs w:val="24"/>
        </w:rPr>
        <w:t>Poecilobdella budhai</w:t>
      </w:r>
      <w:r w:rsidRPr="00C30825">
        <w:rPr>
          <w:rFonts w:ascii="Times New Roman" w:hAnsi="Times New Roman"/>
          <w:sz w:val="24"/>
          <w:szCs w:val="24"/>
        </w:rPr>
        <w:t>, new species, Arunachal</w:t>
      </w:r>
      <w:r>
        <w:rPr>
          <w:rFonts w:ascii="Times New Roman" w:hAnsi="Times New Roman"/>
          <w:sz w:val="24"/>
          <w:szCs w:val="24"/>
        </w:rPr>
        <w:t>,</w:t>
      </w:r>
      <w:r w:rsidRPr="00C30825">
        <w:rPr>
          <w:rFonts w:ascii="Times New Roman" w:hAnsi="Times New Roman"/>
          <w:sz w:val="24"/>
          <w:szCs w:val="24"/>
        </w:rPr>
        <w:t xml:space="preserve"> India.</w:t>
      </w:r>
    </w:p>
    <w:p w14:paraId="5DC246EA" w14:textId="77777777" w:rsidR="00841270" w:rsidRPr="00C30825" w:rsidRDefault="00841270" w:rsidP="00841270">
      <w:pPr>
        <w:rPr>
          <w:rFonts w:ascii="Times New Roman" w:hAnsi="Times New Roman"/>
          <w:sz w:val="24"/>
          <w:szCs w:val="24"/>
        </w:rPr>
      </w:pPr>
      <w:r w:rsidRPr="00C30825">
        <w:rPr>
          <w:rFonts w:ascii="Times New Roman" w:hAnsi="Times New Roman"/>
          <w:b/>
          <w:bCs/>
          <w:sz w:val="24"/>
          <w:szCs w:val="24"/>
        </w:rPr>
        <w:t>INTRODUCTION</w:t>
      </w:r>
    </w:p>
    <w:p w14:paraId="01276A62" w14:textId="77777777" w:rsidR="00841270" w:rsidRPr="00C30825" w:rsidRDefault="00841270" w:rsidP="00900F61">
      <w:pPr>
        <w:spacing w:line="360" w:lineRule="auto"/>
        <w:jc w:val="both"/>
        <w:rPr>
          <w:rFonts w:ascii="Times New Roman" w:hAnsi="Times New Roman"/>
          <w:sz w:val="24"/>
          <w:szCs w:val="24"/>
        </w:rPr>
      </w:pPr>
      <w:r w:rsidRPr="00C30825">
        <w:rPr>
          <w:rFonts w:ascii="Times New Roman" w:hAnsi="Times New Roman"/>
          <w:b/>
          <w:bCs/>
          <w:sz w:val="24"/>
          <w:szCs w:val="24"/>
        </w:rPr>
        <w:t>Nomenclatural History and Generic Diagnosis</w:t>
      </w:r>
      <w:r w:rsidRPr="00C30825">
        <w:rPr>
          <w:rFonts w:ascii="Times New Roman" w:hAnsi="Times New Roman"/>
          <w:sz w:val="24"/>
          <w:szCs w:val="24"/>
        </w:rPr>
        <w:t xml:space="preserve"> The genus </w:t>
      </w:r>
      <w:r w:rsidRPr="00C30825">
        <w:rPr>
          <w:rFonts w:ascii="Times New Roman" w:hAnsi="Times New Roman"/>
          <w:i/>
          <w:iCs/>
          <w:sz w:val="24"/>
          <w:szCs w:val="24"/>
        </w:rPr>
        <w:t>Poecilobdella</w:t>
      </w:r>
      <w:r w:rsidRPr="00C30825">
        <w:rPr>
          <w:rFonts w:ascii="Times New Roman" w:hAnsi="Times New Roman"/>
          <w:sz w:val="24"/>
          <w:szCs w:val="24"/>
        </w:rPr>
        <w:t xml:space="preserve"> Blanchard, 1893 encompasses taxa previously assigned to </w:t>
      </w:r>
      <w:r w:rsidRPr="00C30825">
        <w:rPr>
          <w:rFonts w:ascii="Times New Roman" w:hAnsi="Times New Roman"/>
          <w:i/>
          <w:iCs/>
          <w:sz w:val="24"/>
          <w:szCs w:val="24"/>
        </w:rPr>
        <w:t>Sanguisuga</w:t>
      </w:r>
      <w:r w:rsidRPr="00C30825">
        <w:rPr>
          <w:rFonts w:ascii="Times New Roman" w:hAnsi="Times New Roman"/>
          <w:sz w:val="24"/>
          <w:szCs w:val="24"/>
        </w:rPr>
        <w:t xml:space="preserve"> Savigny, 1820, </w:t>
      </w:r>
      <w:r w:rsidRPr="00C30825">
        <w:rPr>
          <w:rFonts w:ascii="Times New Roman" w:hAnsi="Times New Roman"/>
          <w:i/>
          <w:iCs/>
          <w:sz w:val="24"/>
          <w:szCs w:val="24"/>
        </w:rPr>
        <w:t>Hirudo</w:t>
      </w:r>
      <w:r w:rsidRPr="00C30825">
        <w:rPr>
          <w:rFonts w:ascii="Times New Roman" w:hAnsi="Times New Roman"/>
          <w:sz w:val="24"/>
          <w:szCs w:val="24"/>
        </w:rPr>
        <w:t xml:space="preserve"> Lesson, 1842, and </w:t>
      </w:r>
      <w:r w:rsidRPr="00C30825">
        <w:rPr>
          <w:rFonts w:ascii="Times New Roman" w:hAnsi="Times New Roman"/>
          <w:i/>
          <w:iCs/>
          <w:sz w:val="24"/>
          <w:szCs w:val="24"/>
        </w:rPr>
        <w:t>Hirudinaria</w:t>
      </w:r>
      <w:r w:rsidRPr="00C30825">
        <w:rPr>
          <w:rFonts w:ascii="Times New Roman" w:hAnsi="Times New Roman"/>
          <w:sz w:val="24"/>
          <w:szCs w:val="24"/>
        </w:rPr>
        <w:t xml:space="preserve"> Moore, 1927. Members of </w:t>
      </w:r>
      <w:r w:rsidRPr="00C30825">
        <w:rPr>
          <w:rFonts w:ascii="Times New Roman" w:hAnsi="Times New Roman"/>
          <w:i/>
          <w:iCs/>
          <w:sz w:val="24"/>
          <w:szCs w:val="24"/>
        </w:rPr>
        <w:t>Poecilobdella</w:t>
      </w:r>
      <w:r w:rsidRPr="00C30825">
        <w:rPr>
          <w:rFonts w:ascii="Times New Roman" w:hAnsi="Times New Roman"/>
          <w:sz w:val="24"/>
          <w:szCs w:val="24"/>
        </w:rPr>
        <w:t xml:space="preserve"> are medium to very large, robust leeches that are widest near the midbody and taper toward both extremities. Body pigmentation varies from brown to reddish-brown, green, or black, with dorsal metameric spots and stripes that often break and fade ontogenetically. Cephalic ocular arrangement typically consists of five pairs of large eyes arranged in a curve, extending up to nine pairs in </w:t>
      </w:r>
      <w:r w:rsidRPr="00C30825">
        <w:rPr>
          <w:rFonts w:ascii="Times New Roman" w:hAnsi="Times New Roman"/>
          <w:i/>
          <w:iCs/>
          <w:sz w:val="24"/>
          <w:szCs w:val="24"/>
        </w:rPr>
        <w:t>Poecilobdella aligarhensis</w:t>
      </w:r>
      <w:r w:rsidRPr="00C30825">
        <w:rPr>
          <w:rFonts w:ascii="Times New Roman" w:hAnsi="Times New Roman"/>
          <w:sz w:val="24"/>
          <w:szCs w:val="24"/>
        </w:rPr>
        <w:t xml:space="preserve">. The jaws are armed with over 100 acute teeth. While primarily sanguivorous, species </w:t>
      </w:r>
      <w:r w:rsidRPr="00C30825">
        <w:rPr>
          <w:rFonts w:ascii="Times New Roman" w:hAnsi="Times New Roman"/>
          <w:sz w:val="24"/>
          <w:szCs w:val="24"/>
        </w:rPr>
        <w:lastRenderedPageBreak/>
        <w:t xml:space="preserve">occasionally ingest earthworms and aquatic insect larvae. Gonopores are separated by 4 to 7 annuli (e.g., 5 to 7 in </w:t>
      </w:r>
      <w:r w:rsidRPr="00C30825">
        <w:rPr>
          <w:rFonts w:ascii="Times New Roman" w:hAnsi="Times New Roman"/>
          <w:i/>
          <w:iCs/>
          <w:sz w:val="24"/>
          <w:szCs w:val="24"/>
        </w:rPr>
        <w:t>Poecilobdella javanica</w:t>
      </w:r>
      <w:r w:rsidRPr="00C30825">
        <w:rPr>
          <w:rFonts w:ascii="Times New Roman" w:hAnsi="Times New Roman"/>
          <w:sz w:val="24"/>
          <w:szCs w:val="24"/>
        </w:rPr>
        <w:t>).</w:t>
      </w:r>
    </w:p>
    <w:p w14:paraId="6028F03D" w14:textId="77777777" w:rsidR="00841270" w:rsidRPr="00C30825" w:rsidRDefault="00841270" w:rsidP="00900F61">
      <w:pPr>
        <w:spacing w:line="360" w:lineRule="auto"/>
        <w:jc w:val="both"/>
        <w:rPr>
          <w:rFonts w:ascii="Times New Roman" w:hAnsi="Times New Roman"/>
          <w:sz w:val="24"/>
          <w:szCs w:val="24"/>
        </w:rPr>
      </w:pPr>
      <w:r w:rsidRPr="00C30825">
        <w:rPr>
          <w:rFonts w:ascii="Times New Roman" w:hAnsi="Times New Roman"/>
          <w:b/>
          <w:bCs/>
          <w:sz w:val="24"/>
          <w:szCs w:val="24"/>
        </w:rPr>
        <w:t>Therapeutic Significance</w:t>
      </w:r>
      <w:r w:rsidRPr="00C30825">
        <w:rPr>
          <w:rFonts w:ascii="Times New Roman" w:hAnsi="Times New Roman"/>
          <w:sz w:val="24"/>
          <w:szCs w:val="24"/>
        </w:rPr>
        <w:t xml:space="preserve"> Hirudin extracted from medicinal leeches exhibits significant clinical utility, notably in managing paralytic conditions, promoting wound healing, and treating chronic dermatological disorders via targeted bloodletting.</w:t>
      </w:r>
    </w:p>
    <w:p w14:paraId="1D954EAC" w14:textId="053C9732" w:rsidR="00841270" w:rsidRPr="00C30825" w:rsidRDefault="00841270" w:rsidP="00900F61">
      <w:pPr>
        <w:spacing w:line="360" w:lineRule="auto"/>
        <w:jc w:val="both"/>
        <w:rPr>
          <w:rFonts w:ascii="Times New Roman" w:hAnsi="Times New Roman"/>
          <w:sz w:val="24"/>
          <w:szCs w:val="24"/>
        </w:rPr>
      </w:pPr>
      <w:r w:rsidRPr="00C30825">
        <w:rPr>
          <w:rFonts w:ascii="Times New Roman" w:hAnsi="Times New Roman"/>
          <w:b/>
          <w:bCs/>
          <w:sz w:val="24"/>
          <w:szCs w:val="24"/>
        </w:rPr>
        <w:t>Diversity and Global Taxonomy</w:t>
      </w:r>
      <w:r w:rsidRPr="00C30825">
        <w:rPr>
          <w:rFonts w:ascii="Times New Roman" w:hAnsi="Times New Roman"/>
          <w:sz w:val="24"/>
          <w:szCs w:val="24"/>
        </w:rPr>
        <w:t xml:space="preserve"> Global leech diversity comprises approximately 721 recognized species, with India currently harboring </w:t>
      </w:r>
      <w:r w:rsidR="00621460">
        <w:rPr>
          <w:rFonts w:ascii="Times New Roman" w:hAnsi="Times New Roman"/>
          <w:sz w:val="24"/>
          <w:szCs w:val="24"/>
        </w:rPr>
        <w:t>83</w:t>
      </w:r>
      <w:r w:rsidRPr="00C30825">
        <w:rPr>
          <w:rFonts w:ascii="Times New Roman" w:hAnsi="Times New Roman"/>
          <w:sz w:val="24"/>
          <w:szCs w:val="24"/>
        </w:rPr>
        <w:t xml:space="preserve"> species (Balakrishna et al., 202</w:t>
      </w:r>
      <w:r w:rsidR="00621460">
        <w:rPr>
          <w:rFonts w:ascii="Times New Roman" w:hAnsi="Times New Roman"/>
          <w:sz w:val="24"/>
          <w:szCs w:val="24"/>
        </w:rPr>
        <w:t>4</w:t>
      </w:r>
      <w:r w:rsidRPr="00C30825">
        <w:rPr>
          <w:rFonts w:ascii="Times New Roman" w:hAnsi="Times New Roman"/>
          <w:sz w:val="24"/>
          <w:szCs w:val="24"/>
        </w:rPr>
        <w:t xml:space="preserve">). Within the genus </w:t>
      </w:r>
      <w:r w:rsidRPr="00C30825">
        <w:rPr>
          <w:rFonts w:ascii="Times New Roman" w:hAnsi="Times New Roman"/>
          <w:i/>
          <w:iCs/>
          <w:sz w:val="24"/>
          <w:szCs w:val="24"/>
        </w:rPr>
        <w:t>Poecilobdella</w:t>
      </w:r>
      <w:r w:rsidRPr="00C30825">
        <w:rPr>
          <w:rFonts w:ascii="Times New Roman" w:hAnsi="Times New Roman"/>
          <w:sz w:val="24"/>
          <w:szCs w:val="24"/>
        </w:rPr>
        <w:t>, 11 aquatic species are recognized globally:</w:t>
      </w:r>
    </w:p>
    <w:p w14:paraId="03F7DAC1" w14:textId="77777777" w:rsidR="00841270" w:rsidRPr="00C30825" w:rsidRDefault="00841270" w:rsidP="00841270">
      <w:pPr>
        <w:numPr>
          <w:ilvl w:val="0"/>
          <w:numId w:val="2"/>
        </w:numPr>
        <w:spacing w:after="0" w:line="259" w:lineRule="auto"/>
        <w:rPr>
          <w:rFonts w:ascii="Times New Roman" w:hAnsi="Times New Roman"/>
          <w:sz w:val="24"/>
          <w:szCs w:val="24"/>
        </w:rPr>
      </w:pPr>
      <w:r w:rsidRPr="00C30825">
        <w:rPr>
          <w:rFonts w:ascii="Times New Roman" w:hAnsi="Times New Roman"/>
          <w:i/>
          <w:iCs/>
          <w:sz w:val="24"/>
          <w:szCs w:val="24"/>
        </w:rPr>
        <w:t>P. hubeiensis</w:t>
      </w:r>
      <w:r w:rsidRPr="00C30825">
        <w:rPr>
          <w:rFonts w:ascii="Times New Roman" w:hAnsi="Times New Roman"/>
          <w:sz w:val="24"/>
          <w:szCs w:val="24"/>
        </w:rPr>
        <w:t xml:space="preserve"> Yang, 1980 (China)</w:t>
      </w:r>
    </w:p>
    <w:p w14:paraId="568FCF6A" w14:textId="77777777" w:rsidR="00841270" w:rsidRPr="00C30825" w:rsidRDefault="00841270" w:rsidP="00900F61">
      <w:pPr>
        <w:numPr>
          <w:ilvl w:val="0"/>
          <w:numId w:val="2"/>
        </w:numPr>
        <w:spacing w:after="0" w:line="360" w:lineRule="auto"/>
        <w:jc w:val="both"/>
        <w:rPr>
          <w:rFonts w:ascii="Times New Roman" w:hAnsi="Times New Roman"/>
          <w:sz w:val="24"/>
          <w:szCs w:val="24"/>
        </w:rPr>
      </w:pPr>
      <w:r w:rsidRPr="00C30825">
        <w:rPr>
          <w:rFonts w:ascii="Times New Roman" w:hAnsi="Times New Roman"/>
          <w:i/>
          <w:iCs/>
          <w:sz w:val="24"/>
          <w:szCs w:val="24"/>
        </w:rPr>
        <w:t>P. nanjingensis</w:t>
      </w:r>
      <w:r w:rsidRPr="00C30825">
        <w:rPr>
          <w:rFonts w:ascii="Times New Roman" w:hAnsi="Times New Roman"/>
          <w:sz w:val="24"/>
          <w:szCs w:val="24"/>
        </w:rPr>
        <w:t xml:space="preserve"> Nakano &amp; Lai, 2016 (Taiwan; junior synonym of </w:t>
      </w:r>
      <w:r w:rsidRPr="00C30825">
        <w:rPr>
          <w:rFonts w:ascii="Times New Roman" w:hAnsi="Times New Roman"/>
          <w:i/>
          <w:iCs/>
          <w:sz w:val="24"/>
          <w:szCs w:val="24"/>
        </w:rPr>
        <w:t>P. granulosa</w:t>
      </w:r>
      <w:r w:rsidRPr="00C30825">
        <w:rPr>
          <w:rFonts w:ascii="Times New Roman" w:hAnsi="Times New Roman"/>
          <w:sz w:val="24"/>
          <w:szCs w:val="24"/>
        </w:rPr>
        <w:t xml:space="preserve"> Savigny, 1820)</w:t>
      </w:r>
    </w:p>
    <w:p w14:paraId="66150347" w14:textId="77777777" w:rsidR="00841270" w:rsidRPr="00C30825" w:rsidRDefault="00841270" w:rsidP="00900F61">
      <w:pPr>
        <w:numPr>
          <w:ilvl w:val="0"/>
          <w:numId w:val="2"/>
        </w:numPr>
        <w:spacing w:after="0" w:line="360" w:lineRule="auto"/>
        <w:jc w:val="both"/>
        <w:rPr>
          <w:rFonts w:ascii="Times New Roman" w:hAnsi="Times New Roman"/>
          <w:sz w:val="24"/>
          <w:szCs w:val="24"/>
        </w:rPr>
      </w:pPr>
      <w:r w:rsidRPr="00C30825">
        <w:rPr>
          <w:rFonts w:ascii="Times New Roman" w:hAnsi="Times New Roman"/>
          <w:i/>
          <w:iCs/>
          <w:sz w:val="24"/>
          <w:szCs w:val="24"/>
        </w:rPr>
        <w:t>P. blanchardi</w:t>
      </w:r>
      <w:r w:rsidRPr="00C30825">
        <w:rPr>
          <w:rFonts w:ascii="Times New Roman" w:hAnsi="Times New Roman"/>
          <w:sz w:val="24"/>
          <w:szCs w:val="24"/>
        </w:rPr>
        <w:t xml:space="preserve"> (Moore, 1927) (Kerala, India; synonym of </w:t>
      </w:r>
      <w:r w:rsidRPr="00C30825">
        <w:rPr>
          <w:rFonts w:ascii="Times New Roman" w:hAnsi="Times New Roman"/>
          <w:i/>
          <w:iCs/>
          <w:sz w:val="24"/>
          <w:szCs w:val="24"/>
        </w:rPr>
        <w:t>P. manilensis</w:t>
      </w:r>
      <w:r w:rsidRPr="00C30825">
        <w:rPr>
          <w:rFonts w:ascii="Times New Roman" w:hAnsi="Times New Roman"/>
          <w:sz w:val="24"/>
          <w:szCs w:val="24"/>
        </w:rPr>
        <w:t xml:space="preserve"> [Lesson, 1842])</w:t>
      </w:r>
    </w:p>
    <w:p w14:paraId="4F2B989A" w14:textId="77777777" w:rsidR="00841270" w:rsidRPr="00C30825" w:rsidRDefault="00841270" w:rsidP="00900F61">
      <w:pPr>
        <w:numPr>
          <w:ilvl w:val="0"/>
          <w:numId w:val="2"/>
        </w:numPr>
        <w:spacing w:after="0" w:line="360" w:lineRule="auto"/>
        <w:jc w:val="both"/>
        <w:rPr>
          <w:rFonts w:ascii="Times New Roman" w:hAnsi="Times New Roman"/>
          <w:sz w:val="24"/>
          <w:szCs w:val="24"/>
        </w:rPr>
      </w:pPr>
      <w:r w:rsidRPr="00C30825">
        <w:rPr>
          <w:rFonts w:ascii="Times New Roman" w:hAnsi="Times New Roman"/>
          <w:i/>
          <w:iCs/>
          <w:sz w:val="24"/>
          <w:szCs w:val="24"/>
        </w:rPr>
        <w:t>P. aligarhensis</w:t>
      </w:r>
      <w:r w:rsidRPr="00C30825">
        <w:rPr>
          <w:rFonts w:ascii="Times New Roman" w:hAnsi="Times New Roman"/>
          <w:sz w:val="24"/>
          <w:szCs w:val="24"/>
        </w:rPr>
        <w:t xml:space="preserve"> Mandal et al., 2021 (Aligarh, India)</w:t>
      </w:r>
    </w:p>
    <w:p w14:paraId="568A35AB" w14:textId="77777777" w:rsidR="00841270" w:rsidRPr="00C30825" w:rsidRDefault="00841270" w:rsidP="00900F61">
      <w:pPr>
        <w:numPr>
          <w:ilvl w:val="0"/>
          <w:numId w:val="2"/>
        </w:numPr>
        <w:spacing w:after="0" w:line="360" w:lineRule="auto"/>
        <w:jc w:val="both"/>
        <w:rPr>
          <w:rFonts w:ascii="Times New Roman" w:hAnsi="Times New Roman"/>
          <w:sz w:val="24"/>
          <w:szCs w:val="24"/>
        </w:rPr>
      </w:pPr>
      <w:r w:rsidRPr="00C30825">
        <w:rPr>
          <w:rFonts w:ascii="Times New Roman" w:hAnsi="Times New Roman"/>
          <w:i/>
          <w:iCs/>
          <w:sz w:val="24"/>
          <w:szCs w:val="24"/>
        </w:rPr>
        <w:t>P. kananbalaae</w:t>
      </w:r>
      <w:r w:rsidRPr="00C30825">
        <w:rPr>
          <w:rFonts w:ascii="Times New Roman" w:hAnsi="Times New Roman"/>
          <w:sz w:val="24"/>
          <w:szCs w:val="24"/>
        </w:rPr>
        <w:t xml:space="preserve"> Mandal et al., 2025 (Karnataka, India)</w:t>
      </w:r>
    </w:p>
    <w:p w14:paraId="0F39C647" w14:textId="77777777" w:rsidR="00841270" w:rsidRPr="00C30825" w:rsidRDefault="00841270" w:rsidP="00900F61">
      <w:pPr>
        <w:numPr>
          <w:ilvl w:val="0"/>
          <w:numId w:val="2"/>
        </w:numPr>
        <w:spacing w:after="0" w:line="360" w:lineRule="auto"/>
        <w:jc w:val="both"/>
        <w:rPr>
          <w:rFonts w:ascii="Times New Roman" w:hAnsi="Times New Roman"/>
          <w:sz w:val="24"/>
          <w:szCs w:val="24"/>
        </w:rPr>
      </w:pPr>
      <w:r w:rsidRPr="00C30825">
        <w:rPr>
          <w:rFonts w:ascii="Times New Roman" w:hAnsi="Times New Roman"/>
          <w:i/>
          <w:iCs/>
          <w:sz w:val="24"/>
          <w:szCs w:val="24"/>
        </w:rPr>
        <w:t>P. granulosa</w:t>
      </w:r>
      <w:r w:rsidRPr="00C30825">
        <w:rPr>
          <w:rFonts w:ascii="Times New Roman" w:hAnsi="Times New Roman"/>
          <w:sz w:val="24"/>
          <w:szCs w:val="24"/>
        </w:rPr>
        <w:t xml:space="preserve"> Savigny, 1820 (Pondicherry, India)</w:t>
      </w:r>
    </w:p>
    <w:p w14:paraId="36784D83" w14:textId="77777777" w:rsidR="00841270" w:rsidRPr="00C30825" w:rsidRDefault="00841270" w:rsidP="00900F61">
      <w:pPr>
        <w:numPr>
          <w:ilvl w:val="0"/>
          <w:numId w:val="2"/>
        </w:numPr>
        <w:spacing w:after="0" w:line="360" w:lineRule="auto"/>
        <w:jc w:val="both"/>
        <w:rPr>
          <w:rFonts w:ascii="Times New Roman" w:hAnsi="Times New Roman"/>
          <w:sz w:val="24"/>
          <w:szCs w:val="24"/>
        </w:rPr>
      </w:pPr>
      <w:r w:rsidRPr="00C30825">
        <w:rPr>
          <w:rFonts w:ascii="Times New Roman" w:hAnsi="Times New Roman"/>
          <w:i/>
          <w:iCs/>
          <w:sz w:val="24"/>
          <w:szCs w:val="24"/>
        </w:rPr>
        <w:t>P. javanica</w:t>
      </w:r>
      <w:r w:rsidRPr="00C30825">
        <w:rPr>
          <w:rFonts w:ascii="Times New Roman" w:hAnsi="Times New Roman"/>
          <w:sz w:val="24"/>
          <w:szCs w:val="24"/>
        </w:rPr>
        <w:t xml:space="preserve"> (Wahlberg, 1856) (Java)</w:t>
      </w:r>
    </w:p>
    <w:p w14:paraId="40426B83" w14:textId="77777777" w:rsidR="00841270" w:rsidRPr="00C30825" w:rsidRDefault="00841270" w:rsidP="00900F61">
      <w:pPr>
        <w:numPr>
          <w:ilvl w:val="0"/>
          <w:numId w:val="2"/>
        </w:numPr>
        <w:spacing w:after="0" w:line="360" w:lineRule="auto"/>
        <w:jc w:val="both"/>
        <w:rPr>
          <w:rFonts w:ascii="Times New Roman" w:hAnsi="Times New Roman"/>
          <w:sz w:val="24"/>
          <w:szCs w:val="24"/>
        </w:rPr>
      </w:pPr>
      <w:r w:rsidRPr="00C30825">
        <w:rPr>
          <w:rFonts w:ascii="Times New Roman" w:hAnsi="Times New Roman"/>
          <w:i/>
          <w:iCs/>
          <w:sz w:val="24"/>
          <w:szCs w:val="24"/>
        </w:rPr>
        <w:t>P. manilensis</w:t>
      </w:r>
      <w:r w:rsidRPr="00C30825">
        <w:rPr>
          <w:rFonts w:ascii="Times New Roman" w:hAnsi="Times New Roman"/>
          <w:sz w:val="24"/>
          <w:szCs w:val="24"/>
        </w:rPr>
        <w:t xml:space="preserve"> (Lesson, 1842) (Philippines)</w:t>
      </w:r>
    </w:p>
    <w:p w14:paraId="4F236106" w14:textId="77777777" w:rsidR="00841270" w:rsidRPr="00C30825" w:rsidRDefault="00841270" w:rsidP="00900F61">
      <w:pPr>
        <w:numPr>
          <w:ilvl w:val="0"/>
          <w:numId w:val="2"/>
        </w:numPr>
        <w:spacing w:after="0" w:line="360" w:lineRule="auto"/>
        <w:jc w:val="both"/>
        <w:rPr>
          <w:rFonts w:ascii="Times New Roman" w:hAnsi="Times New Roman"/>
          <w:sz w:val="24"/>
          <w:szCs w:val="24"/>
        </w:rPr>
      </w:pPr>
      <w:r w:rsidRPr="00C30825">
        <w:rPr>
          <w:rFonts w:ascii="Times New Roman" w:hAnsi="Times New Roman"/>
          <w:i/>
          <w:iCs/>
          <w:sz w:val="24"/>
          <w:szCs w:val="24"/>
        </w:rPr>
        <w:t>P. viridis</w:t>
      </w:r>
      <w:r w:rsidRPr="00C30825">
        <w:rPr>
          <w:rFonts w:ascii="Times New Roman" w:hAnsi="Times New Roman"/>
          <w:sz w:val="24"/>
          <w:szCs w:val="24"/>
        </w:rPr>
        <w:t xml:space="preserve"> Moore, 1927 (Travancore, Kerala, India)</w:t>
      </w:r>
    </w:p>
    <w:p w14:paraId="1B4DF441" w14:textId="77777777" w:rsidR="00841270" w:rsidRPr="00C30825" w:rsidRDefault="00841270" w:rsidP="00900F61">
      <w:pPr>
        <w:numPr>
          <w:ilvl w:val="0"/>
          <w:numId w:val="2"/>
        </w:numPr>
        <w:spacing w:after="0" w:line="360" w:lineRule="auto"/>
        <w:jc w:val="both"/>
        <w:rPr>
          <w:rFonts w:ascii="Times New Roman" w:hAnsi="Times New Roman"/>
          <w:sz w:val="24"/>
          <w:szCs w:val="24"/>
        </w:rPr>
      </w:pPr>
      <w:r w:rsidRPr="00C30825">
        <w:rPr>
          <w:rFonts w:ascii="Times New Roman" w:hAnsi="Times New Roman"/>
          <w:i/>
          <w:iCs/>
          <w:sz w:val="24"/>
          <w:szCs w:val="24"/>
        </w:rPr>
        <w:t>P. sukhendui</w:t>
      </w:r>
      <w:r w:rsidRPr="00C30825">
        <w:rPr>
          <w:rFonts w:ascii="Times New Roman" w:hAnsi="Times New Roman"/>
          <w:sz w:val="24"/>
          <w:szCs w:val="24"/>
        </w:rPr>
        <w:t xml:space="preserve"> Mandal et al., 202</w:t>
      </w:r>
      <w:r>
        <w:rPr>
          <w:rFonts w:ascii="Times New Roman" w:hAnsi="Times New Roman"/>
          <w:sz w:val="24"/>
          <w:szCs w:val="24"/>
        </w:rPr>
        <w:t>4</w:t>
      </w:r>
    </w:p>
    <w:p w14:paraId="18A0299F" w14:textId="77777777" w:rsidR="00841270" w:rsidRPr="00C30825" w:rsidRDefault="00841270" w:rsidP="00900F61">
      <w:pPr>
        <w:numPr>
          <w:ilvl w:val="0"/>
          <w:numId w:val="2"/>
        </w:numPr>
        <w:spacing w:after="0" w:line="360" w:lineRule="auto"/>
        <w:jc w:val="both"/>
        <w:rPr>
          <w:rFonts w:ascii="Times New Roman" w:hAnsi="Times New Roman"/>
          <w:sz w:val="24"/>
          <w:szCs w:val="24"/>
        </w:rPr>
      </w:pPr>
      <w:r w:rsidRPr="00C30825">
        <w:rPr>
          <w:rFonts w:ascii="Times New Roman" w:hAnsi="Times New Roman"/>
          <w:i/>
          <w:iCs/>
          <w:sz w:val="24"/>
          <w:szCs w:val="24"/>
        </w:rPr>
        <w:t>P. tarubalaae</w:t>
      </w:r>
      <w:r w:rsidRPr="00C30825">
        <w:rPr>
          <w:rFonts w:ascii="Times New Roman" w:hAnsi="Times New Roman"/>
          <w:sz w:val="24"/>
          <w:szCs w:val="24"/>
        </w:rPr>
        <w:t xml:space="preserve"> Mandal et al., 2025</w:t>
      </w:r>
    </w:p>
    <w:p w14:paraId="53698197" w14:textId="77777777" w:rsidR="00841270" w:rsidRPr="00C30825" w:rsidRDefault="00841270" w:rsidP="00900F61">
      <w:pPr>
        <w:numPr>
          <w:ilvl w:val="0"/>
          <w:numId w:val="2"/>
        </w:numPr>
        <w:spacing w:after="0" w:line="360" w:lineRule="auto"/>
        <w:jc w:val="both"/>
        <w:rPr>
          <w:rFonts w:ascii="Times New Roman" w:hAnsi="Times New Roman"/>
          <w:sz w:val="24"/>
          <w:szCs w:val="24"/>
        </w:rPr>
      </w:pPr>
      <w:r w:rsidRPr="00C30825">
        <w:rPr>
          <w:rFonts w:ascii="Times New Roman" w:hAnsi="Times New Roman"/>
          <w:i/>
          <w:iCs/>
          <w:sz w:val="24"/>
          <w:szCs w:val="24"/>
        </w:rPr>
        <w:t>P. manashiae</w:t>
      </w:r>
      <w:r w:rsidRPr="00C30825">
        <w:rPr>
          <w:rFonts w:ascii="Times New Roman" w:hAnsi="Times New Roman"/>
          <w:sz w:val="24"/>
          <w:szCs w:val="24"/>
        </w:rPr>
        <w:t xml:space="preserve"> Mandal et al., 2026</w:t>
      </w:r>
    </w:p>
    <w:p w14:paraId="119D6CFA" w14:textId="77777777" w:rsidR="00841270" w:rsidRPr="00C30825" w:rsidRDefault="00841270" w:rsidP="00900F61">
      <w:pPr>
        <w:numPr>
          <w:ilvl w:val="0"/>
          <w:numId w:val="2"/>
        </w:numPr>
        <w:spacing w:after="0" w:line="360" w:lineRule="auto"/>
        <w:jc w:val="both"/>
        <w:rPr>
          <w:rFonts w:ascii="Times New Roman" w:hAnsi="Times New Roman"/>
          <w:sz w:val="24"/>
          <w:szCs w:val="24"/>
        </w:rPr>
      </w:pPr>
      <w:r w:rsidRPr="00C30825">
        <w:rPr>
          <w:rFonts w:ascii="Times New Roman" w:hAnsi="Times New Roman"/>
          <w:i/>
          <w:iCs/>
          <w:sz w:val="24"/>
          <w:szCs w:val="24"/>
        </w:rPr>
        <w:t>P. lakshmikantai</w:t>
      </w:r>
      <w:r w:rsidRPr="00C30825">
        <w:rPr>
          <w:rFonts w:ascii="Times New Roman" w:hAnsi="Times New Roman"/>
          <w:sz w:val="24"/>
          <w:szCs w:val="24"/>
        </w:rPr>
        <w:t xml:space="preserve"> Mandal et al., 2026</w:t>
      </w:r>
    </w:p>
    <w:p w14:paraId="5F6A749B" w14:textId="77777777" w:rsidR="00841270" w:rsidRPr="00C30825" w:rsidRDefault="00841270" w:rsidP="00900F61">
      <w:pPr>
        <w:spacing w:line="360" w:lineRule="auto"/>
        <w:jc w:val="both"/>
        <w:rPr>
          <w:rFonts w:ascii="Times New Roman" w:hAnsi="Times New Roman"/>
          <w:sz w:val="24"/>
          <w:szCs w:val="24"/>
        </w:rPr>
      </w:pPr>
      <w:r w:rsidRPr="00C30825">
        <w:rPr>
          <w:rFonts w:ascii="Times New Roman" w:hAnsi="Times New Roman"/>
          <w:b/>
          <w:bCs/>
          <w:sz w:val="24"/>
          <w:szCs w:val="24"/>
        </w:rPr>
        <w:t>Taxonomic Context of Indian Hirudinea</w:t>
      </w:r>
      <w:r w:rsidRPr="00C30825">
        <w:rPr>
          <w:rFonts w:ascii="Times New Roman" w:hAnsi="Times New Roman"/>
          <w:sz w:val="24"/>
          <w:szCs w:val="24"/>
        </w:rPr>
        <w:t xml:space="preserve"> Global foundation in leech systematics was established by Linnaeus (1767), Savigny (1820), Tennent (1859), Whitman (1886), Soós (1965), Sawyer (1986), and Nesemann &amp; Neubert (1999). In South Asia, early investigations were conducted by Annandale (1913), Kaburaki (1921), Harding &amp; Moore (1924, 1927), and Bhatia (1940).</w:t>
      </w:r>
    </w:p>
    <w:p w14:paraId="12084A95" w14:textId="77777777" w:rsidR="00841270" w:rsidRPr="00C30825" w:rsidRDefault="00841270" w:rsidP="00900F61">
      <w:pPr>
        <w:spacing w:line="360" w:lineRule="auto"/>
        <w:jc w:val="both"/>
        <w:rPr>
          <w:rFonts w:ascii="Times New Roman" w:hAnsi="Times New Roman"/>
          <w:sz w:val="24"/>
          <w:szCs w:val="24"/>
        </w:rPr>
      </w:pPr>
      <w:r w:rsidRPr="00C30825">
        <w:rPr>
          <w:rFonts w:ascii="Times New Roman" w:hAnsi="Times New Roman"/>
          <w:sz w:val="24"/>
          <w:szCs w:val="24"/>
        </w:rPr>
        <w:t>In India, foundational systematic monographs by Harding &amp; Moore (1927) were supplemented by regional and national taxonomic treatments by Soota &amp; Ghosh (1977), Sanjeeva Raj &amp; Gladstone (1981), Chandra (1982, 1984, 1991), and Ghosh (1998). Prior to 2003, 60 leech species were documented from India; subsequent additions include 30 species described by C. K. Mandal (Balakrishna et al., 202</w:t>
      </w:r>
      <w:r>
        <w:rPr>
          <w:rFonts w:ascii="Times New Roman" w:hAnsi="Times New Roman"/>
          <w:sz w:val="24"/>
          <w:szCs w:val="24"/>
        </w:rPr>
        <w:t>4</w:t>
      </w:r>
      <w:r w:rsidRPr="00C30825">
        <w:rPr>
          <w:rFonts w:ascii="Times New Roman" w:hAnsi="Times New Roman"/>
          <w:sz w:val="24"/>
          <w:szCs w:val="24"/>
        </w:rPr>
        <w:t xml:space="preserve">; </w:t>
      </w:r>
      <w:r>
        <w:rPr>
          <w:rFonts w:ascii="Times New Roman" w:hAnsi="Times New Roman"/>
          <w:sz w:val="24"/>
          <w:szCs w:val="24"/>
        </w:rPr>
        <w:t>Banerjee et al.,</w:t>
      </w:r>
      <w:r w:rsidRPr="00C30825">
        <w:rPr>
          <w:rFonts w:ascii="Times New Roman" w:hAnsi="Times New Roman"/>
          <w:sz w:val="24"/>
          <w:szCs w:val="24"/>
        </w:rPr>
        <w:t xml:space="preserve"> 202</w:t>
      </w:r>
      <w:r>
        <w:rPr>
          <w:rFonts w:ascii="Times New Roman" w:hAnsi="Times New Roman"/>
          <w:sz w:val="24"/>
          <w:szCs w:val="24"/>
        </w:rPr>
        <w:t>4, Mandal et al., 2025 and 2026</w:t>
      </w:r>
      <w:r w:rsidRPr="00C30825">
        <w:rPr>
          <w:rFonts w:ascii="Times New Roman" w:hAnsi="Times New Roman"/>
          <w:sz w:val="24"/>
          <w:szCs w:val="24"/>
        </w:rPr>
        <w:t>).</w:t>
      </w:r>
    </w:p>
    <w:p w14:paraId="6321FBA9" w14:textId="77777777" w:rsidR="00841270" w:rsidRDefault="00841270" w:rsidP="00900F61">
      <w:pPr>
        <w:spacing w:line="360" w:lineRule="auto"/>
        <w:jc w:val="both"/>
        <w:rPr>
          <w:rFonts w:ascii="Times New Roman" w:hAnsi="Times New Roman"/>
          <w:sz w:val="24"/>
          <w:szCs w:val="24"/>
        </w:rPr>
      </w:pPr>
      <w:r w:rsidRPr="00C30825">
        <w:rPr>
          <w:rFonts w:ascii="Times New Roman" w:hAnsi="Times New Roman"/>
          <w:b/>
          <w:bCs/>
          <w:sz w:val="24"/>
          <w:szCs w:val="24"/>
        </w:rPr>
        <w:lastRenderedPageBreak/>
        <w:t xml:space="preserve">Discovery of </w:t>
      </w:r>
      <w:r w:rsidRPr="00C30825">
        <w:rPr>
          <w:rFonts w:ascii="Times New Roman" w:hAnsi="Times New Roman"/>
          <w:b/>
          <w:bCs/>
          <w:i/>
          <w:iCs/>
          <w:sz w:val="24"/>
          <w:szCs w:val="24"/>
        </w:rPr>
        <w:t>Poecilobdella budhai</w:t>
      </w:r>
      <w:r w:rsidRPr="00C30825">
        <w:rPr>
          <w:rFonts w:ascii="Times New Roman" w:hAnsi="Times New Roman"/>
          <w:sz w:val="24"/>
          <w:szCs w:val="24"/>
        </w:rPr>
        <w:t xml:space="preserve"> Surveys in Arunachal Pradesh, India, yielded a distinct taxon described herein as </w:t>
      </w:r>
      <w:r w:rsidRPr="00C30825">
        <w:rPr>
          <w:rFonts w:ascii="Times New Roman" w:hAnsi="Times New Roman"/>
          <w:i/>
          <w:iCs/>
          <w:sz w:val="24"/>
          <w:szCs w:val="24"/>
        </w:rPr>
        <w:t>Poecilobdella budhai</w:t>
      </w:r>
      <w:r w:rsidRPr="00C30825">
        <w:rPr>
          <w:rFonts w:ascii="Times New Roman" w:hAnsi="Times New Roman"/>
          <w:sz w:val="24"/>
          <w:szCs w:val="24"/>
        </w:rPr>
        <w:t xml:space="preserve"> sp. nov. The species is readily differentiated from all 11 valid congeners by specific internal anatomical traits—including the configuration of the vaginal duct and vaginal sac—as well as external characters, such as the relative position of genital apertures, stripe patterning, total somite count, and ocular distribution.</w:t>
      </w:r>
    </w:p>
    <w:p w14:paraId="24E75D98" w14:textId="77777777" w:rsidR="00841270" w:rsidRPr="00C30825" w:rsidRDefault="00841270" w:rsidP="00841270">
      <w:pPr>
        <w:rPr>
          <w:rFonts w:ascii="Times New Roman" w:hAnsi="Times New Roman"/>
          <w:sz w:val="24"/>
          <w:szCs w:val="24"/>
        </w:rPr>
      </w:pPr>
      <w:r w:rsidRPr="00C30825">
        <w:rPr>
          <w:rFonts w:ascii="Times New Roman" w:hAnsi="Times New Roman"/>
          <w:b/>
          <w:bCs/>
          <w:sz w:val="24"/>
          <w:szCs w:val="24"/>
        </w:rPr>
        <w:t>MATERIALS AND METHODS</w:t>
      </w:r>
    </w:p>
    <w:p w14:paraId="5AFE4FC2" w14:textId="685EEC7F" w:rsidR="00841270" w:rsidRPr="00C30825" w:rsidRDefault="00841270" w:rsidP="00900F61">
      <w:pPr>
        <w:spacing w:line="360" w:lineRule="auto"/>
        <w:ind w:left="709"/>
        <w:jc w:val="both"/>
        <w:rPr>
          <w:rFonts w:ascii="Times New Roman" w:hAnsi="Times New Roman"/>
          <w:sz w:val="24"/>
          <w:szCs w:val="24"/>
        </w:rPr>
      </w:pPr>
      <w:r w:rsidRPr="00C30825">
        <w:rPr>
          <w:rFonts w:ascii="Times New Roman" w:hAnsi="Times New Roman"/>
          <w:b/>
          <w:bCs/>
          <w:sz w:val="24"/>
          <w:szCs w:val="24"/>
        </w:rPr>
        <w:t>Sampling Methodology &amp; Gear</w:t>
      </w:r>
      <w:r w:rsidRPr="00C30825">
        <w:rPr>
          <w:rFonts w:ascii="Times New Roman" w:hAnsi="Times New Roman"/>
          <w:sz w:val="24"/>
          <w:szCs w:val="24"/>
        </w:rPr>
        <w:t xml:space="preserve"> Specimens were sampled from the Kurung River, Kurung Kumey District, Arunachal Pradesh, utilizing a specialized dip net (leech net)</w:t>
      </w:r>
      <w:ins w:id="0" w:author="Norshaqinah Ayob" w:date="2026-08-23T19:07:00Z" w16du:dateUtc="2026-08-23T11:07:00Z">
        <w:r w:rsidR="00650A76">
          <w:rPr>
            <w:rFonts w:ascii="Times New Roman" w:hAnsi="Times New Roman"/>
            <w:sz w:val="24"/>
            <w:szCs w:val="24"/>
          </w:rPr>
          <w:t>(Fi</w:t>
        </w:r>
      </w:ins>
      <w:ins w:id="1" w:author="Norshaqinah Ayob" w:date="2026-08-23T19:08:00Z" w16du:dateUtc="2026-08-23T11:08:00Z">
        <w:r w:rsidR="00650A76">
          <w:rPr>
            <w:rFonts w:ascii="Times New Roman" w:hAnsi="Times New Roman"/>
            <w:sz w:val="24"/>
            <w:szCs w:val="24"/>
          </w:rPr>
          <w:t>g</w:t>
        </w:r>
      </w:ins>
      <w:ins w:id="2" w:author="Norshaqinah Ayob" w:date="2026-08-23T19:57:00Z" w16du:dateUtc="2026-08-23T11:57:00Z">
        <w:r w:rsidR="005450BC">
          <w:rPr>
            <w:rFonts w:ascii="Times New Roman" w:hAnsi="Times New Roman"/>
            <w:sz w:val="24"/>
            <w:szCs w:val="24"/>
          </w:rPr>
          <w:t xml:space="preserve">ure </w:t>
        </w:r>
      </w:ins>
      <w:commentRangeStart w:id="3"/>
      <w:ins w:id="4" w:author="Norshaqinah Ayob" w:date="2026-08-23T19:07:00Z" w16du:dateUtc="2026-08-23T11:07:00Z">
        <w:r w:rsidR="00650A76">
          <w:rPr>
            <w:rFonts w:ascii="Times New Roman" w:hAnsi="Times New Roman"/>
            <w:sz w:val="24"/>
            <w:szCs w:val="24"/>
          </w:rPr>
          <w:t>1</w:t>
        </w:r>
      </w:ins>
      <w:commentRangeEnd w:id="3"/>
      <w:r w:rsidR="005450BC">
        <w:rPr>
          <w:rStyle w:val="CommentReference"/>
          <w:rFonts w:ascii="Times New Roman" w:hAnsi="Times New Roman"/>
          <w:sz w:val="24"/>
          <w:szCs w:val="24"/>
        </w:rPr>
        <w:commentReference w:id="3"/>
      </w:r>
      <w:ins w:id="5" w:author="Norshaqinah Ayob" w:date="2026-08-23T19:07:00Z" w16du:dateUtc="2026-08-23T11:07:00Z">
        <w:r w:rsidR="00650A76">
          <w:rPr>
            <w:rFonts w:ascii="Times New Roman" w:hAnsi="Times New Roman"/>
            <w:sz w:val="24"/>
            <w:szCs w:val="24"/>
          </w:rPr>
          <w:t>)</w:t>
        </w:r>
      </w:ins>
      <w:r w:rsidRPr="00C30825">
        <w:rPr>
          <w:rFonts w:ascii="Times New Roman" w:hAnsi="Times New Roman"/>
          <w:sz w:val="24"/>
          <w:szCs w:val="24"/>
        </w:rPr>
        <w:t>. The sampling apparatus comprised:</w:t>
      </w:r>
    </w:p>
    <w:p w14:paraId="6946A083" w14:textId="77777777" w:rsidR="00841270" w:rsidRPr="00B51A84" w:rsidRDefault="00841270" w:rsidP="00900F61">
      <w:pPr>
        <w:pStyle w:val="ListParagraph"/>
        <w:numPr>
          <w:ilvl w:val="0"/>
          <w:numId w:val="4"/>
        </w:numPr>
        <w:spacing w:after="0" w:line="360" w:lineRule="auto"/>
        <w:ind w:hanging="11"/>
        <w:jc w:val="both"/>
        <w:rPr>
          <w:rFonts w:ascii="Times New Roman" w:hAnsi="Times New Roman"/>
          <w:sz w:val="24"/>
          <w:szCs w:val="24"/>
        </w:rPr>
      </w:pPr>
      <w:commentRangeStart w:id="6"/>
      <w:r w:rsidRPr="00B51A84">
        <w:rPr>
          <w:rFonts w:ascii="Times New Roman" w:hAnsi="Times New Roman"/>
          <w:sz w:val="24"/>
          <w:szCs w:val="24"/>
        </w:rPr>
        <w:t>A 3-foot iron handle,</w:t>
      </w:r>
    </w:p>
    <w:p w14:paraId="5588B607" w14:textId="77777777" w:rsidR="00841270" w:rsidRPr="00B51A84" w:rsidRDefault="00841270" w:rsidP="00900F61">
      <w:pPr>
        <w:pStyle w:val="ListParagraph"/>
        <w:numPr>
          <w:ilvl w:val="0"/>
          <w:numId w:val="4"/>
        </w:numPr>
        <w:spacing w:after="0" w:line="360" w:lineRule="auto"/>
        <w:ind w:hanging="11"/>
        <w:jc w:val="both"/>
        <w:rPr>
          <w:rFonts w:ascii="Times New Roman" w:hAnsi="Times New Roman"/>
          <w:sz w:val="24"/>
          <w:szCs w:val="24"/>
        </w:rPr>
      </w:pPr>
      <w:r w:rsidRPr="00B51A84">
        <w:rPr>
          <w:rFonts w:ascii="Times New Roman" w:hAnsi="Times New Roman"/>
          <w:sz w:val="24"/>
          <w:szCs w:val="24"/>
        </w:rPr>
        <w:t>A circular iron frame (1.5 feet in diameter), and</w:t>
      </w:r>
    </w:p>
    <w:p w14:paraId="78BC0EB8" w14:textId="77777777" w:rsidR="00841270" w:rsidRPr="00B51A84" w:rsidRDefault="00841270" w:rsidP="00900F61">
      <w:pPr>
        <w:pStyle w:val="ListParagraph"/>
        <w:numPr>
          <w:ilvl w:val="0"/>
          <w:numId w:val="4"/>
        </w:numPr>
        <w:spacing w:after="0" w:line="360" w:lineRule="auto"/>
        <w:ind w:hanging="11"/>
        <w:jc w:val="both"/>
        <w:rPr>
          <w:rFonts w:ascii="Times New Roman" w:hAnsi="Times New Roman"/>
          <w:sz w:val="24"/>
          <w:szCs w:val="24"/>
        </w:rPr>
      </w:pPr>
      <w:r w:rsidRPr="00B51A84">
        <w:rPr>
          <w:rFonts w:ascii="Times New Roman" w:hAnsi="Times New Roman"/>
          <w:sz w:val="24"/>
          <w:szCs w:val="24"/>
        </w:rPr>
        <w:t>A 2-foot suspended net bag constructed of fine mosquito netting.</w:t>
      </w:r>
      <w:commentRangeEnd w:id="6"/>
      <w:r w:rsidR="00650A76" w:rsidRPr="00B51A84">
        <w:rPr>
          <w:rStyle w:val="CommentReference"/>
          <w:rFonts w:ascii="Times New Roman" w:hAnsi="Times New Roman"/>
          <w:sz w:val="24"/>
          <w:szCs w:val="24"/>
        </w:rPr>
        <w:commentReference w:id="6"/>
      </w:r>
    </w:p>
    <w:p w14:paraId="618DA36D" w14:textId="77777777" w:rsidR="00841270" w:rsidRPr="00C30825" w:rsidRDefault="00841270" w:rsidP="00900F61">
      <w:pPr>
        <w:spacing w:line="360" w:lineRule="auto"/>
        <w:ind w:left="709"/>
        <w:jc w:val="both"/>
        <w:rPr>
          <w:rFonts w:ascii="Times New Roman" w:hAnsi="Times New Roman"/>
          <w:sz w:val="24"/>
          <w:szCs w:val="24"/>
        </w:rPr>
      </w:pPr>
      <w:r w:rsidRPr="00C30825">
        <w:rPr>
          <w:rFonts w:ascii="Times New Roman" w:hAnsi="Times New Roman"/>
          <w:sz w:val="24"/>
          <w:szCs w:val="24"/>
        </w:rPr>
        <w:t>Field collection involved wading into the water to a depth of approximately 2 feet and agitating the water column with the net to elicit a host-seeking response from the leeches toward the collector. As specimens emerged from deeper water, they were captured by sweeping the dip net beneath them.</w:t>
      </w:r>
    </w:p>
    <w:p w14:paraId="11C36CBC" w14:textId="77777777" w:rsidR="00841270" w:rsidRPr="00C30825" w:rsidRDefault="00841270" w:rsidP="00841270">
      <w:pPr>
        <w:ind w:left="709"/>
        <w:rPr>
          <w:rFonts w:ascii="Times New Roman" w:hAnsi="Times New Roman"/>
          <w:sz w:val="24"/>
          <w:szCs w:val="24"/>
        </w:rPr>
      </w:pPr>
      <w:r w:rsidRPr="00C30825">
        <w:rPr>
          <w:rFonts w:ascii="Times New Roman" w:hAnsi="Times New Roman"/>
          <w:b/>
          <w:bCs/>
          <w:sz w:val="24"/>
          <w:szCs w:val="24"/>
        </w:rPr>
        <w:t>Specimen Preparation, Fixation &amp; Preservation</w:t>
      </w:r>
    </w:p>
    <w:p w14:paraId="112F1D80" w14:textId="77777777" w:rsidR="00841270" w:rsidRPr="00C30825" w:rsidRDefault="00841270" w:rsidP="00841270">
      <w:pPr>
        <w:spacing w:line="259" w:lineRule="auto"/>
        <w:ind w:left="709"/>
        <w:rPr>
          <w:rFonts w:ascii="Times New Roman" w:hAnsi="Times New Roman"/>
          <w:sz w:val="24"/>
          <w:szCs w:val="24"/>
        </w:rPr>
      </w:pPr>
      <w:r w:rsidRPr="00C30825">
        <w:rPr>
          <w:rFonts w:ascii="Times New Roman" w:hAnsi="Times New Roman"/>
          <w:b/>
          <w:bCs/>
          <w:sz w:val="24"/>
          <w:szCs w:val="24"/>
        </w:rPr>
        <w:t>Washing:</w:t>
      </w:r>
      <w:r w:rsidRPr="00C30825">
        <w:rPr>
          <w:rFonts w:ascii="Times New Roman" w:hAnsi="Times New Roman"/>
          <w:sz w:val="24"/>
          <w:szCs w:val="24"/>
        </w:rPr>
        <w:t xml:space="preserve"> Collected specimens were initially rinsed in fresh water to remove surface debris.</w:t>
      </w:r>
    </w:p>
    <w:p w14:paraId="578B69A0" w14:textId="77777777" w:rsidR="00841270" w:rsidRPr="00C30825" w:rsidRDefault="00841270" w:rsidP="00841270">
      <w:pPr>
        <w:spacing w:line="259" w:lineRule="auto"/>
        <w:ind w:left="709"/>
        <w:rPr>
          <w:rFonts w:ascii="Times New Roman" w:hAnsi="Times New Roman"/>
          <w:sz w:val="24"/>
          <w:szCs w:val="24"/>
        </w:rPr>
      </w:pPr>
      <w:r w:rsidRPr="00C30825">
        <w:rPr>
          <w:rFonts w:ascii="Times New Roman" w:hAnsi="Times New Roman"/>
          <w:b/>
          <w:bCs/>
          <w:sz w:val="24"/>
          <w:szCs w:val="24"/>
        </w:rPr>
        <w:t>Narcotization:</w:t>
      </w:r>
      <w:r w:rsidRPr="00C30825">
        <w:rPr>
          <w:rFonts w:ascii="Times New Roman" w:hAnsi="Times New Roman"/>
          <w:sz w:val="24"/>
          <w:szCs w:val="24"/>
        </w:rPr>
        <w:t xml:space="preserve"> Leeches were gradually relaxed in a </w:t>
      </w:r>
      <w:r>
        <w:rPr>
          <w:rFonts w:ascii="Times New Roman" w:hAnsi="Times New Roman"/>
          <w:sz w:val="24"/>
          <w:szCs w:val="24"/>
        </w:rPr>
        <w:t>1-litre</w:t>
      </w:r>
      <w:r w:rsidRPr="00C30825">
        <w:rPr>
          <w:rFonts w:ascii="Times New Roman" w:hAnsi="Times New Roman"/>
          <w:sz w:val="24"/>
          <w:szCs w:val="24"/>
        </w:rPr>
        <w:t xml:space="preserve"> container filled with one-third fresh water by stepwise addition of 70% ethanol: an initial 10 mL aliquot, followed by a second 10 mL aliquot after 30 minutes, and a final 10 mL aliquot after 1 hour to achieve complete narcotization.</w:t>
      </w:r>
    </w:p>
    <w:p w14:paraId="1A600CD3" w14:textId="77777777" w:rsidR="00841270" w:rsidRPr="00C30825" w:rsidRDefault="00841270" w:rsidP="00841270">
      <w:pPr>
        <w:spacing w:line="259" w:lineRule="auto"/>
        <w:ind w:left="709"/>
        <w:rPr>
          <w:rFonts w:ascii="Times New Roman" w:hAnsi="Times New Roman"/>
          <w:sz w:val="24"/>
          <w:szCs w:val="24"/>
        </w:rPr>
      </w:pPr>
      <w:r w:rsidRPr="00C30825">
        <w:rPr>
          <w:rFonts w:ascii="Times New Roman" w:hAnsi="Times New Roman"/>
          <w:b/>
          <w:bCs/>
          <w:sz w:val="24"/>
          <w:szCs w:val="24"/>
        </w:rPr>
        <w:t>Cleaning &amp; Fixation:</w:t>
      </w:r>
      <w:r w:rsidRPr="00C30825">
        <w:rPr>
          <w:rFonts w:ascii="Times New Roman" w:hAnsi="Times New Roman"/>
          <w:sz w:val="24"/>
          <w:szCs w:val="24"/>
        </w:rPr>
        <w:t xml:space="preserve"> Mucus and regurgitated blood released during relaxation were rinsed away with fresh water. Relaxed specimens were then fixed in 4% formalin for 24 hours to ensure tissue rigidity for anatomical dissection.</w:t>
      </w:r>
    </w:p>
    <w:p w14:paraId="71D8AB21" w14:textId="77777777" w:rsidR="00841270" w:rsidRPr="00C30825" w:rsidRDefault="00841270" w:rsidP="00841270">
      <w:pPr>
        <w:spacing w:line="259" w:lineRule="auto"/>
        <w:ind w:left="709"/>
        <w:rPr>
          <w:rFonts w:ascii="Times New Roman" w:hAnsi="Times New Roman"/>
          <w:sz w:val="24"/>
          <w:szCs w:val="24"/>
        </w:rPr>
      </w:pPr>
      <w:r w:rsidRPr="00C30825">
        <w:rPr>
          <w:rFonts w:ascii="Times New Roman" w:hAnsi="Times New Roman"/>
          <w:b/>
          <w:bCs/>
          <w:sz w:val="24"/>
          <w:szCs w:val="24"/>
        </w:rPr>
        <w:t>Long-Term Storage:</w:t>
      </w:r>
      <w:r w:rsidRPr="00C30825">
        <w:rPr>
          <w:rFonts w:ascii="Times New Roman" w:hAnsi="Times New Roman"/>
          <w:sz w:val="24"/>
          <w:szCs w:val="24"/>
        </w:rPr>
        <w:t xml:space="preserve"> Fixed material was permanently preserved in 70% ethanol.</w:t>
      </w:r>
    </w:p>
    <w:p w14:paraId="2029FED6" w14:textId="2DDFB781" w:rsidR="00841270" w:rsidRPr="00C30825" w:rsidRDefault="00841270" w:rsidP="00900F61">
      <w:pPr>
        <w:spacing w:line="360" w:lineRule="auto"/>
        <w:ind w:left="709"/>
        <w:jc w:val="both"/>
        <w:rPr>
          <w:rFonts w:ascii="Times New Roman" w:hAnsi="Times New Roman"/>
          <w:sz w:val="24"/>
          <w:szCs w:val="24"/>
        </w:rPr>
      </w:pPr>
      <w:r w:rsidRPr="00C30825">
        <w:rPr>
          <w:rFonts w:ascii="Times New Roman" w:hAnsi="Times New Roman"/>
          <w:b/>
          <w:bCs/>
          <w:sz w:val="24"/>
          <w:szCs w:val="24"/>
        </w:rPr>
        <w:t>Morphological Examination &amp; Deposition</w:t>
      </w:r>
      <w:r>
        <w:rPr>
          <w:rFonts w:ascii="Times New Roman" w:hAnsi="Times New Roman"/>
          <w:b/>
          <w:bCs/>
          <w:sz w:val="24"/>
          <w:szCs w:val="24"/>
        </w:rPr>
        <w:t>:</w:t>
      </w:r>
      <w:r w:rsidRPr="00C30825">
        <w:rPr>
          <w:rFonts w:ascii="Times New Roman" w:hAnsi="Times New Roman"/>
          <w:sz w:val="24"/>
          <w:szCs w:val="24"/>
        </w:rPr>
        <w:t xml:space="preserve"> A representative specimen was dissected to evaluate internal taxonomic characters and somatic morphology. The material was deposited in the National Zoological Collections, General Non-Chordata (GNC) Section Type Repository, Zoological Survey of India (ZSI), for future taxonomic reference.</w:t>
      </w:r>
    </w:p>
    <w:p w14:paraId="43615E00" w14:textId="50DD1D44" w:rsidR="00900F61" w:rsidRDefault="009D1F41" w:rsidP="00A07D51">
      <w:pPr>
        <w:pStyle w:val="NormalWeb"/>
        <w:spacing w:before="0" w:beforeAutospacing="0" w:after="0" w:afterAutospacing="0" w:line="360" w:lineRule="auto"/>
        <w:jc w:val="both"/>
      </w:pPr>
      <w:r>
        <w:rPr>
          <w:noProof/>
        </w:rPr>
        <w:lastRenderedPageBreak/>
        <mc:AlternateContent>
          <mc:Choice Requires="wps">
            <w:drawing>
              <wp:anchor distT="0" distB="0" distL="114300" distR="114300" simplePos="0" relativeHeight="251698176" behindDoc="0" locked="0" layoutInCell="1" allowOverlap="1" wp14:anchorId="4DB8A586" wp14:editId="19443B96">
                <wp:simplePos x="0" y="0"/>
                <wp:positionH relativeFrom="column">
                  <wp:posOffset>860961</wp:posOffset>
                </wp:positionH>
                <wp:positionV relativeFrom="paragraph">
                  <wp:posOffset>296883</wp:posOffset>
                </wp:positionV>
                <wp:extent cx="551716" cy="136566"/>
                <wp:effectExtent l="0" t="0" r="20320" b="15875"/>
                <wp:wrapNone/>
                <wp:docPr id="756349870" name="Rectangle 24"/>
                <wp:cNvGraphicFramePr/>
                <a:graphic xmlns:a="http://schemas.openxmlformats.org/drawingml/2006/main">
                  <a:graphicData uri="http://schemas.microsoft.com/office/word/2010/wordprocessingShape">
                    <wps:wsp>
                      <wps:cNvSpPr/>
                      <wps:spPr>
                        <a:xfrm>
                          <a:off x="0" y="0"/>
                          <a:ext cx="551716" cy="136566"/>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85720" id="Rectangle 24" o:spid="_x0000_s1026" style="position:absolute;margin-left:67.8pt;margin-top:23.4pt;width:43.45pt;height:10.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" fillcolor="black [3200]" strokecolor="black [480]" strokeweight="1pt"/>
            </w:pict>
          </mc:Fallback>
        </mc:AlternateContent>
      </w:r>
      <w:r w:rsidR="005B2743" w:rsidRPr="005B2743">
        <w:rPr>
          <w:noProof/>
        </w:rPr>
        <w:drawing>
          <wp:inline distT="0" distB="0" distL="0" distR="0" wp14:anchorId="5646EDA0" wp14:editId="459D85F0">
            <wp:extent cx="5730990" cy="3676650"/>
            <wp:effectExtent l="0" t="0" r="3175" b="0"/>
            <wp:docPr id="11" name="Picture 11" descr="C:\Users\MANDAL\Desktop\Leech 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AL\Desktop\Leech ne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2660" cy="3677721"/>
                    </a:xfrm>
                    <a:prstGeom prst="rect">
                      <a:avLst/>
                    </a:prstGeom>
                    <a:noFill/>
                    <a:ln>
                      <a:noFill/>
                    </a:ln>
                  </pic:spPr>
                </pic:pic>
              </a:graphicData>
            </a:graphic>
          </wp:inline>
        </w:drawing>
      </w:r>
    </w:p>
    <w:p w14:paraId="7B8F8850" w14:textId="77777777" w:rsidR="00900F61" w:rsidRDefault="00900F61" w:rsidP="00A07D51">
      <w:pPr>
        <w:pStyle w:val="NormalWeb"/>
        <w:spacing w:before="0" w:beforeAutospacing="0" w:after="0" w:afterAutospacing="0" w:line="360" w:lineRule="auto"/>
        <w:jc w:val="both"/>
      </w:pPr>
    </w:p>
    <w:p w14:paraId="444862F1" w14:textId="496CC63A" w:rsidR="00ED2166" w:rsidRDefault="005450BC" w:rsidP="006553CB">
      <w:pPr>
        <w:pStyle w:val="NormalWeb"/>
        <w:spacing w:before="0" w:beforeAutospacing="0" w:after="0" w:afterAutospacing="0" w:line="360" w:lineRule="auto"/>
        <w:jc w:val="center"/>
        <w:pPrChange w:id="7" w:author="Norshaqinah Ayob" w:date="2026-08-23T19:16:00Z" w16du:dateUtc="2026-08-23T11:16:00Z">
          <w:pPr>
            <w:pStyle w:val="NormalWeb"/>
            <w:spacing w:before="0" w:beforeAutospacing="0" w:after="0" w:afterAutospacing="0" w:line="360" w:lineRule="auto"/>
            <w:jc w:val="both"/>
          </w:pPr>
        </w:pPrChange>
      </w:pPr>
      <w:ins w:id="8" w:author="Norshaqinah Ayob" w:date="2026-08-23T19:56:00Z" w16du:dateUtc="2026-08-23T11:56:00Z">
        <w:r>
          <w:t>Figure 1.</w:t>
        </w:r>
      </w:ins>
      <w:commentRangeStart w:id="9"/>
      <w:del w:id="10" w:author="Norshaqinah Ayob" w:date="2026-08-23T19:56:00Z" w16du:dateUtc="2026-08-23T11:56:00Z">
        <w:r w:rsidR="00ED2166" w:rsidDel="005450BC">
          <w:delText>Fig 1</w:delText>
        </w:r>
      </w:del>
      <w:commentRangeEnd w:id="9"/>
      <w:r>
        <w:rPr>
          <w:rStyle w:val="CommentReference"/>
          <w:sz w:val="24"/>
          <w:szCs w:val="24"/>
        </w:rPr>
        <w:commentReference w:id="9"/>
      </w:r>
      <w:r w:rsidR="00ED2166">
        <w:t xml:space="preserve">. Dip </w:t>
      </w:r>
      <w:r w:rsidR="00022FB1">
        <w:t>Net (Leech Net)</w:t>
      </w:r>
      <w:r w:rsidR="00ED2166">
        <w:t>.</w:t>
      </w:r>
    </w:p>
    <w:p w14:paraId="08DD0517" w14:textId="77777777" w:rsidR="00A07D51" w:rsidRDefault="00A07D51" w:rsidP="00A07D51">
      <w:pPr>
        <w:pStyle w:val="NormalWeb"/>
        <w:spacing w:before="0" w:beforeAutospacing="0" w:after="0" w:afterAutospacing="0" w:line="360" w:lineRule="auto"/>
        <w:jc w:val="both"/>
      </w:pPr>
    </w:p>
    <w:p w14:paraId="22190811" w14:textId="77777777" w:rsidR="00A07D51" w:rsidRDefault="006F438A" w:rsidP="00A07D51">
      <w:pPr>
        <w:pStyle w:val="NormalWeb"/>
        <w:spacing w:before="0" w:beforeAutospacing="0" w:after="0" w:afterAutospacing="0" w:line="360" w:lineRule="auto"/>
        <w:jc w:val="both"/>
      </w:pPr>
      <w:r>
        <w:rPr>
          <w:b/>
        </w:rPr>
        <w:t>Material Examined</w:t>
      </w:r>
      <w:r w:rsidR="00A07D51">
        <w:t xml:space="preserve">:   </w:t>
      </w:r>
      <w:r w:rsidR="00A415C2">
        <w:rPr>
          <w:bCs/>
          <w:iCs/>
        </w:rPr>
        <w:t>Arunachal Pradesh</w:t>
      </w:r>
      <w:r w:rsidR="00A07D51">
        <w:rPr>
          <w:bCs/>
          <w:iCs/>
        </w:rPr>
        <w:t>,</w:t>
      </w:r>
      <w:r w:rsidR="00A07D51">
        <w:t xml:space="preserve"> India. (Latitude </w:t>
      </w:r>
      <w:r w:rsidR="009F6103">
        <w:t>27° 47</w:t>
      </w:r>
      <w:r w:rsidR="00A07D51">
        <w:t xml:space="preserve"> </w:t>
      </w:r>
      <w:r w:rsidR="009F6103">
        <w:t>N</w:t>
      </w:r>
      <w:r w:rsidR="00A07D51">
        <w:t xml:space="preserve">, Longitude </w:t>
      </w:r>
      <w:r w:rsidR="009F6103">
        <w:t xml:space="preserve">92° 51 E </w:t>
      </w:r>
      <w:r w:rsidR="009C7DF7">
        <w:t xml:space="preserve">and Altitude 1015 </w:t>
      </w:r>
      <w:r w:rsidR="00A07D51">
        <w:t>metres). Holotype- 01ex. (ZSI-GNC-An 8</w:t>
      </w:r>
      <w:r w:rsidR="002216BD">
        <w:t>611</w:t>
      </w:r>
      <w:r w:rsidR="00A07D51">
        <w:t>/2)</w:t>
      </w:r>
      <w:r w:rsidR="002216BD">
        <w:t xml:space="preserve">, Kurung River, </w:t>
      </w:r>
      <w:r w:rsidR="009F6103">
        <w:t>K</w:t>
      </w:r>
      <w:r w:rsidR="002216BD">
        <w:t>urung kumey</w:t>
      </w:r>
      <w:r w:rsidR="009F6103">
        <w:t>, Arunachal Pradesh. Date of Collection -07.08.2025, Collector- Temjenmongla &amp; Party.</w:t>
      </w:r>
      <w:r w:rsidR="00A07D51">
        <w:t xml:space="preserve"> </w:t>
      </w:r>
    </w:p>
    <w:p w14:paraId="35573D4F" w14:textId="77777777" w:rsidR="00A07D51" w:rsidRDefault="00A07D51" w:rsidP="00A07D51">
      <w:pPr>
        <w:pStyle w:val="NormalWeb"/>
        <w:spacing w:before="0" w:beforeAutospacing="0" w:after="0" w:afterAutospacing="0" w:line="360" w:lineRule="auto"/>
        <w:jc w:val="both"/>
      </w:pPr>
    </w:p>
    <w:p w14:paraId="6ED7BDF6" w14:textId="323CC3E0" w:rsidR="00A07D51" w:rsidRPr="000443C5" w:rsidRDefault="006F438A" w:rsidP="00A07D51">
      <w:pPr>
        <w:pStyle w:val="BodyText"/>
        <w:tabs>
          <w:tab w:val="left" w:pos="6030"/>
        </w:tabs>
        <w:spacing w:line="360" w:lineRule="auto"/>
        <w:jc w:val="both"/>
        <w:rPr>
          <w:b/>
          <w:bCs/>
          <w:szCs w:val="24"/>
        </w:rPr>
      </w:pPr>
      <w:r w:rsidRPr="000443C5">
        <w:rPr>
          <w:b/>
          <w:szCs w:val="24"/>
        </w:rPr>
        <w:t>Results and D</w:t>
      </w:r>
      <w:r w:rsidRPr="000443C5">
        <w:rPr>
          <w:b/>
          <w:bCs/>
          <w:szCs w:val="24"/>
        </w:rPr>
        <w:t xml:space="preserve">iscussion: </w:t>
      </w:r>
    </w:p>
    <w:p w14:paraId="51049C41" w14:textId="77777777" w:rsidR="00DE1935" w:rsidRPr="000443C5" w:rsidRDefault="00DE1935" w:rsidP="00DE1935">
      <w:pPr>
        <w:pStyle w:val="BodyText"/>
        <w:tabs>
          <w:tab w:val="left" w:pos="6030"/>
        </w:tabs>
        <w:spacing w:line="360" w:lineRule="auto"/>
        <w:jc w:val="both"/>
        <w:rPr>
          <w:bCs/>
          <w:szCs w:val="24"/>
        </w:rPr>
      </w:pPr>
      <w:r w:rsidRPr="000443C5">
        <w:rPr>
          <w:bCs/>
          <w:szCs w:val="24"/>
        </w:rPr>
        <w:t>Phylum: Annelida Lamarck, 1809</w:t>
      </w:r>
    </w:p>
    <w:p w14:paraId="3A7965B6" w14:textId="77777777" w:rsidR="00841270" w:rsidRPr="00C30825" w:rsidRDefault="00841270" w:rsidP="00841270">
      <w:pPr>
        <w:rPr>
          <w:rFonts w:ascii="Times New Roman" w:hAnsi="Times New Roman"/>
          <w:sz w:val="24"/>
          <w:szCs w:val="24"/>
        </w:rPr>
      </w:pPr>
      <w:r w:rsidRPr="00C30825">
        <w:rPr>
          <w:rFonts w:ascii="Times New Roman" w:hAnsi="Times New Roman"/>
          <w:b/>
          <w:bCs/>
          <w:sz w:val="24"/>
          <w:szCs w:val="24"/>
        </w:rPr>
        <w:t>Class:</w:t>
      </w:r>
      <w:r w:rsidRPr="00C30825">
        <w:rPr>
          <w:rFonts w:ascii="Times New Roman" w:hAnsi="Times New Roman"/>
          <w:sz w:val="24"/>
          <w:szCs w:val="24"/>
        </w:rPr>
        <w:t xml:space="preserve"> Clitellata</w:t>
      </w:r>
    </w:p>
    <w:p w14:paraId="5E3FCA5C" w14:textId="77777777" w:rsidR="00841270" w:rsidRPr="00C30825" w:rsidRDefault="00841270" w:rsidP="00841270">
      <w:pPr>
        <w:rPr>
          <w:rFonts w:ascii="Times New Roman" w:hAnsi="Times New Roman"/>
          <w:sz w:val="24"/>
          <w:szCs w:val="24"/>
        </w:rPr>
      </w:pPr>
      <w:r w:rsidRPr="00C30825">
        <w:rPr>
          <w:rFonts w:ascii="Times New Roman" w:hAnsi="Times New Roman"/>
          <w:b/>
          <w:bCs/>
          <w:sz w:val="24"/>
          <w:szCs w:val="24"/>
        </w:rPr>
        <w:t>Subclass:</w:t>
      </w:r>
      <w:r w:rsidRPr="00C30825">
        <w:rPr>
          <w:rFonts w:ascii="Times New Roman" w:hAnsi="Times New Roman"/>
          <w:sz w:val="24"/>
          <w:szCs w:val="24"/>
        </w:rPr>
        <w:t xml:space="preserve"> Hirudinea</w:t>
      </w:r>
    </w:p>
    <w:p w14:paraId="5043240E" w14:textId="77777777" w:rsidR="00841270" w:rsidRPr="00C30825" w:rsidRDefault="00841270" w:rsidP="00841270">
      <w:pPr>
        <w:rPr>
          <w:rFonts w:ascii="Times New Roman" w:hAnsi="Times New Roman"/>
          <w:sz w:val="24"/>
          <w:szCs w:val="24"/>
        </w:rPr>
      </w:pPr>
      <w:r w:rsidRPr="00C30825">
        <w:rPr>
          <w:rFonts w:ascii="Times New Roman" w:hAnsi="Times New Roman"/>
          <w:b/>
          <w:bCs/>
          <w:sz w:val="24"/>
          <w:szCs w:val="24"/>
        </w:rPr>
        <w:t>Order:</w:t>
      </w:r>
      <w:r w:rsidRPr="00C30825">
        <w:rPr>
          <w:rFonts w:ascii="Times New Roman" w:hAnsi="Times New Roman"/>
          <w:sz w:val="24"/>
          <w:szCs w:val="24"/>
        </w:rPr>
        <w:t xml:space="preserve"> Arhynchobdellida</w:t>
      </w:r>
    </w:p>
    <w:p w14:paraId="3ACB17DC" w14:textId="77777777" w:rsidR="00841270" w:rsidRPr="00C30825" w:rsidRDefault="00841270" w:rsidP="00841270">
      <w:pPr>
        <w:rPr>
          <w:rFonts w:ascii="Times New Roman" w:hAnsi="Times New Roman"/>
          <w:sz w:val="24"/>
          <w:szCs w:val="24"/>
        </w:rPr>
      </w:pPr>
      <w:r w:rsidRPr="00C30825">
        <w:rPr>
          <w:rFonts w:ascii="Times New Roman" w:hAnsi="Times New Roman"/>
          <w:b/>
          <w:bCs/>
          <w:sz w:val="24"/>
          <w:szCs w:val="24"/>
        </w:rPr>
        <w:t>Family:</w:t>
      </w:r>
      <w:r w:rsidRPr="00C30825">
        <w:rPr>
          <w:rFonts w:ascii="Times New Roman" w:hAnsi="Times New Roman"/>
          <w:sz w:val="24"/>
          <w:szCs w:val="24"/>
        </w:rPr>
        <w:t xml:space="preserve"> Hirudinidae</w:t>
      </w:r>
    </w:p>
    <w:p w14:paraId="1C5F268B" w14:textId="77777777" w:rsidR="00841270" w:rsidRPr="00C30825" w:rsidRDefault="00841270" w:rsidP="00841270">
      <w:pPr>
        <w:rPr>
          <w:rFonts w:ascii="Times New Roman" w:hAnsi="Times New Roman"/>
          <w:sz w:val="24"/>
          <w:szCs w:val="24"/>
        </w:rPr>
      </w:pPr>
      <w:r w:rsidRPr="00C30825">
        <w:rPr>
          <w:rFonts w:ascii="Times New Roman" w:hAnsi="Times New Roman"/>
          <w:b/>
          <w:bCs/>
          <w:sz w:val="24"/>
          <w:szCs w:val="24"/>
        </w:rPr>
        <w:t>Genus:</w:t>
      </w:r>
      <w:r w:rsidRPr="00C30825">
        <w:rPr>
          <w:rFonts w:ascii="Times New Roman" w:hAnsi="Times New Roman"/>
          <w:sz w:val="24"/>
          <w:szCs w:val="24"/>
        </w:rPr>
        <w:t xml:space="preserve"> </w:t>
      </w:r>
      <w:r w:rsidRPr="00C30825">
        <w:rPr>
          <w:rFonts w:ascii="Times New Roman" w:hAnsi="Times New Roman"/>
          <w:i/>
          <w:iCs/>
          <w:sz w:val="24"/>
          <w:szCs w:val="24"/>
        </w:rPr>
        <w:t>Poecilobdella</w:t>
      </w:r>
      <w:r w:rsidRPr="00C30825">
        <w:rPr>
          <w:rFonts w:ascii="Times New Roman" w:hAnsi="Times New Roman"/>
          <w:sz w:val="24"/>
          <w:szCs w:val="24"/>
        </w:rPr>
        <w:t xml:space="preserve"> Blanchard, 1893</w:t>
      </w:r>
    </w:p>
    <w:p w14:paraId="09567140" w14:textId="77777777" w:rsidR="00841270" w:rsidRPr="004134CF" w:rsidRDefault="00841270" w:rsidP="00841270">
      <w:pPr>
        <w:spacing w:before="100" w:beforeAutospacing="1" w:after="100" w:afterAutospacing="1" w:line="360" w:lineRule="auto"/>
        <w:jc w:val="both"/>
        <w:rPr>
          <w:rFonts w:ascii="Times New Roman" w:hAnsi="Times New Roman"/>
          <w:sz w:val="24"/>
          <w:szCs w:val="24"/>
        </w:rPr>
      </w:pPr>
      <w:r w:rsidRPr="004134CF">
        <w:rPr>
          <w:rFonts w:ascii="Times New Roman" w:hAnsi="Times New Roman"/>
          <w:sz w:val="24"/>
          <w:szCs w:val="24"/>
        </w:rPr>
        <w:t xml:space="preserve">Globally, the freshwater genus </w:t>
      </w:r>
      <w:r w:rsidRPr="004134CF">
        <w:rPr>
          <w:rFonts w:ascii="Times New Roman" w:hAnsi="Times New Roman"/>
          <w:i/>
          <w:iCs/>
          <w:sz w:val="24"/>
          <w:szCs w:val="24"/>
        </w:rPr>
        <w:t>Poecilobdella</w:t>
      </w:r>
      <w:r w:rsidRPr="004134CF">
        <w:rPr>
          <w:rFonts w:ascii="Times New Roman" w:hAnsi="Times New Roman"/>
          <w:sz w:val="24"/>
          <w:szCs w:val="24"/>
        </w:rPr>
        <w:t xml:space="preserve"> comprises 11 recognized species: </w:t>
      </w:r>
      <w:r w:rsidRPr="004134CF">
        <w:rPr>
          <w:rFonts w:ascii="Times New Roman" w:hAnsi="Times New Roman"/>
          <w:i/>
          <w:iCs/>
          <w:sz w:val="24"/>
          <w:szCs w:val="24"/>
        </w:rPr>
        <w:t xml:space="preserve">P. hubeiensis </w:t>
      </w:r>
      <w:r w:rsidRPr="004134CF">
        <w:rPr>
          <w:rFonts w:ascii="Times New Roman" w:hAnsi="Times New Roman"/>
          <w:sz w:val="24"/>
          <w:szCs w:val="24"/>
        </w:rPr>
        <w:t xml:space="preserve">Yang, 1980, </w:t>
      </w:r>
      <w:r w:rsidRPr="004134CF">
        <w:rPr>
          <w:rFonts w:ascii="Times New Roman" w:hAnsi="Times New Roman"/>
          <w:i/>
          <w:iCs/>
          <w:sz w:val="24"/>
          <w:szCs w:val="24"/>
        </w:rPr>
        <w:t>P. nanjingensis</w:t>
      </w:r>
      <w:r w:rsidRPr="004134CF">
        <w:rPr>
          <w:rFonts w:ascii="Times New Roman" w:hAnsi="Times New Roman"/>
          <w:sz w:val="24"/>
          <w:szCs w:val="24"/>
        </w:rPr>
        <w:t xml:space="preserve"> Yang, T. 1996 (synonymous with </w:t>
      </w:r>
      <w:r w:rsidRPr="008623C5">
        <w:rPr>
          <w:rFonts w:ascii="Times New Roman" w:hAnsi="Times New Roman"/>
          <w:i/>
          <w:sz w:val="24"/>
          <w:szCs w:val="24"/>
        </w:rPr>
        <w:t>P. granulosa</w:t>
      </w:r>
      <w:r w:rsidRPr="004134CF">
        <w:rPr>
          <w:rFonts w:ascii="Times New Roman" w:hAnsi="Times New Roman"/>
          <w:sz w:val="24"/>
          <w:szCs w:val="24"/>
        </w:rPr>
        <w:t xml:space="preserve"> Savigny, 1820), </w:t>
      </w:r>
      <w:r w:rsidRPr="004134CF">
        <w:rPr>
          <w:rFonts w:ascii="Times New Roman" w:hAnsi="Times New Roman"/>
          <w:i/>
          <w:iCs/>
          <w:sz w:val="24"/>
          <w:szCs w:val="24"/>
        </w:rPr>
        <w:t>P. blanchardi</w:t>
      </w:r>
      <w:r w:rsidRPr="004134CF">
        <w:rPr>
          <w:rFonts w:ascii="Times New Roman" w:hAnsi="Times New Roman"/>
          <w:sz w:val="24"/>
          <w:szCs w:val="24"/>
        </w:rPr>
        <w:t xml:space="preserve"> (Moore, 1927; a junior synonym of </w:t>
      </w:r>
      <w:r w:rsidRPr="004134CF">
        <w:rPr>
          <w:rFonts w:ascii="Times New Roman" w:hAnsi="Times New Roman"/>
          <w:i/>
          <w:iCs/>
          <w:sz w:val="24"/>
          <w:szCs w:val="24"/>
        </w:rPr>
        <w:t>P. manilensis</w:t>
      </w:r>
      <w:r w:rsidRPr="004134CF">
        <w:rPr>
          <w:rFonts w:ascii="Times New Roman" w:hAnsi="Times New Roman"/>
          <w:sz w:val="24"/>
          <w:szCs w:val="24"/>
        </w:rPr>
        <w:t xml:space="preserve"> [Lesson, 1842]), </w:t>
      </w:r>
      <w:r w:rsidRPr="004134CF">
        <w:rPr>
          <w:rFonts w:ascii="Times New Roman" w:hAnsi="Times New Roman"/>
          <w:i/>
          <w:iCs/>
          <w:sz w:val="24"/>
          <w:szCs w:val="24"/>
        </w:rPr>
        <w:t>P. aligarhensis</w:t>
      </w:r>
      <w:r w:rsidRPr="004134CF">
        <w:rPr>
          <w:rFonts w:ascii="Times New Roman" w:hAnsi="Times New Roman"/>
          <w:sz w:val="24"/>
          <w:szCs w:val="24"/>
        </w:rPr>
        <w:t xml:space="preserve"> Mandal et al., 2021, </w:t>
      </w:r>
      <w:r w:rsidRPr="004134CF">
        <w:rPr>
          <w:rFonts w:ascii="Times New Roman" w:hAnsi="Times New Roman"/>
          <w:i/>
          <w:iCs/>
          <w:sz w:val="24"/>
          <w:szCs w:val="24"/>
        </w:rPr>
        <w:t>P. javanica</w:t>
      </w:r>
      <w:r w:rsidRPr="004134CF">
        <w:rPr>
          <w:rFonts w:ascii="Times New Roman" w:hAnsi="Times New Roman"/>
          <w:sz w:val="24"/>
          <w:szCs w:val="24"/>
        </w:rPr>
        <w:t xml:space="preserve"> Wahlberg, 1856, </w:t>
      </w:r>
      <w:r w:rsidRPr="004134CF">
        <w:rPr>
          <w:rFonts w:ascii="Times New Roman" w:hAnsi="Times New Roman"/>
          <w:i/>
          <w:iCs/>
          <w:sz w:val="24"/>
          <w:szCs w:val="24"/>
        </w:rPr>
        <w:t>P. viridis</w:t>
      </w:r>
      <w:r w:rsidRPr="004134CF">
        <w:rPr>
          <w:rFonts w:ascii="Times New Roman" w:hAnsi="Times New Roman"/>
          <w:sz w:val="24"/>
          <w:szCs w:val="24"/>
        </w:rPr>
        <w:t xml:space="preserve"> Moore, 1927, </w:t>
      </w:r>
      <w:r w:rsidRPr="004134CF">
        <w:rPr>
          <w:rFonts w:ascii="Times New Roman" w:hAnsi="Times New Roman"/>
          <w:i/>
          <w:iCs/>
          <w:sz w:val="24"/>
          <w:szCs w:val="24"/>
        </w:rPr>
        <w:t xml:space="preserve">P. </w:t>
      </w:r>
      <w:r w:rsidRPr="004134CF">
        <w:rPr>
          <w:rFonts w:ascii="Times New Roman" w:hAnsi="Times New Roman"/>
          <w:i/>
          <w:iCs/>
          <w:sz w:val="24"/>
          <w:szCs w:val="24"/>
        </w:rPr>
        <w:lastRenderedPageBreak/>
        <w:t>sukhendui</w:t>
      </w:r>
      <w:r w:rsidRPr="004134CF">
        <w:rPr>
          <w:rFonts w:ascii="Times New Roman" w:hAnsi="Times New Roman"/>
          <w:sz w:val="24"/>
          <w:szCs w:val="24"/>
        </w:rPr>
        <w:t xml:space="preserve"> Mandal et al., 2025, </w:t>
      </w:r>
      <w:r w:rsidRPr="004134CF">
        <w:rPr>
          <w:rFonts w:ascii="Times New Roman" w:hAnsi="Times New Roman"/>
          <w:i/>
          <w:iCs/>
          <w:sz w:val="24"/>
          <w:szCs w:val="24"/>
        </w:rPr>
        <w:t xml:space="preserve">P. kananbalaae </w:t>
      </w:r>
      <w:r w:rsidRPr="004134CF">
        <w:rPr>
          <w:rFonts w:ascii="Times New Roman" w:hAnsi="Times New Roman"/>
          <w:sz w:val="24"/>
          <w:szCs w:val="24"/>
        </w:rPr>
        <w:t xml:space="preserve">Mandal et al., 2025, </w:t>
      </w:r>
      <w:r w:rsidRPr="004134CF">
        <w:rPr>
          <w:rFonts w:ascii="Times New Roman" w:hAnsi="Times New Roman"/>
          <w:i/>
          <w:iCs/>
          <w:sz w:val="24"/>
          <w:szCs w:val="24"/>
        </w:rPr>
        <w:t>P. tarubalaae</w:t>
      </w:r>
      <w:r w:rsidRPr="004134CF">
        <w:rPr>
          <w:rFonts w:ascii="Times New Roman" w:hAnsi="Times New Roman"/>
          <w:sz w:val="24"/>
          <w:szCs w:val="24"/>
        </w:rPr>
        <w:t xml:space="preserve"> Mandal et al., 2025, </w:t>
      </w:r>
      <w:r w:rsidRPr="004134CF">
        <w:rPr>
          <w:rFonts w:ascii="Times New Roman" w:hAnsi="Times New Roman"/>
          <w:i/>
          <w:iCs/>
          <w:sz w:val="24"/>
          <w:szCs w:val="24"/>
        </w:rPr>
        <w:t>P. manashiae</w:t>
      </w:r>
      <w:r w:rsidRPr="004134CF">
        <w:rPr>
          <w:rFonts w:ascii="Times New Roman" w:hAnsi="Times New Roman"/>
          <w:sz w:val="24"/>
          <w:szCs w:val="24"/>
        </w:rPr>
        <w:t xml:space="preserve"> Mandal et al., 2026, and </w:t>
      </w:r>
      <w:r w:rsidRPr="004134CF">
        <w:rPr>
          <w:rFonts w:ascii="Times New Roman" w:hAnsi="Times New Roman"/>
          <w:i/>
          <w:iCs/>
          <w:sz w:val="24"/>
          <w:szCs w:val="24"/>
        </w:rPr>
        <w:t>P. lakshmikantai</w:t>
      </w:r>
      <w:r w:rsidRPr="004134CF">
        <w:rPr>
          <w:rFonts w:ascii="Times New Roman" w:hAnsi="Times New Roman"/>
          <w:sz w:val="24"/>
          <w:szCs w:val="24"/>
        </w:rPr>
        <w:t xml:space="preserve"> Mandal et al., 2026.</w:t>
      </w:r>
    </w:p>
    <w:p w14:paraId="02E54A89" w14:textId="77777777" w:rsidR="00841270" w:rsidRDefault="00841270" w:rsidP="00841270">
      <w:pPr>
        <w:tabs>
          <w:tab w:val="left" w:pos="1014"/>
        </w:tabs>
        <w:spacing w:before="5" w:line="360" w:lineRule="auto"/>
        <w:jc w:val="both"/>
        <w:rPr>
          <w:rFonts w:ascii="Times New Roman" w:hAnsi="Times New Roman"/>
          <w:sz w:val="24"/>
          <w:szCs w:val="24"/>
        </w:rPr>
      </w:pPr>
      <w:r w:rsidRPr="004134CF">
        <w:rPr>
          <w:rFonts w:ascii="Times New Roman" w:hAnsi="Times New Roman"/>
          <w:sz w:val="24"/>
          <w:szCs w:val="24"/>
        </w:rPr>
        <w:t xml:space="preserve">Taxonomic Evaluation and Species Designation Leech specimens collected for research purposes from Kurung Kumey, Arunachal Pradesh, by S. D. Gurumayum and Temjenmongla were submitted to the Zoological Survey of India (ZSI) for identification and deposition. Upon examination by the first author, a single example was identified as a distinct taxon and is proposed herein as a new species to science, </w:t>
      </w:r>
      <w:r w:rsidRPr="004134CF">
        <w:rPr>
          <w:rFonts w:ascii="Times New Roman" w:hAnsi="Times New Roman"/>
          <w:i/>
          <w:iCs/>
          <w:sz w:val="24"/>
          <w:szCs w:val="24"/>
        </w:rPr>
        <w:t>Poecilobdella</w:t>
      </w:r>
      <w:r w:rsidRPr="004134CF">
        <w:rPr>
          <w:rFonts w:ascii="Times New Roman" w:hAnsi="Times New Roman"/>
          <w:sz w:val="24"/>
          <w:szCs w:val="24"/>
        </w:rPr>
        <w:t xml:space="preserve"> </w:t>
      </w:r>
      <w:r w:rsidRPr="004134CF">
        <w:rPr>
          <w:rFonts w:ascii="Times New Roman" w:hAnsi="Times New Roman"/>
          <w:i/>
          <w:iCs/>
          <w:sz w:val="24"/>
          <w:szCs w:val="24"/>
        </w:rPr>
        <w:t>budhai</w:t>
      </w:r>
      <w:r w:rsidRPr="004134CF">
        <w:rPr>
          <w:rFonts w:ascii="Times New Roman" w:hAnsi="Times New Roman"/>
          <w:sz w:val="24"/>
          <w:szCs w:val="24"/>
        </w:rPr>
        <w:t xml:space="preserve"> sp. nov. The holotype (01 ex., Reg. No. ZSI-GNC-An 8611/2) was collected from the freshwater habitat of the Kurung River, Kurung Kumey District, Arunachal Pradesh. Because the collected specimen is fully grown and hermaphroditic, all morphological and diagnostic characters are distinctly expressed and clearly differentiate it from all other known species of the genus, justifying its designation as a new species.</w:t>
      </w:r>
    </w:p>
    <w:p w14:paraId="2640C655" w14:textId="77777777" w:rsidR="00841270" w:rsidRDefault="00841270" w:rsidP="00841270">
      <w:pPr>
        <w:tabs>
          <w:tab w:val="left" w:pos="1014"/>
        </w:tabs>
        <w:spacing w:before="5" w:line="360" w:lineRule="auto"/>
        <w:jc w:val="both"/>
        <w:rPr>
          <w:rFonts w:ascii="Times New Roman" w:hAnsi="Times New Roman"/>
          <w:sz w:val="24"/>
          <w:szCs w:val="24"/>
        </w:rPr>
      </w:pPr>
    </w:p>
    <w:p w14:paraId="53BEA427" w14:textId="77777777" w:rsidR="00841270" w:rsidRDefault="00841270" w:rsidP="00841270">
      <w:pPr>
        <w:tabs>
          <w:tab w:val="left" w:pos="1014"/>
        </w:tabs>
        <w:spacing w:before="5" w:line="360" w:lineRule="auto"/>
        <w:jc w:val="both"/>
        <w:rPr>
          <w:rFonts w:ascii="Times New Roman" w:hAnsi="Times New Roman"/>
          <w:sz w:val="24"/>
          <w:szCs w:val="24"/>
        </w:rPr>
      </w:pPr>
    </w:p>
    <w:p w14:paraId="647EF050" w14:textId="77777777" w:rsidR="00841270" w:rsidRPr="004134CF" w:rsidRDefault="00841270" w:rsidP="00900F61">
      <w:pPr>
        <w:spacing w:before="100" w:beforeAutospacing="1" w:after="100" w:afterAutospacing="1" w:line="360" w:lineRule="auto"/>
        <w:jc w:val="both"/>
        <w:rPr>
          <w:rFonts w:ascii="Times New Roman" w:eastAsia="Times New Roman" w:hAnsi="Times New Roman"/>
          <w:sz w:val="24"/>
          <w:szCs w:val="24"/>
          <w:lang w:eastAsia="en-IN" w:bidi="hi-IN"/>
        </w:rPr>
      </w:pPr>
      <w:r w:rsidRPr="004134CF">
        <w:rPr>
          <w:rFonts w:ascii="Times New Roman" w:eastAsia="Times New Roman" w:hAnsi="Times New Roman"/>
          <w:b/>
          <w:bCs/>
          <w:sz w:val="24"/>
          <w:szCs w:val="24"/>
          <w:lang w:eastAsia="en-IN" w:bidi="hi-IN"/>
        </w:rPr>
        <w:t xml:space="preserve">Diagnostic Characters (Plate 1 &amp; 2): </w:t>
      </w:r>
      <w:r w:rsidRPr="004134CF">
        <w:rPr>
          <w:rFonts w:ascii="Times New Roman" w:eastAsia="Times New Roman" w:hAnsi="Times New Roman"/>
          <w:b/>
          <w:bCs/>
          <w:i/>
          <w:iCs/>
          <w:sz w:val="24"/>
          <w:szCs w:val="24"/>
          <w:lang w:eastAsia="en-IN" w:bidi="hi-IN"/>
        </w:rPr>
        <w:t>Poecilobdella budhai</w:t>
      </w:r>
      <w:r w:rsidRPr="004134CF">
        <w:rPr>
          <w:rFonts w:ascii="Times New Roman" w:eastAsia="Times New Roman" w:hAnsi="Times New Roman"/>
          <w:b/>
          <w:bCs/>
          <w:sz w:val="24"/>
          <w:szCs w:val="24"/>
          <w:lang w:eastAsia="en-IN" w:bidi="hi-IN"/>
        </w:rPr>
        <w:t xml:space="preserve"> sp. nov.</w:t>
      </w:r>
    </w:p>
    <w:p w14:paraId="74D60D6B" w14:textId="77777777" w:rsidR="00841270" w:rsidRPr="00621460" w:rsidRDefault="00841270" w:rsidP="00621460">
      <w:pPr>
        <w:spacing w:before="100" w:beforeAutospacing="1" w:after="100" w:afterAutospacing="1" w:line="360" w:lineRule="auto"/>
        <w:jc w:val="both"/>
        <w:rPr>
          <w:rFonts w:ascii="Times New Roman" w:eastAsia="Times New Roman" w:hAnsi="Times New Roman"/>
          <w:sz w:val="24"/>
          <w:szCs w:val="24"/>
          <w:lang w:eastAsia="en-IN" w:bidi="hi-IN"/>
        </w:rPr>
      </w:pPr>
      <w:r w:rsidRPr="00621460">
        <w:rPr>
          <w:rFonts w:ascii="Times New Roman" w:eastAsia="Times New Roman" w:hAnsi="Times New Roman"/>
          <w:sz w:val="24"/>
          <w:szCs w:val="24"/>
          <w:lang w:eastAsia="en-IN" w:bidi="hi-IN"/>
        </w:rPr>
        <w:t xml:space="preserve">The holotype specimen of </w:t>
      </w:r>
      <w:r w:rsidRPr="00621460">
        <w:rPr>
          <w:rFonts w:ascii="Times New Roman" w:eastAsia="Times New Roman" w:hAnsi="Times New Roman"/>
          <w:i/>
          <w:iCs/>
          <w:sz w:val="24"/>
          <w:szCs w:val="24"/>
          <w:lang w:eastAsia="en-IN" w:bidi="hi-IN"/>
        </w:rPr>
        <w:t>Poecilobdella budhai</w:t>
      </w:r>
      <w:r w:rsidRPr="00621460">
        <w:rPr>
          <w:rFonts w:ascii="Times New Roman" w:eastAsia="Times New Roman" w:hAnsi="Times New Roman"/>
          <w:sz w:val="24"/>
          <w:szCs w:val="24"/>
          <w:lang w:eastAsia="en-IN" w:bidi="hi-IN"/>
        </w:rPr>
        <w:t xml:space="preserve"> sp. nov. from Arunachal Pradesh exhibits a total body length of 13 cm. In life, the body is brownish-blue, fading post-preservation, with nearly uniform dorsal and ventral coloration completely devoid of longitudinal stripes. The tegument is smooth, lacking the characteristic roughness of </w:t>
      </w:r>
      <w:r w:rsidRPr="00621460">
        <w:rPr>
          <w:rFonts w:ascii="Times New Roman" w:eastAsia="Times New Roman" w:hAnsi="Times New Roman"/>
          <w:i/>
          <w:iCs/>
          <w:sz w:val="24"/>
          <w:szCs w:val="24"/>
          <w:lang w:eastAsia="en-IN" w:bidi="hi-IN"/>
        </w:rPr>
        <w:t>Poecilobdella granulosa</w:t>
      </w:r>
      <w:r w:rsidRPr="00621460">
        <w:rPr>
          <w:rFonts w:ascii="Times New Roman" w:eastAsia="Times New Roman" w:hAnsi="Times New Roman"/>
          <w:sz w:val="24"/>
          <w:szCs w:val="24"/>
          <w:lang w:eastAsia="en-IN" w:bidi="hi-IN"/>
        </w:rPr>
        <w:t>. Morphometrically, the head measures 3 cm in diameter, exceeding the midbody diameter of 2.3 cm. The anterior sucker is 9 mm in breadth, whereas the posterior sucker measures 2.3 cm in breadth and possesses 64 sucker rays divided into two distinct zones, of which 13 constitute the central rays. The body comprises 112 total segments/annuli organized into five distinct regions: the anterior portion is subdivided into two parts, with the cephalic region containing 43 segments, while the remaining body is divided into three posterior parts.</w:t>
      </w:r>
    </w:p>
    <w:p w14:paraId="52CDB256" w14:textId="77777777" w:rsidR="00841270" w:rsidRPr="00621460" w:rsidRDefault="00841270" w:rsidP="00621460">
      <w:pPr>
        <w:spacing w:before="100" w:beforeAutospacing="1" w:after="100" w:afterAutospacing="1" w:line="360" w:lineRule="auto"/>
        <w:jc w:val="both"/>
        <w:rPr>
          <w:rFonts w:ascii="Times New Roman" w:eastAsia="Times New Roman" w:hAnsi="Times New Roman"/>
          <w:sz w:val="24"/>
          <w:szCs w:val="24"/>
          <w:lang w:eastAsia="en-IN" w:bidi="hi-IN"/>
        </w:rPr>
      </w:pPr>
      <w:r w:rsidRPr="00621460">
        <w:rPr>
          <w:rFonts w:ascii="Times New Roman" w:eastAsia="Times New Roman" w:hAnsi="Times New Roman"/>
          <w:sz w:val="24"/>
          <w:szCs w:val="24"/>
          <w:lang w:eastAsia="en-IN" w:bidi="hi-IN"/>
        </w:rPr>
        <w:t xml:space="preserve">Cephalic structures include indistinctly visible eyes and a buccal cavity housing three jaws equipped with well-developed acute teeth and numerous salivary papillae. The alimentary tract features six pairs of crop caeca, with the second pair of crop caeca being nearly equal in size. The reproductive system is characterized by a large to medium-sized prostate gland, a short to very small vaginal stalk, and a small to moderate vaginal caecum. The male genital pore (2 mm </w:t>
      </w:r>
      <w:r w:rsidRPr="00621460">
        <w:rPr>
          <w:rFonts w:ascii="Times New Roman" w:eastAsia="Times New Roman" w:hAnsi="Times New Roman"/>
          <w:sz w:val="24"/>
          <w:szCs w:val="24"/>
          <w:lang w:eastAsia="en-IN" w:bidi="hi-IN"/>
        </w:rPr>
        <w:lastRenderedPageBreak/>
        <w:t>in diameter) is situated anteriorly on annulus 31, while the female genital pore (3 mm in diameter) opens intersegmentally between segments 35 and 36, resulting in a gonopore separation of 4 annuli.</w:t>
      </w:r>
    </w:p>
    <w:p w14:paraId="2968C06C" w14:textId="571E2648" w:rsidR="00A07D51" w:rsidRPr="00D31759" w:rsidRDefault="00A07D51" w:rsidP="00146B2B">
      <w:pPr>
        <w:spacing w:line="360" w:lineRule="auto"/>
        <w:jc w:val="both"/>
        <w:rPr>
          <w:rFonts w:ascii="Times New Roman" w:hAnsi="Times New Roman"/>
          <w:color w:val="FF0000"/>
          <w:sz w:val="24"/>
          <w:szCs w:val="24"/>
        </w:rPr>
      </w:pPr>
    </w:p>
    <w:p w14:paraId="41E799A6" w14:textId="1E4C0D88" w:rsidR="006B3F22" w:rsidRDefault="006B3F22" w:rsidP="006B3F22">
      <w:pPr>
        <w:spacing w:line="360" w:lineRule="auto"/>
        <w:jc w:val="both"/>
        <w:rPr>
          <w:rFonts w:ascii="Times New Roman" w:hAnsi="Times New Roman"/>
          <w:sz w:val="24"/>
          <w:szCs w:val="24"/>
        </w:rPr>
      </w:pPr>
      <w:del w:id="11" w:author="Norshaqinah Ayob" w:date="2026-08-23T19:59:00Z" w16du:dateUtc="2026-08-23T11:59:00Z">
        <w:r w:rsidDel="005450BC">
          <w:rPr>
            <w:rFonts w:ascii="Times New Roman" w:hAnsi="Times New Roman"/>
            <w:b/>
            <w:sz w:val="24"/>
            <w:szCs w:val="24"/>
          </w:rPr>
          <w:delText>Table-I</w:delText>
        </w:r>
      </w:del>
      <w:ins w:id="12" w:author="Norshaqinah Ayob" w:date="2026-08-23T19:59:00Z" w16du:dateUtc="2026-08-23T11:59:00Z">
        <w:r w:rsidR="005450BC">
          <w:rPr>
            <w:rFonts w:ascii="Times New Roman" w:hAnsi="Times New Roman"/>
            <w:b/>
            <w:sz w:val="24"/>
            <w:szCs w:val="24"/>
          </w:rPr>
          <w:t>Table 1</w:t>
        </w:r>
      </w:ins>
      <w:r>
        <w:rPr>
          <w:rFonts w:ascii="Times New Roman" w:hAnsi="Times New Roman"/>
          <w:b/>
          <w:sz w:val="24"/>
          <w:szCs w:val="24"/>
        </w:rPr>
        <w:t>.</w:t>
      </w:r>
      <w:r>
        <w:rPr>
          <w:rFonts w:ascii="Times New Roman" w:hAnsi="Times New Roman"/>
          <w:sz w:val="24"/>
          <w:szCs w:val="24"/>
        </w:rPr>
        <w:t xml:space="preserve"> Showing comparison </w:t>
      </w:r>
      <w:r>
        <w:rPr>
          <w:rFonts w:ascii="Times New Roman" w:hAnsi="Times New Roman"/>
          <w:i/>
          <w:sz w:val="24"/>
          <w:szCs w:val="24"/>
        </w:rPr>
        <w:t xml:space="preserve">Poecilobdella </w:t>
      </w:r>
      <w:r>
        <w:rPr>
          <w:rFonts w:ascii="Times New Roman" w:hAnsi="Times New Roman"/>
          <w:b/>
          <w:i/>
          <w:sz w:val="24"/>
          <w:szCs w:val="24"/>
        </w:rPr>
        <w:t>Poecilobdella budhoi</w:t>
      </w:r>
      <w:r>
        <w:rPr>
          <w:rFonts w:ascii="Times New Roman" w:hAnsi="Times New Roman"/>
          <w:i/>
          <w:sz w:val="24"/>
          <w:szCs w:val="24"/>
        </w:rPr>
        <w:t xml:space="preserve"> </w:t>
      </w:r>
      <w:r>
        <w:rPr>
          <w:rFonts w:ascii="Times New Roman" w:hAnsi="Times New Roman"/>
          <w:sz w:val="24"/>
          <w:szCs w:val="24"/>
        </w:rPr>
        <w:t xml:space="preserve">sp. nov. with the other </w:t>
      </w:r>
      <w:r w:rsidR="00107FFC">
        <w:rPr>
          <w:rFonts w:ascii="Times New Roman" w:hAnsi="Times New Roman"/>
          <w:sz w:val="24"/>
          <w:szCs w:val="24"/>
        </w:rPr>
        <w:t>11</w:t>
      </w:r>
      <w:r>
        <w:rPr>
          <w:rFonts w:ascii="Times New Roman" w:hAnsi="Times New Roman"/>
          <w:sz w:val="24"/>
          <w:szCs w:val="24"/>
        </w:rPr>
        <w:t xml:space="preserve"> species of the genus </w:t>
      </w:r>
      <w:r w:rsidR="00103B0C" w:rsidRPr="00103B0C">
        <w:rPr>
          <w:rFonts w:ascii="Times New Roman" w:hAnsi="Times New Roman"/>
          <w:i/>
          <w:sz w:val="24"/>
          <w:szCs w:val="24"/>
        </w:rPr>
        <w:t>P</w:t>
      </w:r>
      <w:r w:rsidRPr="00103B0C">
        <w:rPr>
          <w:rFonts w:ascii="Times New Roman" w:hAnsi="Times New Roman"/>
          <w:i/>
          <w:sz w:val="24"/>
          <w:szCs w:val="24"/>
        </w:rPr>
        <w:t>oecilobdella</w:t>
      </w:r>
      <w:r>
        <w:rPr>
          <w:rFonts w:ascii="Times New Roman" w:hAnsi="Times New Roman"/>
          <w:i/>
          <w:sz w:val="24"/>
          <w:szCs w:val="24"/>
        </w:rPr>
        <w:t xml:space="preserve"> </w:t>
      </w:r>
      <w:r>
        <w:rPr>
          <w:rFonts w:ascii="Times New Roman" w:hAnsi="Times New Roman"/>
          <w:sz w:val="24"/>
          <w:szCs w:val="24"/>
        </w:rPr>
        <w:t>in the world.</w:t>
      </w:r>
    </w:p>
    <w:tbl>
      <w:tblPr>
        <w:tblpPr w:leftFromText="180" w:rightFromText="180" w:vertAnchor="text" w:tblpY="1"/>
        <w:tblOverlap w:val="never"/>
        <w:tblW w:w="10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4"/>
        <w:gridCol w:w="657"/>
        <w:gridCol w:w="992"/>
        <w:gridCol w:w="564"/>
        <w:gridCol w:w="854"/>
        <w:gridCol w:w="706"/>
        <w:gridCol w:w="850"/>
        <w:gridCol w:w="851"/>
        <w:gridCol w:w="708"/>
        <w:gridCol w:w="993"/>
        <w:gridCol w:w="853"/>
        <w:gridCol w:w="851"/>
        <w:gridCol w:w="708"/>
        <w:gridCol w:w="14"/>
      </w:tblGrid>
      <w:tr w:rsidR="00103B0C" w14:paraId="0B615398" w14:textId="77777777" w:rsidTr="00D23054">
        <w:trPr>
          <w:cantSplit/>
          <w:trHeight w:val="3251"/>
        </w:trPr>
        <w:tc>
          <w:tcPr>
            <w:tcW w:w="614" w:type="dxa"/>
            <w:tcBorders>
              <w:top w:val="single" w:sz="4" w:space="0" w:color="auto"/>
              <w:left w:val="single" w:sz="4" w:space="0" w:color="auto"/>
              <w:bottom w:val="single" w:sz="4" w:space="0" w:color="auto"/>
              <w:right w:val="single" w:sz="4" w:space="0" w:color="auto"/>
            </w:tcBorders>
            <w:textDirection w:val="btLr"/>
            <w:hideMark/>
          </w:tcPr>
          <w:p w14:paraId="6CFE5BCE" w14:textId="77777777" w:rsidR="00103B0C" w:rsidRDefault="00103B0C" w:rsidP="00EC502D">
            <w:pPr>
              <w:spacing w:before="100" w:beforeAutospacing="1" w:after="100" w:afterAutospacing="1"/>
              <w:ind w:left="113" w:right="113"/>
              <w:jc w:val="both"/>
              <w:rPr>
                <w:rFonts w:ascii="Times New Roman" w:hAnsi="Times New Roman"/>
                <w:b/>
                <w:sz w:val="24"/>
                <w:szCs w:val="24"/>
              </w:rPr>
            </w:pPr>
            <w:r>
              <w:rPr>
                <w:rFonts w:ascii="Times New Roman" w:hAnsi="Times New Roman"/>
                <w:b/>
                <w:sz w:val="24"/>
                <w:szCs w:val="24"/>
              </w:rPr>
              <w:t>Characters</w:t>
            </w:r>
          </w:p>
        </w:tc>
        <w:tc>
          <w:tcPr>
            <w:tcW w:w="657" w:type="dxa"/>
            <w:tcBorders>
              <w:top w:val="single" w:sz="4" w:space="0" w:color="auto"/>
              <w:left w:val="single" w:sz="4" w:space="0" w:color="auto"/>
              <w:bottom w:val="single" w:sz="4" w:space="0" w:color="auto"/>
              <w:right w:val="single" w:sz="4" w:space="0" w:color="auto"/>
            </w:tcBorders>
            <w:textDirection w:val="btLr"/>
            <w:hideMark/>
          </w:tcPr>
          <w:p w14:paraId="7514DA41" w14:textId="77777777" w:rsidR="00103B0C" w:rsidRDefault="00103B0C" w:rsidP="00EC502D">
            <w:pPr>
              <w:spacing w:before="100" w:beforeAutospacing="1" w:after="100" w:afterAutospacing="1"/>
              <w:ind w:left="113" w:right="113"/>
              <w:rPr>
                <w:rFonts w:ascii="Times New Roman" w:hAnsi="Times New Roman"/>
                <w:b/>
                <w:sz w:val="24"/>
                <w:szCs w:val="24"/>
              </w:rPr>
            </w:pPr>
            <w:r>
              <w:rPr>
                <w:rFonts w:ascii="Times New Roman" w:hAnsi="Times New Roman"/>
                <w:b/>
                <w:i/>
                <w:sz w:val="24"/>
                <w:szCs w:val="24"/>
              </w:rPr>
              <w:t>Poecilobdella manillensis</w:t>
            </w:r>
          </w:p>
        </w:tc>
        <w:tc>
          <w:tcPr>
            <w:tcW w:w="992" w:type="dxa"/>
            <w:tcBorders>
              <w:top w:val="single" w:sz="4" w:space="0" w:color="auto"/>
              <w:left w:val="single" w:sz="4" w:space="0" w:color="auto"/>
              <w:bottom w:val="single" w:sz="4" w:space="0" w:color="auto"/>
              <w:right w:val="single" w:sz="4" w:space="0" w:color="auto"/>
            </w:tcBorders>
            <w:textDirection w:val="btLr"/>
            <w:hideMark/>
          </w:tcPr>
          <w:p w14:paraId="3C05E986" w14:textId="77777777" w:rsidR="00103B0C" w:rsidRDefault="00103B0C" w:rsidP="00EC502D">
            <w:pPr>
              <w:spacing w:before="100" w:beforeAutospacing="1" w:after="100" w:afterAutospacing="1"/>
              <w:ind w:left="113" w:right="113"/>
              <w:rPr>
                <w:rFonts w:ascii="Times New Roman" w:hAnsi="Times New Roman"/>
                <w:b/>
                <w:sz w:val="24"/>
                <w:szCs w:val="24"/>
              </w:rPr>
            </w:pPr>
            <w:r>
              <w:rPr>
                <w:rFonts w:ascii="Times New Roman" w:hAnsi="Times New Roman"/>
                <w:b/>
                <w:i/>
                <w:sz w:val="24"/>
                <w:szCs w:val="24"/>
              </w:rPr>
              <w:t>Poecilobdella granulosa</w:t>
            </w:r>
          </w:p>
        </w:tc>
        <w:tc>
          <w:tcPr>
            <w:tcW w:w="564" w:type="dxa"/>
            <w:tcBorders>
              <w:top w:val="single" w:sz="4" w:space="0" w:color="auto"/>
              <w:left w:val="single" w:sz="4" w:space="0" w:color="auto"/>
              <w:bottom w:val="single" w:sz="4" w:space="0" w:color="auto"/>
              <w:right w:val="single" w:sz="4" w:space="0" w:color="auto"/>
            </w:tcBorders>
            <w:textDirection w:val="btLr"/>
            <w:hideMark/>
          </w:tcPr>
          <w:p w14:paraId="49DC8189" w14:textId="77777777" w:rsidR="00103B0C" w:rsidRDefault="00103B0C" w:rsidP="00EC502D">
            <w:pPr>
              <w:spacing w:before="100" w:beforeAutospacing="1" w:after="100" w:afterAutospacing="1"/>
              <w:ind w:left="113" w:right="113"/>
              <w:rPr>
                <w:rFonts w:ascii="Times New Roman" w:hAnsi="Times New Roman"/>
                <w:b/>
                <w:sz w:val="24"/>
                <w:szCs w:val="24"/>
              </w:rPr>
            </w:pPr>
            <w:r>
              <w:rPr>
                <w:rFonts w:ascii="Times New Roman" w:hAnsi="Times New Roman"/>
                <w:b/>
                <w:i/>
                <w:sz w:val="24"/>
                <w:szCs w:val="24"/>
              </w:rPr>
              <w:t>Poecilobdella viridis</w:t>
            </w:r>
          </w:p>
        </w:tc>
        <w:tc>
          <w:tcPr>
            <w:tcW w:w="854" w:type="dxa"/>
            <w:tcBorders>
              <w:top w:val="single" w:sz="4" w:space="0" w:color="auto"/>
              <w:left w:val="single" w:sz="4" w:space="0" w:color="auto"/>
              <w:bottom w:val="single" w:sz="4" w:space="0" w:color="auto"/>
              <w:right w:val="single" w:sz="4" w:space="0" w:color="auto"/>
            </w:tcBorders>
            <w:textDirection w:val="btLr"/>
            <w:hideMark/>
          </w:tcPr>
          <w:p w14:paraId="2B624607" w14:textId="77777777" w:rsidR="00103B0C" w:rsidRDefault="00103B0C" w:rsidP="00EC502D">
            <w:pPr>
              <w:spacing w:before="100" w:beforeAutospacing="1" w:after="100" w:afterAutospacing="1"/>
              <w:ind w:left="113" w:right="113"/>
              <w:rPr>
                <w:rFonts w:ascii="Times New Roman" w:hAnsi="Times New Roman"/>
                <w:b/>
                <w:sz w:val="24"/>
                <w:szCs w:val="24"/>
              </w:rPr>
            </w:pPr>
            <w:r>
              <w:rPr>
                <w:rFonts w:ascii="Times New Roman" w:hAnsi="Times New Roman"/>
                <w:b/>
                <w:i/>
                <w:sz w:val="24"/>
                <w:szCs w:val="24"/>
              </w:rPr>
              <w:t>Poecilobdella  javanica</w:t>
            </w:r>
          </w:p>
        </w:tc>
        <w:tc>
          <w:tcPr>
            <w:tcW w:w="706" w:type="dxa"/>
            <w:tcBorders>
              <w:top w:val="single" w:sz="4" w:space="0" w:color="auto"/>
              <w:left w:val="single" w:sz="4" w:space="0" w:color="auto"/>
              <w:bottom w:val="single" w:sz="4" w:space="0" w:color="auto"/>
              <w:right w:val="single" w:sz="4" w:space="0" w:color="auto"/>
            </w:tcBorders>
            <w:textDirection w:val="btLr"/>
            <w:hideMark/>
          </w:tcPr>
          <w:p w14:paraId="74254B8A" w14:textId="77777777" w:rsidR="00103B0C" w:rsidRDefault="00103B0C" w:rsidP="00EC502D">
            <w:pPr>
              <w:spacing w:before="100" w:beforeAutospacing="1" w:after="100" w:afterAutospacing="1"/>
              <w:ind w:left="113" w:right="113"/>
              <w:rPr>
                <w:rFonts w:ascii="Times New Roman" w:hAnsi="Times New Roman"/>
                <w:b/>
                <w:sz w:val="24"/>
                <w:szCs w:val="24"/>
              </w:rPr>
            </w:pPr>
            <w:r>
              <w:rPr>
                <w:rFonts w:ascii="Times New Roman" w:hAnsi="Times New Roman"/>
                <w:b/>
                <w:i/>
                <w:sz w:val="24"/>
                <w:szCs w:val="24"/>
              </w:rPr>
              <w:t>Poecilobdella aligarhensis</w:t>
            </w:r>
          </w:p>
        </w:tc>
        <w:tc>
          <w:tcPr>
            <w:tcW w:w="850" w:type="dxa"/>
            <w:tcBorders>
              <w:top w:val="single" w:sz="4" w:space="0" w:color="auto"/>
              <w:left w:val="single" w:sz="4" w:space="0" w:color="auto"/>
              <w:bottom w:val="single" w:sz="4" w:space="0" w:color="auto"/>
              <w:right w:val="single" w:sz="4" w:space="0" w:color="auto"/>
            </w:tcBorders>
            <w:textDirection w:val="btLr"/>
            <w:hideMark/>
          </w:tcPr>
          <w:p w14:paraId="55CFD488" w14:textId="77777777" w:rsidR="00103B0C" w:rsidRDefault="00103B0C" w:rsidP="00EC502D">
            <w:pPr>
              <w:spacing w:before="100" w:beforeAutospacing="1" w:after="100" w:afterAutospacing="1"/>
              <w:ind w:left="113" w:right="113"/>
              <w:rPr>
                <w:rFonts w:ascii="Times New Roman" w:hAnsi="Times New Roman"/>
                <w:b/>
                <w:i/>
                <w:sz w:val="24"/>
                <w:szCs w:val="24"/>
              </w:rPr>
            </w:pPr>
            <w:r>
              <w:rPr>
                <w:rFonts w:ascii="Times New Roman" w:hAnsi="Times New Roman"/>
                <w:b/>
                <w:i/>
                <w:sz w:val="24"/>
                <w:szCs w:val="24"/>
              </w:rPr>
              <w:t>Poecilobdella kananbalaae</w:t>
            </w:r>
          </w:p>
        </w:tc>
        <w:tc>
          <w:tcPr>
            <w:tcW w:w="851" w:type="dxa"/>
            <w:tcBorders>
              <w:top w:val="single" w:sz="4" w:space="0" w:color="auto"/>
              <w:left w:val="single" w:sz="4" w:space="0" w:color="auto"/>
              <w:bottom w:val="single" w:sz="4" w:space="0" w:color="auto"/>
              <w:right w:val="single" w:sz="4" w:space="0" w:color="auto"/>
            </w:tcBorders>
            <w:textDirection w:val="btLr"/>
            <w:hideMark/>
          </w:tcPr>
          <w:p w14:paraId="211958B9" w14:textId="77777777" w:rsidR="00103B0C" w:rsidRDefault="00103B0C" w:rsidP="00EC502D">
            <w:pPr>
              <w:spacing w:before="100" w:beforeAutospacing="1" w:after="100" w:afterAutospacing="1"/>
              <w:ind w:left="113" w:right="113"/>
              <w:rPr>
                <w:rFonts w:ascii="Times New Roman" w:hAnsi="Times New Roman"/>
                <w:b/>
                <w:i/>
                <w:sz w:val="24"/>
                <w:szCs w:val="24"/>
              </w:rPr>
            </w:pPr>
            <w:r>
              <w:rPr>
                <w:rFonts w:ascii="Times New Roman" w:hAnsi="Times New Roman"/>
                <w:b/>
                <w:bCs/>
                <w:i/>
                <w:iCs/>
                <w:sz w:val="24"/>
                <w:szCs w:val="24"/>
              </w:rPr>
              <w:t>Poecilobdella hubeiensis</w:t>
            </w:r>
          </w:p>
        </w:tc>
        <w:tc>
          <w:tcPr>
            <w:tcW w:w="708" w:type="dxa"/>
            <w:tcBorders>
              <w:top w:val="single" w:sz="4" w:space="0" w:color="auto"/>
              <w:left w:val="single" w:sz="4" w:space="0" w:color="auto"/>
              <w:bottom w:val="single" w:sz="4" w:space="0" w:color="auto"/>
              <w:right w:val="single" w:sz="4" w:space="0" w:color="auto"/>
            </w:tcBorders>
            <w:textDirection w:val="btLr"/>
          </w:tcPr>
          <w:p w14:paraId="646D7996" w14:textId="77777777" w:rsidR="00103B0C" w:rsidRDefault="00103B0C" w:rsidP="00EC502D">
            <w:pPr>
              <w:spacing w:before="100" w:beforeAutospacing="1" w:after="100" w:afterAutospacing="1"/>
              <w:ind w:left="113" w:right="113"/>
              <w:rPr>
                <w:rFonts w:ascii="Times New Roman" w:hAnsi="Times New Roman"/>
                <w:b/>
                <w:i/>
                <w:sz w:val="24"/>
                <w:szCs w:val="24"/>
              </w:rPr>
            </w:pPr>
            <w:r>
              <w:rPr>
                <w:rFonts w:ascii="Times New Roman" w:hAnsi="Times New Roman"/>
                <w:b/>
                <w:i/>
                <w:sz w:val="24"/>
                <w:szCs w:val="24"/>
              </w:rPr>
              <w:t>Poecilobdella tarubalaae</w:t>
            </w:r>
          </w:p>
        </w:tc>
        <w:tc>
          <w:tcPr>
            <w:tcW w:w="993" w:type="dxa"/>
            <w:tcBorders>
              <w:top w:val="single" w:sz="4" w:space="0" w:color="auto"/>
              <w:left w:val="single" w:sz="4" w:space="0" w:color="auto"/>
              <w:bottom w:val="single" w:sz="4" w:space="0" w:color="auto"/>
              <w:right w:val="single" w:sz="4" w:space="0" w:color="auto"/>
            </w:tcBorders>
            <w:textDirection w:val="btLr"/>
          </w:tcPr>
          <w:p w14:paraId="56DE5B2A" w14:textId="77777777" w:rsidR="00103B0C" w:rsidRDefault="00103B0C" w:rsidP="00EC502D">
            <w:pPr>
              <w:spacing w:before="100" w:beforeAutospacing="1" w:after="100" w:afterAutospacing="1"/>
              <w:ind w:left="113" w:right="113"/>
              <w:rPr>
                <w:rFonts w:ascii="Times New Roman" w:hAnsi="Times New Roman"/>
                <w:b/>
                <w:i/>
                <w:sz w:val="24"/>
                <w:szCs w:val="24"/>
              </w:rPr>
            </w:pPr>
            <w:r>
              <w:rPr>
                <w:rFonts w:ascii="Times New Roman" w:hAnsi="Times New Roman"/>
                <w:b/>
                <w:i/>
                <w:sz w:val="24"/>
                <w:szCs w:val="24"/>
              </w:rPr>
              <w:t>Poecilobdella sukhendui</w:t>
            </w:r>
          </w:p>
        </w:tc>
        <w:tc>
          <w:tcPr>
            <w:tcW w:w="853" w:type="dxa"/>
            <w:tcBorders>
              <w:top w:val="single" w:sz="4" w:space="0" w:color="auto"/>
              <w:left w:val="single" w:sz="4" w:space="0" w:color="auto"/>
              <w:bottom w:val="single" w:sz="4" w:space="0" w:color="auto"/>
              <w:right w:val="single" w:sz="4" w:space="0" w:color="auto"/>
            </w:tcBorders>
            <w:textDirection w:val="btLr"/>
          </w:tcPr>
          <w:p w14:paraId="14EAB292" w14:textId="495942A0" w:rsidR="00103B0C" w:rsidRDefault="00103B0C" w:rsidP="009F2BE1">
            <w:pPr>
              <w:spacing w:before="100" w:beforeAutospacing="1" w:after="100" w:afterAutospacing="1"/>
              <w:ind w:left="113" w:right="113"/>
              <w:rPr>
                <w:rFonts w:ascii="Times New Roman" w:hAnsi="Times New Roman"/>
                <w:b/>
                <w:i/>
                <w:sz w:val="24"/>
                <w:szCs w:val="24"/>
              </w:rPr>
            </w:pPr>
            <w:r>
              <w:rPr>
                <w:rFonts w:ascii="Times New Roman" w:hAnsi="Times New Roman"/>
                <w:b/>
                <w:i/>
                <w:sz w:val="24"/>
                <w:szCs w:val="24"/>
              </w:rPr>
              <w:t xml:space="preserve">Poecilobdella manashiae          </w:t>
            </w:r>
          </w:p>
        </w:tc>
        <w:tc>
          <w:tcPr>
            <w:tcW w:w="851" w:type="dxa"/>
            <w:tcBorders>
              <w:top w:val="single" w:sz="4" w:space="0" w:color="auto"/>
              <w:left w:val="single" w:sz="4" w:space="0" w:color="auto"/>
              <w:bottom w:val="single" w:sz="4" w:space="0" w:color="auto"/>
              <w:right w:val="single" w:sz="4" w:space="0" w:color="auto"/>
            </w:tcBorders>
            <w:textDirection w:val="btLr"/>
          </w:tcPr>
          <w:p w14:paraId="6136DD2F" w14:textId="6FBBAA2A" w:rsidR="00103B0C" w:rsidRDefault="00103B0C" w:rsidP="00EC502D">
            <w:pPr>
              <w:spacing w:before="100" w:beforeAutospacing="1" w:after="100" w:afterAutospacing="1"/>
              <w:ind w:left="113" w:right="113"/>
              <w:rPr>
                <w:rFonts w:ascii="Times New Roman" w:hAnsi="Times New Roman"/>
                <w:b/>
                <w:i/>
                <w:sz w:val="24"/>
                <w:szCs w:val="24"/>
              </w:rPr>
            </w:pPr>
            <w:r>
              <w:rPr>
                <w:rFonts w:ascii="Times New Roman" w:hAnsi="Times New Roman"/>
                <w:b/>
                <w:i/>
                <w:sz w:val="24"/>
                <w:szCs w:val="24"/>
              </w:rPr>
              <w:t>Poecilobdella lakshmikantai</w:t>
            </w:r>
          </w:p>
        </w:tc>
        <w:tc>
          <w:tcPr>
            <w:tcW w:w="722" w:type="dxa"/>
            <w:gridSpan w:val="2"/>
            <w:tcBorders>
              <w:top w:val="single" w:sz="4" w:space="0" w:color="auto"/>
              <w:left w:val="single" w:sz="4" w:space="0" w:color="auto"/>
              <w:bottom w:val="single" w:sz="4" w:space="0" w:color="auto"/>
              <w:right w:val="single" w:sz="4" w:space="0" w:color="auto"/>
            </w:tcBorders>
            <w:textDirection w:val="btLr"/>
            <w:hideMark/>
          </w:tcPr>
          <w:p w14:paraId="2B5C34C6" w14:textId="2C62B141" w:rsidR="00103B0C" w:rsidRDefault="00103B0C" w:rsidP="00EC502D">
            <w:pPr>
              <w:spacing w:before="100" w:beforeAutospacing="1" w:after="100" w:afterAutospacing="1"/>
              <w:ind w:left="113" w:right="113"/>
              <w:rPr>
                <w:rFonts w:ascii="Times New Roman" w:hAnsi="Times New Roman"/>
                <w:b/>
                <w:i/>
                <w:sz w:val="24"/>
                <w:szCs w:val="24"/>
              </w:rPr>
            </w:pPr>
            <w:r>
              <w:rPr>
                <w:rFonts w:ascii="Times New Roman" w:hAnsi="Times New Roman"/>
                <w:b/>
                <w:i/>
                <w:sz w:val="24"/>
                <w:szCs w:val="24"/>
              </w:rPr>
              <w:t xml:space="preserve">Poecilobdella budhai </w:t>
            </w:r>
            <w:r>
              <w:rPr>
                <w:rFonts w:ascii="Times New Roman" w:hAnsi="Times New Roman"/>
                <w:b/>
                <w:sz w:val="24"/>
                <w:szCs w:val="24"/>
              </w:rPr>
              <w:t>sp.nov</w:t>
            </w:r>
          </w:p>
        </w:tc>
      </w:tr>
      <w:tr w:rsidR="00EC502D" w14:paraId="070B153A" w14:textId="77777777" w:rsidTr="00D23054">
        <w:trPr>
          <w:gridAfter w:val="1"/>
          <w:wAfter w:w="14" w:type="dxa"/>
          <w:trHeight w:val="1565"/>
        </w:trPr>
        <w:tc>
          <w:tcPr>
            <w:tcW w:w="614" w:type="dxa"/>
            <w:tcBorders>
              <w:top w:val="single" w:sz="4" w:space="0" w:color="auto"/>
              <w:left w:val="single" w:sz="4" w:space="0" w:color="auto"/>
              <w:bottom w:val="single" w:sz="4" w:space="0" w:color="auto"/>
              <w:right w:val="single" w:sz="4" w:space="0" w:color="auto"/>
            </w:tcBorders>
            <w:hideMark/>
          </w:tcPr>
          <w:p w14:paraId="2FD0A285" w14:textId="77777777" w:rsidR="00EC502D" w:rsidRDefault="00EC502D" w:rsidP="00EC502D">
            <w:pPr>
              <w:spacing w:after="0"/>
              <w:jc w:val="both"/>
              <w:rPr>
                <w:rFonts w:ascii="Times New Roman" w:hAnsi="Times New Roman"/>
                <w:b/>
                <w:sz w:val="16"/>
                <w:szCs w:val="16"/>
              </w:rPr>
            </w:pPr>
            <w:r>
              <w:rPr>
                <w:rFonts w:ascii="Times New Roman" w:hAnsi="Times New Roman"/>
                <w:b/>
                <w:sz w:val="16"/>
                <w:szCs w:val="16"/>
              </w:rPr>
              <w:t>Stripe</w:t>
            </w:r>
          </w:p>
        </w:tc>
        <w:tc>
          <w:tcPr>
            <w:tcW w:w="657" w:type="dxa"/>
            <w:tcBorders>
              <w:top w:val="single" w:sz="4" w:space="0" w:color="auto"/>
              <w:left w:val="single" w:sz="4" w:space="0" w:color="auto"/>
              <w:bottom w:val="single" w:sz="4" w:space="0" w:color="auto"/>
              <w:right w:val="single" w:sz="4" w:space="0" w:color="auto"/>
            </w:tcBorders>
            <w:hideMark/>
          </w:tcPr>
          <w:p w14:paraId="71F799E9" w14:textId="77777777" w:rsidR="00EC502D" w:rsidRDefault="00EC502D" w:rsidP="00EC502D">
            <w:pPr>
              <w:spacing w:after="0"/>
              <w:rPr>
                <w:rFonts w:ascii="Times New Roman" w:hAnsi="Times New Roman"/>
                <w:sz w:val="16"/>
                <w:szCs w:val="16"/>
              </w:rPr>
            </w:pPr>
            <w:r>
              <w:rPr>
                <w:rFonts w:ascii="Times New Roman" w:hAnsi="Times New Roman"/>
                <w:sz w:val="16"/>
                <w:szCs w:val="16"/>
              </w:rPr>
              <w:t>Stripes-Three pairs yellow stripes. One black median broken stripe.</w:t>
            </w:r>
          </w:p>
        </w:tc>
        <w:tc>
          <w:tcPr>
            <w:tcW w:w="992" w:type="dxa"/>
            <w:tcBorders>
              <w:top w:val="single" w:sz="4" w:space="0" w:color="auto"/>
              <w:left w:val="single" w:sz="4" w:space="0" w:color="auto"/>
              <w:bottom w:val="single" w:sz="4" w:space="0" w:color="auto"/>
              <w:right w:val="single" w:sz="4" w:space="0" w:color="auto"/>
            </w:tcBorders>
            <w:hideMark/>
          </w:tcPr>
          <w:p w14:paraId="42D8786E"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Two pairs yellow stripes. One black line. One pair sub marginal stripes.</w:t>
            </w:r>
          </w:p>
        </w:tc>
        <w:tc>
          <w:tcPr>
            <w:tcW w:w="564" w:type="dxa"/>
            <w:tcBorders>
              <w:top w:val="single" w:sz="4" w:space="0" w:color="auto"/>
              <w:left w:val="single" w:sz="4" w:space="0" w:color="auto"/>
              <w:bottom w:val="single" w:sz="4" w:space="0" w:color="auto"/>
              <w:right w:val="single" w:sz="4" w:space="0" w:color="auto"/>
            </w:tcBorders>
            <w:hideMark/>
          </w:tcPr>
          <w:p w14:paraId="0590E650" w14:textId="77777777" w:rsidR="00EC502D" w:rsidRDefault="00EC502D" w:rsidP="00EC502D">
            <w:pPr>
              <w:spacing w:after="0"/>
              <w:rPr>
                <w:rFonts w:ascii="Times New Roman" w:hAnsi="Times New Roman"/>
                <w:sz w:val="16"/>
                <w:szCs w:val="16"/>
              </w:rPr>
            </w:pPr>
            <w:r>
              <w:rPr>
                <w:rFonts w:ascii="Times New Roman" w:hAnsi="Times New Roman"/>
                <w:sz w:val="16"/>
                <w:szCs w:val="16"/>
              </w:rPr>
              <w:t>Presence of marginal orange stripes and metameric spots.</w:t>
            </w:r>
          </w:p>
        </w:tc>
        <w:tc>
          <w:tcPr>
            <w:tcW w:w="854" w:type="dxa"/>
            <w:tcBorders>
              <w:top w:val="single" w:sz="4" w:space="0" w:color="auto"/>
              <w:left w:val="single" w:sz="4" w:space="0" w:color="auto"/>
              <w:bottom w:val="single" w:sz="4" w:space="0" w:color="auto"/>
              <w:right w:val="single" w:sz="4" w:space="0" w:color="auto"/>
            </w:tcBorders>
            <w:hideMark/>
          </w:tcPr>
          <w:p w14:paraId="22E03014" w14:textId="77777777" w:rsidR="00EC502D" w:rsidRDefault="00EC502D" w:rsidP="00EC502D">
            <w:pPr>
              <w:spacing w:after="0"/>
              <w:rPr>
                <w:rFonts w:ascii="Times New Roman" w:hAnsi="Times New Roman"/>
                <w:sz w:val="16"/>
                <w:szCs w:val="16"/>
              </w:rPr>
            </w:pPr>
            <w:r>
              <w:rPr>
                <w:rFonts w:ascii="Times New Roman" w:hAnsi="Times New Roman"/>
                <w:sz w:val="16"/>
                <w:szCs w:val="16"/>
              </w:rPr>
              <w:t xml:space="preserve">Dorsal dark stripes and metameric spots. </w:t>
            </w:r>
          </w:p>
        </w:tc>
        <w:tc>
          <w:tcPr>
            <w:tcW w:w="706" w:type="dxa"/>
            <w:tcBorders>
              <w:top w:val="single" w:sz="4" w:space="0" w:color="auto"/>
              <w:left w:val="single" w:sz="4" w:space="0" w:color="auto"/>
              <w:bottom w:val="single" w:sz="4" w:space="0" w:color="auto"/>
              <w:right w:val="single" w:sz="4" w:space="0" w:color="auto"/>
            </w:tcBorders>
            <w:hideMark/>
          </w:tcPr>
          <w:p w14:paraId="0DA13EC5" w14:textId="77777777" w:rsidR="00EC502D" w:rsidRDefault="00EC502D" w:rsidP="00EC502D">
            <w:pPr>
              <w:spacing w:after="0"/>
              <w:rPr>
                <w:rFonts w:ascii="Times New Roman" w:hAnsi="Times New Roman"/>
                <w:sz w:val="16"/>
                <w:szCs w:val="16"/>
              </w:rPr>
            </w:pPr>
            <w:r>
              <w:rPr>
                <w:rFonts w:ascii="Times New Roman" w:hAnsi="Times New Roman"/>
                <w:sz w:val="16"/>
                <w:szCs w:val="16"/>
              </w:rPr>
              <w:t>Dorsal stripes 7. medial is paler than other six dorso-lateral stripes.</w:t>
            </w:r>
          </w:p>
        </w:tc>
        <w:tc>
          <w:tcPr>
            <w:tcW w:w="850" w:type="dxa"/>
            <w:tcBorders>
              <w:top w:val="single" w:sz="4" w:space="0" w:color="auto"/>
              <w:left w:val="single" w:sz="4" w:space="0" w:color="auto"/>
              <w:bottom w:val="single" w:sz="4" w:space="0" w:color="auto"/>
              <w:right w:val="single" w:sz="4" w:space="0" w:color="auto"/>
            </w:tcBorders>
            <w:hideMark/>
          </w:tcPr>
          <w:p w14:paraId="7DF1B453" w14:textId="77777777" w:rsidR="00EC502D" w:rsidRDefault="00EC502D" w:rsidP="00EC502D">
            <w:pPr>
              <w:spacing w:after="0"/>
              <w:rPr>
                <w:rFonts w:ascii="Times New Roman" w:hAnsi="Times New Roman"/>
                <w:sz w:val="16"/>
                <w:szCs w:val="16"/>
              </w:rPr>
            </w:pPr>
            <w:r>
              <w:rPr>
                <w:rFonts w:ascii="Times New Roman" w:hAnsi="Times New Roman"/>
                <w:sz w:val="16"/>
                <w:szCs w:val="16"/>
              </w:rPr>
              <w:t>Three pairs black dorsal stripe. Most lateral one pair breaking black stripe.</w:t>
            </w:r>
          </w:p>
        </w:tc>
        <w:tc>
          <w:tcPr>
            <w:tcW w:w="851" w:type="dxa"/>
            <w:tcBorders>
              <w:top w:val="single" w:sz="4" w:space="0" w:color="auto"/>
              <w:left w:val="single" w:sz="4" w:space="0" w:color="auto"/>
              <w:bottom w:val="single" w:sz="4" w:space="0" w:color="auto"/>
              <w:right w:val="single" w:sz="4" w:space="0" w:color="auto"/>
            </w:tcBorders>
          </w:tcPr>
          <w:p w14:paraId="3C9FCD29" w14:textId="77777777" w:rsidR="00EC502D" w:rsidRDefault="00EC502D" w:rsidP="00EC502D">
            <w:pPr>
              <w:spacing w:after="0" w:line="240" w:lineRule="auto"/>
              <w:rPr>
                <w:rFonts w:ascii="Times New Roman" w:hAnsi="Times New Roman"/>
                <w:sz w:val="16"/>
                <w:szCs w:val="16"/>
              </w:rPr>
            </w:pPr>
          </w:p>
          <w:p w14:paraId="598E8538" w14:textId="77777777" w:rsidR="00EC502D" w:rsidRDefault="00EC502D" w:rsidP="00EC502D">
            <w:pPr>
              <w:spacing w:after="0" w:line="240" w:lineRule="auto"/>
              <w:rPr>
                <w:rFonts w:ascii="Times New Roman" w:hAnsi="Times New Roman"/>
                <w:sz w:val="16"/>
                <w:szCs w:val="16"/>
              </w:rPr>
            </w:pPr>
            <w:r>
              <w:rPr>
                <w:rFonts w:ascii="Times New Roman" w:hAnsi="Times New Roman"/>
                <w:sz w:val="16"/>
                <w:szCs w:val="16"/>
              </w:rPr>
              <w:t xml:space="preserve">Two </w:t>
            </w:r>
          </w:p>
          <w:p w14:paraId="4B99A1B1" w14:textId="77777777" w:rsidR="00EC502D" w:rsidRDefault="00EC502D" w:rsidP="00EC502D">
            <w:pPr>
              <w:spacing w:after="0" w:line="240" w:lineRule="auto"/>
              <w:rPr>
                <w:rFonts w:ascii="Times New Roman" w:hAnsi="Times New Roman"/>
                <w:sz w:val="16"/>
                <w:szCs w:val="16"/>
              </w:rPr>
            </w:pPr>
            <w:r>
              <w:rPr>
                <w:rFonts w:ascii="Times New Roman" w:hAnsi="Times New Roman"/>
                <w:sz w:val="16"/>
                <w:szCs w:val="16"/>
              </w:rPr>
              <w:t>Black</w:t>
            </w:r>
          </w:p>
          <w:p w14:paraId="5FDCCFCD" w14:textId="77777777" w:rsidR="00EC502D" w:rsidRDefault="00EC502D" w:rsidP="00EC502D">
            <w:pPr>
              <w:spacing w:after="0" w:line="240" w:lineRule="auto"/>
              <w:rPr>
                <w:rFonts w:ascii="Times New Roman" w:hAnsi="Times New Roman"/>
                <w:sz w:val="16"/>
                <w:szCs w:val="16"/>
              </w:rPr>
            </w:pPr>
            <w:r>
              <w:rPr>
                <w:rFonts w:ascii="Times New Roman" w:hAnsi="Times New Roman"/>
                <w:sz w:val="16"/>
                <w:szCs w:val="16"/>
              </w:rPr>
              <w:t xml:space="preserve"> Squired</w:t>
            </w:r>
          </w:p>
          <w:p w14:paraId="351CD6C5" w14:textId="77777777" w:rsidR="00EC502D" w:rsidRDefault="00EC502D" w:rsidP="00EC502D">
            <w:pPr>
              <w:spacing w:after="0" w:line="240" w:lineRule="auto"/>
              <w:rPr>
                <w:rFonts w:ascii="Times New Roman" w:hAnsi="Times New Roman"/>
                <w:sz w:val="16"/>
                <w:szCs w:val="16"/>
              </w:rPr>
            </w:pPr>
            <w:r>
              <w:rPr>
                <w:rFonts w:ascii="Times New Roman" w:hAnsi="Times New Roman"/>
                <w:sz w:val="16"/>
                <w:szCs w:val="16"/>
              </w:rPr>
              <w:t xml:space="preserve"> stripe</w:t>
            </w:r>
          </w:p>
          <w:p w14:paraId="2E68219A" w14:textId="77777777" w:rsidR="00EC502D" w:rsidRDefault="00EC502D" w:rsidP="00EC502D">
            <w:pPr>
              <w:spacing w:after="0" w:line="240" w:lineRule="auto"/>
              <w:rPr>
                <w:rFonts w:ascii="Times New Roman" w:hAnsi="Times New Roman"/>
                <w:sz w:val="16"/>
                <w:szCs w:val="16"/>
              </w:rPr>
            </w:pPr>
          </w:p>
          <w:p w14:paraId="6BDDE935" w14:textId="77777777" w:rsidR="00EC502D" w:rsidRDefault="00EC502D" w:rsidP="00EC502D">
            <w:pPr>
              <w:spacing w:after="0" w:line="240" w:lineRule="auto"/>
              <w:rPr>
                <w:rFonts w:ascii="Times New Roman" w:hAnsi="Times New Roman"/>
                <w:sz w:val="16"/>
                <w:szCs w:val="16"/>
              </w:rPr>
            </w:pPr>
          </w:p>
          <w:p w14:paraId="3B489568" w14:textId="77777777" w:rsidR="00EC502D" w:rsidRDefault="00EC502D" w:rsidP="00EC502D">
            <w:pPr>
              <w:spacing w:after="0"/>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6A989A0F" w14:textId="77777777" w:rsidR="00EC502D" w:rsidRDefault="00EC502D" w:rsidP="00EC502D">
            <w:pPr>
              <w:spacing w:after="0"/>
              <w:rPr>
                <w:rFonts w:ascii="Times New Roman" w:hAnsi="Times New Roman"/>
                <w:sz w:val="16"/>
                <w:szCs w:val="16"/>
              </w:rPr>
            </w:pPr>
            <w:r>
              <w:rPr>
                <w:rFonts w:ascii="Times New Roman" w:hAnsi="Times New Roman"/>
                <w:sz w:val="16"/>
                <w:szCs w:val="16"/>
              </w:rPr>
              <w:t>One medial black stripe. 2 black spotted line.</w:t>
            </w:r>
          </w:p>
        </w:tc>
        <w:tc>
          <w:tcPr>
            <w:tcW w:w="993" w:type="dxa"/>
            <w:tcBorders>
              <w:top w:val="single" w:sz="4" w:space="0" w:color="auto"/>
              <w:left w:val="single" w:sz="4" w:space="0" w:color="auto"/>
              <w:bottom w:val="single" w:sz="4" w:space="0" w:color="auto"/>
              <w:right w:val="single" w:sz="4" w:space="0" w:color="auto"/>
            </w:tcBorders>
          </w:tcPr>
          <w:p w14:paraId="7B5B2523" w14:textId="77777777" w:rsidR="00EC502D" w:rsidRPr="006127B7" w:rsidRDefault="00EC502D" w:rsidP="00EC502D">
            <w:pPr>
              <w:spacing w:before="100" w:beforeAutospacing="1" w:after="100" w:afterAutospacing="1" w:line="240" w:lineRule="auto"/>
              <w:jc w:val="both"/>
              <w:rPr>
                <w:rFonts w:ascii="Times New Roman" w:hAnsi="Times New Roman"/>
                <w:sz w:val="16"/>
                <w:szCs w:val="16"/>
              </w:rPr>
            </w:pPr>
            <w:r w:rsidRPr="006127B7">
              <w:rPr>
                <w:rFonts w:ascii="Times New Roman" w:hAnsi="Times New Roman"/>
                <w:sz w:val="16"/>
                <w:szCs w:val="16"/>
              </w:rPr>
              <w:t>Absence of</w:t>
            </w:r>
          </w:p>
          <w:p w14:paraId="72AC9AEF" w14:textId="77777777" w:rsidR="00EC502D" w:rsidRPr="006127B7" w:rsidRDefault="00EC502D" w:rsidP="00EC502D">
            <w:pPr>
              <w:spacing w:before="100" w:beforeAutospacing="1" w:after="100" w:afterAutospacing="1" w:line="240" w:lineRule="auto"/>
              <w:jc w:val="both"/>
              <w:rPr>
                <w:rFonts w:ascii="Times New Roman" w:hAnsi="Times New Roman"/>
                <w:sz w:val="16"/>
                <w:szCs w:val="16"/>
              </w:rPr>
            </w:pPr>
            <w:r w:rsidRPr="006127B7">
              <w:rPr>
                <w:rFonts w:ascii="Times New Roman" w:hAnsi="Times New Roman"/>
                <w:sz w:val="16"/>
                <w:szCs w:val="16"/>
              </w:rPr>
              <w:t xml:space="preserve">any stripe </w:t>
            </w:r>
          </w:p>
          <w:p w14:paraId="62C0C054" w14:textId="77777777" w:rsidR="00EC502D" w:rsidRPr="006127B7" w:rsidRDefault="00EC502D" w:rsidP="00EC502D">
            <w:pPr>
              <w:spacing w:before="100" w:beforeAutospacing="1" w:after="100" w:afterAutospacing="1" w:line="240" w:lineRule="auto"/>
              <w:jc w:val="both"/>
              <w:rPr>
                <w:rFonts w:ascii="Times New Roman" w:hAnsi="Times New Roman"/>
                <w:sz w:val="16"/>
                <w:szCs w:val="16"/>
              </w:rPr>
            </w:pPr>
            <w:r w:rsidRPr="006127B7">
              <w:rPr>
                <w:rFonts w:ascii="Times New Roman" w:hAnsi="Times New Roman"/>
                <w:sz w:val="16"/>
                <w:szCs w:val="16"/>
              </w:rPr>
              <w:t>on both</w:t>
            </w:r>
          </w:p>
          <w:p w14:paraId="179F39F3" w14:textId="77777777" w:rsidR="00EC502D" w:rsidRPr="006127B7" w:rsidRDefault="00EC502D" w:rsidP="00EC502D">
            <w:pPr>
              <w:spacing w:before="100" w:beforeAutospacing="1" w:after="100" w:afterAutospacing="1" w:line="240" w:lineRule="auto"/>
              <w:jc w:val="both"/>
              <w:rPr>
                <w:rFonts w:ascii="Times New Roman" w:hAnsi="Times New Roman"/>
                <w:sz w:val="16"/>
                <w:szCs w:val="16"/>
              </w:rPr>
            </w:pPr>
            <w:r w:rsidRPr="006127B7">
              <w:rPr>
                <w:rFonts w:ascii="Times New Roman" w:hAnsi="Times New Roman"/>
                <w:sz w:val="16"/>
                <w:szCs w:val="16"/>
              </w:rPr>
              <w:t xml:space="preserve"> dorsal and</w:t>
            </w:r>
          </w:p>
          <w:p w14:paraId="527ED42D" w14:textId="77777777" w:rsidR="00EC502D" w:rsidRDefault="00EC502D" w:rsidP="00EC502D">
            <w:pPr>
              <w:spacing w:after="0"/>
              <w:rPr>
                <w:rFonts w:ascii="Times New Roman" w:hAnsi="Times New Roman"/>
                <w:sz w:val="16"/>
                <w:szCs w:val="16"/>
              </w:rPr>
            </w:pPr>
            <w:r w:rsidRPr="006127B7">
              <w:rPr>
                <w:rFonts w:ascii="Times New Roman" w:hAnsi="Times New Roman"/>
                <w:sz w:val="16"/>
                <w:szCs w:val="16"/>
              </w:rPr>
              <w:t xml:space="preserve"> ventral</w:t>
            </w:r>
          </w:p>
        </w:tc>
        <w:tc>
          <w:tcPr>
            <w:tcW w:w="853" w:type="dxa"/>
            <w:tcBorders>
              <w:top w:val="single" w:sz="4" w:space="0" w:color="auto"/>
              <w:left w:val="single" w:sz="4" w:space="0" w:color="auto"/>
              <w:bottom w:val="single" w:sz="4" w:space="0" w:color="auto"/>
              <w:right w:val="single" w:sz="4" w:space="0" w:color="auto"/>
            </w:tcBorders>
          </w:tcPr>
          <w:p w14:paraId="133A01A3" w14:textId="77777777" w:rsidR="009F2BE1" w:rsidRDefault="009F2BE1" w:rsidP="009F2BE1">
            <w:pPr>
              <w:pStyle w:val="Default"/>
              <w:rPr>
                <w:sz w:val="20"/>
                <w:szCs w:val="20"/>
              </w:rPr>
            </w:pPr>
            <w:r>
              <w:rPr>
                <w:sz w:val="20"/>
                <w:szCs w:val="20"/>
              </w:rPr>
              <w:t xml:space="preserve">5 stripes on dorsal side </w:t>
            </w:r>
          </w:p>
          <w:p w14:paraId="1186D361" w14:textId="49971EC6" w:rsidR="00EC502D" w:rsidRDefault="00EC502D" w:rsidP="00EC502D">
            <w:pPr>
              <w:spacing w:after="0"/>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7E30322D" w14:textId="77777777" w:rsidR="009F2BE1" w:rsidRDefault="009F2BE1" w:rsidP="009F2BE1">
            <w:pPr>
              <w:pStyle w:val="Default"/>
              <w:rPr>
                <w:sz w:val="18"/>
                <w:szCs w:val="18"/>
              </w:rPr>
            </w:pPr>
            <w:r>
              <w:rPr>
                <w:sz w:val="18"/>
                <w:szCs w:val="18"/>
              </w:rPr>
              <w:t xml:space="preserve">5 black broken stripes </w:t>
            </w:r>
          </w:p>
          <w:p w14:paraId="521F337A" w14:textId="77777777" w:rsidR="00EC502D" w:rsidRDefault="00EC502D" w:rsidP="00EC502D">
            <w:pPr>
              <w:spacing w:after="0"/>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669EA553" w14:textId="059C2409" w:rsidR="00EC502D" w:rsidRDefault="00EC502D" w:rsidP="00EC502D">
            <w:pPr>
              <w:spacing w:after="0" w:line="240" w:lineRule="auto"/>
              <w:rPr>
                <w:rFonts w:ascii="Times New Roman" w:hAnsi="Times New Roman"/>
                <w:sz w:val="16"/>
                <w:szCs w:val="16"/>
              </w:rPr>
            </w:pPr>
          </w:p>
          <w:p w14:paraId="6F395F54" w14:textId="77777777" w:rsidR="00EC502D" w:rsidRDefault="00EC502D" w:rsidP="00EC502D">
            <w:pPr>
              <w:spacing w:after="0"/>
              <w:rPr>
                <w:rFonts w:ascii="Times New Roman" w:hAnsi="Times New Roman"/>
                <w:sz w:val="16"/>
                <w:szCs w:val="16"/>
              </w:rPr>
            </w:pPr>
            <w:r>
              <w:rPr>
                <w:rFonts w:ascii="Times New Roman" w:hAnsi="Times New Roman"/>
                <w:sz w:val="16"/>
                <w:szCs w:val="16"/>
              </w:rPr>
              <w:t>No stripe.</w:t>
            </w:r>
          </w:p>
        </w:tc>
      </w:tr>
      <w:tr w:rsidR="00EC502D" w14:paraId="5F15D352" w14:textId="77777777" w:rsidTr="00D23054">
        <w:trPr>
          <w:gridAfter w:val="1"/>
          <w:wAfter w:w="14" w:type="dxa"/>
          <w:trHeight w:val="1493"/>
        </w:trPr>
        <w:tc>
          <w:tcPr>
            <w:tcW w:w="614" w:type="dxa"/>
            <w:tcBorders>
              <w:top w:val="single" w:sz="4" w:space="0" w:color="auto"/>
              <w:left w:val="single" w:sz="4" w:space="0" w:color="auto"/>
              <w:bottom w:val="single" w:sz="4" w:space="0" w:color="auto"/>
              <w:right w:val="single" w:sz="4" w:space="0" w:color="auto"/>
            </w:tcBorders>
            <w:hideMark/>
          </w:tcPr>
          <w:p w14:paraId="4F3A0159" w14:textId="77777777" w:rsidR="00EC502D" w:rsidRDefault="00EC502D" w:rsidP="00EC502D">
            <w:pPr>
              <w:spacing w:after="0"/>
              <w:jc w:val="both"/>
              <w:rPr>
                <w:rFonts w:ascii="Times New Roman" w:hAnsi="Times New Roman"/>
                <w:b/>
                <w:sz w:val="16"/>
                <w:szCs w:val="16"/>
              </w:rPr>
            </w:pPr>
            <w:r>
              <w:rPr>
                <w:rFonts w:ascii="Times New Roman" w:hAnsi="Times New Roman"/>
                <w:b/>
                <w:sz w:val="16"/>
                <w:szCs w:val="16"/>
              </w:rPr>
              <w:t>Colour</w:t>
            </w:r>
          </w:p>
        </w:tc>
        <w:tc>
          <w:tcPr>
            <w:tcW w:w="657" w:type="dxa"/>
            <w:tcBorders>
              <w:top w:val="single" w:sz="4" w:space="0" w:color="auto"/>
              <w:left w:val="single" w:sz="4" w:space="0" w:color="auto"/>
              <w:bottom w:val="single" w:sz="4" w:space="0" w:color="auto"/>
              <w:right w:val="single" w:sz="4" w:space="0" w:color="auto"/>
            </w:tcBorders>
            <w:hideMark/>
          </w:tcPr>
          <w:p w14:paraId="7F52A4C5" w14:textId="77777777" w:rsidR="00EC502D" w:rsidRDefault="00EC502D" w:rsidP="00EC502D">
            <w:pPr>
              <w:spacing w:after="0"/>
              <w:rPr>
                <w:rFonts w:ascii="Times New Roman" w:hAnsi="Times New Roman"/>
                <w:sz w:val="16"/>
                <w:szCs w:val="16"/>
              </w:rPr>
            </w:pPr>
            <w:r>
              <w:rPr>
                <w:rFonts w:ascii="Times New Roman" w:hAnsi="Times New Roman"/>
                <w:sz w:val="16"/>
                <w:szCs w:val="16"/>
              </w:rPr>
              <w:t>Colour-Dorsal is Brown in ventral is green</w:t>
            </w:r>
          </w:p>
        </w:tc>
        <w:tc>
          <w:tcPr>
            <w:tcW w:w="992" w:type="dxa"/>
            <w:tcBorders>
              <w:top w:val="single" w:sz="4" w:space="0" w:color="auto"/>
              <w:left w:val="single" w:sz="4" w:space="0" w:color="auto"/>
              <w:bottom w:val="single" w:sz="4" w:space="0" w:color="auto"/>
              <w:right w:val="single" w:sz="4" w:space="0" w:color="auto"/>
            </w:tcBorders>
            <w:hideMark/>
          </w:tcPr>
          <w:p w14:paraId="208819EC" w14:textId="77777777" w:rsidR="00EC502D" w:rsidRDefault="00EC502D" w:rsidP="00EC502D">
            <w:pPr>
              <w:spacing w:after="0"/>
              <w:rPr>
                <w:rFonts w:ascii="Times New Roman" w:hAnsi="Times New Roman"/>
                <w:sz w:val="16"/>
                <w:szCs w:val="16"/>
              </w:rPr>
            </w:pPr>
            <w:r>
              <w:rPr>
                <w:rFonts w:ascii="Times New Roman" w:hAnsi="Times New Roman"/>
                <w:sz w:val="16"/>
                <w:szCs w:val="16"/>
              </w:rPr>
              <w:t>Dorsally olive green ventrally reddish</w:t>
            </w:r>
          </w:p>
        </w:tc>
        <w:tc>
          <w:tcPr>
            <w:tcW w:w="564" w:type="dxa"/>
            <w:tcBorders>
              <w:top w:val="single" w:sz="4" w:space="0" w:color="auto"/>
              <w:left w:val="single" w:sz="4" w:space="0" w:color="auto"/>
              <w:bottom w:val="single" w:sz="4" w:space="0" w:color="auto"/>
              <w:right w:val="single" w:sz="4" w:space="0" w:color="auto"/>
            </w:tcBorders>
            <w:hideMark/>
          </w:tcPr>
          <w:p w14:paraId="20572C0F" w14:textId="77777777" w:rsidR="00EC502D" w:rsidRDefault="00EC502D" w:rsidP="00EC502D">
            <w:pPr>
              <w:spacing w:after="0"/>
              <w:rPr>
                <w:rFonts w:ascii="Times New Roman" w:hAnsi="Times New Roman"/>
                <w:sz w:val="16"/>
                <w:szCs w:val="16"/>
              </w:rPr>
            </w:pPr>
            <w:r>
              <w:rPr>
                <w:rFonts w:ascii="Times New Roman" w:hAnsi="Times New Roman"/>
                <w:sz w:val="16"/>
                <w:szCs w:val="16"/>
              </w:rPr>
              <w:t>Dorsally olive green and ventrally greyish green</w:t>
            </w:r>
          </w:p>
        </w:tc>
        <w:tc>
          <w:tcPr>
            <w:tcW w:w="854" w:type="dxa"/>
            <w:tcBorders>
              <w:top w:val="single" w:sz="4" w:space="0" w:color="auto"/>
              <w:left w:val="single" w:sz="4" w:space="0" w:color="auto"/>
              <w:bottom w:val="single" w:sz="4" w:space="0" w:color="auto"/>
              <w:right w:val="single" w:sz="4" w:space="0" w:color="auto"/>
            </w:tcBorders>
            <w:hideMark/>
          </w:tcPr>
          <w:p w14:paraId="4B41ED34" w14:textId="77777777" w:rsidR="00EC502D" w:rsidRDefault="00EC502D" w:rsidP="00EC502D">
            <w:pPr>
              <w:spacing w:after="0"/>
              <w:rPr>
                <w:rFonts w:ascii="Times New Roman" w:hAnsi="Times New Roman"/>
                <w:sz w:val="16"/>
                <w:szCs w:val="16"/>
              </w:rPr>
            </w:pPr>
            <w:r>
              <w:rPr>
                <w:rFonts w:ascii="Times New Roman" w:hAnsi="Times New Roman"/>
                <w:sz w:val="16"/>
                <w:szCs w:val="16"/>
              </w:rPr>
              <w:t xml:space="preserve">Dorsally olive green and yellow marginally </w:t>
            </w:r>
          </w:p>
        </w:tc>
        <w:tc>
          <w:tcPr>
            <w:tcW w:w="706" w:type="dxa"/>
            <w:tcBorders>
              <w:top w:val="single" w:sz="4" w:space="0" w:color="auto"/>
              <w:left w:val="single" w:sz="4" w:space="0" w:color="auto"/>
              <w:bottom w:val="single" w:sz="4" w:space="0" w:color="auto"/>
              <w:right w:val="single" w:sz="4" w:space="0" w:color="auto"/>
            </w:tcBorders>
            <w:hideMark/>
          </w:tcPr>
          <w:p w14:paraId="3B35AEBF"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 xml:space="preserve">Brown coloured </w:t>
            </w:r>
          </w:p>
        </w:tc>
        <w:tc>
          <w:tcPr>
            <w:tcW w:w="850" w:type="dxa"/>
            <w:tcBorders>
              <w:top w:val="single" w:sz="4" w:space="0" w:color="auto"/>
              <w:left w:val="single" w:sz="4" w:space="0" w:color="auto"/>
              <w:bottom w:val="single" w:sz="4" w:space="0" w:color="auto"/>
              <w:right w:val="single" w:sz="4" w:space="0" w:color="auto"/>
            </w:tcBorders>
            <w:hideMark/>
          </w:tcPr>
          <w:p w14:paraId="157D9A79" w14:textId="735F6E08" w:rsidR="00EC502D" w:rsidRDefault="00EC502D" w:rsidP="00EC502D">
            <w:pPr>
              <w:spacing w:after="0"/>
              <w:rPr>
                <w:rFonts w:ascii="Times New Roman" w:hAnsi="Times New Roman"/>
                <w:sz w:val="16"/>
                <w:szCs w:val="16"/>
              </w:rPr>
            </w:pPr>
            <w:r>
              <w:rPr>
                <w:rFonts w:ascii="Times New Roman" w:hAnsi="Times New Roman"/>
                <w:sz w:val="16"/>
                <w:szCs w:val="16"/>
              </w:rPr>
              <w:t xml:space="preserve">Brown </w:t>
            </w:r>
            <w:r w:rsidR="00D23054">
              <w:rPr>
                <w:rFonts w:ascii="Times New Roman" w:hAnsi="Times New Roman"/>
                <w:sz w:val="16"/>
                <w:szCs w:val="16"/>
              </w:rPr>
              <w:t>dorsally</w:t>
            </w:r>
            <w:r>
              <w:rPr>
                <w:rFonts w:ascii="Times New Roman" w:hAnsi="Times New Roman"/>
                <w:sz w:val="16"/>
                <w:szCs w:val="16"/>
              </w:rPr>
              <w:t xml:space="preserve"> yellowish ventrally </w:t>
            </w:r>
          </w:p>
        </w:tc>
        <w:tc>
          <w:tcPr>
            <w:tcW w:w="851" w:type="dxa"/>
            <w:tcBorders>
              <w:top w:val="single" w:sz="4" w:space="0" w:color="auto"/>
              <w:left w:val="single" w:sz="4" w:space="0" w:color="auto"/>
              <w:bottom w:val="single" w:sz="4" w:space="0" w:color="auto"/>
              <w:right w:val="single" w:sz="4" w:space="0" w:color="auto"/>
            </w:tcBorders>
          </w:tcPr>
          <w:p w14:paraId="0E9BD992" w14:textId="77777777" w:rsidR="00EC502D" w:rsidRDefault="00EC502D" w:rsidP="00EC502D">
            <w:pPr>
              <w:spacing w:after="0" w:line="240" w:lineRule="auto"/>
              <w:rPr>
                <w:rFonts w:ascii="Times New Roman" w:hAnsi="Times New Roman"/>
                <w:sz w:val="16"/>
                <w:szCs w:val="16"/>
              </w:rPr>
            </w:pPr>
          </w:p>
          <w:p w14:paraId="0BF65FB4" w14:textId="77777777" w:rsidR="00EC502D" w:rsidRDefault="00EC502D" w:rsidP="00EC502D">
            <w:pPr>
              <w:spacing w:after="0"/>
              <w:rPr>
                <w:rFonts w:ascii="Times New Roman" w:hAnsi="Times New Roman"/>
                <w:sz w:val="16"/>
                <w:szCs w:val="16"/>
              </w:rPr>
            </w:pPr>
            <w:r>
              <w:rPr>
                <w:rFonts w:ascii="Times New Roman" w:hAnsi="Times New Roman"/>
                <w:sz w:val="16"/>
                <w:szCs w:val="16"/>
              </w:rPr>
              <w:t>Dark</w:t>
            </w:r>
          </w:p>
          <w:p w14:paraId="05C22F92" w14:textId="77777777" w:rsidR="00EC502D" w:rsidRDefault="00EC502D" w:rsidP="00EC502D">
            <w:pPr>
              <w:spacing w:after="0"/>
              <w:rPr>
                <w:rFonts w:ascii="Times New Roman" w:hAnsi="Times New Roman"/>
                <w:sz w:val="16"/>
                <w:szCs w:val="16"/>
              </w:rPr>
            </w:pPr>
            <w:r>
              <w:rPr>
                <w:rFonts w:ascii="Times New Roman" w:hAnsi="Times New Roman"/>
                <w:sz w:val="16"/>
                <w:szCs w:val="16"/>
              </w:rPr>
              <w:t xml:space="preserve"> brown </w:t>
            </w:r>
          </w:p>
          <w:p w14:paraId="05A7A9D7" w14:textId="77777777" w:rsidR="00EC502D" w:rsidRDefault="00EC502D" w:rsidP="00EC502D">
            <w:pPr>
              <w:spacing w:after="0"/>
              <w:rPr>
                <w:rFonts w:ascii="Times New Roman" w:hAnsi="Times New Roman"/>
                <w:sz w:val="16"/>
                <w:szCs w:val="16"/>
              </w:rPr>
            </w:pPr>
            <w:r>
              <w:rPr>
                <w:rFonts w:ascii="Times New Roman" w:hAnsi="Times New Roman"/>
                <w:sz w:val="16"/>
                <w:szCs w:val="16"/>
              </w:rPr>
              <w:t xml:space="preserve">dorsally </w:t>
            </w:r>
          </w:p>
          <w:p w14:paraId="0C2B609F" w14:textId="77777777" w:rsidR="00EC502D" w:rsidRDefault="00EC502D" w:rsidP="00EC502D">
            <w:pPr>
              <w:spacing w:after="0"/>
              <w:rPr>
                <w:rFonts w:ascii="Times New Roman" w:hAnsi="Times New Roman"/>
                <w:sz w:val="16"/>
                <w:szCs w:val="16"/>
              </w:rPr>
            </w:pPr>
            <w:r>
              <w:rPr>
                <w:rFonts w:ascii="Times New Roman" w:hAnsi="Times New Roman"/>
                <w:sz w:val="16"/>
                <w:szCs w:val="16"/>
              </w:rPr>
              <w:t xml:space="preserve">dark green </w:t>
            </w:r>
          </w:p>
          <w:p w14:paraId="77265A1F" w14:textId="77777777" w:rsidR="00EC502D" w:rsidRDefault="00EC502D" w:rsidP="00EC502D">
            <w:pPr>
              <w:spacing w:after="0"/>
              <w:rPr>
                <w:rFonts w:ascii="Times New Roman" w:hAnsi="Times New Roman"/>
                <w:sz w:val="16"/>
                <w:szCs w:val="16"/>
              </w:rPr>
            </w:pPr>
            <w:r>
              <w:rPr>
                <w:rFonts w:ascii="Times New Roman" w:hAnsi="Times New Roman"/>
                <w:sz w:val="16"/>
                <w:szCs w:val="16"/>
              </w:rPr>
              <w:t>ventrally</w:t>
            </w:r>
          </w:p>
        </w:tc>
        <w:tc>
          <w:tcPr>
            <w:tcW w:w="708" w:type="dxa"/>
            <w:tcBorders>
              <w:top w:val="single" w:sz="4" w:space="0" w:color="auto"/>
              <w:left w:val="single" w:sz="4" w:space="0" w:color="auto"/>
              <w:bottom w:val="single" w:sz="4" w:space="0" w:color="auto"/>
              <w:right w:val="single" w:sz="4" w:space="0" w:color="auto"/>
            </w:tcBorders>
          </w:tcPr>
          <w:p w14:paraId="155C5778" w14:textId="77777777" w:rsidR="00EC502D" w:rsidRDefault="00EC502D" w:rsidP="00EC502D">
            <w:pPr>
              <w:spacing w:after="0"/>
              <w:rPr>
                <w:rFonts w:ascii="Times New Roman" w:hAnsi="Times New Roman"/>
                <w:sz w:val="16"/>
                <w:szCs w:val="16"/>
              </w:rPr>
            </w:pPr>
            <w:r>
              <w:rPr>
                <w:rFonts w:ascii="Times New Roman" w:hAnsi="Times New Roman"/>
                <w:sz w:val="16"/>
                <w:szCs w:val="16"/>
              </w:rPr>
              <w:t>Dark brown dorsally dark green ventrally</w:t>
            </w:r>
          </w:p>
        </w:tc>
        <w:tc>
          <w:tcPr>
            <w:tcW w:w="993" w:type="dxa"/>
            <w:tcBorders>
              <w:top w:val="single" w:sz="4" w:space="0" w:color="auto"/>
              <w:left w:val="single" w:sz="4" w:space="0" w:color="auto"/>
              <w:bottom w:val="single" w:sz="4" w:space="0" w:color="auto"/>
              <w:right w:val="single" w:sz="4" w:space="0" w:color="auto"/>
            </w:tcBorders>
          </w:tcPr>
          <w:p w14:paraId="5CB3F42D" w14:textId="2132D3B4" w:rsidR="00EC502D" w:rsidRPr="006127B7" w:rsidRDefault="00EC502D" w:rsidP="00EC502D">
            <w:pPr>
              <w:spacing w:before="100" w:beforeAutospacing="1" w:after="100" w:afterAutospacing="1"/>
              <w:rPr>
                <w:rFonts w:ascii="Times New Roman" w:hAnsi="Times New Roman"/>
                <w:sz w:val="16"/>
                <w:szCs w:val="16"/>
              </w:rPr>
            </w:pPr>
            <w:r w:rsidRPr="006127B7">
              <w:rPr>
                <w:rFonts w:ascii="Times New Roman" w:hAnsi="Times New Roman"/>
                <w:sz w:val="16"/>
                <w:szCs w:val="16"/>
              </w:rPr>
              <w:t>Dorsally</w:t>
            </w:r>
            <w:r>
              <w:rPr>
                <w:rFonts w:ascii="Times New Roman" w:hAnsi="Times New Roman"/>
                <w:sz w:val="16"/>
                <w:szCs w:val="16"/>
              </w:rPr>
              <w:t xml:space="preserve"> </w:t>
            </w:r>
            <w:r w:rsidRPr="006127B7">
              <w:rPr>
                <w:rFonts w:ascii="Times New Roman" w:hAnsi="Times New Roman"/>
                <w:sz w:val="16"/>
                <w:szCs w:val="16"/>
              </w:rPr>
              <w:t xml:space="preserve">brown, </w:t>
            </w:r>
          </w:p>
          <w:p w14:paraId="0D94E80E" w14:textId="1A58808F" w:rsidR="00EC502D" w:rsidRDefault="00EC502D" w:rsidP="00EC502D">
            <w:pPr>
              <w:spacing w:before="100" w:beforeAutospacing="1" w:after="100" w:afterAutospacing="1"/>
              <w:rPr>
                <w:rFonts w:ascii="Times New Roman" w:hAnsi="Times New Roman"/>
                <w:sz w:val="16"/>
                <w:szCs w:val="16"/>
              </w:rPr>
            </w:pPr>
            <w:r w:rsidRPr="006127B7">
              <w:rPr>
                <w:rFonts w:ascii="Times New Roman" w:hAnsi="Times New Roman"/>
                <w:sz w:val="16"/>
                <w:szCs w:val="16"/>
              </w:rPr>
              <w:t>ventral</w:t>
            </w:r>
            <w:r>
              <w:rPr>
                <w:rFonts w:ascii="Times New Roman" w:hAnsi="Times New Roman"/>
                <w:sz w:val="16"/>
                <w:szCs w:val="16"/>
              </w:rPr>
              <w:t xml:space="preserve"> </w:t>
            </w:r>
            <w:r w:rsidRPr="006127B7">
              <w:rPr>
                <w:rFonts w:ascii="Times New Roman" w:hAnsi="Times New Roman"/>
                <w:sz w:val="16"/>
                <w:szCs w:val="16"/>
              </w:rPr>
              <w:t>l</w:t>
            </w:r>
            <w:r>
              <w:rPr>
                <w:rFonts w:ascii="Times New Roman" w:hAnsi="Times New Roman"/>
                <w:sz w:val="16"/>
                <w:szCs w:val="16"/>
              </w:rPr>
              <w:t xml:space="preserve"> </w:t>
            </w:r>
            <w:r w:rsidRPr="006127B7">
              <w:rPr>
                <w:rFonts w:ascii="Times New Roman" w:hAnsi="Times New Roman"/>
                <w:sz w:val="16"/>
                <w:szCs w:val="16"/>
              </w:rPr>
              <w:t>greyish</w:t>
            </w:r>
          </w:p>
        </w:tc>
        <w:tc>
          <w:tcPr>
            <w:tcW w:w="853" w:type="dxa"/>
            <w:tcBorders>
              <w:top w:val="single" w:sz="4" w:space="0" w:color="auto"/>
              <w:left w:val="single" w:sz="4" w:space="0" w:color="auto"/>
              <w:bottom w:val="single" w:sz="4" w:space="0" w:color="auto"/>
              <w:right w:val="single" w:sz="4" w:space="0" w:color="auto"/>
            </w:tcBorders>
          </w:tcPr>
          <w:p w14:paraId="250BB681" w14:textId="77777777" w:rsidR="009F2BE1" w:rsidRDefault="009F2BE1" w:rsidP="009F2BE1">
            <w:pPr>
              <w:pStyle w:val="Default"/>
              <w:rPr>
                <w:sz w:val="20"/>
                <w:szCs w:val="20"/>
              </w:rPr>
            </w:pPr>
            <w:r>
              <w:rPr>
                <w:sz w:val="20"/>
                <w:szCs w:val="20"/>
              </w:rPr>
              <w:t xml:space="preserve">Dorsally brownish ventrally whitish </w:t>
            </w:r>
          </w:p>
          <w:p w14:paraId="6A63AC8B" w14:textId="77777777" w:rsidR="00EC502D" w:rsidRDefault="00EC502D" w:rsidP="00EC502D">
            <w:pPr>
              <w:spacing w:before="100" w:beforeAutospacing="1" w:after="100" w:afterAutospacing="1"/>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2A3C1319" w14:textId="77777777" w:rsidR="009F2BE1" w:rsidRDefault="009F2BE1" w:rsidP="009F2BE1">
            <w:pPr>
              <w:pStyle w:val="Default"/>
              <w:rPr>
                <w:sz w:val="18"/>
                <w:szCs w:val="18"/>
              </w:rPr>
            </w:pPr>
            <w:r>
              <w:rPr>
                <w:sz w:val="18"/>
                <w:szCs w:val="18"/>
              </w:rPr>
              <w:t xml:space="preserve">Reddish brown </w:t>
            </w:r>
          </w:p>
          <w:p w14:paraId="1A5EC786" w14:textId="77777777" w:rsidR="00EC502D" w:rsidRDefault="00EC502D" w:rsidP="00EC502D">
            <w:pPr>
              <w:spacing w:before="100" w:beforeAutospacing="1" w:after="100" w:afterAutospacing="1"/>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2497298B" w14:textId="4722BAA3" w:rsidR="00EC502D" w:rsidRDefault="00EC502D" w:rsidP="00EC502D">
            <w:pPr>
              <w:spacing w:after="0" w:line="240" w:lineRule="auto"/>
              <w:rPr>
                <w:rFonts w:ascii="Times New Roman" w:hAnsi="Times New Roman"/>
                <w:sz w:val="16"/>
                <w:szCs w:val="16"/>
              </w:rPr>
            </w:pPr>
          </w:p>
          <w:p w14:paraId="562185C6" w14:textId="77777777" w:rsidR="00EC502D" w:rsidRDefault="00EC502D" w:rsidP="00EC502D">
            <w:pPr>
              <w:spacing w:after="0"/>
              <w:rPr>
                <w:rFonts w:ascii="Times New Roman" w:hAnsi="Times New Roman"/>
                <w:sz w:val="16"/>
                <w:szCs w:val="16"/>
              </w:rPr>
            </w:pPr>
            <w:r>
              <w:rPr>
                <w:rFonts w:ascii="Times New Roman" w:hAnsi="Times New Roman"/>
                <w:sz w:val="16"/>
                <w:szCs w:val="16"/>
              </w:rPr>
              <w:t>Brownish blue.</w:t>
            </w:r>
          </w:p>
        </w:tc>
      </w:tr>
      <w:tr w:rsidR="00EC502D" w14:paraId="28C028F9" w14:textId="77777777" w:rsidTr="00D23054">
        <w:trPr>
          <w:gridAfter w:val="1"/>
          <w:wAfter w:w="14" w:type="dxa"/>
          <w:trHeight w:val="422"/>
        </w:trPr>
        <w:tc>
          <w:tcPr>
            <w:tcW w:w="614" w:type="dxa"/>
            <w:tcBorders>
              <w:top w:val="single" w:sz="4" w:space="0" w:color="auto"/>
              <w:left w:val="single" w:sz="4" w:space="0" w:color="auto"/>
              <w:bottom w:val="single" w:sz="4" w:space="0" w:color="auto"/>
              <w:right w:val="single" w:sz="4" w:space="0" w:color="auto"/>
            </w:tcBorders>
            <w:hideMark/>
          </w:tcPr>
          <w:p w14:paraId="6358DB2F" w14:textId="77777777" w:rsidR="00EC502D" w:rsidRDefault="00EC502D" w:rsidP="00EC502D">
            <w:pPr>
              <w:spacing w:after="0"/>
              <w:jc w:val="both"/>
              <w:rPr>
                <w:rFonts w:ascii="Times New Roman" w:hAnsi="Times New Roman"/>
                <w:b/>
                <w:sz w:val="16"/>
                <w:szCs w:val="16"/>
              </w:rPr>
            </w:pPr>
            <w:r>
              <w:rPr>
                <w:rFonts w:ascii="Times New Roman" w:hAnsi="Times New Roman"/>
                <w:b/>
                <w:sz w:val="16"/>
                <w:szCs w:val="16"/>
              </w:rPr>
              <w:t>Body length</w:t>
            </w:r>
          </w:p>
        </w:tc>
        <w:tc>
          <w:tcPr>
            <w:tcW w:w="657" w:type="dxa"/>
            <w:tcBorders>
              <w:top w:val="single" w:sz="4" w:space="0" w:color="auto"/>
              <w:left w:val="single" w:sz="4" w:space="0" w:color="auto"/>
              <w:bottom w:val="single" w:sz="4" w:space="0" w:color="auto"/>
              <w:right w:val="single" w:sz="4" w:space="0" w:color="auto"/>
            </w:tcBorders>
            <w:hideMark/>
          </w:tcPr>
          <w:p w14:paraId="62DD9794"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Length-12.2cm</w:t>
            </w:r>
          </w:p>
        </w:tc>
        <w:tc>
          <w:tcPr>
            <w:tcW w:w="992" w:type="dxa"/>
            <w:tcBorders>
              <w:top w:val="single" w:sz="4" w:space="0" w:color="auto"/>
              <w:left w:val="single" w:sz="4" w:space="0" w:color="auto"/>
              <w:bottom w:val="single" w:sz="4" w:space="0" w:color="auto"/>
              <w:right w:val="single" w:sz="4" w:space="0" w:color="auto"/>
            </w:tcBorders>
            <w:hideMark/>
          </w:tcPr>
          <w:p w14:paraId="6A0CEC1E"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9.4cm.</w:t>
            </w:r>
          </w:p>
        </w:tc>
        <w:tc>
          <w:tcPr>
            <w:tcW w:w="564" w:type="dxa"/>
            <w:tcBorders>
              <w:top w:val="single" w:sz="4" w:space="0" w:color="auto"/>
              <w:left w:val="single" w:sz="4" w:space="0" w:color="auto"/>
              <w:bottom w:val="single" w:sz="4" w:space="0" w:color="auto"/>
              <w:right w:val="single" w:sz="4" w:space="0" w:color="auto"/>
            </w:tcBorders>
            <w:hideMark/>
          </w:tcPr>
          <w:p w14:paraId="0CCB358F"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11.1cm.</w:t>
            </w:r>
          </w:p>
        </w:tc>
        <w:tc>
          <w:tcPr>
            <w:tcW w:w="854" w:type="dxa"/>
            <w:tcBorders>
              <w:top w:val="single" w:sz="4" w:space="0" w:color="auto"/>
              <w:left w:val="single" w:sz="4" w:space="0" w:color="auto"/>
              <w:bottom w:val="single" w:sz="4" w:space="0" w:color="auto"/>
              <w:right w:val="single" w:sz="4" w:space="0" w:color="auto"/>
            </w:tcBorders>
            <w:hideMark/>
          </w:tcPr>
          <w:p w14:paraId="6AD26FAF"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10.6cm.</w:t>
            </w:r>
          </w:p>
        </w:tc>
        <w:tc>
          <w:tcPr>
            <w:tcW w:w="706" w:type="dxa"/>
            <w:tcBorders>
              <w:top w:val="single" w:sz="4" w:space="0" w:color="auto"/>
              <w:left w:val="single" w:sz="4" w:space="0" w:color="auto"/>
              <w:bottom w:val="single" w:sz="4" w:space="0" w:color="auto"/>
              <w:right w:val="single" w:sz="4" w:space="0" w:color="auto"/>
            </w:tcBorders>
          </w:tcPr>
          <w:p w14:paraId="26138A61" w14:textId="77777777" w:rsidR="00EC502D" w:rsidRDefault="00EC502D" w:rsidP="00EC502D">
            <w:pPr>
              <w:tabs>
                <w:tab w:val="center" w:pos="6361"/>
              </w:tabs>
              <w:spacing w:after="0" w:line="360" w:lineRule="auto"/>
              <w:ind w:left="-15"/>
              <w:jc w:val="both"/>
              <w:rPr>
                <w:rFonts w:ascii="Times New Roman" w:hAnsi="Times New Roman"/>
                <w:sz w:val="16"/>
                <w:szCs w:val="16"/>
              </w:rPr>
            </w:pPr>
            <w:r>
              <w:rPr>
                <w:rFonts w:ascii="Times New Roman" w:hAnsi="Times New Roman"/>
                <w:sz w:val="16"/>
                <w:szCs w:val="16"/>
              </w:rPr>
              <w:t>42mm.</w:t>
            </w:r>
          </w:p>
          <w:p w14:paraId="56B0842D" w14:textId="77777777" w:rsidR="00EC502D" w:rsidRDefault="00EC502D" w:rsidP="00EC502D">
            <w:pPr>
              <w:spacing w:after="0"/>
              <w:jc w:val="both"/>
              <w:rPr>
                <w:rFonts w:ascii="Times New Roman" w:hAnsi="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14:paraId="4CCBA37D" w14:textId="77777777" w:rsidR="00EC502D" w:rsidRDefault="00EC502D" w:rsidP="00EC502D">
            <w:pPr>
              <w:spacing w:after="0"/>
              <w:rPr>
                <w:rFonts w:ascii="Times New Roman" w:hAnsi="Times New Roman"/>
                <w:sz w:val="16"/>
                <w:szCs w:val="16"/>
              </w:rPr>
            </w:pPr>
            <w:r>
              <w:rPr>
                <w:rFonts w:ascii="Times New Roman" w:hAnsi="Times New Roman"/>
                <w:sz w:val="16"/>
                <w:szCs w:val="16"/>
              </w:rPr>
              <w:t>9.9cm</w:t>
            </w:r>
          </w:p>
        </w:tc>
        <w:tc>
          <w:tcPr>
            <w:tcW w:w="851" w:type="dxa"/>
            <w:tcBorders>
              <w:top w:val="single" w:sz="4" w:space="0" w:color="auto"/>
              <w:left w:val="single" w:sz="4" w:space="0" w:color="auto"/>
              <w:bottom w:val="single" w:sz="4" w:space="0" w:color="auto"/>
              <w:right w:val="single" w:sz="4" w:space="0" w:color="auto"/>
            </w:tcBorders>
            <w:hideMark/>
          </w:tcPr>
          <w:p w14:paraId="3B4BD6E4" w14:textId="77777777" w:rsidR="00EC502D" w:rsidRDefault="00EC502D" w:rsidP="00EC502D">
            <w:pPr>
              <w:spacing w:after="0"/>
              <w:rPr>
                <w:rFonts w:ascii="Times New Roman" w:hAnsi="Times New Roman"/>
                <w:sz w:val="16"/>
                <w:szCs w:val="16"/>
              </w:rPr>
            </w:pPr>
            <w:r>
              <w:rPr>
                <w:rFonts w:ascii="Times New Roman" w:hAnsi="Times New Roman"/>
                <w:sz w:val="16"/>
                <w:szCs w:val="16"/>
              </w:rPr>
              <w:t>_</w:t>
            </w:r>
          </w:p>
        </w:tc>
        <w:tc>
          <w:tcPr>
            <w:tcW w:w="708" w:type="dxa"/>
            <w:tcBorders>
              <w:top w:val="single" w:sz="4" w:space="0" w:color="auto"/>
              <w:left w:val="single" w:sz="4" w:space="0" w:color="auto"/>
              <w:bottom w:val="single" w:sz="4" w:space="0" w:color="auto"/>
              <w:right w:val="single" w:sz="4" w:space="0" w:color="auto"/>
            </w:tcBorders>
          </w:tcPr>
          <w:p w14:paraId="677FB28E" w14:textId="77777777" w:rsidR="00EC502D" w:rsidRDefault="00EC502D" w:rsidP="00EC502D">
            <w:pPr>
              <w:spacing w:after="0"/>
              <w:rPr>
                <w:rFonts w:ascii="Times New Roman" w:hAnsi="Times New Roman"/>
                <w:sz w:val="16"/>
                <w:szCs w:val="16"/>
              </w:rPr>
            </w:pPr>
            <w:r>
              <w:rPr>
                <w:rFonts w:ascii="Times New Roman" w:hAnsi="Times New Roman"/>
                <w:sz w:val="16"/>
                <w:szCs w:val="16"/>
              </w:rPr>
              <w:t>4cm.</w:t>
            </w:r>
          </w:p>
        </w:tc>
        <w:tc>
          <w:tcPr>
            <w:tcW w:w="993" w:type="dxa"/>
            <w:tcBorders>
              <w:top w:val="single" w:sz="4" w:space="0" w:color="auto"/>
              <w:left w:val="single" w:sz="4" w:space="0" w:color="auto"/>
              <w:bottom w:val="single" w:sz="4" w:space="0" w:color="auto"/>
              <w:right w:val="single" w:sz="4" w:space="0" w:color="auto"/>
            </w:tcBorders>
          </w:tcPr>
          <w:p w14:paraId="28F1E79A" w14:textId="77777777" w:rsidR="00EC502D" w:rsidRDefault="00EC502D" w:rsidP="00EC502D">
            <w:pPr>
              <w:spacing w:after="0"/>
              <w:rPr>
                <w:rFonts w:ascii="Times New Roman" w:hAnsi="Times New Roman"/>
                <w:sz w:val="16"/>
                <w:szCs w:val="16"/>
              </w:rPr>
            </w:pPr>
            <w:r w:rsidRPr="006127B7">
              <w:rPr>
                <w:rFonts w:ascii="Times New Roman" w:hAnsi="Times New Roman"/>
                <w:sz w:val="16"/>
                <w:szCs w:val="16"/>
              </w:rPr>
              <w:t>14.5 cm.</w:t>
            </w:r>
          </w:p>
        </w:tc>
        <w:tc>
          <w:tcPr>
            <w:tcW w:w="853" w:type="dxa"/>
            <w:tcBorders>
              <w:top w:val="single" w:sz="4" w:space="0" w:color="auto"/>
              <w:left w:val="single" w:sz="4" w:space="0" w:color="auto"/>
              <w:bottom w:val="single" w:sz="4" w:space="0" w:color="auto"/>
              <w:right w:val="single" w:sz="4" w:space="0" w:color="auto"/>
            </w:tcBorders>
          </w:tcPr>
          <w:p w14:paraId="680B8A3D" w14:textId="77777777" w:rsidR="009F2BE1" w:rsidRDefault="009F2BE1" w:rsidP="009F2BE1">
            <w:pPr>
              <w:pStyle w:val="Default"/>
            </w:pPr>
            <w:r>
              <w:t xml:space="preserve">89 mm. </w:t>
            </w:r>
          </w:p>
          <w:p w14:paraId="7C5B731A" w14:textId="77777777" w:rsidR="00EC502D" w:rsidRDefault="00EC502D" w:rsidP="00EC502D">
            <w:pPr>
              <w:spacing w:after="0"/>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0B7D0EBA" w14:textId="77777777" w:rsidR="00884EE6" w:rsidRDefault="00884EE6" w:rsidP="00884EE6">
            <w:pPr>
              <w:pStyle w:val="Default"/>
              <w:rPr>
                <w:sz w:val="18"/>
                <w:szCs w:val="18"/>
              </w:rPr>
            </w:pPr>
            <w:r>
              <w:rPr>
                <w:sz w:val="18"/>
                <w:szCs w:val="18"/>
              </w:rPr>
              <w:t xml:space="preserve">35 mm. </w:t>
            </w:r>
          </w:p>
          <w:p w14:paraId="7348C71F" w14:textId="77777777" w:rsidR="00EC502D" w:rsidRDefault="00EC502D" w:rsidP="00EC502D">
            <w:pPr>
              <w:spacing w:after="0"/>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634EB5A4" w14:textId="22034A5E" w:rsidR="00EC502D" w:rsidRDefault="00EC502D" w:rsidP="00EC502D">
            <w:pPr>
              <w:spacing w:after="0"/>
              <w:rPr>
                <w:rFonts w:ascii="Times New Roman" w:hAnsi="Times New Roman"/>
                <w:sz w:val="16"/>
                <w:szCs w:val="16"/>
              </w:rPr>
            </w:pPr>
            <w:r>
              <w:rPr>
                <w:rFonts w:ascii="Times New Roman" w:hAnsi="Times New Roman"/>
                <w:sz w:val="16"/>
                <w:szCs w:val="16"/>
              </w:rPr>
              <w:t>13cm</w:t>
            </w:r>
          </w:p>
          <w:p w14:paraId="5D9B4558" w14:textId="77777777" w:rsidR="00EC502D" w:rsidRDefault="00EC502D" w:rsidP="00EC502D">
            <w:pPr>
              <w:spacing w:after="0"/>
              <w:rPr>
                <w:rFonts w:ascii="Times New Roman" w:hAnsi="Times New Roman"/>
                <w:sz w:val="16"/>
                <w:szCs w:val="16"/>
              </w:rPr>
            </w:pPr>
          </w:p>
        </w:tc>
      </w:tr>
      <w:tr w:rsidR="00EC502D" w14:paraId="017B2892" w14:textId="77777777" w:rsidTr="00D23054">
        <w:trPr>
          <w:gridAfter w:val="1"/>
          <w:wAfter w:w="14" w:type="dxa"/>
        </w:trPr>
        <w:tc>
          <w:tcPr>
            <w:tcW w:w="614" w:type="dxa"/>
            <w:tcBorders>
              <w:top w:val="single" w:sz="4" w:space="0" w:color="auto"/>
              <w:left w:val="single" w:sz="4" w:space="0" w:color="auto"/>
              <w:bottom w:val="single" w:sz="4" w:space="0" w:color="auto"/>
              <w:right w:val="single" w:sz="4" w:space="0" w:color="auto"/>
            </w:tcBorders>
            <w:hideMark/>
          </w:tcPr>
          <w:p w14:paraId="6EF0906D" w14:textId="77777777" w:rsidR="00EC502D" w:rsidRDefault="00EC502D" w:rsidP="00EC502D">
            <w:pPr>
              <w:spacing w:after="0"/>
              <w:jc w:val="both"/>
              <w:rPr>
                <w:rFonts w:ascii="Times New Roman" w:hAnsi="Times New Roman"/>
                <w:b/>
                <w:sz w:val="16"/>
                <w:szCs w:val="16"/>
              </w:rPr>
            </w:pPr>
            <w:r>
              <w:rPr>
                <w:rFonts w:ascii="Times New Roman" w:hAnsi="Times New Roman"/>
                <w:b/>
                <w:sz w:val="16"/>
                <w:szCs w:val="16"/>
              </w:rPr>
              <w:t>Breadth</w:t>
            </w:r>
          </w:p>
        </w:tc>
        <w:tc>
          <w:tcPr>
            <w:tcW w:w="657" w:type="dxa"/>
            <w:tcBorders>
              <w:top w:val="single" w:sz="4" w:space="0" w:color="auto"/>
              <w:left w:val="single" w:sz="4" w:space="0" w:color="auto"/>
              <w:bottom w:val="single" w:sz="4" w:space="0" w:color="auto"/>
              <w:right w:val="single" w:sz="4" w:space="0" w:color="auto"/>
            </w:tcBorders>
            <w:hideMark/>
          </w:tcPr>
          <w:p w14:paraId="1DE199BD"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Breadth-2.7cm.</w:t>
            </w:r>
          </w:p>
        </w:tc>
        <w:tc>
          <w:tcPr>
            <w:tcW w:w="992" w:type="dxa"/>
            <w:tcBorders>
              <w:top w:val="single" w:sz="4" w:space="0" w:color="auto"/>
              <w:left w:val="single" w:sz="4" w:space="0" w:color="auto"/>
              <w:bottom w:val="single" w:sz="4" w:space="0" w:color="auto"/>
              <w:right w:val="single" w:sz="4" w:space="0" w:color="auto"/>
            </w:tcBorders>
            <w:hideMark/>
          </w:tcPr>
          <w:p w14:paraId="72D3B01D"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2.2cm.</w:t>
            </w:r>
          </w:p>
        </w:tc>
        <w:tc>
          <w:tcPr>
            <w:tcW w:w="564" w:type="dxa"/>
            <w:tcBorders>
              <w:top w:val="single" w:sz="4" w:space="0" w:color="auto"/>
              <w:left w:val="single" w:sz="4" w:space="0" w:color="auto"/>
              <w:bottom w:val="single" w:sz="4" w:space="0" w:color="auto"/>
              <w:right w:val="single" w:sz="4" w:space="0" w:color="auto"/>
            </w:tcBorders>
            <w:hideMark/>
          </w:tcPr>
          <w:p w14:paraId="3E183B2D"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2.3cm.</w:t>
            </w:r>
          </w:p>
        </w:tc>
        <w:tc>
          <w:tcPr>
            <w:tcW w:w="854" w:type="dxa"/>
            <w:tcBorders>
              <w:top w:val="single" w:sz="4" w:space="0" w:color="auto"/>
              <w:left w:val="single" w:sz="4" w:space="0" w:color="auto"/>
              <w:bottom w:val="single" w:sz="4" w:space="0" w:color="auto"/>
              <w:right w:val="single" w:sz="4" w:space="0" w:color="auto"/>
            </w:tcBorders>
            <w:hideMark/>
          </w:tcPr>
          <w:p w14:paraId="42A303E4"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2.1cm.</w:t>
            </w:r>
          </w:p>
        </w:tc>
        <w:tc>
          <w:tcPr>
            <w:tcW w:w="706" w:type="dxa"/>
            <w:tcBorders>
              <w:top w:val="single" w:sz="4" w:space="0" w:color="auto"/>
              <w:left w:val="single" w:sz="4" w:space="0" w:color="auto"/>
              <w:bottom w:val="single" w:sz="4" w:space="0" w:color="auto"/>
              <w:right w:val="single" w:sz="4" w:space="0" w:color="auto"/>
            </w:tcBorders>
          </w:tcPr>
          <w:p w14:paraId="02D913CE" w14:textId="77777777" w:rsidR="00EC502D" w:rsidRDefault="00EC502D" w:rsidP="00EC502D">
            <w:pPr>
              <w:spacing w:after="0"/>
              <w:jc w:val="both"/>
              <w:rPr>
                <w:rFonts w:ascii="Times New Roman" w:hAnsi="Times New Roman"/>
                <w:b/>
                <w:sz w:val="16"/>
                <w:szCs w:val="16"/>
                <w:lang w:val="de-LU"/>
              </w:rPr>
            </w:pPr>
            <w:r>
              <w:rPr>
                <w:rFonts w:ascii="Times New Roman" w:hAnsi="Times New Roman"/>
                <w:sz w:val="16"/>
                <w:szCs w:val="16"/>
              </w:rPr>
              <w:t>8mm.</w:t>
            </w:r>
          </w:p>
          <w:p w14:paraId="5CD96E5F" w14:textId="77777777" w:rsidR="00EC502D" w:rsidRDefault="00EC502D" w:rsidP="00EC502D">
            <w:pPr>
              <w:spacing w:after="0"/>
              <w:jc w:val="both"/>
              <w:rPr>
                <w:rFonts w:ascii="Times New Roman" w:hAnsi="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14:paraId="1C6C169F" w14:textId="77777777" w:rsidR="00EC502D" w:rsidRDefault="00EC502D" w:rsidP="00EC502D">
            <w:pPr>
              <w:spacing w:after="0"/>
              <w:rPr>
                <w:rFonts w:ascii="Times New Roman" w:hAnsi="Times New Roman"/>
                <w:sz w:val="16"/>
                <w:szCs w:val="16"/>
              </w:rPr>
            </w:pPr>
            <w:r>
              <w:rPr>
                <w:rFonts w:ascii="Times New Roman" w:hAnsi="Times New Roman"/>
                <w:sz w:val="16"/>
                <w:szCs w:val="16"/>
              </w:rPr>
              <w:t>1.4cm.</w:t>
            </w:r>
          </w:p>
        </w:tc>
        <w:tc>
          <w:tcPr>
            <w:tcW w:w="851" w:type="dxa"/>
            <w:tcBorders>
              <w:top w:val="single" w:sz="4" w:space="0" w:color="auto"/>
              <w:left w:val="single" w:sz="4" w:space="0" w:color="auto"/>
              <w:bottom w:val="single" w:sz="4" w:space="0" w:color="auto"/>
              <w:right w:val="single" w:sz="4" w:space="0" w:color="auto"/>
            </w:tcBorders>
            <w:hideMark/>
          </w:tcPr>
          <w:p w14:paraId="79AC8FA6" w14:textId="77777777" w:rsidR="00EC502D" w:rsidRDefault="00EC502D" w:rsidP="00EC502D">
            <w:pPr>
              <w:spacing w:after="0"/>
              <w:rPr>
                <w:rFonts w:ascii="Times New Roman" w:hAnsi="Times New Roman"/>
                <w:sz w:val="16"/>
                <w:szCs w:val="16"/>
              </w:rPr>
            </w:pPr>
            <w:r>
              <w:rPr>
                <w:rFonts w:ascii="Times New Roman" w:hAnsi="Times New Roman"/>
                <w:sz w:val="16"/>
                <w:szCs w:val="16"/>
              </w:rPr>
              <w:t>_</w:t>
            </w:r>
          </w:p>
        </w:tc>
        <w:tc>
          <w:tcPr>
            <w:tcW w:w="708" w:type="dxa"/>
            <w:tcBorders>
              <w:top w:val="single" w:sz="4" w:space="0" w:color="auto"/>
              <w:left w:val="single" w:sz="4" w:space="0" w:color="auto"/>
              <w:bottom w:val="single" w:sz="4" w:space="0" w:color="auto"/>
              <w:right w:val="single" w:sz="4" w:space="0" w:color="auto"/>
            </w:tcBorders>
          </w:tcPr>
          <w:p w14:paraId="6C0FD4DA" w14:textId="77777777" w:rsidR="00EC502D" w:rsidRPr="006127B7" w:rsidRDefault="00EC502D" w:rsidP="00EC502D">
            <w:pPr>
              <w:spacing w:before="100" w:beforeAutospacing="1" w:after="100" w:afterAutospacing="1"/>
              <w:rPr>
                <w:rFonts w:ascii="Times New Roman" w:hAnsi="Times New Roman"/>
                <w:sz w:val="16"/>
                <w:szCs w:val="16"/>
              </w:rPr>
            </w:pPr>
            <w:r>
              <w:rPr>
                <w:rFonts w:ascii="Times New Roman" w:hAnsi="Times New Roman"/>
                <w:sz w:val="16"/>
                <w:szCs w:val="16"/>
              </w:rPr>
              <w:t>5mm.</w:t>
            </w:r>
          </w:p>
        </w:tc>
        <w:tc>
          <w:tcPr>
            <w:tcW w:w="993" w:type="dxa"/>
            <w:tcBorders>
              <w:top w:val="single" w:sz="4" w:space="0" w:color="auto"/>
              <w:left w:val="single" w:sz="4" w:space="0" w:color="auto"/>
              <w:bottom w:val="single" w:sz="4" w:space="0" w:color="auto"/>
              <w:right w:val="single" w:sz="4" w:space="0" w:color="auto"/>
            </w:tcBorders>
          </w:tcPr>
          <w:p w14:paraId="3665B1A5" w14:textId="77777777" w:rsidR="00EC502D" w:rsidRDefault="00EC502D" w:rsidP="00EC502D">
            <w:pPr>
              <w:spacing w:after="0"/>
              <w:rPr>
                <w:rFonts w:ascii="Times New Roman" w:hAnsi="Times New Roman"/>
                <w:sz w:val="16"/>
                <w:szCs w:val="16"/>
              </w:rPr>
            </w:pPr>
            <w:r w:rsidRPr="006127B7">
              <w:rPr>
                <w:rFonts w:ascii="Times New Roman" w:hAnsi="Times New Roman"/>
                <w:sz w:val="16"/>
                <w:szCs w:val="16"/>
              </w:rPr>
              <w:t>3.5 cm.</w:t>
            </w:r>
          </w:p>
        </w:tc>
        <w:tc>
          <w:tcPr>
            <w:tcW w:w="853" w:type="dxa"/>
            <w:tcBorders>
              <w:top w:val="single" w:sz="4" w:space="0" w:color="auto"/>
              <w:left w:val="single" w:sz="4" w:space="0" w:color="auto"/>
              <w:bottom w:val="single" w:sz="4" w:space="0" w:color="auto"/>
              <w:right w:val="single" w:sz="4" w:space="0" w:color="auto"/>
            </w:tcBorders>
          </w:tcPr>
          <w:p w14:paraId="644CC3A5" w14:textId="50A9940F" w:rsidR="009F2BE1" w:rsidRDefault="009F2BE1" w:rsidP="009F2BE1">
            <w:pPr>
              <w:pStyle w:val="Default"/>
              <w:rPr>
                <w:sz w:val="20"/>
                <w:szCs w:val="20"/>
              </w:rPr>
            </w:pPr>
            <w:r>
              <w:rPr>
                <w:sz w:val="20"/>
                <w:szCs w:val="20"/>
              </w:rPr>
              <w:t xml:space="preserve">10mm </w:t>
            </w:r>
          </w:p>
          <w:p w14:paraId="131F78FC" w14:textId="77777777" w:rsidR="00EC502D" w:rsidRDefault="00EC502D" w:rsidP="00EC502D">
            <w:pPr>
              <w:spacing w:after="0"/>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09FB8BEF" w14:textId="77777777" w:rsidR="00884EE6" w:rsidRPr="00884EE6" w:rsidRDefault="00884EE6" w:rsidP="00884EE6">
            <w:pPr>
              <w:pStyle w:val="Default"/>
              <w:rPr>
                <w:sz w:val="16"/>
                <w:szCs w:val="16"/>
              </w:rPr>
            </w:pPr>
            <w:r w:rsidRPr="00884EE6">
              <w:rPr>
                <w:sz w:val="16"/>
                <w:szCs w:val="16"/>
              </w:rPr>
              <w:t xml:space="preserve">8mm. </w:t>
            </w:r>
          </w:p>
          <w:p w14:paraId="4D466AE8" w14:textId="77777777" w:rsidR="00EC502D" w:rsidRDefault="00EC502D" w:rsidP="00EC502D">
            <w:pPr>
              <w:spacing w:after="0"/>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74498B98" w14:textId="77777777" w:rsidR="00A65A3B" w:rsidRDefault="00EC502D" w:rsidP="00EC502D">
            <w:pPr>
              <w:spacing w:after="0"/>
              <w:rPr>
                <w:rFonts w:ascii="Times New Roman" w:hAnsi="Times New Roman"/>
                <w:sz w:val="16"/>
                <w:szCs w:val="16"/>
              </w:rPr>
            </w:pPr>
            <w:r>
              <w:rPr>
                <w:rFonts w:ascii="Times New Roman" w:hAnsi="Times New Roman"/>
                <w:sz w:val="16"/>
                <w:szCs w:val="16"/>
              </w:rPr>
              <w:t>3cm</w:t>
            </w:r>
          </w:p>
          <w:p w14:paraId="6586DA8C" w14:textId="03FD6AC8" w:rsidR="00EC502D" w:rsidRDefault="00EC502D" w:rsidP="00EC502D">
            <w:pPr>
              <w:spacing w:after="0"/>
              <w:rPr>
                <w:rFonts w:ascii="Times New Roman" w:hAnsi="Times New Roman"/>
                <w:sz w:val="16"/>
                <w:szCs w:val="16"/>
              </w:rPr>
            </w:pPr>
          </w:p>
        </w:tc>
      </w:tr>
      <w:tr w:rsidR="00EC502D" w14:paraId="162DD2FB" w14:textId="77777777" w:rsidTr="00D23054">
        <w:trPr>
          <w:gridAfter w:val="1"/>
          <w:wAfter w:w="14" w:type="dxa"/>
          <w:trHeight w:val="971"/>
        </w:trPr>
        <w:tc>
          <w:tcPr>
            <w:tcW w:w="614" w:type="dxa"/>
            <w:tcBorders>
              <w:top w:val="single" w:sz="4" w:space="0" w:color="auto"/>
              <w:left w:val="single" w:sz="4" w:space="0" w:color="auto"/>
              <w:bottom w:val="single" w:sz="4" w:space="0" w:color="auto"/>
              <w:right w:val="single" w:sz="4" w:space="0" w:color="auto"/>
            </w:tcBorders>
            <w:hideMark/>
          </w:tcPr>
          <w:p w14:paraId="6CD0183E" w14:textId="77777777" w:rsidR="00EC502D" w:rsidRDefault="00EC502D" w:rsidP="00EC502D">
            <w:pPr>
              <w:spacing w:after="0"/>
              <w:jc w:val="both"/>
              <w:rPr>
                <w:rFonts w:ascii="Times New Roman" w:hAnsi="Times New Roman"/>
                <w:b/>
                <w:sz w:val="16"/>
                <w:szCs w:val="16"/>
              </w:rPr>
            </w:pPr>
            <w:r>
              <w:rPr>
                <w:rFonts w:ascii="Times New Roman" w:hAnsi="Times New Roman"/>
                <w:b/>
                <w:sz w:val="16"/>
                <w:szCs w:val="16"/>
              </w:rPr>
              <w:lastRenderedPageBreak/>
              <w:t>Breadth of anterior sucker</w:t>
            </w:r>
          </w:p>
        </w:tc>
        <w:tc>
          <w:tcPr>
            <w:tcW w:w="657" w:type="dxa"/>
            <w:tcBorders>
              <w:top w:val="single" w:sz="4" w:space="0" w:color="auto"/>
              <w:left w:val="single" w:sz="4" w:space="0" w:color="auto"/>
              <w:bottom w:val="single" w:sz="4" w:space="0" w:color="auto"/>
              <w:right w:val="single" w:sz="4" w:space="0" w:color="auto"/>
            </w:tcBorders>
            <w:hideMark/>
          </w:tcPr>
          <w:p w14:paraId="063EED00"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 xml:space="preserve">1.8mm. </w:t>
            </w:r>
          </w:p>
        </w:tc>
        <w:tc>
          <w:tcPr>
            <w:tcW w:w="992" w:type="dxa"/>
            <w:tcBorders>
              <w:top w:val="single" w:sz="4" w:space="0" w:color="auto"/>
              <w:left w:val="single" w:sz="4" w:space="0" w:color="auto"/>
              <w:bottom w:val="single" w:sz="4" w:space="0" w:color="auto"/>
              <w:right w:val="single" w:sz="4" w:space="0" w:color="auto"/>
            </w:tcBorders>
            <w:hideMark/>
          </w:tcPr>
          <w:p w14:paraId="3716DC5D"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1.9mm.</w:t>
            </w:r>
          </w:p>
        </w:tc>
        <w:tc>
          <w:tcPr>
            <w:tcW w:w="564" w:type="dxa"/>
            <w:tcBorders>
              <w:top w:val="single" w:sz="4" w:space="0" w:color="auto"/>
              <w:left w:val="single" w:sz="4" w:space="0" w:color="auto"/>
              <w:bottom w:val="single" w:sz="4" w:space="0" w:color="auto"/>
              <w:right w:val="single" w:sz="4" w:space="0" w:color="auto"/>
            </w:tcBorders>
            <w:hideMark/>
          </w:tcPr>
          <w:p w14:paraId="03109A94"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1.7mm.</w:t>
            </w:r>
          </w:p>
        </w:tc>
        <w:tc>
          <w:tcPr>
            <w:tcW w:w="854" w:type="dxa"/>
            <w:tcBorders>
              <w:top w:val="single" w:sz="4" w:space="0" w:color="auto"/>
              <w:left w:val="single" w:sz="4" w:space="0" w:color="auto"/>
              <w:bottom w:val="single" w:sz="4" w:space="0" w:color="auto"/>
              <w:right w:val="single" w:sz="4" w:space="0" w:color="auto"/>
            </w:tcBorders>
            <w:hideMark/>
          </w:tcPr>
          <w:p w14:paraId="2F06DB7C"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1.3mm.</w:t>
            </w:r>
          </w:p>
        </w:tc>
        <w:tc>
          <w:tcPr>
            <w:tcW w:w="706" w:type="dxa"/>
            <w:tcBorders>
              <w:top w:val="single" w:sz="4" w:space="0" w:color="auto"/>
              <w:left w:val="single" w:sz="4" w:space="0" w:color="auto"/>
              <w:bottom w:val="single" w:sz="4" w:space="0" w:color="auto"/>
              <w:right w:val="single" w:sz="4" w:space="0" w:color="auto"/>
            </w:tcBorders>
          </w:tcPr>
          <w:p w14:paraId="351EF4F9"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2mm in diameter,</w:t>
            </w:r>
          </w:p>
          <w:p w14:paraId="7FA8C587" w14:textId="77777777" w:rsidR="00EC502D" w:rsidRDefault="00EC502D" w:rsidP="00EC502D">
            <w:pPr>
              <w:spacing w:after="0"/>
              <w:jc w:val="both"/>
              <w:rPr>
                <w:rFonts w:ascii="Times New Roman" w:hAnsi="Times New Roman"/>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14:paraId="08AEBA6B" w14:textId="5CBEAD7F" w:rsidR="00EC502D" w:rsidRDefault="00EC502D" w:rsidP="00EC502D">
            <w:pPr>
              <w:spacing w:after="0"/>
              <w:ind w:right="596"/>
              <w:jc w:val="both"/>
              <w:rPr>
                <w:rFonts w:ascii="Times New Roman" w:hAnsi="Times New Roman"/>
                <w:sz w:val="16"/>
                <w:szCs w:val="16"/>
              </w:rPr>
            </w:pPr>
            <w:r>
              <w:rPr>
                <w:rFonts w:ascii="Times New Roman" w:hAnsi="Times New Roman"/>
                <w:sz w:val="16"/>
                <w:szCs w:val="16"/>
              </w:rPr>
              <w:t>6 cm</w:t>
            </w:r>
          </w:p>
        </w:tc>
        <w:tc>
          <w:tcPr>
            <w:tcW w:w="851" w:type="dxa"/>
            <w:tcBorders>
              <w:top w:val="single" w:sz="4" w:space="0" w:color="auto"/>
              <w:left w:val="single" w:sz="4" w:space="0" w:color="auto"/>
              <w:bottom w:val="single" w:sz="4" w:space="0" w:color="auto"/>
              <w:right w:val="single" w:sz="4" w:space="0" w:color="auto"/>
            </w:tcBorders>
            <w:hideMark/>
          </w:tcPr>
          <w:p w14:paraId="32323D6A" w14:textId="77777777" w:rsidR="00EC502D" w:rsidRDefault="00EC502D" w:rsidP="00EC502D">
            <w:pPr>
              <w:spacing w:after="0"/>
              <w:ind w:right="596"/>
              <w:rPr>
                <w:rFonts w:ascii="Times New Roman" w:hAnsi="Times New Roman"/>
                <w:sz w:val="16"/>
                <w:szCs w:val="16"/>
              </w:rPr>
            </w:pPr>
            <w:r>
              <w:rPr>
                <w:rFonts w:ascii="Times New Roman" w:hAnsi="Times New Roman"/>
                <w:sz w:val="16"/>
                <w:szCs w:val="16"/>
              </w:rPr>
              <w:t>-</w:t>
            </w:r>
          </w:p>
        </w:tc>
        <w:tc>
          <w:tcPr>
            <w:tcW w:w="708" w:type="dxa"/>
            <w:tcBorders>
              <w:top w:val="single" w:sz="4" w:space="0" w:color="auto"/>
              <w:left w:val="single" w:sz="4" w:space="0" w:color="auto"/>
              <w:bottom w:val="single" w:sz="4" w:space="0" w:color="auto"/>
              <w:right w:val="single" w:sz="4" w:space="0" w:color="auto"/>
            </w:tcBorders>
          </w:tcPr>
          <w:p w14:paraId="4C6ADB3B" w14:textId="77777777" w:rsidR="00EC502D" w:rsidRDefault="00EC502D" w:rsidP="00EC502D">
            <w:pPr>
              <w:spacing w:after="0"/>
              <w:ind w:right="596"/>
              <w:rPr>
                <w:rFonts w:ascii="Times New Roman" w:hAnsi="Times New Roman"/>
                <w:sz w:val="16"/>
                <w:szCs w:val="16"/>
              </w:rPr>
            </w:pPr>
            <w:r>
              <w:rPr>
                <w:rFonts w:ascii="Times New Roman" w:hAnsi="Times New Roman"/>
                <w:sz w:val="16"/>
                <w:szCs w:val="16"/>
              </w:rPr>
              <w:t>3.5mm.</w:t>
            </w:r>
          </w:p>
        </w:tc>
        <w:tc>
          <w:tcPr>
            <w:tcW w:w="993" w:type="dxa"/>
            <w:tcBorders>
              <w:top w:val="single" w:sz="4" w:space="0" w:color="auto"/>
              <w:left w:val="single" w:sz="4" w:space="0" w:color="auto"/>
              <w:bottom w:val="single" w:sz="4" w:space="0" w:color="auto"/>
              <w:right w:val="single" w:sz="4" w:space="0" w:color="auto"/>
            </w:tcBorders>
          </w:tcPr>
          <w:p w14:paraId="4E8DF2F7" w14:textId="0F73AFD8" w:rsidR="00EC502D" w:rsidRDefault="00EC502D" w:rsidP="00EC502D">
            <w:pPr>
              <w:spacing w:before="100" w:beforeAutospacing="1" w:after="100" w:afterAutospacing="1"/>
              <w:rPr>
                <w:rFonts w:ascii="Times New Roman" w:hAnsi="Times New Roman"/>
                <w:sz w:val="16"/>
                <w:szCs w:val="16"/>
              </w:rPr>
            </w:pPr>
            <w:r w:rsidRPr="006127B7">
              <w:rPr>
                <w:rFonts w:ascii="Times New Roman" w:hAnsi="Times New Roman"/>
                <w:sz w:val="16"/>
                <w:szCs w:val="16"/>
              </w:rPr>
              <w:t>Caudal sucker</w:t>
            </w:r>
            <w:r>
              <w:rPr>
                <w:rFonts w:ascii="Times New Roman" w:hAnsi="Times New Roman"/>
                <w:sz w:val="16"/>
                <w:szCs w:val="16"/>
              </w:rPr>
              <w:t xml:space="preserve"> </w:t>
            </w:r>
            <w:r w:rsidRPr="006127B7">
              <w:rPr>
                <w:rFonts w:ascii="Times New Roman" w:hAnsi="Times New Roman"/>
                <w:sz w:val="16"/>
                <w:szCs w:val="16"/>
              </w:rPr>
              <w:t xml:space="preserve"> ten times larger than anterior.</w:t>
            </w:r>
          </w:p>
        </w:tc>
        <w:tc>
          <w:tcPr>
            <w:tcW w:w="853" w:type="dxa"/>
            <w:tcBorders>
              <w:top w:val="single" w:sz="4" w:space="0" w:color="auto"/>
              <w:left w:val="single" w:sz="4" w:space="0" w:color="auto"/>
              <w:bottom w:val="single" w:sz="4" w:space="0" w:color="auto"/>
              <w:right w:val="single" w:sz="4" w:space="0" w:color="auto"/>
            </w:tcBorders>
          </w:tcPr>
          <w:p w14:paraId="386522E6" w14:textId="77777777" w:rsidR="009F2BE1" w:rsidRDefault="009F2BE1" w:rsidP="009F2BE1">
            <w:pPr>
              <w:pStyle w:val="Default"/>
              <w:rPr>
                <w:sz w:val="20"/>
                <w:szCs w:val="20"/>
              </w:rPr>
            </w:pPr>
            <w:r>
              <w:rPr>
                <w:sz w:val="20"/>
                <w:szCs w:val="20"/>
              </w:rPr>
              <w:t xml:space="preserve">5mm. </w:t>
            </w:r>
          </w:p>
          <w:p w14:paraId="51021815" w14:textId="77777777" w:rsidR="00EC502D" w:rsidRDefault="00EC502D" w:rsidP="00EC502D">
            <w:pPr>
              <w:spacing w:after="0"/>
              <w:ind w:right="596"/>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59D0BAB2" w14:textId="77777777" w:rsidR="00884EE6" w:rsidRDefault="00884EE6" w:rsidP="00884EE6">
            <w:pPr>
              <w:pStyle w:val="Default"/>
            </w:pPr>
            <w:r>
              <w:t xml:space="preserve">1mm. </w:t>
            </w:r>
          </w:p>
          <w:p w14:paraId="45293130" w14:textId="77777777" w:rsidR="00EC502D" w:rsidRDefault="00EC502D" w:rsidP="00EC502D">
            <w:pPr>
              <w:spacing w:after="0"/>
              <w:ind w:right="596"/>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6A533BE6" w14:textId="1BB68C18" w:rsidR="00EC502D" w:rsidRDefault="00EC502D" w:rsidP="00EC502D">
            <w:pPr>
              <w:spacing w:after="0"/>
              <w:ind w:right="596"/>
              <w:rPr>
                <w:rFonts w:ascii="Times New Roman" w:hAnsi="Times New Roman"/>
                <w:sz w:val="16"/>
                <w:szCs w:val="16"/>
              </w:rPr>
            </w:pPr>
            <w:r>
              <w:rPr>
                <w:rFonts w:ascii="Times New Roman" w:hAnsi="Times New Roman"/>
                <w:sz w:val="16"/>
                <w:szCs w:val="16"/>
              </w:rPr>
              <w:t>9mm.</w:t>
            </w:r>
          </w:p>
        </w:tc>
      </w:tr>
      <w:tr w:rsidR="00EC502D" w14:paraId="72EEBC7F" w14:textId="77777777" w:rsidTr="00D23054">
        <w:trPr>
          <w:gridAfter w:val="1"/>
          <w:wAfter w:w="14" w:type="dxa"/>
          <w:trHeight w:val="872"/>
        </w:trPr>
        <w:tc>
          <w:tcPr>
            <w:tcW w:w="614" w:type="dxa"/>
            <w:tcBorders>
              <w:top w:val="single" w:sz="4" w:space="0" w:color="auto"/>
              <w:left w:val="single" w:sz="4" w:space="0" w:color="auto"/>
              <w:bottom w:val="single" w:sz="4" w:space="0" w:color="auto"/>
              <w:right w:val="single" w:sz="4" w:space="0" w:color="auto"/>
            </w:tcBorders>
          </w:tcPr>
          <w:p w14:paraId="7703944A" w14:textId="77777777" w:rsidR="00EC502D" w:rsidRDefault="00EC502D" w:rsidP="00EC502D">
            <w:pPr>
              <w:spacing w:after="0"/>
              <w:jc w:val="both"/>
              <w:rPr>
                <w:rFonts w:ascii="Times New Roman" w:hAnsi="Times New Roman"/>
                <w:b/>
                <w:sz w:val="16"/>
                <w:szCs w:val="16"/>
              </w:rPr>
            </w:pPr>
            <w:r>
              <w:rPr>
                <w:rFonts w:ascii="Times New Roman" w:hAnsi="Times New Roman"/>
                <w:b/>
                <w:sz w:val="16"/>
                <w:szCs w:val="16"/>
              </w:rPr>
              <w:t>Breadth of posterior sucker</w:t>
            </w:r>
          </w:p>
          <w:p w14:paraId="5F5CC20F" w14:textId="77777777" w:rsidR="00EC502D" w:rsidRDefault="00EC502D" w:rsidP="00EC502D">
            <w:pPr>
              <w:spacing w:after="0"/>
              <w:rPr>
                <w:rFonts w:ascii="Times New Roman" w:hAnsi="Times New Roman"/>
                <w:sz w:val="16"/>
                <w:szCs w:val="16"/>
              </w:rPr>
            </w:pPr>
          </w:p>
          <w:p w14:paraId="048D97F0" w14:textId="77777777" w:rsidR="00EC502D" w:rsidRDefault="00EC502D" w:rsidP="00EC502D">
            <w:pPr>
              <w:spacing w:after="0"/>
              <w:rPr>
                <w:rFonts w:ascii="Times New Roman" w:hAnsi="Times New Roman"/>
                <w:sz w:val="16"/>
                <w:szCs w:val="16"/>
              </w:rPr>
            </w:pPr>
          </w:p>
        </w:tc>
        <w:tc>
          <w:tcPr>
            <w:tcW w:w="657" w:type="dxa"/>
            <w:tcBorders>
              <w:top w:val="single" w:sz="4" w:space="0" w:color="auto"/>
              <w:left w:val="single" w:sz="4" w:space="0" w:color="auto"/>
              <w:bottom w:val="single" w:sz="4" w:space="0" w:color="auto"/>
              <w:right w:val="single" w:sz="4" w:space="0" w:color="auto"/>
            </w:tcBorders>
            <w:hideMark/>
          </w:tcPr>
          <w:p w14:paraId="470A8789"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Caudal sucker- large</w:t>
            </w:r>
          </w:p>
        </w:tc>
        <w:tc>
          <w:tcPr>
            <w:tcW w:w="992" w:type="dxa"/>
            <w:tcBorders>
              <w:top w:val="single" w:sz="4" w:space="0" w:color="auto"/>
              <w:left w:val="single" w:sz="4" w:space="0" w:color="auto"/>
              <w:bottom w:val="single" w:sz="4" w:space="0" w:color="auto"/>
              <w:right w:val="single" w:sz="4" w:space="0" w:color="auto"/>
            </w:tcBorders>
            <w:hideMark/>
          </w:tcPr>
          <w:p w14:paraId="79FE7931"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 xml:space="preserve"> Almost equal </w:t>
            </w:r>
          </w:p>
        </w:tc>
        <w:tc>
          <w:tcPr>
            <w:tcW w:w="564" w:type="dxa"/>
            <w:tcBorders>
              <w:top w:val="single" w:sz="4" w:space="0" w:color="auto"/>
              <w:left w:val="single" w:sz="4" w:space="0" w:color="auto"/>
              <w:bottom w:val="single" w:sz="4" w:space="0" w:color="auto"/>
              <w:right w:val="single" w:sz="4" w:space="0" w:color="auto"/>
            </w:tcBorders>
            <w:hideMark/>
          </w:tcPr>
          <w:p w14:paraId="327C589E"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Caudal sucker smaller than anterior sucker</w:t>
            </w:r>
          </w:p>
        </w:tc>
        <w:tc>
          <w:tcPr>
            <w:tcW w:w="854" w:type="dxa"/>
            <w:tcBorders>
              <w:top w:val="single" w:sz="4" w:space="0" w:color="auto"/>
              <w:left w:val="single" w:sz="4" w:space="0" w:color="auto"/>
              <w:bottom w:val="single" w:sz="4" w:space="0" w:color="auto"/>
              <w:right w:val="single" w:sz="4" w:space="0" w:color="auto"/>
            </w:tcBorders>
            <w:hideMark/>
          </w:tcPr>
          <w:p w14:paraId="67607D23" w14:textId="77777777" w:rsidR="00EC502D" w:rsidRDefault="00EC502D" w:rsidP="00EC502D">
            <w:pPr>
              <w:spacing w:after="0"/>
              <w:rPr>
                <w:rFonts w:ascii="Times New Roman" w:hAnsi="Times New Roman"/>
                <w:sz w:val="16"/>
                <w:szCs w:val="16"/>
              </w:rPr>
            </w:pPr>
            <w:r>
              <w:rPr>
                <w:rFonts w:ascii="Times New Roman" w:hAnsi="Times New Roman"/>
                <w:sz w:val="16"/>
                <w:szCs w:val="16"/>
              </w:rPr>
              <w:t>Caudal suckers larger  almost equal of the body</w:t>
            </w:r>
          </w:p>
        </w:tc>
        <w:tc>
          <w:tcPr>
            <w:tcW w:w="706" w:type="dxa"/>
            <w:tcBorders>
              <w:top w:val="single" w:sz="4" w:space="0" w:color="auto"/>
              <w:left w:val="single" w:sz="4" w:space="0" w:color="auto"/>
              <w:bottom w:val="single" w:sz="4" w:space="0" w:color="auto"/>
              <w:right w:val="single" w:sz="4" w:space="0" w:color="auto"/>
            </w:tcBorders>
            <w:hideMark/>
          </w:tcPr>
          <w:p w14:paraId="7BAD9C73"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 xml:space="preserve">Posterior sucker third time larger than the anterior sucker. </w:t>
            </w:r>
          </w:p>
        </w:tc>
        <w:tc>
          <w:tcPr>
            <w:tcW w:w="850" w:type="dxa"/>
            <w:tcBorders>
              <w:top w:val="single" w:sz="4" w:space="0" w:color="auto"/>
              <w:left w:val="single" w:sz="4" w:space="0" w:color="auto"/>
              <w:bottom w:val="single" w:sz="4" w:space="0" w:color="auto"/>
              <w:right w:val="single" w:sz="4" w:space="0" w:color="auto"/>
            </w:tcBorders>
            <w:hideMark/>
          </w:tcPr>
          <w:p w14:paraId="4E57E7D4" w14:textId="77777777" w:rsidR="00EC502D" w:rsidRDefault="00EC502D" w:rsidP="00EC502D">
            <w:pPr>
              <w:spacing w:after="0"/>
              <w:rPr>
                <w:rFonts w:ascii="Times New Roman" w:hAnsi="Times New Roman"/>
                <w:sz w:val="16"/>
                <w:szCs w:val="16"/>
              </w:rPr>
            </w:pPr>
            <w:r>
              <w:rPr>
                <w:rFonts w:ascii="Times New Roman" w:hAnsi="Times New Roman"/>
                <w:sz w:val="16"/>
                <w:szCs w:val="16"/>
              </w:rPr>
              <w:t>1.1cm</w:t>
            </w:r>
          </w:p>
        </w:tc>
        <w:tc>
          <w:tcPr>
            <w:tcW w:w="851" w:type="dxa"/>
            <w:tcBorders>
              <w:top w:val="single" w:sz="4" w:space="0" w:color="auto"/>
              <w:left w:val="single" w:sz="4" w:space="0" w:color="auto"/>
              <w:bottom w:val="single" w:sz="4" w:space="0" w:color="auto"/>
              <w:right w:val="single" w:sz="4" w:space="0" w:color="auto"/>
            </w:tcBorders>
            <w:hideMark/>
          </w:tcPr>
          <w:p w14:paraId="1D659A31" w14:textId="77777777" w:rsidR="00EC502D" w:rsidRDefault="00EC502D" w:rsidP="00EC502D">
            <w:pPr>
              <w:spacing w:after="0"/>
              <w:rPr>
                <w:rFonts w:ascii="Times New Roman" w:hAnsi="Times New Roman"/>
                <w:sz w:val="16"/>
                <w:szCs w:val="16"/>
              </w:rPr>
            </w:pPr>
            <w:r>
              <w:rPr>
                <w:rFonts w:ascii="Times New Roman" w:hAnsi="Times New Roman"/>
                <w:sz w:val="16"/>
                <w:szCs w:val="16"/>
              </w:rPr>
              <w:t>Large</w:t>
            </w:r>
          </w:p>
        </w:tc>
        <w:tc>
          <w:tcPr>
            <w:tcW w:w="708" w:type="dxa"/>
            <w:tcBorders>
              <w:top w:val="single" w:sz="4" w:space="0" w:color="auto"/>
              <w:left w:val="single" w:sz="4" w:space="0" w:color="auto"/>
              <w:bottom w:val="single" w:sz="4" w:space="0" w:color="auto"/>
              <w:right w:val="single" w:sz="4" w:space="0" w:color="auto"/>
            </w:tcBorders>
          </w:tcPr>
          <w:p w14:paraId="5DD90C09" w14:textId="77777777" w:rsidR="00EC502D" w:rsidRDefault="00EC502D" w:rsidP="00EC502D">
            <w:pPr>
              <w:spacing w:after="0" w:line="240" w:lineRule="auto"/>
              <w:rPr>
                <w:rFonts w:ascii="Times New Roman" w:hAnsi="Times New Roman"/>
                <w:sz w:val="16"/>
                <w:szCs w:val="16"/>
              </w:rPr>
            </w:pPr>
          </w:p>
          <w:p w14:paraId="6AAFA4FC" w14:textId="77777777" w:rsidR="00EC502D" w:rsidRPr="006127B7" w:rsidRDefault="00EC502D" w:rsidP="00EC502D">
            <w:pPr>
              <w:spacing w:before="100" w:beforeAutospacing="1" w:after="100" w:afterAutospacing="1"/>
              <w:rPr>
                <w:rFonts w:ascii="Times New Roman" w:hAnsi="Times New Roman"/>
                <w:sz w:val="16"/>
                <w:szCs w:val="16"/>
              </w:rPr>
            </w:pPr>
            <w:r>
              <w:rPr>
                <w:rFonts w:ascii="Times New Roman" w:hAnsi="Times New Roman"/>
                <w:sz w:val="16"/>
                <w:szCs w:val="16"/>
              </w:rPr>
              <w:t>3mm.</w:t>
            </w:r>
          </w:p>
        </w:tc>
        <w:tc>
          <w:tcPr>
            <w:tcW w:w="993" w:type="dxa"/>
            <w:tcBorders>
              <w:top w:val="single" w:sz="4" w:space="0" w:color="auto"/>
              <w:left w:val="single" w:sz="4" w:space="0" w:color="auto"/>
              <w:bottom w:val="single" w:sz="4" w:space="0" w:color="auto"/>
              <w:right w:val="single" w:sz="4" w:space="0" w:color="auto"/>
            </w:tcBorders>
          </w:tcPr>
          <w:p w14:paraId="6F595114" w14:textId="77777777" w:rsidR="00EC502D" w:rsidRDefault="00EC502D" w:rsidP="00EC502D">
            <w:pPr>
              <w:tabs>
                <w:tab w:val="left" w:pos="1014"/>
              </w:tabs>
              <w:spacing w:before="100" w:beforeAutospacing="1" w:after="100" w:afterAutospacing="1" w:line="360" w:lineRule="auto"/>
              <w:rPr>
                <w:rFonts w:ascii="Times New Roman" w:hAnsi="Times New Roman"/>
                <w:sz w:val="16"/>
                <w:szCs w:val="16"/>
              </w:rPr>
            </w:pPr>
            <w:r w:rsidRPr="006127B7">
              <w:rPr>
                <w:rFonts w:ascii="Times New Roman" w:hAnsi="Times New Roman"/>
                <w:sz w:val="16"/>
                <w:szCs w:val="16"/>
              </w:rPr>
              <w:t>2.3cm. Sucker</w:t>
            </w:r>
          </w:p>
          <w:p w14:paraId="50885DEE" w14:textId="77777777" w:rsidR="00EC502D" w:rsidRPr="006127B7" w:rsidRDefault="00EC502D" w:rsidP="00EC502D">
            <w:pPr>
              <w:tabs>
                <w:tab w:val="left" w:pos="1014"/>
              </w:tabs>
              <w:spacing w:before="100" w:beforeAutospacing="1" w:after="100" w:afterAutospacing="1" w:line="360" w:lineRule="auto"/>
              <w:rPr>
                <w:rFonts w:ascii="Times New Roman" w:hAnsi="Times New Roman"/>
                <w:b/>
                <w:sz w:val="16"/>
                <w:szCs w:val="16"/>
              </w:rPr>
            </w:pPr>
            <w:r w:rsidRPr="006127B7">
              <w:rPr>
                <w:rFonts w:ascii="Times New Roman" w:hAnsi="Times New Roman"/>
                <w:sz w:val="16"/>
                <w:szCs w:val="16"/>
              </w:rPr>
              <w:t xml:space="preserve"> rays 110.</w:t>
            </w:r>
          </w:p>
          <w:p w14:paraId="1A88626F" w14:textId="77777777" w:rsidR="00EC502D" w:rsidRDefault="00EC502D" w:rsidP="00EC502D">
            <w:pPr>
              <w:spacing w:after="0"/>
              <w:rPr>
                <w:rFonts w:ascii="Times New Roman" w:hAnsi="Times New Roman"/>
                <w:sz w:val="16"/>
                <w:szCs w:val="16"/>
              </w:rPr>
            </w:pPr>
          </w:p>
        </w:tc>
        <w:tc>
          <w:tcPr>
            <w:tcW w:w="853" w:type="dxa"/>
            <w:tcBorders>
              <w:top w:val="single" w:sz="4" w:space="0" w:color="auto"/>
              <w:left w:val="single" w:sz="4" w:space="0" w:color="auto"/>
              <w:bottom w:val="single" w:sz="4" w:space="0" w:color="auto"/>
              <w:right w:val="single" w:sz="4" w:space="0" w:color="auto"/>
            </w:tcBorders>
          </w:tcPr>
          <w:p w14:paraId="086EB73B" w14:textId="77777777" w:rsidR="009F2BE1" w:rsidRDefault="009F2BE1" w:rsidP="009F2BE1">
            <w:pPr>
              <w:pStyle w:val="Default"/>
              <w:rPr>
                <w:sz w:val="20"/>
                <w:szCs w:val="20"/>
              </w:rPr>
            </w:pPr>
            <w:r>
              <w:rPr>
                <w:sz w:val="20"/>
                <w:szCs w:val="20"/>
              </w:rPr>
              <w:t xml:space="preserve">8mm. </w:t>
            </w:r>
          </w:p>
          <w:p w14:paraId="786A4810" w14:textId="77777777" w:rsidR="00EC502D" w:rsidRDefault="00EC502D" w:rsidP="00EC502D">
            <w:pPr>
              <w:spacing w:after="0"/>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4C4939F7" w14:textId="77777777" w:rsidR="00884EE6" w:rsidRDefault="00884EE6" w:rsidP="00884EE6">
            <w:pPr>
              <w:pStyle w:val="Default"/>
            </w:pPr>
            <w:r>
              <w:t xml:space="preserve">3mm. diameter, </w:t>
            </w:r>
          </w:p>
          <w:p w14:paraId="1DCF524F" w14:textId="77777777" w:rsidR="00EC502D" w:rsidRDefault="00EC502D" w:rsidP="00EC502D">
            <w:pPr>
              <w:spacing w:after="0"/>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hideMark/>
          </w:tcPr>
          <w:p w14:paraId="7D34F02C" w14:textId="7A294F2C" w:rsidR="00EC502D" w:rsidRDefault="00EC502D" w:rsidP="00EC502D">
            <w:pPr>
              <w:spacing w:after="0"/>
              <w:rPr>
                <w:rFonts w:ascii="Times New Roman" w:hAnsi="Times New Roman"/>
                <w:sz w:val="16"/>
                <w:szCs w:val="16"/>
              </w:rPr>
            </w:pPr>
            <w:r>
              <w:rPr>
                <w:rFonts w:ascii="Times New Roman" w:hAnsi="Times New Roman"/>
                <w:sz w:val="16"/>
                <w:szCs w:val="16"/>
              </w:rPr>
              <w:t>2..3cm</w:t>
            </w:r>
          </w:p>
        </w:tc>
      </w:tr>
      <w:tr w:rsidR="00EC502D" w14:paraId="62D9D019" w14:textId="77777777" w:rsidTr="00D23054">
        <w:trPr>
          <w:gridAfter w:val="1"/>
          <w:wAfter w:w="14" w:type="dxa"/>
        </w:trPr>
        <w:tc>
          <w:tcPr>
            <w:tcW w:w="614" w:type="dxa"/>
            <w:tcBorders>
              <w:top w:val="single" w:sz="4" w:space="0" w:color="auto"/>
              <w:left w:val="single" w:sz="4" w:space="0" w:color="auto"/>
              <w:bottom w:val="single" w:sz="4" w:space="0" w:color="auto"/>
              <w:right w:val="single" w:sz="4" w:space="0" w:color="auto"/>
            </w:tcBorders>
            <w:hideMark/>
          </w:tcPr>
          <w:p w14:paraId="4BC23F5C" w14:textId="77777777" w:rsidR="00EC502D" w:rsidRDefault="00EC502D" w:rsidP="00EC502D">
            <w:pPr>
              <w:spacing w:after="0"/>
              <w:rPr>
                <w:rFonts w:ascii="Times New Roman" w:hAnsi="Times New Roman"/>
                <w:sz w:val="16"/>
                <w:szCs w:val="16"/>
              </w:rPr>
            </w:pPr>
            <w:r>
              <w:rPr>
                <w:rFonts w:ascii="Times New Roman" w:hAnsi="Times New Roman"/>
                <w:sz w:val="16"/>
                <w:szCs w:val="16"/>
              </w:rPr>
              <w:t>Clitellum</w:t>
            </w:r>
          </w:p>
        </w:tc>
        <w:tc>
          <w:tcPr>
            <w:tcW w:w="657" w:type="dxa"/>
            <w:tcBorders>
              <w:top w:val="single" w:sz="4" w:space="0" w:color="auto"/>
              <w:left w:val="single" w:sz="4" w:space="0" w:color="auto"/>
              <w:bottom w:val="single" w:sz="4" w:space="0" w:color="auto"/>
              <w:right w:val="single" w:sz="4" w:space="0" w:color="auto"/>
            </w:tcBorders>
            <w:hideMark/>
          </w:tcPr>
          <w:p w14:paraId="7605838F"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Clitellum-Prominent</w:t>
            </w:r>
          </w:p>
        </w:tc>
        <w:tc>
          <w:tcPr>
            <w:tcW w:w="992" w:type="dxa"/>
            <w:tcBorders>
              <w:top w:val="single" w:sz="4" w:space="0" w:color="auto"/>
              <w:left w:val="single" w:sz="4" w:space="0" w:color="auto"/>
              <w:bottom w:val="single" w:sz="4" w:space="0" w:color="auto"/>
              <w:right w:val="single" w:sz="4" w:space="0" w:color="auto"/>
            </w:tcBorders>
            <w:hideMark/>
          </w:tcPr>
          <w:p w14:paraId="4C950EAB"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Prominent</w:t>
            </w:r>
          </w:p>
        </w:tc>
        <w:tc>
          <w:tcPr>
            <w:tcW w:w="564" w:type="dxa"/>
            <w:tcBorders>
              <w:top w:val="single" w:sz="4" w:space="0" w:color="auto"/>
              <w:left w:val="single" w:sz="4" w:space="0" w:color="auto"/>
              <w:bottom w:val="single" w:sz="4" w:space="0" w:color="auto"/>
              <w:right w:val="single" w:sz="4" w:space="0" w:color="auto"/>
            </w:tcBorders>
            <w:hideMark/>
          </w:tcPr>
          <w:p w14:paraId="0D608A92"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Not prominent</w:t>
            </w:r>
          </w:p>
        </w:tc>
        <w:tc>
          <w:tcPr>
            <w:tcW w:w="854" w:type="dxa"/>
            <w:tcBorders>
              <w:top w:val="single" w:sz="4" w:space="0" w:color="auto"/>
              <w:left w:val="single" w:sz="4" w:space="0" w:color="auto"/>
              <w:bottom w:val="single" w:sz="4" w:space="0" w:color="auto"/>
              <w:right w:val="single" w:sz="4" w:space="0" w:color="auto"/>
            </w:tcBorders>
            <w:hideMark/>
          </w:tcPr>
          <w:p w14:paraId="4BB0AB5A"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Prominent</w:t>
            </w:r>
          </w:p>
        </w:tc>
        <w:tc>
          <w:tcPr>
            <w:tcW w:w="706" w:type="dxa"/>
            <w:tcBorders>
              <w:top w:val="single" w:sz="4" w:space="0" w:color="auto"/>
              <w:left w:val="single" w:sz="4" w:space="0" w:color="auto"/>
              <w:bottom w:val="single" w:sz="4" w:space="0" w:color="auto"/>
              <w:right w:val="single" w:sz="4" w:space="0" w:color="auto"/>
            </w:tcBorders>
            <w:hideMark/>
          </w:tcPr>
          <w:p w14:paraId="53AA6AE5"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Moderate</w:t>
            </w:r>
          </w:p>
        </w:tc>
        <w:tc>
          <w:tcPr>
            <w:tcW w:w="850" w:type="dxa"/>
            <w:tcBorders>
              <w:top w:val="single" w:sz="4" w:space="0" w:color="auto"/>
              <w:left w:val="single" w:sz="4" w:space="0" w:color="auto"/>
              <w:bottom w:val="single" w:sz="4" w:space="0" w:color="auto"/>
              <w:right w:val="single" w:sz="4" w:space="0" w:color="auto"/>
            </w:tcBorders>
            <w:hideMark/>
          </w:tcPr>
          <w:p w14:paraId="4BD3ACCE" w14:textId="77777777" w:rsidR="00EC502D" w:rsidRDefault="00EC502D" w:rsidP="00EC502D">
            <w:pPr>
              <w:spacing w:after="0"/>
              <w:rPr>
                <w:rFonts w:ascii="Times New Roman" w:hAnsi="Times New Roman"/>
                <w:sz w:val="16"/>
                <w:szCs w:val="16"/>
              </w:rPr>
            </w:pPr>
            <w:r>
              <w:rPr>
                <w:rFonts w:ascii="Times New Roman" w:hAnsi="Times New Roman"/>
                <w:sz w:val="16"/>
                <w:szCs w:val="16"/>
              </w:rPr>
              <w:t>33-39</w:t>
            </w:r>
          </w:p>
          <w:p w14:paraId="12993DF8" w14:textId="77777777" w:rsidR="00EC502D" w:rsidRDefault="00EC502D" w:rsidP="00EC502D">
            <w:pPr>
              <w:spacing w:after="0"/>
              <w:rPr>
                <w:rFonts w:ascii="Times New Roman" w:hAnsi="Times New Roman"/>
                <w:sz w:val="16"/>
                <w:szCs w:val="16"/>
              </w:rPr>
            </w:pPr>
            <w:r>
              <w:rPr>
                <w:rFonts w:ascii="Times New Roman" w:hAnsi="Times New Roman"/>
                <w:sz w:val="16"/>
                <w:szCs w:val="16"/>
              </w:rPr>
              <w:t>7 annuli</w:t>
            </w:r>
          </w:p>
        </w:tc>
        <w:tc>
          <w:tcPr>
            <w:tcW w:w="851" w:type="dxa"/>
            <w:tcBorders>
              <w:top w:val="single" w:sz="4" w:space="0" w:color="auto"/>
              <w:left w:val="single" w:sz="4" w:space="0" w:color="auto"/>
              <w:bottom w:val="single" w:sz="4" w:space="0" w:color="auto"/>
              <w:right w:val="single" w:sz="4" w:space="0" w:color="auto"/>
            </w:tcBorders>
            <w:hideMark/>
          </w:tcPr>
          <w:p w14:paraId="1BEB127C" w14:textId="77777777" w:rsidR="00EC502D" w:rsidRDefault="00EC502D" w:rsidP="00EC502D">
            <w:pPr>
              <w:spacing w:after="0"/>
              <w:rPr>
                <w:rFonts w:ascii="Times New Roman" w:hAnsi="Times New Roman"/>
                <w:sz w:val="16"/>
                <w:szCs w:val="16"/>
              </w:rPr>
            </w:pPr>
            <w:r>
              <w:rPr>
                <w:rFonts w:ascii="Times New Roman" w:hAnsi="Times New Roman"/>
                <w:sz w:val="16"/>
                <w:szCs w:val="16"/>
              </w:rPr>
              <w:t xml:space="preserve">Somite </w:t>
            </w:r>
          </w:p>
          <w:p w14:paraId="2430EC26" w14:textId="77777777" w:rsidR="00EC502D" w:rsidRDefault="00EC502D" w:rsidP="00EC502D">
            <w:pPr>
              <w:spacing w:after="0"/>
              <w:rPr>
                <w:rFonts w:ascii="Times New Roman" w:hAnsi="Times New Roman"/>
                <w:sz w:val="16"/>
                <w:szCs w:val="16"/>
              </w:rPr>
            </w:pPr>
            <w:r>
              <w:rPr>
                <w:rFonts w:ascii="Times New Roman" w:hAnsi="Times New Roman"/>
                <w:sz w:val="16"/>
                <w:szCs w:val="16"/>
              </w:rPr>
              <w:t>XI-XII</w:t>
            </w:r>
          </w:p>
        </w:tc>
        <w:tc>
          <w:tcPr>
            <w:tcW w:w="708" w:type="dxa"/>
            <w:tcBorders>
              <w:top w:val="single" w:sz="4" w:space="0" w:color="auto"/>
              <w:left w:val="single" w:sz="4" w:space="0" w:color="auto"/>
              <w:bottom w:val="single" w:sz="4" w:space="0" w:color="auto"/>
              <w:right w:val="single" w:sz="4" w:space="0" w:color="auto"/>
            </w:tcBorders>
          </w:tcPr>
          <w:p w14:paraId="03E04420" w14:textId="77777777" w:rsidR="00EC502D" w:rsidRDefault="00EC502D" w:rsidP="00EC502D">
            <w:pPr>
              <w:spacing w:after="0"/>
              <w:rPr>
                <w:rFonts w:ascii="Times New Roman" w:hAnsi="Times New Roman"/>
                <w:sz w:val="16"/>
                <w:szCs w:val="16"/>
              </w:rPr>
            </w:pPr>
            <w:r>
              <w:rPr>
                <w:rFonts w:ascii="Times New Roman" w:hAnsi="Times New Roman"/>
                <w:sz w:val="16"/>
                <w:szCs w:val="16"/>
              </w:rPr>
              <w:t>32-38</w:t>
            </w:r>
          </w:p>
          <w:p w14:paraId="4DA23CB1" w14:textId="77777777" w:rsidR="00EC502D" w:rsidRDefault="00EC502D" w:rsidP="00EC502D">
            <w:pPr>
              <w:spacing w:after="0"/>
              <w:rPr>
                <w:rFonts w:ascii="Times New Roman" w:hAnsi="Times New Roman"/>
                <w:sz w:val="16"/>
                <w:szCs w:val="16"/>
              </w:rPr>
            </w:pPr>
            <w:r>
              <w:rPr>
                <w:rFonts w:ascii="Times New Roman" w:hAnsi="Times New Roman"/>
                <w:sz w:val="16"/>
                <w:szCs w:val="16"/>
              </w:rPr>
              <w:t>7 annuli</w:t>
            </w:r>
          </w:p>
        </w:tc>
        <w:tc>
          <w:tcPr>
            <w:tcW w:w="993" w:type="dxa"/>
            <w:tcBorders>
              <w:top w:val="single" w:sz="4" w:space="0" w:color="auto"/>
              <w:left w:val="single" w:sz="4" w:space="0" w:color="auto"/>
              <w:bottom w:val="single" w:sz="4" w:space="0" w:color="auto"/>
              <w:right w:val="single" w:sz="4" w:space="0" w:color="auto"/>
            </w:tcBorders>
          </w:tcPr>
          <w:p w14:paraId="63FF2D90" w14:textId="77777777" w:rsidR="00EC502D" w:rsidRPr="006127B7" w:rsidRDefault="00EC502D" w:rsidP="00EC502D">
            <w:pPr>
              <w:spacing w:before="100" w:beforeAutospacing="1" w:after="100" w:afterAutospacing="1"/>
              <w:rPr>
                <w:rFonts w:ascii="Times New Roman" w:hAnsi="Times New Roman"/>
                <w:sz w:val="16"/>
                <w:szCs w:val="16"/>
              </w:rPr>
            </w:pPr>
            <w:r w:rsidRPr="006127B7">
              <w:rPr>
                <w:rFonts w:ascii="Times New Roman" w:hAnsi="Times New Roman"/>
                <w:sz w:val="16"/>
                <w:szCs w:val="16"/>
              </w:rPr>
              <w:t xml:space="preserve">37-45 annuli, </w:t>
            </w:r>
          </w:p>
          <w:p w14:paraId="4F83D04B" w14:textId="77777777" w:rsidR="00EC502D" w:rsidRDefault="00EC502D" w:rsidP="00EC502D">
            <w:pPr>
              <w:spacing w:after="0"/>
              <w:rPr>
                <w:rFonts w:ascii="Times New Roman" w:hAnsi="Times New Roman"/>
                <w:sz w:val="16"/>
                <w:szCs w:val="16"/>
              </w:rPr>
            </w:pPr>
            <w:r w:rsidRPr="006127B7">
              <w:rPr>
                <w:rFonts w:ascii="Times New Roman" w:hAnsi="Times New Roman"/>
                <w:sz w:val="16"/>
                <w:szCs w:val="16"/>
              </w:rPr>
              <w:t>9 annuli</w:t>
            </w:r>
          </w:p>
        </w:tc>
        <w:tc>
          <w:tcPr>
            <w:tcW w:w="853" w:type="dxa"/>
            <w:tcBorders>
              <w:top w:val="single" w:sz="4" w:space="0" w:color="auto"/>
              <w:left w:val="single" w:sz="4" w:space="0" w:color="auto"/>
              <w:bottom w:val="single" w:sz="4" w:space="0" w:color="auto"/>
              <w:right w:val="single" w:sz="4" w:space="0" w:color="auto"/>
            </w:tcBorders>
          </w:tcPr>
          <w:p w14:paraId="3B7D6853" w14:textId="77777777" w:rsidR="009F2BE1" w:rsidRDefault="009F2BE1" w:rsidP="009F2BE1">
            <w:pPr>
              <w:pStyle w:val="Default"/>
              <w:rPr>
                <w:sz w:val="20"/>
                <w:szCs w:val="20"/>
              </w:rPr>
            </w:pPr>
            <w:r>
              <w:rPr>
                <w:sz w:val="20"/>
                <w:szCs w:val="20"/>
              </w:rPr>
              <w:t xml:space="preserve">33-39 annuli </w:t>
            </w:r>
          </w:p>
          <w:p w14:paraId="1417FDC8" w14:textId="77777777" w:rsidR="00EC502D" w:rsidRDefault="00EC502D" w:rsidP="00EC502D">
            <w:pPr>
              <w:spacing w:after="0"/>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32E3FC55" w14:textId="77777777" w:rsidR="00884EE6" w:rsidRDefault="00884EE6" w:rsidP="00884EE6">
            <w:pPr>
              <w:pStyle w:val="Default"/>
              <w:rPr>
                <w:sz w:val="18"/>
                <w:szCs w:val="18"/>
              </w:rPr>
            </w:pPr>
            <w:r>
              <w:rPr>
                <w:sz w:val="18"/>
                <w:szCs w:val="18"/>
              </w:rPr>
              <w:t xml:space="preserve">31-38 annuli </w:t>
            </w:r>
          </w:p>
          <w:p w14:paraId="1B33CA12" w14:textId="0A4338D4" w:rsidR="00EC502D" w:rsidRDefault="00884EE6" w:rsidP="00884EE6">
            <w:pPr>
              <w:spacing w:after="0"/>
              <w:rPr>
                <w:rFonts w:ascii="Times New Roman" w:hAnsi="Times New Roman"/>
                <w:sz w:val="16"/>
                <w:szCs w:val="16"/>
              </w:rPr>
            </w:pPr>
            <w:r>
              <w:rPr>
                <w:sz w:val="18"/>
                <w:szCs w:val="18"/>
              </w:rPr>
              <w:t xml:space="preserve">8 annuli </w:t>
            </w:r>
          </w:p>
        </w:tc>
        <w:tc>
          <w:tcPr>
            <w:tcW w:w="708" w:type="dxa"/>
            <w:tcBorders>
              <w:top w:val="single" w:sz="4" w:space="0" w:color="auto"/>
              <w:left w:val="single" w:sz="4" w:space="0" w:color="auto"/>
              <w:bottom w:val="single" w:sz="4" w:space="0" w:color="auto"/>
              <w:right w:val="single" w:sz="4" w:space="0" w:color="auto"/>
            </w:tcBorders>
            <w:hideMark/>
          </w:tcPr>
          <w:p w14:paraId="0EDAA511" w14:textId="4001AC17" w:rsidR="00EC502D" w:rsidRDefault="00EC502D" w:rsidP="00EC502D">
            <w:pPr>
              <w:spacing w:after="0"/>
              <w:rPr>
                <w:rFonts w:ascii="Times New Roman" w:hAnsi="Times New Roman"/>
                <w:sz w:val="16"/>
                <w:szCs w:val="16"/>
              </w:rPr>
            </w:pPr>
            <w:r>
              <w:rPr>
                <w:rFonts w:ascii="Times New Roman" w:hAnsi="Times New Roman"/>
                <w:sz w:val="16"/>
                <w:szCs w:val="16"/>
              </w:rPr>
              <w:t>30-36</w:t>
            </w:r>
          </w:p>
          <w:p w14:paraId="74FB2C27" w14:textId="77777777" w:rsidR="00EC502D" w:rsidRDefault="00EC502D" w:rsidP="00EC502D">
            <w:pPr>
              <w:spacing w:after="0"/>
              <w:rPr>
                <w:rFonts w:ascii="Times New Roman" w:hAnsi="Times New Roman"/>
                <w:sz w:val="16"/>
                <w:szCs w:val="16"/>
              </w:rPr>
            </w:pPr>
            <w:r>
              <w:rPr>
                <w:rFonts w:ascii="Times New Roman" w:hAnsi="Times New Roman"/>
                <w:sz w:val="16"/>
                <w:szCs w:val="16"/>
              </w:rPr>
              <w:t>7 annuli</w:t>
            </w:r>
          </w:p>
        </w:tc>
      </w:tr>
      <w:tr w:rsidR="00EC502D" w14:paraId="635B820A" w14:textId="77777777" w:rsidTr="00D23054">
        <w:trPr>
          <w:gridAfter w:val="1"/>
          <w:wAfter w:w="14" w:type="dxa"/>
        </w:trPr>
        <w:tc>
          <w:tcPr>
            <w:tcW w:w="614" w:type="dxa"/>
            <w:tcBorders>
              <w:top w:val="single" w:sz="4" w:space="0" w:color="auto"/>
              <w:left w:val="single" w:sz="4" w:space="0" w:color="auto"/>
              <w:bottom w:val="single" w:sz="4" w:space="0" w:color="auto"/>
              <w:right w:val="single" w:sz="4" w:space="0" w:color="auto"/>
            </w:tcBorders>
            <w:hideMark/>
          </w:tcPr>
          <w:p w14:paraId="591139B4" w14:textId="77777777" w:rsidR="00EC502D" w:rsidRDefault="00EC502D" w:rsidP="00EC502D">
            <w:pPr>
              <w:spacing w:after="0"/>
              <w:rPr>
                <w:rFonts w:ascii="Times New Roman" w:hAnsi="Times New Roman"/>
                <w:sz w:val="16"/>
                <w:szCs w:val="16"/>
              </w:rPr>
            </w:pPr>
            <w:r>
              <w:rPr>
                <w:rFonts w:ascii="Times New Roman" w:hAnsi="Times New Roman"/>
                <w:sz w:val="16"/>
                <w:szCs w:val="16"/>
              </w:rPr>
              <w:t>Gonophores separated by</w:t>
            </w:r>
          </w:p>
        </w:tc>
        <w:tc>
          <w:tcPr>
            <w:tcW w:w="657" w:type="dxa"/>
            <w:tcBorders>
              <w:top w:val="single" w:sz="4" w:space="0" w:color="auto"/>
              <w:left w:val="single" w:sz="4" w:space="0" w:color="auto"/>
              <w:bottom w:val="single" w:sz="4" w:space="0" w:color="auto"/>
              <w:right w:val="single" w:sz="4" w:space="0" w:color="auto"/>
            </w:tcBorders>
            <w:hideMark/>
          </w:tcPr>
          <w:p w14:paraId="04DF9A71" w14:textId="77777777" w:rsidR="00EC502D" w:rsidRDefault="00EC502D" w:rsidP="00EC502D">
            <w:pPr>
              <w:spacing w:after="0"/>
              <w:rPr>
                <w:rFonts w:ascii="Times New Roman" w:hAnsi="Times New Roman"/>
                <w:sz w:val="16"/>
                <w:szCs w:val="16"/>
              </w:rPr>
            </w:pPr>
            <w:r>
              <w:rPr>
                <w:rFonts w:ascii="Times New Roman" w:hAnsi="Times New Roman"/>
                <w:sz w:val="16"/>
                <w:szCs w:val="16"/>
              </w:rPr>
              <w:t>Gonopores- 5 annuli</w:t>
            </w:r>
          </w:p>
        </w:tc>
        <w:tc>
          <w:tcPr>
            <w:tcW w:w="992" w:type="dxa"/>
            <w:tcBorders>
              <w:top w:val="single" w:sz="4" w:space="0" w:color="auto"/>
              <w:left w:val="single" w:sz="4" w:space="0" w:color="auto"/>
              <w:bottom w:val="single" w:sz="4" w:space="0" w:color="auto"/>
              <w:right w:val="single" w:sz="4" w:space="0" w:color="auto"/>
            </w:tcBorders>
            <w:hideMark/>
          </w:tcPr>
          <w:p w14:paraId="113491AF"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5 annuli</w:t>
            </w:r>
          </w:p>
        </w:tc>
        <w:tc>
          <w:tcPr>
            <w:tcW w:w="564" w:type="dxa"/>
            <w:tcBorders>
              <w:top w:val="single" w:sz="4" w:space="0" w:color="auto"/>
              <w:left w:val="single" w:sz="4" w:space="0" w:color="auto"/>
              <w:bottom w:val="single" w:sz="4" w:space="0" w:color="auto"/>
              <w:right w:val="single" w:sz="4" w:space="0" w:color="auto"/>
            </w:tcBorders>
            <w:hideMark/>
          </w:tcPr>
          <w:p w14:paraId="28C595A2"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5 annuli</w:t>
            </w:r>
          </w:p>
        </w:tc>
        <w:tc>
          <w:tcPr>
            <w:tcW w:w="854" w:type="dxa"/>
            <w:tcBorders>
              <w:top w:val="single" w:sz="4" w:space="0" w:color="auto"/>
              <w:left w:val="single" w:sz="4" w:space="0" w:color="auto"/>
              <w:bottom w:val="single" w:sz="4" w:space="0" w:color="auto"/>
              <w:right w:val="single" w:sz="4" w:space="0" w:color="auto"/>
            </w:tcBorders>
            <w:hideMark/>
          </w:tcPr>
          <w:p w14:paraId="3F0A1E06"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7 annuli</w:t>
            </w:r>
          </w:p>
        </w:tc>
        <w:tc>
          <w:tcPr>
            <w:tcW w:w="706" w:type="dxa"/>
            <w:tcBorders>
              <w:top w:val="single" w:sz="4" w:space="0" w:color="auto"/>
              <w:left w:val="single" w:sz="4" w:space="0" w:color="auto"/>
              <w:bottom w:val="single" w:sz="4" w:space="0" w:color="auto"/>
              <w:right w:val="single" w:sz="4" w:space="0" w:color="auto"/>
            </w:tcBorders>
            <w:hideMark/>
          </w:tcPr>
          <w:p w14:paraId="022EB289"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 xml:space="preserve">5 annuli. </w:t>
            </w:r>
          </w:p>
        </w:tc>
        <w:tc>
          <w:tcPr>
            <w:tcW w:w="850" w:type="dxa"/>
            <w:tcBorders>
              <w:top w:val="single" w:sz="4" w:space="0" w:color="auto"/>
              <w:left w:val="single" w:sz="4" w:space="0" w:color="auto"/>
              <w:bottom w:val="single" w:sz="4" w:space="0" w:color="auto"/>
              <w:right w:val="single" w:sz="4" w:space="0" w:color="auto"/>
            </w:tcBorders>
            <w:hideMark/>
          </w:tcPr>
          <w:p w14:paraId="5483E9E4" w14:textId="77777777" w:rsidR="00EC502D" w:rsidRDefault="00EC502D" w:rsidP="00EC502D">
            <w:pPr>
              <w:spacing w:after="0"/>
              <w:rPr>
                <w:rFonts w:ascii="Times New Roman" w:hAnsi="Times New Roman"/>
                <w:sz w:val="16"/>
                <w:szCs w:val="16"/>
              </w:rPr>
            </w:pPr>
            <w:r>
              <w:rPr>
                <w:rFonts w:ascii="Times New Roman" w:hAnsi="Times New Roman"/>
                <w:sz w:val="16"/>
                <w:szCs w:val="16"/>
              </w:rPr>
              <w:t>33-39</w:t>
            </w:r>
          </w:p>
          <w:p w14:paraId="63B0AB8A" w14:textId="77777777" w:rsidR="00EC502D" w:rsidRDefault="00EC502D" w:rsidP="00EC502D">
            <w:pPr>
              <w:spacing w:after="0"/>
              <w:rPr>
                <w:rFonts w:ascii="Times New Roman" w:hAnsi="Times New Roman"/>
                <w:sz w:val="16"/>
                <w:szCs w:val="16"/>
              </w:rPr>
            </w:pPr>
            <w:r>
              <w:rPr>
                <w:rFonts w:ascii="Times New Roman" w:hAnsi="Times New Roman"/>
                <w:sz w:val="16"/>
                <w:szCs w:val="16"/>
              </w:rPr>
              <w:t>7 annuli</w:t>
            </w:r>
          </w:p>
          <w:p w14:paraId="0BB1CA91" w14:textId="77777777" w:rsidR="00EC502D" w:rsidRDefault="00EC502D" w:rsidP="00EC502D">
            <w:pPr>
              <w:spacing w:after="0"/>
              <w:rPr>
                <w:rFonts w:ascii="Times New Roman" w:hAnsi="Times New Roman"/>
                <w:sz w:val="16"/>
                <w:szCs w:val="16"/>
              </w:rPr>
            </w:pPr>
            <w:r>
              <w:rPr>
                <w:rFonts w:ascii="Times New Roman" w:hAnsi="Times New Roman"/>
                <w:sz w:val="16"/>
                <w:szCs w:val="16"/>
              </w:rPr>
              <w:t>5 annuli</w:t>
            </w:r>
          </w:p>
        </w:tc>
        <w:tc>
          <w:tcPr>
            <w:tcW w:w="851" w:type="dxa"/>
            <w:tcBorders>
              <w:top w:val="single" w:sz="4" w:space="0" w:color="auto"/>
              <w:left w:val="single" w:sz="4" w:space="0" w:color="auto"/>
              <w:bottom w:val="single" w:sz="4" w:space="0" w:color="auto"/>
              <w:right w:val="single" w:sz="4" w:space="0" w:color="auto"/>
            </w:tcBorders>
          </w:tcPr>
          <w:p w14:paraId="3EB4D2B3" w14:textId="77777777" w:rsidR="00EC502D" w:rsidRDefault="00EC502D" w:rsidP="00EC502D">
            <w:pPr>
              <w:spacing w:after="0" w:line="240" w:lineRule="auto"/>
              <w:rPr>
                <w:rFonts w:ascii="Times New Roman" w:hAnsi="Times New Roman"/>
                <w:sz w:val="16"/>
                <w:szCs w:val="16"/>
              </w:rPr>
            </w:pPr>
          </w:p>
          <w:p w14:paraId="3A03F572" w14:textId="77777777" w:rsidR="00EC502D" w:rsidRDefault="00EC502D" w:rsidP="00EC502D">
            <w:pPr>
              <w:spacing w:after="0"/>
              <w:rPr>
                <w:rFonts w:ascii="Times New Roman" w:hAnsi="Times New Roman"/>
                <w:sz w:val="16"/>
                <w:szCs w:val="16"/>
              </w:rPr>
            </w:pPr>
            <w:r>
              <w:rPr>
                <w:rFonts w:ascii="Times New Roman" w:hAnsi="Times New Roman"/>
                <w:sz w:val="16"/>
                <w:szCs w:val="16"/>
              </w:rPr>
              <w:t>5 annuli</w:t>
            </w:r>
          </w:p>
        </w:tc>
        <w:tc>
          <w:tcPr>
            <w:tcW w:w="708" w:type="dxa"/>
            <w:tcBorders>
              <w:top w:val="single" w:sz="4" w:space="0" w:color="auto"/>
              <w:left w:val="single" w:sz="4" w:space="0" w:color="auto"/>
              <w:bottom w:val="single" w:sz="4" w:space="0" w:color="auto"/>
              <w:right w:val="single" w:sz="4" w:space="0" w:color="auto"/>
            </w:tcBorders>
          </w:tcPr>
          <w:p w14:paraId="44EBD6C7" w14:textId="77777777" w:rsidR="00EC502D" w:rsidRDefault="00EC502D" w:rsidP="00EC502D">
            <w:pPr>
              <w:spacing w:after="0"/>
              <w:rPr>
                <w:rFonts w:ascii="Times New Roman" w:hAnsi="Times New Roman"/>
                <w:sz w:val="16"/>
                <w:szCs w:val="16"/>
              </w:rPr>
            </w:pPr>
            <w:r>
              <w:rPr>
                <w:rFonts w:ascii="Times New Roman" w:hAnsi="Times New Roman"/>
                <w:sz w:val="16"/>
                <w:szCs w:val="16"/>
              </w:rPr>
              <w:t>Gonopores separated by 5 annuli</w:t>
            </w:r>
          </w:p>
          <w:p w14:paraId="269B6B42" w14:textId="77777777" w:rsidR="00EC502D" w:rsidRPr="00495908" w:rsidRDefault="00EC502D" w:rsidP="00EC502D">
            <w:pPr>
              <w:rPr>
                <w:rFonts w:ascii="Times New Roman" w:hAnsi="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14:paraId="336E8A16" w14:textId="77777777" w:rsidR="00EC502D" w:rsidRDefault="00EC502D" w:rsidP="00EC502D">
            <w:pPr>
              <w:spacing w:before="100" w:beforeAutospacing="1" w:after="100" w:afterAutospacing="1"/>
              <w:rPr>
                <w:rFonts w:ascii="Times New Roman" w:hAnsi="Times New Roman"/>
                <w:sz w:val="16"/>
                <w:szCs w:val="16"/>
              </w:rPr>
            </w:pPr>
            <w:r w:rsidRPr="006127B7">
              <w:rPr>
                <w:rFonts w:ascii="Times New Roman" w:hAnsi="Times New Roman"/>
                <w:sz w:val="16"/>
                <w:szCs w:val="16"/>
              </w:rPr>
              <w:t xml:space="preserve">Male pore between </w:t>
            </w:r>
          </w:p>
          <w:p w14:paraId="32B42FEE" w14:textId="77777777" w:rsidR="00EC502D" w:rsidRDefault="00EC502D" w:rsidP="00EC502D">
            <w:pPr>
              <w:spacing w:before="100" w:beforeAutospacing="1" w:after="100" w:afterAutospacing="1"/>
              <w:rPr>
                <w:rFonts w:ascii="Times New Roman" w:hAnsi="Times New Roman"/>
                <w:sz w:val="16"/>
                <w:szCs w:val="16"/>
              </w:rPr>
            </w:pPr>
            <w:r w:rsidRPr="006127B7">
              <w:rPr>
                <w:rFonts w:ascii="Times New Roman" w:hAnsi="Times New Roman"/>
                <w:sz w:val="16"/>
                <w:szCs w:val="16"/>
              </w:rPr>
              <w:t xml:space="preserve">29- 30 annuli </w:t>
            </w:r>
          </w:p>
          <w:p w14:paraId="459F914E" w14:textId="77777777" w:rsidR="00EC502D" w:rsidRDefault="00EC502D" w:rsidP="00EC502D">
            <w:pPr>
              <w:spacing w:after="0"/>
              <w:rPr>
                <w:rFonts w:ascii="Times New Roman" w:hAnsi="Times New Roman"/>
                <w:sz w:val="16"/>
                <w:szCs w:val="16"/>
              </w:rPr>
            </w:pPr>
            <w:r w:rsidRPr="006127B7">
              <w:rPr>
                <w:rFonts w:ascii="Times New Roman" w:hAnsi="Times New Roman"/>
                <w:sz w:val="16"/>
                <w:szCs w:val="16"/>
              </w:rPr>
              <w:t>female pore 34-35.</w:t>
            </w:r>
          </w:p>
        </w:tc>
        <w:tc>
          <w:tcPr>
            <w:tcW w:w="853" w:type="dxa"/>
            <w:tcBorders>
              <w:top w:val="single" w:sz="4" w:space="0" w:color="auto"/>
              <w:left w:val="single" w:sz="4" w:space="0" w:color="auto"/>
              <w:bottom w:val="single" w:sz="4" w:space="0" w:color="auto"/>
              <w:right w:val="single" w:sz="4" w:space="0" w:color="auto"/>
            </w:tcBorders>
          </w:tcPr>
          <w:p w14:paraId="2D4661CB" w14:textId="77777777" w:rsidR="009F2BE1" w:rsidRDefault="009F2BE1" w:rsidP="009F2BE1">
            <w:pPr>
              <w:pStyle w:val="Default"/>
              <w:rPr>
                <w:sz w:val="20"/>
                <w:szCs w:val="20"/>
              </w:rPr>
            </w:pPr>
            <w:r>
              <w:rPr>
                <w:sz w:val="20"/>
                <w:szCs w:val="20"/>
              </w:rPr>
              <w:t xml:space="preserve">Male and female pores separated by 5 annuli. </w:t>
            </w:r>
          </w:p>
          <w:p w14:paraId="79FAF82E" w14:textId="77777777" w:rsidR="00EC502D" w:rsidRDefault="00EC502D" w:rsidP="00EC502D">
            <w:pPr>
              <w:spacing w:after="0"/>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00E039CA" w14:textId="77777777" w:rsidR="00884EE6" w:rsidRDefault="00884EE6" w:rsidP="00884EE6">
            <w:pPr>
              <w:pStyle w:val="Default"/>
            </w:pPr>
            <w:r>
              <w:t xml:space="preserve">6 annuli </w:t>
            </w:r>
          </w:p>
          <w:p w14:paraId="55D9CFC7" w14:textId="77777777" w:rsidR="00EC502D" w:rsidRDefault="00EC502D" w:rsidP="00EC502D">
            <w:pPr>
              <w:spacing w:after="0"/>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159640FE" w14:textId="365AD63E" w:rsidR="00EC502D" w:rsidRDefault="00EC502D" w:rsidP="00EC502D">
            <w:pPr>
              <w:spacing w:after="0"/>
              <w:rPr>
                <w:rFonts w:ascii="Times New Roman" w:hAnsi="Times New Roman"/>
                <w:sz w:val="16"/>
                <w:szCs w:val="16"/>
              </w:rPr>
            </w:pPr>
            <w:r>
              <w:rPr>
                <w:rFonts w:ascii="Times New Roman" w:hAnsi="Times New Roman"/>
                <w:sz w:val="16"/>
                <w:szCs w:val="16"/>
              </w:rPr>
              <w:t>Male pore on 31 annuli, Female pore 35-36 annuli</w:t>
            </w:r>
          </w:p>
          <w:p w14:paraId="40481A14" w14:textId="77777777" w:rsidR="00EC502D" w:rsidRDefault="00EC502D" w:rsidP="00EC502D">
            <w:pPr>
              <w:spacing w:after="0"/>
              <w:rPr>
                <w:rFonts w:ascii="Times New Roman" w:hAnsi="Times New Roman"/>
                <w:sz w:val="16"/>
                <w:szCs w:val="16"/>
              </w:rPr>
            </w:pPr>
          </w:p>
          <w:p w14:paraId="291D47E2" w14:textId="77777777" w:rsidR="00EC502D" w:rsidRDefault="00EC502D" w:rsidP="00EC502D">
            <w:pPr>
              <w:spacing w:after="0"/>
              <w:rPr>
                <w:rFonts w:ascii="Times New Roman" w:hAnsi="Times New Roman"/>
                <w:sz w:val="16"/>
                <w:szCs w:val="16"/>
              </w:rPr>
            </w:pPr>
            <w:r>
              <w:rPr>
                <w:rFonts w:ascii="Times New Roman" w:hAnsi="Times New Roman"/>
                <w:sz w:val="16"/>
                <w:szCs w:val="16"/>
              </w:rPr>
              <w:t>Gonopores separated by 4 annuli</w:t>
            </w:r>
          </w:p>
        </w:tc>
      </w:tr>
      <w:tr w:rsidR="00EC502D" w14:paraId="2B091CE1" w14:textId="77777777" w:rsidTr="00D23054">
        <w:trPr>
          <w:gridAfter w:val="1"/>
          <w:wAfter w:w="14" w:type="dxa"/>
        </w:trPr>
        <w:tc>
          <w:tcPr>
            <w:tcW w:w="614" w:type="dxa"/>
            <w:tcBorders>
              <w:top w:val="single" w:sz="4" w:space="0" w:color="auto"/>
              <w:left w:val="single" w:sz="4" w:space="0" w:color="auto"/>
              <w:bottom w:val="single" w:sz="4" w:space="0" w:color="auto"/>
              <w:right w:val="single" w:sz="4" w:space="0" w:color="auto"/>
            </w:tcBorders>
            <w:hideMark/>
          </w:tcPr>
          <w:p w14:paraId="4898AAC6" w14:textId="77777777" w:rsidR="00EC502D" w:rsidRDefault="00EC502D" w:rsidP="00EC502D">
            <w:pPr>
              <w:spacing w:after="0"/>
              <w:rPr>
                <w:rFonts w:ascii="Times New Roman" w:hAnsi="Times New Roman"/>
                <w:sz w:val="16"/>
                <w:szCs w:val="16"/>
              </w:rPr>
            </w:pPr>
            <w:r>
              <w:rPr>
                <w:rFonts w:ascii="Times New Roman" w:hAnsi="Times New Roman"/>
                <w:sz w:val="16"/>
                <w:szCs w:val="16"/>
              </w:rPr>
              <w:t>Vaginal Stalk and crop caecum</w:t>
            </w:r>
          </w:p>
        </w:tc>
        <w:tc>
          <w:tcPr>
            <w:tcW w:w="657" w:type="dxa"/>
            <w:tcBorders>
              <w:top w:val="single" w:sz="4" w:space="0" w:color="auto"/>
              <w:left w:val="single" w:sz="4" w:space="0" w:color="auto"/>
              <w:bottom w:val="single" w:sz="4" w:space="0" w:color="auto"/>
              <w:right w:val="single" w:sz="4" w:space="0" w:color="auto"/>
            </w:tcBorders>
            <w:hideMark/>
          </w:tcPr>
          <w:p w14:paraId="23DC5269" w14:textId="77777777" w:rsidR="00EC502D" w:rsidRDefault="00EC502D" w:rsidP="00EC502D">
            <w:pPr>
              <w:spacing w:after="0"/>
              <w:rPr>
                <w:rFonts w:ascii="Times New Roman" w:hAnsi="Times New Roman"/>
                <w:sz w:val="16"/>
                <w:szCs w:val="16"/>
              </w:rPr>
            </w:pPr>
            <w:r>
              <w:rPr>
                <w:rFonts w:ascii="Times New Roman" w:hAnsi="Times New Roman"/>
                <w:sz w:val="16"/>
                <w:szCs w:val="16"/>
              </w:rPr>
              <w:t xml:space="preserve">Vaginal Stalk-Absent </w:t>
            </w:r>
          </w:p>
        </w:tc>
        <w:tc>
          <w:tcPr>
            <w:tcW w:w="992" w:type="dxa"/>
            <w:tcBorders>
              <w:top w:val="single" w:sz="4" w:space="0" w:color="auto"/>
              <w:left w:val="single" w:sz="4" w:space="0" w:color="auto"/>
              <w:bottom w:val="single" w:sz="4" w:space="0" w:color="auto"/>
              <w:right w:val="single" w:sz="4" w:space="0" w:color="auto"/>
            </w:tcBorders>
            <w:hideMark/>
          </w:tcPr>
          <w:p w14:paraId="56524FDF"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 xml:space="preserve">Equal in length </w:t>
            </w:r>
          </w:p>
        </w:tc>
        <w:tc>
          <w:tcPr>
            <w:tcW w:w="564" w:type="dxa"/>
            <w:tcBorders>
              <w:top w:val="single" w:sz="4" w:space="0" w:color="auto"/>
              <w:left w:val="single" w:sz="4" w:space="0" w:color="auto"/>
              <w:bottom w:val="single" w:sz="4" w:space="0" w:color="auto"/>
              <w:right w:val="single" w:sz="4" w:space="0" w:color="auto"/>
            </w:tcBorders>
            <w:hideMark/>
          </w:tcPr>
          <w:p w14:paraId="2ECF1406"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Double in length</w:t>
            </w:r>
          </w:p>
        </w:tc>
        <w:tc>
          <w:tcPr>
            <w:tcW w:w="854" w:type="dxa"/>
            <w:tcBorders>
              <w:top w:val="single" w:sz="4" w:space="0" w:color="auto"/>
              <w:left w:val="single" w:sz="4" w:space="0" w:color="auto"/>
              <w:bottom w:val="single" w:sz="4" w:space="0" w:color="auto"/>
              <w:right w:val="single" w:sz="4" w:space="0" w:color="auto"/>
            </w:tcBorders>
            <w:hideMark/>
          </w:tcPr>
          <w:p w14:paraId="5940073D"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Absent</w:t>
            </w:r>
          </w:p>
        </w:tc>
        <w:tc>
          <w:tcPr>
            <w:tcW w:w="706" w:type="dxa"/>
            <w:tcBorders>
              <w:top w:val="single" w:sz="4" w:space="0" w:color="auto"/>
              <w:left w:val="single" w:sz="4" w:space="0" w:color="auto"/>
              <w:bottom w:val="single" w:sz="4" w:space="0" w:color="auto"/>
              <w:right w:val="single" w:sz="4" w:space="0" w:color="auto"/>
            </w:tcBorders>
            <w:hideMark/>
          </w:tcPr>
          <w:p w14:paraId="08629FEE"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 xml:space="preserve">Larger </w:t>
            </w:r>
          </w:p>
        </w:tc>
        <w:tc>
          <w:tcPr>
            <w:tcW w:w="850" w:type="dxa"/>
            <w:tcBorders>
              <w:top w:val="single" w:sz="4" w:space="0" w:color="auto"/>
              <w:left w:val="single" w:sz="4" w:space="0" w:color="auto"/>
              <w:bottom w:val="single" w:sz="4" w:space="0" w:color="auto"/>
              <w:right w:val="single" w:sz="4" w:space="0" w:color="auto"/>
            </w:tcBorders>
            <w:hideMark/>
          </w:tcPr>
          <w:p w14:paraId="4A9E2F19" w14:textId="77777777" w:rsidR="00EC502D" w:rsidRDefault="00EC502D" w:rsidP="00EC502D">
            <w:pPr>
              <w:spacing w:after="0"/>
              <w:rPr>
                <w:rFonts w:ascii="Times New Roman" w:hAnsi="Times New Roman"/>
                <w:sz w:val="16"/>
                <w:szCs w:val="16"/>
              </w:rPr>
            </w:pPr>
            <w:r>
              <w:rPr>
                <w:rFonts w:ascii="Times New Roman" w:hAnsi="Times New Roman"/>
                <w:sz w:val="16"/>
                <w:szCs w:val="16"/>
              </w:rPr>
              <w:t>Very short</w:t>
            </w:r>
          </w:p>
        </w:tc>
        <w:tc>
          <w:tcPr>
            <w:tcW w:w="851" w:type="dxa"/>
            <w:tcBorders>
              <w:top w:val="single" w:sz="4" w:space="0" w:color="auto"/>
              <w:left w:val="single" w:sz="4" w:space="0" w:color="auto"/>
              <w:bottom w:val="single" w:sz="4" w:space="0" w:color="auto"/>
              <w:right w:val="single" w:sz="4" w:space="0" w:color="auto"/>
            </w:tcBorders>
            <w:hideMark/>
          </w:tcPr>
          <w:p w14:paraId="3181B06B" w14:textId="77777777" w:rsidR="00EC502D" w:rsidRDefault="00EC502D" w:rsidP="00EC502D">
            <w:pPr>
              <w:spacing w:after="0"/>
              <w:rPr>
                <w:rFonts w:ascii="Times New Roman" w:hAnsi="Times New Roman"/>
                <w:sz w:val="16"/>
                <w:szCs w:val="16"/>
              </w:rPr>
            </w:pPr>
            <w:r>
              <w:rPr>
                <w:rFonts w:ascii="Times New Roman" w:hAnsi="Times New Roman"/>
                <w:sz w:val="16"/>
                <w:szCs w:val="16"/>
              </w:rPr>
              <w:t>Short</w:t>
            </w:r>
          </w:p>
        </w:tc>
        <w:tc>
          <w:tcPr>
            <w:tcW w:w="708" w:type="dxa"/>
            <w:tcBorders>
              <w:top w:val="single" w:sz="4" w:space="0" w:color="auto"/>
              <w:left w:val="single" w:sz="4" w:space="0" w:color="auto"/>
              <w:bottom w:val="single" w:sz="4" w:space="0" w:color="auto"/>
              <w:right w:val="single" w:sz="4" w:space="0" w:color="auto"/>
            </w:tcBorders>
          </w:tcPr>
          <w:p w14:paraId="5759C6A5" w14:textId="77777777" w:rsidR="00EC502D" w:rsidRDefault="00EC502D" w:rsidP="00EC502D">
            <w:pPr>
              <w:spacing w:after="0"/>
              <w:rPr>
                <w:rFonts w:ascii="Times New Roman" w:hAnsi="Times New Roman"/>
                <w:sz w:val="16"/>
                <w:szCs w:val="16"/>
              </w:rPr>
            </w:pPr>
            <w:r>
              <w:rPr>
                <w:rFonts w:ascii="Times New Roman" w:hAnsi="Times New Roman"/>
                <w:sz w:val="16"/>
                <w:szCs w:val="16"/>
              </w:rPr>
              <w:t>absent</w:t>
            </w:r>
          </w:p>
        </w:tc>
        <w:tc>
          <w:tcPr>
            <w:tcW w:w="993" w:type="dxa"/>
            <w:tcBorders>
              <w:top w:val="single" w:sz="4" w:space="0" w:color="auto"/>
              <w:left w:val="single" w:sz="4" w:space="0" w:color="auto"/>
              <w:bottom w:val="single" w:sz="4" w:space="0" w:color="auto"/>
              <w:right w:val="single" w:sz="4" w:space="0" w:color="auto"/>
            </w:tcBorders>
          </w:tcPr>
          <w:p w14:paraId="2A26969D" w14:textId="77777777" w:rsidR="00EC502D" w:rsidRDefault="00EC502D" w:rsidP="00EC502D">
            <w:pPr>
              <w:spacing w:before="100" w:beforeAutospacing="1" w:after="100" w:afterAutospacing="1"/>
              <w:rPr>
                <w:rFonts w:ascii="Times New Roman" w:hAnsi="Times New Roman"/>
                <w:sz w:val="16"/>
                <w:szCs w:val="16"/>
              </w:rPr>
            </w:pPr>
            <w:r w:rsidRPr="006127B7">
              <w:rPr>
                <w:rFonts w:ascii="Times New Roman" w:hAnsi="Times New Roman"/>
                <w:sz w:val="16"/>
                <w:szCs w:val="16"/>
              </w:rPr>
              <w:t>Shorter than</w:t>
            </w:r>
          </w:p>
          <w:p w14:paraId="256CC361" w14:textId="77777777" w:rsidR="00EC502D" w:rsidRPr="006127B7" w:rsidRDefault="00EC502D" w:rsidP="00EC502D">
            <w:pPr>
              <w:spacing w:before="100" w:beforeAutospacing="1" w:after="100" w:afterAutospacing="1"/>
              <w:rPr>
                <w:rFonts w:ascii="Times New Roman" w:hAnsi="Times New Roman"/>
                <w:b/>
                <w:sz w:val="16"/>
                <w:szCs w:val="16"/>
              </w:rPr>
            </w:pPr>
            <w:r w:rsidRPr="006127B7">
              <w:rPr>
                <w:rFonts w:ascii="Times New Roman" w:hAnsi="Times New Roman"/>
                <w:sz w:val="16"/>
                <w:szCs w:val="16"/>
              </w:rPr>
              <w:t xml:space="preserve"> vaginal caecum.</w:t>
            </w:r>
          </w:p>
        </w:tc>
        <w:tc>
          <w:tcPr>
            <w:tcW w:w="853" w:type="dxa"/>
            <w:tcBorders>
              <w:top w:val="single" w:sz="4" w:space="0" w:color="auto"/>
              <w:left w:val="single" w:sz="4" w:space="0" w:color="auto"/>
              <w:bottom w:val="single" w:sz="4" w:space="0" w:color="auto"/>
              <w:right w:val="single" w:sz="4" w:space="0" w:color="auto"/>
            </w:tcBorders>
          </w:tcPr>
          <w:p w14:paraId="42D91B02" w14:textId="77777777" w:rsidR="009F2BE1" w:rsidRDefault="009F2BE1" w:rsidP="009F2BE1">
            <w:pPr>
              <w:pStyle w:val="Default"/>
              <w:rPr>
                <w:sz w:val="20"/>
                <w:szCs w:val="20"/>
              </w:rPr>
            </w:pPr>
            <w:r>
              <w:rPr>
                <w:sz w:val="20"/>
                <w:szCs w:val="20"/>
              </w:rPr>
              <w:t xml:space="preserve">Very short </w:t>
            </w:r>
          </w:p>
          <w:p w14:paraId="1E2162B0" w14:textId="77777777" w:rsidR="00EC502D" w:rsidRPr="006127B7" w:rsidRDefault="00EC502D" w:rsidP="00EC502D">
            <w:pPr>
              <w:spacing w:before="100" w:beforeAutospacing="1" w:after="100" w:afterAutospacing="1"/>
              <w:rPr>
                <w:rFonts w:ascii="Times New Roman" w:hAnsi="Times New Roman"/>
                <w:b/>
                <w:sz w:val="16"/>
                <w:szCs w:val="16"/>
              </w:rPr>
            </w:pPr>
          </w:p>
        </w:tc>
        <w:tc>
          <w:tcPr>
            <w:tcW w:w="851" w:type="dxa"/>
            <w:tcBorders>
              <w:top w:val="single" w:sz="4" w:space="0" w:color="auto"/>
              <w:left w:val="single" w:sz="4" w:space="0" w:color="auto"/>
              <w:bottom w:val="single" w:sz="4" w:space="0" w:color="auto"/>
              <w:right w:val="single" w:sz="4" w:space="0" w:color="auto"/>
            </w:tcBorders>
          </w:tcPr>
          <w:p w14:paraId="3AA9ECFE" w14:textId="77777777" w:rsidR="00884EE6" w:rsidRDefault="00884EE6" w:rsidP="00884EE6">
            <w:pPr>
              <w:pStyle w:val="Default"/>
              <w:rPr>
                <w:sz w:val="18"/>
                <w:szCs w:val="18"/>
              </w:rPr>
            </w:pPr>
            <w:r>
              <w:rPr>
                <w:sz w:val="18"/>
                <w:szCs w:val="18"/>
              </w:rPr>
              <w:t xml:space="preserve">Short </w:t>
            </w:r>
          </w:p>
          <w:p w14:paraId="6B6D1939" w14:textId="77777777" w:rsidR="00EC502D" w:rsidRPr="006127B7" w:rsidRDefault="00EC502D" w:rsidP="00EC502D">
            <w:pPr>
              <w:spacing w:before="100" w:beforeAutospacing="1" w:after="100" w:afterAutospacing="1"/>
              <w:rPr>
                <w:rFonts w:ascii="Times New Roman" w:hAnsi="Times New Roman"/>
                <w:b/>
                <w:sz w:val="16"/>
                <w:szCs w:val="16"/>
              </w:rPr>
            </w:pPr>
          </w:p>
        </w:tc>
        <w:tc>
          <w:tcPr>
            <w:tcW w:w="708" w:type="dxa"/>
            <w:tcBorders>
              <w:top w:val="single" w:sz="4" w:space="0" w:color="auto"/>
              <w:left w:val="single" w:sz="4" w:space="0" w:color="auto"/>
              <w:bottom w:val="single" w:sz="4" w:space="0" w:color="auto"/>
              <w:right w:val="single" w:sz="4" w:space="0" w:color="auto"/>
            </w:tcBorders>
            <w:hideMark/>
          </w:tcPr>
          <w:p w14:paraId="58901882" w14:textId="617BF4D9" w:rsidR="00EC502D" w:rsidRDefault="00EC502D" w:rsidP="00EC502D">
            <w:pPr>
              <w:spacing w:after="0"/>
              <w:rPr>
                <w:rFonts w:ascii="Times New Roman" w:hAnsi="Times New Roman"/>
                <w:sz w:val="16"/>
                <w:szCs w:val="16"/>
              </w:rPr>
            </w:pPr>
            <w:r>
              <w:rPr>
                <w:rFonts w:ascii="Times New Roman" w:hAnsi="Times New Roman"/>
                <w:sz w:val="16"/>
                <w:szCs w:val="16"/>
              </w:rPr>
              <w:t>Moderate in size</w:t>
            </w:r>
          </w:p>
        </w:tc>
      </w:tr>
      <w:tr w:rsidR="00EC502D" w14:paraId="68246DF3" w14:textId="77777777" w:rsidTr="00D23054">
        <w:trPr>
          <w:gridAfter w:val="1"/>
          <w:wAfter w:w="14" w:type="dxa"/>
          <w:trHeight w:val="557"/>
        </w:trPr>
        <w:tc>
          <w:tcPr>
            <w:tcW w:w="614" w:type="dxa"/>
            <w:tcBorders>
              <w:top w:val="single" w:sz="4" w:space="0" w:color="auto"/>
              <w:left w:val="single" w:sz="4" w:space="0" w:color="auto"/>
              <w:bottom w:val="single" w:sz="4" w:space="0" w:color="auto"/>
              <w:right w:val="single" w:sz="4" w:space="0" w:color="auto"/>
            </w:tcBorders>
            <w:hideMark/>
          </w:tcPr>
          <w:p w14:paraId="17A59B90"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Breading season</w:t>
            </w:r>
          </w:p>
        </w:tc>
        <w:tc>
          <w:tcPr>
            <w:tcW w:w="657" w:type="dxa"/>
            <w:tcBorders>
              <w:top w:val="single" w:sz="4" w:space="0" w:color="auto"/>
              <w:left w:val="single" w:sz="4" w:space="0" w:color="auto"/>
              <w:bottom w:val="single" w:sz="4" w:space="0" w:color="auto"/>
              <w:right w:val="single" w:sz="4" w:space="0" w:color="auto"/>
            </w:tcBorders>
            <w:hideMark/>
          </w:tcPr>
          <w:p w14:paraId="474DA327"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Breading Season-June -July</w:t>
            </w:r>
          </w:p>
        </w:tc>
        <w:tc>
          <w:tcPr>
            <w:tcW w:w="992" w:type="dxa"/>
            <w:tcBorders>
              <w:top w:val="single" w:sz="4" w:space="0" w:color="auto"/>
              <w:left w:val="single" w:sz="4" w:space="0" w:color="auto"/>
              <w:bottom w:val="single" w:sz="4" w:space="0" w:color="auto"/>
              <w:right w:val="single" w:sz="4" w:space="0" w:color="auto"/>
            </w:tcBorders>
            <w:hideMark/>
          </w:tcPr>
          <w:p w14:paraId="0878DFB8"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July-August</w:t>
            </w:r>
          </w:p>
        </w:tc>
        <w:tc>
          <w:tcPr>
            <w:tcW w:w="564" w:type="dxa"/>
            <w:tcBorders>
              <w:top w:val="single" w:sz="4" w:space="0" w:color="auto"/>
              <w:left w:val="single" w:sz="4" w:space="0" w:color="auto"/>
              <w:bottom w:val="single" w:sz="4" w:space="0" w:color="auto"/>
              <w:right w:val="single" w:sz="4" w:space="0" w:color="auto"/>
            </w:tcBorders>
            <w:hideMark/>
          </w:tcPr>
          <w:p w14:paraId="202B5370"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June-July</w:t>
            </w:r>
          </w:p>
        </w:tc>
        <w:tc>
          <w:tcPr>
            <w:tcW w:w="854" w:type="dxa"/>
            <w:tcBorders>
              <w:top w:val="single" w:sz="4" w:space="0" w:color="auto"/>
              <w:left w:val="single" w:sz="4" w:space="0" w:color="auto"/>
              <w:bottom w:val="single" w:sz="4" w:space="0" w:color="auto"/>
              <w:right w:val="single" w:sz="4" w:space="0" w:color="auto"/>
            </w:tcBorders>
            <w:hideMark/>
          </w:tcPr>
          <w:p w14:paraId="392CAF01"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June-August</w:t>
            </w:r>
          </w:p>
        </w:tc>
        <w:tc>
          <w:tcPr>
            <w:tcW w:w="706" w:type="dxa"/>
            <w:tcBorders>
              <w:top w:val="single" w:sz="4" w:space="0" w:color="auto"/>
              <w:left w:val="single" w:sz="4" w:space="0" w:color="auto"/>
              <w:bottom w:val="single" w:sz="4" w:space="0" w:color="auto"/>
              <w:right w:val="single" w:sz="4" w:space="0" w:color="auto"/>
            </w:tcBorders>
            <w:hideMark/>
          </w:tcPr>
          <w:p w14:paraId="02427F80"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April-July</w:t>
            </w:r>
          </w:p>
        </w:tc>
        <w:tc>
          <w:tcPr>
            <w:tcW w:w="850" w:type="dxa"/>
            <w:tcBorders>
              <w:top w:val="single" w:sz="4" w:space="0" w:color="auto"/>
              <w:left w:val="single" w:sz="4" w:space="0" w:color="auto"/>
              <w:bottom w:val="single" w:sz="4" w:space="0" w:color="auto"/>
              <w:right w:val="single" w:sz="4" w:space="0" w:color="auto"/>
            </w:tcBorders>
            <w:hideMark/>
          </w:tcPr>
          <w:p w14:paraId="4C220593" w14:textId="77777777" w:rsidR="00EC502D" w:rsidRDefault="00EC502D" w:rsidP="00EC502D">
            <w:pPr>
              <w:spacing w:after="0"/>
              <w:rPr>
                <w:rFonts w:ascii="Times New Roman" w:hAnsi="Times New Roman"/>
                <w:sz w:val="16"/>
                <w:szCs w:val="16"/>
              </w:rPr>
            </w:pPr>
            <w:r>
              <w:rPr>
                <w:rFonts w:ascii="Times New Roman" w:hAnsi="Times New Roman"/>
                <w:sz w:val="16"/>
                <w:szCs w:val="16"/>
              </w:rPr>
              <w:t>July- September</w:t>
            </w:r>
          </w:p>
        </w:tc>
        <w:tc>
          <w:tcPr>
            <w:tcW w:w="851" w:type="dxa"/>
            <w:tcBorders>
              <w:top w:val="single" w:sz="4" w:space="0" w:color="auto"/>
              <w:left w:val="single" w:sz="4" w:space="0" w:color="auto"/>
              <w:bottom w:val="single" w:sz="4" w:space="0" w:color="auto"/>
              <w:right w:val="single" w:sz="4" w:space="0" w:color="auto"/>
            </w:tcBorders>
            <w:hideMark/>
          </w:tcPr>
          <w:p w14:paraId="503CBB76" w14:textId="77777777" w:rsidR="00EC502D" w:rsidRDefault="00EC502D" w:rsidP="00EC502D">
            <w:pPr>
              <w:spacing w:after="0"/>
              <w:rPr>
                <w:rFonts w:ascii="Times New Roman" w:hAnsi="Times New Roman"/>
                <w:sz w:val="16"/>
                <w:szCs w:val="16"/>
              </w:rPr>
            </w:pPr>
            <w:r>
              <w:rPr>
                <w:rFonts w:ascii="Times New Roman" w:hAnsi="Times New Roman"/>
                <w:sz w:val="16"/>
                <w:szCs w:val="16"/>
              </w:rPr>
              <w:t>-</w:t>
            </w:r>
          </w:p>
        </w:tc>
        <w:tc>
          <w:tcPr>
            <w:tcW w:w="708" w:type="dxa"/>
            <w:tcBorders>
              <w:top w:val="single" w:sz="4" w:space="0" w:color="auto"/>
              <w:left w:val="single" w:sz="4" w:space="0" w:color="auto"/>
              <w:bottom w:val="single" w:sz="4" w:space="0" w:color="auto"/>
              <w:right w:val="single" w:sz="4" w:space="0" w:color="auto"/>
            </w:tcBorders>
          </w:tcPr>
          <w:p w14:paraId="44F06D4B" w14:textId="77777777" w:rsidR="00EC502D" w:rsidRDefault="00EC502D" w:rsidP="00EC502D">
            <w:pPr>
              <w:spacing w:after="0"/>
              <w:rPr>
                <w:rFonts w:ascii="Times New Roman" w:hAnsi="Times New Roman"/>
                <w:sz w:val="16"/>
                <w:szCs w:val="16"/>
              </w:rPr>
            </w:pPr>
            <w:r>
              <w:rPr>
                <w:rFonts w:ascii="Times New Roman" w:hAnsi="Times New Roman"/>
                <w:sz w:val="16"/>
                <w:szCs w:val="16"/>
              </w:rPr>
              <w:t>August-September</w:t>
            </w:r>
          </w:p>
        </w:tc>
        <w:tc>
          <w:tcPr>
            <w:tcW w:w="993" w:type="dxa"/>
            <w:tcBorders>
              <w:top w:val="single" w:sz="4" w:space="0" w:color="auto"/>
              <w:left w:val="single" w:sz="4" w:space="0" w:color="auto"/>
              <w:bottom w:val="single" w:sz="4" w:space="0" w:color="auto"/>
              <w:right w:val="single" w:sz="4" w:space="0" w:color="auto"/>
            </w:tcBorders>
          </w:tcPr>
          <w:p w14:paraId="569D9E67" w14:textId="77777777" w:rsidR="00EC502D" w:rsidRDefault="00EC502D" w:rsidP="00EC502D">
            <w:pPr>
              <w:spacing w:after="0"/>
              <w:rPr>
                <w:rFonts w:ascii="Times New Roman" w:hAnsi="Times New Roman"/>
                <w:sz w:val="16"/>
                <w:szCs w:val="16"/>
              </w:rPr>
            </w:pPr>
            <w:r w:rsidRPr="006127B7">
              <w:rPr>
                <w:rFonts w:ascii="Times New Roman" w:hAnsi="Times New Roman"/>
                <w:sz w:val="16"/>
                <w:szCs w:val="16"/>
              </w:rPr>
              <w:t>May-July</w:t>
            </w:r>
          </w:p>
        </w:tc>
        <w:tc>
          <w:tcPr>
            <w:tcW w:w="853" w:type="dxa"/>
            <w:tcBorders>
              <w:top w:val="single" w:sz="4" w:space="0" w:color="auto"/>
              <w:left w:val="single" w:sz="4" w:space="0" w:color="auto"/>
              <w:bottom w:val="single" w:sz="4" w:space="0" w:color="auto"/>
              <w:right w:val="single" w:sz="4" w:space="0" w:color="auto"/>
            </w:tcBorders>
          </w:tcPr>
          <w:p w14:paraId="6F56DE41" w14:textId="77777777" w:rsidR="009F2BE1" w:rsidRDefault="009F2BE1" w:rsidP="009F2BE1">
            <w:pPr>
              <w:pStyle w:val="Default"/>
              <w:rPr>
                <w:sz w:val="20"/>
                <w:szCs w:val="20"/>
              </w:rPr>
            </w:pPr>
            <w:r>
              <w:rPr>
                <w:sz w:val="20"/>
                <w:szCs w:val="20"/>
              </w:rPr>
              <w:t xml:space="preserve">June-August </w:t>
            </w:r>
          </w:p>
          <w:p w14:paraId="3FB93757" w14:textId="77777777" w:rsidR="00EC502D" w:rsidRDefault="00EC502D" w:rsidP="00EC502D">
            <w:pPr>
              <w:spacing w:after="0"/>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14:paraId="621457DA" w14:textId="77777777" w:rsidR="00884EE6" w:rsidRDefault="00884EE6" w:rsidP="00884EE6">
            <w:pPr>
              <w:pStyle w:val="Default"/>
              <w:rPr>
                <w:sz w:val="18"/>
                <w:szCs w:val="18"/>
              </w:rPr>
            </w:pPr>
            <w:r>
              <w:rPr>
                <w:sz w:val="18"/>
                <w:szCs w:val="18"/>
              </w:rPr>
              <w:t xml:space="preserve">July-September </w:t>
            </w:r>
          </w:p>
          <w:p w14:paraId="6644BC9D" w14:textId="77777777" w:rsidR="00EC502D" w:rsidRDefault="00EC502D" w:rsidP="00EC502D">
            <w:pPr>
              <w:spacing w:after="0"/>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hideMark/>
          </w:tcPr>
          <w:p w14:paraId="77D2AC2F" w14:textId="684CD2ED" w:rsidR="00EC502D" w:rsidRDefault="00EC502D" w:rsidP="00EC502D">
            <w:pPr>
              <w:spacing w:after="0"/>
              <w:rPr>
                <w:rFonts w:ascii="Times New Roman" w:hAnsi="Times New Roman"/>
                <w:sz w:val="16"/>
                <w:szCs w:val="16"/>
              </w:rPr>
            </w:pPr>
            <w:r>
              <w:rPr>
                <w:rFonts w:ascii="Times New Roman" w:hAnsi="Times New Roman"/>
                <w:sz w:val="16"/>
                <w:szCs w:val="16"/>
              </w:rPr>
              <w:t>Julu-September</w:t>
            </w:r>
          </w:p>
        </w:tc>
      </w:tr>
      <w:tr w:rsidR="00EC502D" w14:paraId="60F9F16D" w14:textId="77777777" w:rsidTr="00D23054">
        <w:trPr>
          <w:gridAfter w:val="1"/>
          <w:wAfter w:w="14" w:type="dxa"/>
          <w:trHeight w:val="1565"/>
        </w:trPr>
        <w:tc>
          <w:tcPr>
            <w:tcW w:w="614" w:type="dxa"/>
            <w:tcBorders>
              <w:top w:val="single" w:sz="4" w:space="0" w:color="auto"/>
              <w:left w:val="single" w:sz="4" w:space="0" w:color="auto"/>
              <w:bottom w:val="single" w:sz="4" w:space="0" w:color="auto"/>
              <w:right w:val="single" w:sz="4" w:space="0" w:color="auto"/>
            </w:tcBorders>
            <w:hideMark/>
          </w:tcPr>
          <w:p w14:paraId="589AEC40"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Eyes</w:t>
            </w:r>
          </w:p>
        </w:tc>
        <w:tc>
          <w:tcPr>
            <w:tcW w:w="657" w:type="dxa"/>
            <w:tcBorders>
              <w:top w:val="single" w:sz="4" w:space="0" w:color="auto"/>
              <w:left w:val="single" w:sz="4" w:space="0" w:color="auto"/>
              <w:bottom w:val="single" w:sz="4" w:space="0" w:color="auto"/>
              <w:right w:val="single" w:sz="4" w:space="0" w:color="auto"/>
            </w:tcBorders>
            <w:hideMark/>
          </w:tcPr>
          <w:p w14:paraId="4A663F72"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 xml:space="preserve">5 pairs </w:t>
            </w:r>
          </w:p>
        </w:tc>
        <w:tc>
          <w:tcPr>
            <w:tcW w:w="992" w:type="dxa"/>
            <w:tcBorders>
              <w:top w:val="single" w:sz="4" w:space="0" w:color="auto"/>
              <w:left w:val="single" w:sz="4" w:space="0" w:color="auto"/>
              <w:bottom w:val="single" w:sz="4" w:space="0" w:color="auto"/>
              <w:right w:val="single" w:sz="4" w:space="0" w:color="auto"/>
            </w:tcBorders>
            <w:hideMark/>
          </w:tcPr>
          <w:p w14:paraId="4F9CDD58"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5 pairs</w:t>
            </w:r>
          </w:p>
        </w:tc>
        <w:tc>
          <w:tcPr>
            <w:tcW w:w="564" w:type="dxa"/>
            <w:tcBorders>
              <w:top w:val="single" w:sz="4" w:space="0" w:color="auto"/>
              <w:left w:val="single" w:sz="4" w:space="0" w:color="auto"/>
              <w:bottom w:val="single" w:sz="4" w:space="0" w:color="auto"/>
              <w:right w:val="single" w:sz="4" w:space="0" w:color="auto"/>
            </w:tcBorders>
            <w:hideMark/>
          </w:tcPr>
          <w:p w14:paraId="4FE44625"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 xml:space="preserve">5 pairs </w:t>
            </w:r>
          </w:p>
        </w:tc>
        <w:tc>
          <w:tcPr>
            <w:tcW w:w="854" w:type="dxa"/>
            <w:tcBorders>
              <w:top w:val="single" w:sz="4" w:space="0" w:color="auto"/>
              <w:left w:val="single" w:sz="4" w:space="0" w:color="auto"/>
              <w:bottom w:val="single" w:sz="4" w:space="0" w:color="auto"/>
              <w:right w:val="single" w:sz="4" w:space="0" w:color="auto"/>
            </w:tcBorders>
            <w:hideMark/>
          </w:tcPr>
          <w:p w14:paraId="0363D6BB"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Five pairs eyes on 2,3,4,6 and 9</w:t>
            </w:r>
            <w:r>
              <w:rPr>
                <w:rFonts w:ascii="Times New Roman" w:hAnsi="Times New Roman"/>
                <w:sz w:val="16"/>
                <w:szCs w:val="16"/>
                <w:vertAlign w:val="superscript"/>
              </w:rPr>
              <w:t>th</w:t>
            </w:r>
            <w:r>
              <w:rPr>
                <w:rFonts w:ascii="Times New Roman" w:hAnsi="Times New Roman"/>
                <w:sz w:val="16"/>
                <w:szCs w:val="16"/>
              </w:rPr>
              <w:t xml:space="preserve"> annuli.</w:t>
            </w:r>
          </w:p>
        </w:tc>
        <w:tc>
          <w:tcPr>
            <w:tcW w:w="706" w:type="dxa"/>
            <w:tcBorders>
              <w:top w:val="single" w:sz="4" w:space="0" w:color="auto"/>
              <w:left w:val="single" w:sz="4" w:space="0" w:color="auto"/>
              <w:bottom w:val="single" w:sz="4" w:space="0" w:color="auto"/>
              <w:right w:val="single" w:sz="4" w:space="0" w:color="auto"/>
            </w:tcBorders>
            <w:hideMark/>
          </w:tcPr>
          <w:p w14:paraId="28317CE2"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 xml:space="preserve">Nine pairs of eyes on rings 3, 4, 6, 8 and 11th rings.  </w:t>
            </w:r>
          </w:p>
        </w:tc>
        <w:tc>
          <w:tcPr>
            <w:tcW w:w="850" w:type="dxa"/>
            <w:tcBorders>
              <w:top w:val="single" w:sz="4" w:space="0" w:color="auto"/>
              <w:left w:val="single" w:sz="4" w:space="0" w:color="auto"/>
              <w:bottom w:val="single" w:sz="4" w:space="0" w:color="auto"/>
              <w:right w:val="single" w:sz="4" w:space="0" w:color="auto"/>
            </w:tcBorders>
          </w:tcPr>
          <w:p w14:paraId="0D909F61" w14:textId="77777777" w:rsidR="00EC502D" w:rsidRDefault="00EC502D" w:rsidP="00EC502D">
            <w:pPr>
              <w:spacing w:after="0"/>
              <w:rPr>
                <w:rFonts w:ascii="Times New Roman" w:hAnsi="Times New Roman"/>
                <w:sz w:val="16"/>
                <w:szCs w:val="16"/>
              </w:rPr>
            </w:pPr>
            <w:r>
              <w:rPr>
                <w:rFonts w:ascii="Times New Roman" w:hAnsi="Times New Roman"/>
                <w:sz w:val="16"/>
                <w:szCs w:val="16"/>
              </w:rPr>
              <w:t>Five pairs</w:t>
            </w:r>
          </w:p>
          <w:p w14:paraId="003F0556" w14:textId="77777777" w:rsidR="00EC502D" w:rsidRDefault="00EC502D" w:rsidP="00EC502D">
            <w:pPr>
              <w:spacing w:after="0"/>
              <w:rPr>
                <w:rFonts w:ascii="Times New Roman" w:hAnsi="Times New Roman"/>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14:paraId="0CBC7775" w14:textId="77777777" w:rsidR="00EC502D" w:rsidRDefault="00EC502D" w:rsidP="00EC502D">
            <w:pPr>
              <w:spacing w:after="0"/>
              <w:rPr>
                <w:rFonts w:ascii="Times New Roman" w:hAnsi="Times New Roman"/>
                <w:sz w:val="16"/>
                <w:szCs w:val="16"/>
              </w:rPr>
            </w:pPr>
            <w:r>
              <w:rPr>
                <w:rFonts w:ascii="Times New Roman" w:hAnsi="Times New Roman"/>
                <w:sz w:val="16"/>
                <w:szCs w:val="16"/>
              </w:rPr>
              <w:t xml:space="preserve">Five </w:t>
            </w:r>
          </w:p>
          <w:p w14:paraId="353F745C" w14:textId="77777777" w:rsidR="00EC502D" w:rsidRDefault="00EC502D" w:rsidP="00EC502D">
            <w:pPr>
              <w:spacing w:after="0"/>
              <w:rPr>
                <w:rFonts w:ascii="Times New Roman" w:hAnsi="Times New Roman"/>
                <w:sz w:val="16"/>
                <w:szCs w:val="16"/>
              </w:rPr>
            </w:pPr>
            <w:r>
              <w:rPr>
                <w:rFonts w:ascii="Times New Roman" w:hAnsi="Times New Roman"/>
                <w:sz w:val="16"/>
                <w:szCs w:val="16"/>
              </w:rPr>
              <w:t>pairs 2,</w:t>
            </w:r>
          </w:p>
          <w:p w14:paraId="5E5FBFC2" w14:textId="77777777" w:rsidR="00EC502D" w:rsidRDefault="00EC502D" w:rsidP="00EC502D">
            <w:pPr>
              <w:spacing w:after="0"/>
              <w:rPr>
                <w:rFonts w:ascii="Times New Roman" w:hAnsi="Times New Roman"/>
                <w:sz w:val="16"/>
                <w:szCs w:val="16"/>
              </w:rPr>
            </w:pPr>
            <w:r>
              <w:rPr>
                <w:rFonts w:ascii="Times New Roman" w:hAnsi="Times New Roman"/>
                <w:sz w:val="16"/>
                <w:szCs w:val="16"/>
              </w:rPr>
              <w:t xml:space="preserve"> 3, 4, 5, </w:t>
            </w:r>
          </w:p>
          <w:p w14:paraId="1A4C57F9" w14:textId="77777777" w:rsidR="00EC502D" w:rsidRDefault="00EC502D" w:rsidP="00EC502D">
            <w:pPr>
              <w:spacing w:after="0"/>
              <w:rPr>
                <w:rFonts w:ascii="Times New Roman" w:hAnsi="Times New Roman"/>
                <w:sz w:val="16"/>
                <w:szCs w:val="16"/>
              </w:rPr>
            </w:pPr>
            <w:r>
              <w:rPr>
                <w:rFonts w:ascii="Times New Roman" w:hAnsi="Times New Roman"/>
                <w:sz w:val="16"/>
                <w:szCs w:val="16"/>
              </w:rPr>
              <w:t>6</w:t>
            </w:r>
          </w:p>
        </w:tc>
        <w:tc>
          <w:tcPr>
            <w:tcW w:w="708" w:type="dxa"/>
            <w:tcBorders>
              <w:top w:val="single" w:sz="4" w:space="0" w:color="auto"/>
              <w:left w:val="single" w:sz="4" w:space="0" w:color="auto"/>
              <w:bottom w:val="single" w:sz="4" w:space="0" w:color="auto"/>
              <w:right w:val="single" w:sz="4" w:space="0" w:color="auto"/>
            </w:tcBorders>
          </w:tcPr>
          <w:p w14:paraId="7DD7A932" w14:textId="77777777" w:rsidR="00EC502D" w:rsidRDefault="00EC502D" w:rsidP="00EC502D">
            <w:pPr>
              <w:spacing w:after="0" w:line="240" w:lineRule="auto"/>
              <w:rPr>
                <w:rFonts w:ascii="Times New Roman" w:hAnsi="Times New Roman"/>
                <w:sz w:val="16"/>
                <w:szCs w:val="16"/>
              </w:rPr>
            </w:pPr>
          </w:p>
          <w:p w14:paraId="5582D6C7" w14:textId="77777777" w:rsidR="00EC502D" w:rsidRDefault="00EC502D" w:rsidP="00EC502D">
            <w:pPr>
              <w:spacing w:after="0"/>
              <w:rPr>
                <w:rFonts w:ascii="Times New Roman" w:hAnsi="Times New Roman"/>
                <w:sz w:val="16"/>
                <w:szCs w:val="16"/>
              </w:rPr>
            </w:pPr>
            <w:r>
              <w:rPr>
                <w:rFonts w:ascii="Times New Roman" w:hAnsi="Times New Roman"/>
                <w:sz w:val="16"/>
                <w:szCs w:val="16"/>
              </w:rPr>
              <w:t>Five pairs on 2,4, 5, 7 and 10</w:t>
            </w:r>
            <w:r>
              <w:rPr>
                <w:rFonts w:ascii="Times New Roman" w:hAnsi="Times New Roman"/>
                <w:sz w:val="16"/>
                <w:szCs w:val="16"/>
                <w:vertAlign w:val="superscript"/>
              </w:rPr>
              <w:t>th</w:t>
            </w:r>
            <w:r>
              <w:rPr>
                <w:rFonts w:ascii="Times New Roman" w:hAnsi="Times New Roman"/>
                <w:sz w:val="16"/>
                <w:szCs w:val="16"/>
              </w:rPr>
              <w:t xml:space="preserve"> annuli</w:t>
            </w:r>
          </w:p>
          <w:p w14:paraId="177674A0" w14:textId="77777777" w:rsidR="00EC502D" w:rsidRPr="006127B7" w:rsidRDefault="00EC502D" w:rsidP="00EC502D">
            <w:pPr>
              <w:spacing w:before="100" w:beforeAutospacing="1" w:after="100" w:afterAutospacing="1"/>
              <w:jc w:val="both"/>
              <w:rPr>
                <w:rFonts w:ascii="Times New Roman" w:hAnsi="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14:paraId="3664D9EB" w14:textId="77777777" w:rsidR="00EC502D" w:rsidRDefault="00EC502D" w:rsidP="00EC502D">
            <w:pPr>
              <w:spacing w:before="100" w:beforeAutospacing="1" w:after="100" w:afterAutospacing="1"/>
              <w:jc w:val="both"/>
              <w:rPr>
                <w:rFonts w:ascii="Times New Roman" w:hAnsi="Times New Roman"/>
                <w:sz w:val="16"/>
                <w:szCs w:val="16"/>
              </w:rPr>
            </w:pPr>
            <w:r w:rsidRPr="006127B7">
              <w:rPr>
                <w:rFonts w:ascii="Times New Roman" w:hAnsi="Times New Roman"/>
                <w:sz w:val="16"/>
                <w:szCs w:val="16"/>
              </w:rPr>
              <w:t xml:space="preserve">Five pairs </w:t>
            </w:r>
          </w:p>
          <w:p w14:paraId="5608E443" w14:textId="77777777" w:rsidR="00EC502D" w:rsidRDefault="00EC502D" w:rsidP="00EC502D">
            <w:pPr>
              <w:spacing w:before="100" w:beforeAutospacing="1" w:after="100" w:afterAutospacing="1"/>
              <w:jc w:val="both"/>
              <w:rPr>
                <w:rFonts w:ascii="Times New Roman" w:hAnsi="Times New Roman"/>
                <w:sz w:val="16"/>
                <w:szCs w:val="16"/>
              </w:rPr>
            </w:pPr>
            <w:r w:rsidRPr="006127B7">
              <w:rPr>
                <w:rFonts w:ascii="Times New Roman" w:hAnsi="Times New Roman"/>
                <w:sz w:val="16"/>
                <w:szCs w:val="16"/>
              </w:rPr>
              <w:t xml:space="preserve">eyes on </w:t>
            </w:r>
          </w:p>
          <w:p w14:paraId="2E29BAA7" w14:textId="77777777" w:rsidR="00EC502D" w:rsidRDefault="00EC502D" w:rsidP="00EC502D">
            <w:pPr>
              <w:spacing w:before="100" w:beforeAutospacing="1" w:after="100" w:afterAutospacing="1"/>
              <w:jc w:val="both"/>
              <w:rPr>
                <w:rFonts w:ascii="Times New Roman" w:hAnsi="Times New Roman"/>
                <w:sz w:val="16"/>
                <w:szCs w:val="16"/>
              </w:rPr>
            </w:pPr>
            <w:r w:rsidRPr="006127B7">
              <w:rPr>
                <w:rFonts w:ascii="Times New Roman" w:hAnsi="Times New Roman"/>
                <w:sz w:val="16"/>
                <w:szCs w:val="16"/>
              </w:rPr>
              <w:t xml:space="preserve">2,3,5,6 </w:t>
            </w:r>
          </w:p>
          <w:p w14:paraId="11EA6A1E" w14:textId="77777777" w:rsidR="00EC502D" w:rsidRDefault="00EC502D" w:rsidP="00EC502D">
            <w:pPr>
              <w:spacing w:after="0"/>
              <w:rPr>
                <w:rFonts w:ascii="Times New Roman" w:hAnsi="Times New Roman"/>
                <w:sz w:val="16"/>
                <w:szCs w:val="16"/>
              </w:rPr>
            </w:pPr>
            <w:r w:rsidRPr="006127B7">
              <w:rPr>
                <w:rFonts w:ascii="Times New Roman" w:hAnsi="Times New Roman"/>
                <w:sz w:val="16"/>
                <w:szCs w:val="16"/>
              </w:rPr>
              <w:t>and 8</w:t>
            </w:r>
            <w:r w:rsidRPr="006127B7">
              <w:rPr>
                <w:rFonts w:ascii="Times New Roman" w:hAnsi="Times New Roman"/>
                <w:sz w:val="16"/>
                <w:szCs w:val="16"/>
                <w:vertAlign w:val="superscript"/>
              </w:rPr>
              <w:t>th</w:t>
            </w:r>
            <w:r w:rsidRPr="006127B7">
              <w:rPr>
                <w:rFonts w:ascii="Times New Roman" w:hAnsi="Times New Roman"/>
                <w:sz w:val="16"/>
                <w:szCs w:val="16"/>
              </w:rPr>
              <w:t xml:space="preserve"> annuli.</w:t>
            </w:r>
          </w:p>
        </w:tc>
        <w:tc>
          <w:tcPr>
            <w:tcW w:w="853" w:type="dxa"/>
            <w:tcBorders>
              <w:top w:val="single" w:sz="4" w:space="0" w:color="auto"/>
              <w:left w:val="single" w:sz="4" w:space="0" w:color="auto"/>
              <w:bottom w:val="single" w:sz="4" w:space="0" w:color="auto"/>
              <w:right w:val="single" w:sz="4" w:space="0" w:color="auto"/>
            </w:tcBorders>
          </w:tcPr>
          <w:p w14:paraId="6A6087A8" w14:textId="77777777" w:rsidR="009F2BE1" w:rsidRDefault="009F2BE1" w:rsidP="009F2BE1">
            <w:pPr>
              <w:pStyle w:val="Default"/>
              <w:rPr>
                <w:sz w:val="20"/>
                <w:szCs w:val="20"/>
              </w:rPr>
            </w:pPr>
            <w:r>
              <w:rPr>
                <w:sz w:val="20"/>
                <w:szCs w:val="20"/>
              </w:rPr>
              <w:t xml:space="preserve">Five pairs </w:t>
            </w:r>
          </w:p>
          <w:p w14:paraId="5C787786" w14:textId="21BE8E03" w:rsidR="00EC502D" w:rsidRDefault="009F2BE1" w:rsidP="009F2BE1">
            <w:pPr>
              <w:spacing w:after="0"/>
              <w:rPr>
                <w:rFonts w:ascii="Times New Roman" w:hAnsi="Times New Roman"/>
                <w:sz w:val="16"/>
                <w:szCs w:val="16"/>
              </w:rPr>
            </w:pPr>
            <w:r>
              <w:rPr>
                <w:sz w:val="20"/>
                <w:szCs w:val="20"/>
              </w:rPr>
              <w:t>on 4,5, 6, 8 and 11</w:t>
            </w:r>
            <w:r>
              <w:rPr>
                <w:sz w:val="13"/>
                <w:szCs w:val="13"/>
              </w:rPr>
              <w:t xml:space="preserve">th </w:t>
            </w:r>
            <w:r>
              <w:rPr>
                <w:sz w:val="20"/>
                <w:szCs w:val="20"/>
              </w:rPr>
              <w:t xml:space="preserve">annul </w:t>
            </w:r>
          </w:p>
        </w:tc>
        <w:tc>
          <w:tcPr>
            <w:tcW w:w="851" w:type="dxa"/>
            <w:tcBorders>
              <w:top w:val="single" w:sz="4" w:space="0" w:color="auto"/>
              <w:left w:val="single" w:sz="4" w:space="0" w:color="auto"/>
              <w:bottom w:val="single" w:sz="4" w:space="0" w:color="auto"/>
              <w:right w:val="single" w:sz="4" w:space="0" w:color="auto"/>
            </w:tcBorders>
          </w:tcPr>
          <w:p w14:paraId="7D50BBC2" w14:textId="77777777" w:rsidR="00884EE6" w:rsidRDefault="00884EE6" w:rsidP="00884EE6">
            <w:pPr>
              <w:pStyle w:val="Default"/>
              <w:rPr>
                <w:sz w:val="18"/>
                <w:szCs w:val="18"/>
              </w:rPr>
            </w:pPr>
            <w:r>
              <w:rPr>
                <w:sz w:val="18"/>
                <w:szCs w:val="18"/>
              </w:rPr>
              <w:t xml:space="preserve">Five pairs </w:t>
            </w:r>
          </w:p>
          <w:p w14:paraId="4F209EE4" w14:textId="39C156A7" w:rsidR="00EC502D" w:rsidRDefault="00884EE6" w:rsidP="00884EE6">
            <w:pPr>
              <w:spacing w:after="0"/>
              <w:rPr>
                <w:rFonts w:ascii="Times New Roman" w:hAnsi="Times New Roman"/>
                <w:sz w:val="16"/>
                <w:szCs w:val="16"/>
              </w:rPr>
            </w:pPr>
            <w:r>
              <w:rPr>
                <w:sz w:val="18"/>
                <w:szCs w:val="18"/>
              </w:rPr>
              <w:t>on 3,4, 5, 7 and 10</w:t>
            </w:r>
            <w:r>
              <w:rPr>
                <w:sz w:val="12"/>
                <w:szCs w:val="12"/>
              </w:rPr>
              <w:t xml:space="preserve">th </w:t>
            </w:r>
            <w:r>
              <w:rPr>
                <w:sz w:val="18"/>
                <w:szCs w:val="18"/>
              </w:rPr>
              <w:t xml:space="preserve">annuli </w:t>
            </w:r>
          </w:p>
        </w:tc>
        <w:tc>
          <w:tcPr>
            <w:tcW w:w="708" w:type="dxa"/>
            <w:tcBorders>
              <w:top w:val="single" w:sz="4" w:space="0" w:color="auto"/>
              <w:left w:val="single" w:sz="4" w:space="0" w:color="auto"/>
              <w:bottom w:val="single" w:sz="4" w:space="0" w:color="auto"/>
              <w:right w:val="single" w:sz="4" w:space="0" w:color="auto"/>
            </w:tcBorders>
          </w:tcPr>
          <w:p w14:paraId="68F5C561" w14:textId="20B8083C" w:rsidR="00EC502D" w:rsidRDefault="00EC502D" w:rsidP="00EC502D">
            <w:pPr>
              <w:spacing w:after="0"/>
              <w:rPr>
                <w:rFonts w:ascii="Times New Roman" w:hAnsi="Times New Roman"/>
                <w:sz w:val="16"/>
                <w:szCs w:val="16"/>
              </w:rPr>
            </w:pPr>
            <w:r>
              <w:rPr>
                <w:rFonts w:ascii="Times New Roman" w:hAnsi="Times New Roman"/>
                <w:sz w:val="16"/>
                <w:szCs w:val="16"/>
              </w:rPr>
              <w:t xml:space="preserve"> Eyes are not distinctly visible</w:t>
            </w:r>
          </w:p>
          <w:p w14:paraId="37A21B31" w14:textId="77777777" w:rsidR="00EC502D" w:rsidRDefault="00EC502D" w:rsidP="00EC502D">
            <w:pPr>
              <w:spacing w:after="0"/>
              <w:rPr>
                <w:rFonts w:ascii="Times New Roman" w:hAnsi="Times New Roman"/>
                <w:sz w:val="16"/>
                <w:szCs w:val="16"/>
              </w:rPr>
            </w:pPr>
          </w:p>
        </w:tc>
      </w:tr>
      <w:tr w:rsidR="00EC502D" w14:paraId="6A1B3610" w14:textId="77777777" w:rsidTr="00D23054">
        <w:trPr>
          <w:gridAfter w:val="1"/>
          <w:wAfter w:w="14" w:type="dxa"/>
        </w:trPr>
        <w:tc>
          <w:tcPr>
            <w:tcW w:w="614" w:type="dxa"/>
            <w:tcBorders>
              <w:top w:val="single" w:sz="4" w:space="0" w:color="auto"/>
              <w:left w:val="single" w:sz="4" w:space="0" w:color="auto"/>
              <w:bottom w:val="single" w:sz="4" w:space="0" w:color="auto"/>
              <w:right w:val="single" w:sz="4" w:space="0" w:color="auto"/>
            </w:tcBorders>
            <w:hideMark/>
          </w:tcPr>
          <w:p w14:paraId="6FAFDF80"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Ring</w:t>
            </w:r>
          </w:p>
        </w:tc>
        <w:tc>
          <w:tcPr>
            <w:tcW w:w="657" w:type="dxa"/>
            <w:tcBorders>
              <w:top w:val="single" w:sz="4" w:space="0" w:color="auto"/>
              <w:left w:val="single" w:sz="4" w:space="0" w:color="auto"/>
              <w:bottom w:val="single" w:sz="4" w:space="0" w:color="auto"/>
              <w:right w:val="single" w:sz="4" w:space="0" w:color="auto"/>
            </w:tcBorders>
            <w:hideMark/>
          </w:tcPr>
          <w:p w14:paraId="491E29D6"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112</w:t>
            </w:r>
          </w:p>
        </w:tc>
        <w:tc>
          <w:tcPr>
            <w:tcW w:w="992" w:type="dxa"/>
            <w:tcBorders>
              <w:top w:val="single" w:sz="4" w:space="0" w:color="auto"/>
              <w:left w:val="single" w:sz="4" w:space="0" w:color="auto"/>
              <w:bottom w:val="single" w:sz="4" w:space="0" w:color="auto"/>
              <w:right w:val="single" w:sz="4" w:space="0" w:color="auto"/>
            </w:tcBorders>
            <w:hideMark/>
          </w:tcPr>
          <w:p w14:paraId="2537C5CB"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101</w:t>
            </w:r>
          </w:p>
        </w:tc>
        <w:tc>
          <w:tcPr>
            <w:tcW w:w="564" w:type="dxa"/>
            <w:tcBorders>
              <w:top w:val="single" w:sz="4" w:space="0" w:color="auto"/>
              <w:left w:val="single" w:sz="4" w:space="0" w:color="auto"/>
              <w:bottom w:val="single" w:sz="4" w:space="0" w:color="auto"/>
              <w:right w:val="single" w:sz="4" w:space="0" w:color="auto"/>
            </w:tcBorders>
            <w:hideMark/>
          </w:tcPr>
          <w:p w14:paraId="67ABC86C"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107</w:t>
            </w:r>
          </w:p>
        </w:tc>
        <w:tc>
          <w:tcPr>
            <w:tcW w:w="854" w:type="dxa"/>
            <w:tcBorders>
              <w:top w:val="single" w:sz="4" w:space="0" w:color="auto"/>
              <w:left w:val="single" w:sz="4" w:space="0" w:color="auto"/>
              <w:bottom w:val="single" w:sz="4" w:space="0" w:color="auto"/>
              <w:right w:val="single" w:sz="4" w:space="0" w:color="auto"/>
            </w:tcBorders>
            <w:hideMark/>
          </w:tcPr>
          <w:p w14:paraId="4434C29B"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105</w:t>
            </w:r>
          </w:p>
        </w:tc>
        <w:tc>
          <w:tcPr>
            <w:tcW w:w="706" w:type="dxa"/>
            <w:tcBorders>
              <w:top w:val="single" w:sz="4" w:space="0" w:color="auto"/>
              <w:left w:val="single" w:sz="4" w:space="0" w:color="auto"/>
              <w:bottom w:val="single" w:sz="4" w:space="0" w:color="auto"/>
              <w:right w:val="single" w:sz="4" w:space="0" w:color="auto"/>
            </w:tcBorders>
            <w:hideMark/>
          </w:tcPr>
          <w:p w14:paraId="371A9950" w14:textId="77777777" w:rsidR="00EC502D" w:rsidRDefault="00EC502D" w:rsidP="00EC502D">
            <w:pPr>
              <w:spacing w:after="0"/>
              <w:rPr>
                <w:rFonts w:ascii="Times New Roman" w:hAnsi="Times New Roman"/>
                <w:sz w:val="16"/>
                <w:szCs w:val="16"/>
              </w:rPr>
            </w:pPr>
            <w:r>
              <w:rPr>
                <w:rFonts w:ascii="Times New Roman" w:hAnsi="Times New Roman"/>
                <w:sz w:val="16"/>
                <w:szCs w:val="16"/>
              </w:rPr>
              <w:t>108(including 5 rings of posterior sucker).</w:t>
            </w:r>
          </w:p>
        </w:tc>
        <w:tc>
          <w:tcPr>
            <w:tcW w:w="850" w:type="dxa"/>
            <w:tcBorders>
              <w:top w:val="single" w:sz="4" w:space="0" w:color="auto"/>
              <w:left w:val="single" w:sz="4" w:space="0" w:color="auto"/>
              <w:bottom w:val="single" w:sz="4" w:space="0" w:color="auto"/>
              <w:right w:val="single" w:sz="4" w:space="0" w:color="auto"/>
            </w:tcBorders>
            <w:hideMark/>
          </w:tcPr>
          <w:p w14:paraId="12786636" w14:textId="77777777" w:rsidR="00EC502D" w:rsidRDefault="00EC502D" w:rsidP="00EC502D">
            <w:pPr>
              <w:spacing w:after="0"/>
              <w:rPr>
                <w:rFonts w:ascii="Times New Roman" w:hAnsi="Times New Roman"/>
                <w:sz w:val="16"/>
                <w:szCs w:val="16"/>
              </w:rPr>
            </w:pPr>
            <w:r>
              <w:rPr>
                <w:rFonts w:ascii="Times New Roman" w:hAnsi="Times New Roman"/>
                <w:sz w:val="16"/>
                <w:szCs w:val="16"/>
              </w:rPr>
              <w:t>110</w:t>
            </w:r>
          </w:p>
        </w:tc>
        <w:tc>
          <w:tcPr>
            <w:tcW w:w="851" w:type="dxa"/>
            <w:tcBorders>
              <w:top w:val="single" w:sz="4" w:space="0" w:color="auto"/>
              <w:left w:val="single" w:sz="4" w:space="0" w:color="auto"/>
              <w:bottom w:val="single" w:sz="4" w:space="0" w:color="auto"/>
              <w:right w:val="single" w:sz="4" w:space="0" w:color="auto"/>
            </w:tcBorders>
            <w:hideMark/>
          </w:tcPr>
          <w:p w14:paraId="2FF5D86B" w14:textId="77777777" w:rsidR="00EC502D" w:rsidRDefault="00EC502D" w:rsidP="00EC502D">
            <w:pPr>
              <w:spacing w:after="0"/>
              <w:rPr>
                <w:rFonts w:ascii="Times New Roman" w:hAnsi="Times New Roman"/>
                <w:sz w:val="16"/>
                <w:szCs w:val="16"/>
              </w:rPr>
            </w:pPr>
            <w:r>
              <w:rPr>
                <w:rFonts w:ascii="Times New Roman" w:hAnsi="Times New Roman"/>
                <w:sz w:val="16"/>
                <w:szCs w:val="16"/>
              </w:rPr>
              <w:t>Within</w:t>
            </w:r>
          </w:p>
          <w:p w14:paraId="057C608F" w14:textId="77777777" w:rsidR="00EC502D" w:rsidRDefault="00EC502D" w:rsidP="00EC502D">
            <w:pPr>
              <w:spacing w:after="0"/>
              <w:rPr>
                <w:rFonts w:ascii="Times New Roman" w:hAnsi="Times New Roman"/>
                <w:sz w:val="16"/>
                <w:szCs w:val="16"/>
              </w:rPr>
            </w:pPr>
            <w:r>
              <w:rPr>
                <w:rFonts w:ascii="Times New Roman" w:hAnsi="Times New Roman"/>
                <w:sz w:val="16"/>
                <w:szCs w:val="16"/>
              </w:rPr>
              <w:t xml:space="preserve"> 85- 97</w:t>
            </w:r>
          </w:p>
        </w:tc>
        <w:tc>
          <w:tcPr>
            <w:tcW w:w="708" w:type="dxa"/>
            <w:tcBorders>
              <w:top w:val="single" w:sz="4" w:space="0" w:color="auto"/>
              <w:left w:val="single" w:sz="4" w:space="0" w:color="auto"/>
              <w:bottom w:val="single" w:sz="4" w:space="0" w:color="auto"/>
              <w:right w:val="single" w:sz="4" w:space="0" w:color="auto"/>
            </w:tcBorders>
          </w:tcPr>
          <w:p w14:paraId="0F90FFB4" w14:textId="77777777" w:rsidR="00EC502D" w:rsidRPr="006127B7" w:rsidRDefault="00EC502D" w:rsidP="00EC502D">
            <w:pPr>
              <w:spacing w:before="100" w:beforeAutospacing="1" w:after="100" w:afterAutospacing="1" w:line="240" w:lineRule="auto"/>
              <w:rPr>
                <w:rFonts w:ascii="Times New Roman" w:hAnsi="Times New Roman"/>
                <w:sz w:val="16"/>
                <w:szCs w:val="16"/>
              </w:rPr>
            </w:pPr>
            <w:r>
              <w:rPr>
                <w:rFonts w:ascii="Times New Roman" w:hAnsi="Times New Roman"/>
                <w:sz w:val="16"/>
                <w:szCs w:val="16"/>
              </w:rPr>
              <w:t>113</w:t>
            </w:r>
          </w:p>
        </w:tc>
        <w:tc>
          <w:tcPr>
            <w:tcW w:w="993" w:type="dxa"/>
            <w:tcBorders>
              <w:top w:val="single" w:sz="4" w:space="0" w:color="auto"/>
              <w:left w:val="single" w:sz="4" w:space="0" w:color="auto"/>
              <w:bottom w:val="single" w:sz="4" w:space="0" w:color="auto"/>
              <w:right w:val="single" w:sz="4" w:space="0" w:color="auto"/>
            </w:tcBorders>
          </w:tcPr>
          <w:p w14:paraId="48AE673E" w14:textId="77777777" w:rsidR="00EC502D" w:rsidRDefault="00EC502D" w:rsidP="00EC502D">
            <w:pPr>
              <w:spacing w:after="0"/>
              <w:rPr>
                <w:rFonts w:ascii="Times New Roman" w:hAnsi="Times New Roman"/>
                <w:sz w:val="16"/>
                <w:szCs w:val="16"/>
              </w:rPr>
            </w:pPr>
            <w:r>
              <w:rPr>
                <w:rFonts w:ascii="Times New Roman" w:hAnsi="Times New Roman"/>
                <w:sz w:val="16"/>
                <w:szCs w:val="16"/>
              </w:rPr>
              <w:t>113</w:t>
            </w:r>
          </w:p>
        </w:tc>
        <w:tc>
          <w:tcPr>
            <w:tcW w:w="853" w:type="dxa"/>
            <w:tcBorders>
              <w:top w:val="single" w:sz="4" w:space="0" w:color="auto"/>
              <w:left w:val="single" w:sz="4" w:space="0" w:color="auto"/>
              <w:bottom w:val="single" w:sz="4" w:space="0" w:color="auto"/>
              <w:right w:val="single" w:sz="4" w:space="0" w:color="auto"/>
            </w:tcBorders>
          </w:tcPr>
          <w:p w14:paraId="7D78291E" w14:textId="5FE07CC7" w:rsidR="00EC502D" w:rsidRDefault="009F2BE1" w:rsidP="00EC502D">
            <w:pPr>
              <w:spacing w:after="0"/>
              <w:rPr>
                <w:rFonts w:ascii="Times New Roman" w:hAnsi="Times New Roman"/>
                <w:sz w:val="16"/>
                <w:szCs w:val="16"/>
              </w:rPr>
            </w:pPr>
            <w:r>
              <w:rPr>
                <w:rFonts w:ascii="Times New Roman" w:hAnsi="Times New Roman"/>
                <w:sz w:val="16"/>
                <w:szCs w:val="16"/>
              </w:rPr>
              <w:t>109</w:t>
            </w:r>
          </w:p>
        </w:tc>
        <w:tc>
          <w:tcPr>
            <w:tcW w:w="851" w:type="dxa"/>
            <w:tcBorders>
              <w:top w:val="single" w:sz="4" w:space="0" w:color="auto"/>
              <w:left w:val="single" w:sz="4" w:space="0" w:color="auto"/>
              <w:bottom w:val="single" w:sz="4" w:space="0" w:color="auto"/>
              <w:right w:val="single" w:sz="4" w:space="0" w:color="auto"/>
            </w:tcBorders>
          </w:tcPr>
          <w:p w14:paraId="2D2BF3EF" w14:textId="77777777" w:rsidR="00884EE6" w:rsidRDefault="00884EE6" w:rsidP="00884EE6">
            <w:pPr>
              <w:pStyle w:val="Default"/>
              <w:rPr>
                <w:sz w:val="18"/>
                <w:szCs w:val="18"/>
              </w:rPr>
            </w:pPr>
            <w:r>
              <w:rPr>
                <w:sz w:val="18"/>
                <w:szCs w:val="18"/>
              </w:rPr>
              <w:t xml:space="preserve">110 rings </w:t>
            </w:r>
          </w:p>
          <w:p w14:paraId="5AE733D2" w14:textId="77777777" w:rsidR="00EC502D" w:rsidRDefault="00EC502D" w:rsidP="00EC502D">
            <w:pPr>
              <w:spacing w:after="0"/>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hideMark/>
          </w:tcPr>
          <w:p w14:paraId="65BBA0F8" w14:textId="5B33523F" w:rsidR="00EC502D" w:rsidRDefault="00EC502D" w:rsidP="00EC502D">
            <w:pPr>
              <w:spacing w:after="0"/>
              <w:rPr>
                <w:rFonts w:ascii="Times New Roman" w:hAnsi="Times New Roman"/>
                <w:sz w:val="16"/>
                <w:szCs w:val="16"/>
              </w:rPr>
            </w:pPr>
            <w:r>
              <w:rPr>
                <w:rFonts w:ascii="Times New Roman" w:hAnsi="Times New Roman"/>
                <w:sz w:val="16"/>
                <w:szCs w:val="16"/>
              </w:rPr>
              <w:t>112</w:t>
            </w:r>
          </w:p>
        </w:tc>
      </w:tr>
      <w:tr w:rsidR="00EC502D" w14:paraId="527C175E" w14:textId="77777777" w:rsidTr="00D23054">
        <w:trPr>
          <w:gridAfter w:val="1"/>
          <w:wAfter w:w="14" w:type="dxa"/>
          <w:trHeight w:val="1030"/>
        </w:trPr>
        <w:tc>
          <w:tcPr>
            <w:tcW w:w="614" w:type="dxa"/>
            <w:tcBorders>
              <w:top w:val="single" w:sz="4" w:space="0" w:color="auto"/>
              <w:left w:val="single" w:sz="4" w:space="0" w:color="auto"/>
              <w:bottom w:val="single" w:sz="4" w:space="0" w:color="auto"/>
              <w:right w:val="single" w:sz="4" w:space="0" w:color="auto"/>
            </w:tcBorders>
            <w:hideMark/>
          </w:tcPr>
          <w:p w14:paraId="30F5FA33"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lastRenderedPageBreak/>
              <w:t>Reference</w:t>
            </w:r>
          </w:p>
        </w:tc>
        <w:tc>
          <w:tcPr>
            <w:tcW w:w="657" w:type="dxa"/>
            <w:tcBorders>
              <w:top w:val="single" w:sz="4" w:space="0" w:color="auto"/>
              <w:left w:val="single" w:sz="4" w:space="0" w:color="auto"/>
              <w:bottom w:val="single" w:sz="4" w:space="0" w:color="auto"/>
              <w:right w:val="single" w:sz="4" w:space="0" w:color="auto"/>
            </w:tcBorders>
            <w:hideMark/>
          </w:tcPr>
          <w:p w14:paraId="678C5011"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References-(Lesson, 1842)</w:t>
            </w:r>
          </w:p>
        </w:tc>
        <w:tc>
          <w:tcPr>
            <w:tcW w:w="992" w:type="dxa"/>
            <w:tcBorders>
              <w:top w:val="single" w:sz="4" w:space="0" w:color="auto"/>
              <w:left w:val="single" w:sz="4" w:space="0" w:color="auto"/>
              <w:bottom w:val="single" w:sz="4" w:space="0" w:color="auto"/>
              <w:right w:val="single" w:sz="4" w:space="0" w:color="auto"/>
            </w:tcBorders>
            <w:hideMark/>
          </w:tcPr>
          <w:p w14:paraId="0CE87857" w14:textId="77777777" w:rsidR="00EC502D" w:rsidRDefault="00EC502D" w:rsidP="00EC502D">
            <w:pPr>
              <w:spacing w:after="0"/>
              <w:rPr>
                <w:rFonts w:ascii="Times New Roman" w:hAnsi="Times New Roman"/>
                <w:sz w:val="16"/>
                <w:szCs w:val="16"/>
              </w:rPr>
            </w:pPr>
            <w:r>
              <w:rPr>
                <w:rFonts w:ascii="Times New Roman" w:hAnsi="Times New Roman"/>
                <w:sz w:val="16"/>
                <w:szCs w:val="16"/>
              </w:rPr>
              <w:t>( Sevigny, 1820)</w:t>
            </w:r>
          </w:p>
        </w:tc>
        <w:tc>
          <w:tcPr>
            <w:tcW w:w="564" w:type="dxa"/>
            <w:tcBorders>
              <w:top w:val="single" w:sz="4" w:space="0" w:color="auto"/>
              <w:left w:val="single" w:sz="4" w:space="0" w:color="auto"/>
              <w:bottom w:val="single" w:sz="4" w:space="0" w:color="auto"/>
              <w:right w:val="single" w:sz="4" w:space="0" w:color="auto"/>
            </w:tcBorders>
            <w:hideMark/>
          </w:tcPr>
          <w:p w14:paraId="4D5D651E" w14:textId="77777777" w:rsidR="00EC502D" w:rsidRDefault="00EC502D" w:rsidP="00EC502D">
            <w:pPr>
              <w:spacing w:after="0"/>
              <w:rPr>
                <w:rFonts w:ascii="Times New Roman" w:hAnsi="Times New Roman"/>
                <w:sz w:val="16"/>
                <w:szCs w:val="16"/>
              </w:rPr>
            </w:pPr>
            <w:r>
              <w:rPr>
                <w:rFonts w:ascii="Times New Roman" w:hAnsi="Times New Roman"/>
                <w:sz w:val="16"/>
                <w:szCs w:val="16"/>
              </w:rPr>
              <w:t>Moore, 1927</w:t>
            </w:r>
          </w:p>
        </w:tc>
        <w:tc>
          <w:tcPr>
            <w:tcW w:w="854" w:type="dxa"/>
            <w:tcBorders>
              <w:top w:val="single" w:sz="4" w:space="0" w:color="auto"/>
              <w:left w:val="single" w:sz="4" w:space="0" w:color="auto"/>
              <w:bottom w:val="single" w:sz="4" w:space="0" w:color="auto"/>
              <w:right w:val="single" w:sz="4" w:space="0" w:color="auto"/>
            </w:tcBorders>
            <w:hideMark/>
          </w:tcPr>
          <w:p w14:paraId="12FCFCA1" w14:textId="37B224DA" w:rsidR="00EC502D" w:rsidRDefault="00D23054" w:rsidP="00EC502D">
            <w:pPr>
              <w:spacing w:after="0"/>
              <w:rPr>
                <w:rFonts w:ascii="Times New Roman" w:hAnsi="Times New Roman"/>
                <w:sz w:val="16"/>
                <w:szCs w:val="16"/>
              </w:rPr>
            </w:pPr>
            <w:r>
              <w:rPr>
                <w:rFonts w:ascii="Times New Roman" w:hAnsi="Times New Roman"/>
                <w:sz w:val="16"/>
                <w:szCs w:val="16"/>
              </w:rPr>
              <w:t>(</w:t>
            </w:r>
            <w:r w:rsidR="00EC502D">
              <w:rPr>
                <w:rFonts w:ascii="Times New Roman" w:hAnsi="Times New Roman"/>
                <w:sz w:val="16"/>
                <w:szCs w:val="16"/>
              </w:rPr>
              <w:t>Wahlberg, 1856)</w:t>
            </w:r>
          </w:p>
        </w:tc>
        <w:tc>
          <w:tcPr>
            <w:tcW w:w="706" w:type="dxa"/>
            <w:tcBorders>
              <w:top w:val="single" w:sz="4" w:space="0" w:color="auto"/>
              <w:left w:val="single" w:sz="4" w:space="0" w:color="auto"/>
              <w:bottom w:val="single" w:sz="4" w:space="0" w:color="auto"/>
              <w:right w:val="single" w:sz="4" w:space="0" w:color="auto"/>
            </w:tcBorders>
            <w:hideMark/>
          </w:tcPr>
          <w:p w14:paraId="0E745FF8" w14:textId="77777777" w:rsidR="00EC502D" w:rsidRDefault="00EC502D" w:rsidP="00EC502D">
            <w:pPr>
              <w:spacing w:after="0"/>
              <w:jc w:val="both"/>
              <w:rPr>
                <w:rFonts w:ascii="Times New Roman" w:hAnsi="Times New Roman"/>
                <w:sz w:val="16"/>
                <w:szCs w:val="16"/>
              </w:rPr>
            </w:pPr>
            <w:r>
              <w:rPr>
                <w:rFonts w:ascii="Times New Roman" w:hAnsi="Times New Roman"/>
                <w:sz w:val="16"/>
                <w:szCs w:val="16"/>
              </w:rPr>
              <w:t>Mandal et.al., 2021</w:t>
            </w:r>
          </w:p>
        </w:tc>
        <w:tc>
          <w:tcPr>
            <w:tcW w:w="850" w:type="dxa"/>
            <w:tcBorders>
              <w:top w:val="single" w:sz="4" w:space="0" w:color="auto"/>
              <w:left w:val="single" w:sz="4" w:space="0" w:color="auto"/>
              <w:bottom w:val="single" w:sz="4" w:space="0" w:color="auto"/>
              <w:right w:val="single" w:sz="4" w:space="0" w:color="auto"/>
            </w:tcBorders>
            <w:hideMark/>
          </w:tcPr>
          <w:p w14:paraId="21925868" w14:textId="77777777" w:rsidR="00EC502D" w:rsidRDefault="00EC502D" w:rsidP="00EC502D">
            <w:pPr>
              <w:spacing w:after="0"/>
              <w:rPr>
                <w:rFonts w:ascii="Times New Roman" w:hAnsi="Times New Roman"/>
                <w:sz w:val="16"/>
                <w:szCs w:val="16"/>
              </w:rPr>
            </w:pPr>
            <w:r>
              <w:rPr>
                <w:rFonts w:ascii="Times New Roman" w:hAnsi="Times New Roman"/>
                <w:sz w:val="16"/>
                <w:szCs w:val="16"/>
              </w:rPr>
              <w:t>Mandal et.al., 2025</w:t>
            </w:r>
          </w:p>
        </w:tc>
        <w:tc>
          <w:tcPr>
            <w:tcW w:w="851" w:type="dxa"/>
            <w:tcBorders>
              <w:top w:val="single" w:sz="4" w:space="0" w:color="auto"/>
              <w:left w:val="single" w:sz="4" w:space="0" w:color="auto"/>
              <w:bottom w:val="single" w:sz="4" w:space="0" w:color="auto"/>
              <w:right w:val="single" w:sz="4" w:space="0" w:color="auto"/>
            </w:tcBorders>
            <w:hideMark/>
          </w:tcPr>
          <w:p w14:paraId="065640D0" w14:textId="77777777" w:rsidR="00EC502D" w:rsidRDefault="00EC502D" w:rsidP="00EC502D">
            <w:pPr>
              <w:spacing w:after="0"/>
              <w:rPr>
                <w:rFonts w:ascii="Times New Roman" w:hAnsi="Times New Roman"/>
                <w:sz w:val="16"/>
                <w:szCs w:val="16"/>
              </w:rPr>
            </w:pPr>
            <w:r>
              <w:rPr>
                <w:rFonts w:ascii="Times New Roman" w:hAnsi="Times New Roman"/>
                <w:sz w:val="16"/>
                <w:szCs w:val="16"/>
              </w:rPr>
              <w:t>Yang, 1980</w:t>
            </w:r>
          </w:p>
        </w:tc>
        <w:tc>
          <w:tcPr>
            <w:tcW w:w="708" w:type="dxa"/>
            <w:tcBorders>
              <w:top w:val="single" w:sz="4" w:space="0" w:color="auto"/>
              <w:left w:val="single" w:sz="4" w:space="0" w:color="auto"/>
              <w:bottom w:val="single" w:sz="4" w:space="0" w:color="auto"/>
              <w:right w:val="single" w:sz="4" w:space="0" w:color="auto"/>
            </w:tcBorders>
          </w:tcPr>
          <w:p w14:paraId="3601136D" w14:textId="77777777" w:rsidR="00EC502D" w:rsidRDefault="00EC502D" w:rsidP="00EC502D">
            <w:pPr>
              <w:spacing w:after="0"/>
              <w:rPr>
                <w:rFonts w:ascii="Times New Roman" w:hAnsi="Times New Roman"/>
                <w:sz w:val="16"/>
                <w:szCs w:val="16"/>
              </w:rPr>
            </w:pPr>
            <w:r>
              <w:rPr>
                <w:rFonts w:ascii="Times New Roman" w:hAnsi="Times New Roman"/>
                <w:sz w:val="16"/>
                <w:szCs w:val="16"/>
              </w:rPr>
              <w:t>Mandal et.al., 2025</w:t>
            </w:r>
          </w:p>
        </w:tc>
        <w:tc>
          <w:tcPr>
            <w:tcW w:w="993" w:type="dxa"/>
            <w:tcBorders>
              <w:top w:val="single" w:sz="4" w:space="0" w:color="auto"/>
              <w:left w:val="single" w:sz="4" w:space="0" w:color="auto"/>
              <w:bottom w:val="single" w:sz="4" w:space="0" w:color="auto"/>
              <w:right w:val="single" w:sz="4" w:space="0" w:color="auto"/>
            </w:tcBorders>
          </w:tcPr>
          <w:p w14:paraId="62530859" w14:textId="77777777" w:rsidR="00EC502D" w:rsidRDefault="00EC502D" w:rsidP="00EC502D">
            <w:pPr>
              <w:spacing w:after="0"/>
              <w:rPr>
                <w:rFonts w:ascii="Times New Roman" w:hAnsi="Times New Roman"/>
                <w:sz w:val="16"/>
                <w:szCs w:val="16"/>
              </w:rPr>
            </w:pPr>
            <w:r>
              <w:rPr>
                <w:rFonts w:ascii="Times New Roman" w:hAnsi="Times New Roman"/>
                <w:sz w:val="16"/>
                <w:szCs w:val="16"/>
              </w:rPr>
              <w:t>Mandal et.al., 2025</w:t>
            </w:r>
          </w:p>
        </w:tc>
        <w:tc>
          <w:tcPr>
            <w:tcW w:w="853" w:type="dxa"/>
            <w:tcBorders>
              <w:top w:val="single" w:sz="4" w:space="0" w:color="auto"/>
              <w:left w:val="single" w:sz="4" w:space="0" w:color="auto"/>
              <w:bottom w:val="single" w:sz="4" w:space="0" w:color="auto"/>
              <w:right w:val="single" w:sz="4" w:space="0" w:color="auto"/>
            </w:tcBorders>
          </w:tcPr>
          <w:p w14:paraId="65879E93" w14:textId="7CE40501" w:rsidR="00EC502D" w:rsidRDefault="009F2BE1" w:rsidP="009F2BE1">
            <w:pPr>
              <w:spacing w:after="0"/>
              <w:rPr>
                <w:rFonts w:ascii="Times New Roman" w:hAnsi="Times New Roman"/>
                <w:sz w:val="16"/>
                <w:szCs w:val="16"/>
              </w:rPr>
            </w:pPr>
            <w:r>
              <w:rPr>
                <w:rFonts w:ascii="Times New Roman" w:hAnsi="Times New Roman"/>
                <w:sz w:val="16"/>
                <w:szCs w:val="16"/>
              </w:rPr>
              <w:t>Mandal et.al., 2026</w:t>
            </w:r>
          </w:p>
        </w:tc>
        <w:tc>
          <w:tcPr>
            <w:tcW w:w="851" w:type="dxa"/>
            <w:tcBorders>
              <w:top w:val="single" w:sz="4" w:space="0" w:color="auto"/>
              <w:left w:val="single" w:sz="4" w:space="0" w:color="auto"/>
              <w:bottom w:val="single" w:sz="4" w:space="0" w:color="auto"/>
              <w:right w:val="single" w:sz="4" w:space="0" w:color="auto"/>
            </w:tcBorders>
          </w:tcPr>
          <w:p w14:paraId="556859EA" w14:textId="17444D01" w:rsidR="00EC502D" w:rsidRDefault="009F2BE1" w:rsidP="009F2BE1">
            <w:pPr>
              <w:spacing w:after="0"/>
              <w:rPr>
                <w:rFonts w:ascii="Times New Roman" w:hAnsi="Times New Roman"/>
                <w:sz w:val="16"/>
                <w:szCs w:val="16"/>
              </w:rPr>
            </w:pPr>
            <w:r>
              <w:rPr>
                <w:rFonts w:ascii="Times New Roman" w:hAnsi="Times New Roman"/>
                <w:sz w:val="16"/>
                <w:szCs w:val="16"/>
              </w:rPr>
              <w:t>Mandal et.al., 2026</w:t>
            </w:r>
          </w:p>
        </w:tc>
        <w:tc>
          <w:tcPr>
            <w:tcW w:w="708" w:type="dxa"/>
            <w:tcBorders>
              <w:top w:val="single" w:sz="4" w:space="0" w:color="auto"/>
              <w:left w:val="single" w:sz="4" w:space="0" w:color="auto"/>
              <w:bottom w:val="single" w:sz="4" w:space="0" w:color="auto"/>
              <w:right w:val="single" w:sz="4" w:space="0" w:color="auto"/>
            </w:tcBorders>
            <w:hideMark/>
          </w:tcPr>
          <w:p w14:paraId="267430AD" w14:textId="435CAD12" w:rsidR="00EC502D" w:rsidRDefault="00EC502D" w:rsidP="00EC502D">
            <w:pPr>
              <w:spacing w:after="0"/>
              <w:rPr>
                <w:rFonts w:ascii="Times New Roman" w:hAnsi="Times New Roman"/>
                <w:sz w:val="16"/>
                <w:szCs w:val="16"/>
              </w:rPr>
            </w:pPr>
            <w:r>
              <w:rPr>
                <w:rFonts w:ascii="Times New Roman" w:hAnsi="Times New Roman"/>
                <w:sz w:val="16"/>
                <w:szCs w:val="16"/>
              </w:rPr>
              <w:t>Recent authors</w:t>
            </w:r>
          </w:p>
        </w:tc>
      </w:tr>
    </w:tbl>
    <w:p w14:paraId="7D9945AA" w14:textId="77777777" w:rsidR="006B3F22" w:rsidRDefault="006B3F22" w:rsidP="006B3F22">
      <w:pPr>
        <w:tabs>
          <w:tab w:val="left" w:pos="1014"/>
        </w:tabs>
        <w:spacing w:before="5" w:line="360" w:lineRule="auto"/>
        <w:jc w:val="both"/>
        <w:rPr>
          <w:rFonts w:ascii="Times New Roman" w:hAnsi="Times New Roman"/>
          <w:sz w:val="24"/>
          <w:szCs w:val="24"/>
        </w:rPr>
      </w:pPr>
    </w:p>
    <w:p w14:paraId="234D2491" w14:textId="62B7EDD5" w:rsidR="000443C5" w:rsidRDefault="000443C5" w:rsidP="000443C5">
      <w:pPr>
        <w:pStyle w:val="NormalWeb"/>
        <w:spacing w:line="360" w:lineRule="auto"/>
        <w:jc w:val="both"/>
        <w:rPr>
          <w:rFonts w:ascii="istribution" w:hAnsi="istribution"/>
        </w:rPr>
      </w:pPr>
      <w:r w:rsidRPr="00107FFC">
        <w:rPr>
          <w:rFonts w:ascii="istribution" w:hAnsi="istribution"/>
          <w:b/>
        </w:rPr>
        <w:t>Distribution:</w:t>
      </w:r>
      <w:r>
        <w:rPr>
          <w:rFonts w:ascii="istribution" w:hAnsi="istribution"/>
        </w:rPr>
        <w:t xml:space="preserve"> Arunachal Pradesh, India</w:t>
      </w:r>
      <w:r w:rsidR="008B1A25">
        <w:rPr>
          <w:rFonts w:ascii="istribution" w:hAnsi="istribution"/>
        </w:rPr>
        <w:t>.</w:t>
      </w:r>
    </w:p>
    <w:p w14:paraId="4B46E2AB" w14:textId="1ABCFD48" w:rsidR="009A1EF1" w:rsidRDefault="009A1EF1" w:rsidP="009A1EF1">
      <w:pPr>
        <w:pStyle w:val="NormalWeb"/>
        <w:spacing w:line="360" w:lineRule="auto"/>
        <w:jc w:val="both"/>
      </w:pPr>
      <w:r>
        <w:rPr>
          <w:b/>
        </w:rPr>
        <w:t>Etymology:</w:t>
      </w:r>
      <w:r>
        <w:t xml:space="preserve"> The specific name is proposed in the name of Budha Mandal</w:t>
      </w:r>
      <w:r w:rsidR="00D23054">
        <w:t>, Nick name</w:t>
      </w:r>
      <w:r>
        <w:t xml:space="preserve"> (Birth-18.11. 2002, Passes away 05.09.2022 Son of Dr. Chandra Kanta Mandal, Scientist C, ZSI, The specific name is proposed in memory of  Budha Mandal (Birth-18.11.2002, Journey to Heaven- 05.09.2022) Son of Dr Chandra Kanta Mandal Scientist B ZSI, Young excellent Zoological specimen collector, Social worker, who made a personal Museum at his own House Madhyamgram collecting zoological specimens from different states of India and made a Record of “Single Thriller Motorcycle Journey” from Madhyamgram Kolkata to Sarchu Ladakh India only by 36.30 hours. He expired without help of anyone within three hours after fell down from Motor Cycle and lack of Super speciality Hospital in Ladakh.</w:t>
      </w:r>
    </w:p>
    <w:p w14:paraId="2234949D" w14:textId="16FCC6F9" w:rsidR="003F36BF" w:rsidRDefault="00C643BD" w:rsidP="006B3F22">
      <w:pPr>
        <w:pStyle w:val="NormalWeb"/>
        <w:spacing w:line="360" w:lineRule="auto"/>
        <w:jc w:val="both"/>
      </w:pPr>
      <w:r w:rsidRPr="00107FFC">
        <w:rPr>
          <w:b/>
        </w:rPr>
        <w:t>Habitat:</w:t>
      </w:r>
      <w:r>
        <w:t xml:space="preserve"> </w:t>
      </w:r>
      <w:r w:rsidR="003F36BF">
        <w:t>Riverine</w:t>
      </w:r>
      <w:r w:rsidR="008B1A25">
        <w:t>.</w:t>
      </w:r>
    </w:p>
    <w:p w14:paraId="1A6DC030" w14:textId="46C9BACE" w:rsidR="00841270" w:rsidRPr="00B51A84" w:rsidRDefault="00841270" w:rsidP="00841270">
      <w:pPr>
        <w:spacing w:line="360" w:lineRule="auto"/>
        <w:jc w:val="both"/>
        <w:rPr>
          <w:rFonts w:ascii="Times New Roman" w:hAnsi="Times New Roman"/>
          <w:sz w:val="24"/>
          <w:szCs w:val="24"/>
        </w:rPr>
      </w:pPr>
      <w:r w:rsidRPr="00B51A84">
        <w:rPr>
          <w:rFonts w:ascii="Times New Roman" w:hAnsi="Times New Roman"/>
          <w:b/>
          <w:bCs/>
          <w:sz w:val="24"/>
          <w:szCs w:val="24"/>
        </w:rPr>
        <w:t>Differential Diagnosis</w:t>
      </w:r>
      <w:r w:rsidRPr="00B51A84">
        <w:rPr>
          <w:rFonts w:ascii="Times New Roman" w:hAnsi="Times New Roman"/>
          <w:sz w:val="24"/>
          <w:szCs w:val="24"/>
        </w:rPr>
        <w:t xml:space="preserve"> Within the genus </w:t>
      </w:r>
      <w:r w:rsidRPr="00B51A84">
        <w:rPr>
          <w:rFonts w:ascii="Times New Roman" w:hAnsi="Times New Roman"/>
          <w:i/>
          <w:iCs/>
          <w:sz w:val="24"/>
          <w:szCs w:val="24"/>
        </w:rPr>
        <w:t>Poecilobdella</w:t>
      </w:r>
      <w:r w:rsidRPr="00B51A84">
        <w:rPr>
          <w:rFonts w:ascii="Times New Roman" w:hAnsi="Times New Roman"/>
          <w:sz w:val="24"/>
          <w:szCs w:val="24"/>
        </w:rPr>
        <w:t xml:space="preserve">, dorsal pigmentation stripes are present across all known species with the exception of </w:t>
      </w:r>
      <w:r w:rsidRPr="00B51A84">
        <w:rPr>
          <w:rFonts w:ascii="Times New Roman" w:hAnsi="Times New Roman"/>
          <w:i/>
          <w:iCs/>
          <w:sz w:val="24"/>
          <w:szCs w:val="24"/>
        </w:rPr>
        <w:t>Poecilobdella sukhendui</w:t>
      </w:r>
      <w:r w:rsidRPr="00B51A84">
        <w:rPr>
          <w:rFonts w:ascii="Times New Roman" w:hAnsi="Times New Roman"/>
          <w:sz w:val="24"/>
          <w:szCs w:val="24"/>
        </w:rPr>
        <w:t xml:space="preserve"> and </w:t>
      </w:r>
      <w:r w:rsidRPr="00B51A84">
        <w:rPr>
          <w:rFonts w:ascii="Times New Roman" w:hAnsi="Times New Roman"/>
          <w:i/>
          <w:iCs/>
          <w:sz w:val="24"/>
          <w:szCs w:val="24"/>
        </w:rPr>
        <w:t>Poecilobdella budhai</w:t>
      </w:r>
      <w:ins w:id="13" w:author="Norshaqinah Ayob" w:date="2026-08-23T20:01:00Z" w16du:dateUtc="2026-08-23T12:01:00Z">
        <w:r w:rsidR="005450BC">
          <w:rPr>
            <w:rFonts w:ascii="Times New Roman" w:hAnsi="Times New Roman"/>
            <w:i/>
            <w:iCs/>
            <w:sz w:val="24"/>
            <w:szCs w:val="24"/>
          </w:rPr>
          <w:t xml:space="preserve"> </w:t>
        </w:r>
        <w:r w:rsidR="005450BC">
          <w:rPr>
            <w:rFonts w:ascii="Times New Roman" w:hAnsi="Times New Roman"/>
            <w:sz w:val="24"/>
            <w:szCs w:val="24"/>
          </w:rPr>
          <w:t xml:space="preserve">(Table </w:t>
        </w:r>
        <w:commentRangeStart w:id="14"/>
        <w:r w:rsidR="005450BC">
          <w:rPr>
            <w:rFonts w:ascii="Times New Roman" w:hAnsi="Times New Roman"/>
            <w:sz w:val="24"/>
            <w:szCs w:val="24"/>
          </w:rPr>
          <w:t>1</w:t>
        </w:r>
      </w:ins>
      <w:commentRangeEnd w:id="14"/>
      <w:r w:rsidR="005450BC">
        <w:rPr>
          <w:rStyle w:val="CommentReference"/>
          <w:rFonts w:ascii="Times New Roman" w:hAnsi="Times New Roman"/>
          <w:sz w:val="24"/>
          <w:szCs w:val="24"/>
        </w:rPr>
        <w:commentReference w:id="14"/>
      </w:r>
      <w:ins w:id="15" w:author="Norshaqinah Ayob" w:date="2026-08-23T20:01:00Z" w16du:dateUtc="2026-08-23T12:01:00Z">
        <w:r w:rsidR="005450BC">
          <w:rPr>
            <w:rFonts w:ascii="Times New Roman" w:hAnsi="Times New Roman"/>
            <w:sz w:val="24"/>
            <w:szCs w:val="24"/>
          </w:rPr>
          <w:t>)</w:t>
        </w:r>
      </w:ins>
      <w:r w:rsidRPr="00B51A84">
        <w:rPr>
          <w:rFonts w:ascii="Times New Roman" w:hAnsi="Times New Roman"/>
          <w:sz w:val="24"/>
          <w:szCs w:val="24"/>
        </w:rPr>
        <w:t xml:space="preserve">. Gonopore separation serves as a robust diagnostic character: the male and female pores are separated by 4 annuli in </w:t>
      </w:r>
      <w:r w:rsidRPr="00B51A84">
        <w:rPr>
          <w:rFonts w:ascii="Times New Roman" w:hAnsi="Times New Roman"/>
          <w:i/>
          <w:iCs/>
          <w:sz w:val="24"/>
          <w:szCs w:val="24"/>
        </w:rPr>
        <w:t>P. budhai</w:t>
      </w:r>
      <w:r w:rsidRPr="00B51A84">
        <w:rPr>
          <w:rFonts w:ascii="Times New Roman" w:hAnsi="Times New Roman"/>
          <w:sz w:val="24"/>
          <w:szCs w:val="24"/>
        </w:rPr>
        <w:t xml:space="preserve">, 6 annuli in </w:t>
      </w:r>
      <w:r w:rsidRPr="00B51A84">
        <w:rPr>
          <w:rFonts w:ascii="Times New Roman" w:hAnsi="Times New Roman"/>
          <w:i/>
          <w:iCs/>
          <w:sz w:val="24"/>
          <w:szCs w:val="24"/>
        </w:rPr>
        <w:t>P. lakshmikantai</w:t>
      </w:r>
      <w:r w:rsidRPr="00B51A84">
        <w:rPr>
          <w:rFonts w:ascii="Times New Roman" w:hAnsi="Times New Roman"/>
          <w:sz w:val="24"/>
          <w:szCs w:val="24"/>
        </w:rPr>
        <w:t xml:space="preserve">, 7 annuli in </w:t>
      </w:r>
      <w:r w:rsidRPr="00B51A84">
        <w:rPr>
          <w:rFonts w:ascii="Times New Roman" w:hAnsi="Times New Roman"/>
          <w:i/>
          <w:iCs/>
          <w:sz w:val="24"/>
          <w:szCs w:val="24"/>
        </w:rPr>
        <w:t>P. javanica</w:t>
      </w:r>
      <w:r w:rsidRPr="00B51A84">
        <w:rPr>
          <w:rFonts w:ascii="Times New Roman" w:hAnsi="Times New Roman"/>
          <w:sz w:val="24"/>
          <w:szCs w:val="24"/>
        </w:rPr>
        <w:t xml:space="preserve">, and 5 annuli in the remaining congeners. Variation in the female reproductive architecture further differentiates the genus; the vaginal stalk is absent in </w:t>
      </w:r>
      <w:r w:rsidRPr="00B51A84">
        <w:rPr>
          <w:rFonts w:ascii="Times New Roman" w:hAnsi="Times New Roman"/>
          <w:i/>
          <w:iCs/>
          <w:sz w:val="24"/>
          <w:szCs w:val="24"/>
        </w:rPr>
        <w:t>P. manilensis</w:t>
      </w:r>
      <w:r w:rsidRPr="00B51A84">
        <w:rPr>
          <w:rFonts w:ascii="Times New Roman" w:hAnsi="Times New Roman"/>
          <w:sz w:val="24"/>
          <w:szCs w:val="24"/>
        </w:rPr>
        <w:t xml:space="preserve">, </w:t>
      </w:r>
      <w:r w:rsidRPr="00B51A84">
        <w:rPr>
          <w:rFonts w:ascii="Times New Roman" w:hAnsi="Times New Roman"/>
          <w:i/>
          <w:iCs/>
          <w:sz w:val="24"/>
          <w:szCs w:val="24"/>
        </w:rPr>
        <w:t>P. tarubalaae</w:t>
      </w:r>
      <w:r w:rsidRPr="00B51A84">
        <w:rPr>
          <w:rFonts w:ascii="Times New Roman" w:hAnsi="Times New Roman"/>
          <w:sz w:val="24"/>
          <w:szCs w:val="24"/>
        </w:rPr>
        <w:t xml:space="preserve">, and </w:t>
      </w:r>
      <w:r w:rsidRPr="00B51A84">
        <w:rPr>
          <w:rFonts w:ascii="Times New Roman" w:hAnsi="Times New Roman"/>
          <w:i/>
          <w:iCs/>
          <w:sz w:val="24"/>
          <w:szCs w:val="24"/>
        </w:rPr>
        <w:t>P. javanica</w:t>
      </w:r>
      <w:r w:rsidRPr="00B51A84">
        <w:rPr>
          <w:rFonts w:ascii="Times New Roman" w:hAnsi="Times New Roman"/>
          <w:sz w:val="24"/>
          <w:szCs w:val="24"/>
        </w:rPr>
        <w:t xml:space="preserve">, very short in </w:t>
      </w:r>
      <w:r w:rsidRPr="00B51A84">
        <w:rPr>
          <w:rFonts w:ascii="Times New Roman" w:hAnsi="Times New Roman"/>
          <w:i/>
          <w:iCs/>
          <w:sz w:val="24"/>
          <w:szCs w:val="24"/>
        </w:rPr>
        <w:t>P. kananbalaae</w:t>
      </w:r>
      <w:r w:rsidRPr="00B51A84">
        <w:rPr>
          <w:rFonts w:ascii="Times New Roman" w:hAnsi="Times New Roman"/>
          <w:sz w:val="24"/>
          <w:szCs w:val="24"/>
        </w:rPr>
        <w:t xml:space="preserve">, moderately sized in </w:t>
      </w:r>
      <w:r w:rsidRPr="00B51A84">
        <w:rPr>
          <w:rFonts w:ascii="Times New Roman" w:hAnsi="Times New Roman"/>
          <w:i/>
          <w:iCs/>
          <w:sz w:val="24"/>
          <w:szCs w:val="24"/>
        </w:rPr>
        <w:t>P. budhai</w:t>
      </w:r>
      <w:r w:rsidRPr="00B51A84">
        <w:rPr>
          <w:rFonts w:ascii="Times New Roman" w:hAnsi="Times New Roman"/>
          <w:sz w:val="24"/>
          <w:szCs w:val="24"/>
        </w:rPr>
        <w:t xml:space="preserve">, and large in the remaining species. Additionally, the vaginal caecum reaches its greatest dimensions in </w:t>
      </w:r>
      <w:r w:rsidRPr="00B51A84">
        <w:rPr>
          <w:rFonts w:ascii="Times New Roman" w:hAnsi="Times New Roman"/>
          <w:i/>
          <w:iCs/>
          <w:sz w:val="24"/>
          <w:szCs w:val="24"/>
        </w:rPr>
        <w:t>P. manashiae</w:t>
      </w:r>
      <w:r w:rsidRPr="00B51A84">
        <w:rPr>
          <w:rFonts w:ascii="Times New Roman" w:hAnsi="Times New Roman"/>
          <w:sz w:val="24"/>
          <w:szCs w:val="24"/>
        </w:rPr>
        <w:t xml:space="preserve">, whereas it remains short to medium in all other congeners. Somite counts are identical between </w:t>
      </w:r>
      <w:r w:rsidRPr="00B51A84">
        <w:rPr>
          <w:rFonts w:ascii="Times New Roman" w:hAnsi="Times New Roman"/>
          <w:i/>
          <w:iCs/>
          <w:sz w:val="24"/>
          <w:szCs w:val="24"/>
        </w:rPr>
        <w:t>P. manilensis</w:t>
      </w:r>
      <w:r w:rsidRPr="00B51A84">
        <w:rPr>
          <w:rFonts w:ascii="Times New Roman" w:hAnsi="Times New Roman"/>
          <w:sz w:val="24"/>
          <w:szCs w:val="24"/>
        </w:rPr>
        <w:t xml:space="preserve"> and </w:t>
      </w:r>
      <w:r w:rsidRPr="00B51A84">
        <w:rPr>
          <w:rFonts w:ascii="Times New Roman" w:hAnsi="Times New Roman"/>
          <w:i/>
          <w:iCs/>
          <w:sz w:val="24"/>
          <w:szCs w:val="24"/>
        </w:rPr>
        <w:t>P. sukhendui</w:t>
      </w:r>
      <w:r w:rsidRPr="00B51A84">
        <w:rPr>
          <w:rFonts w:ascii="Times New Roman" w:hAnsi="Times New Roman"/>
          <w:sz w:val="24"/>
          <w:szCs w:val="24"/>
        </w:rPr>
        <w:t>, while differing among the other species of the genus.</w:t>
      </w:r>
    </w:p>
    <w:p w14:paraId="7F72C248" w14:textId="77777777" w:rsidR="00841270" w:rsidRPr="00B51A84" w:rsidRDefault="00841270" w:rsidP="00841270">
      <w:pPr>
        <w:spacing w:line="360" w:lineRule="auto"/>
        <w:jc w:val="both"/>
        <w:rPr>
          <w:rFonts w:ascii="Times New Roman" w:hAnsi="Times New Roman"/>
          <w:sz w:val="24"/>
          <w:szCs w:val="24"/>
        </w:rPr>
      </w:pPr>
      <w:r w:rsidRPr="00B51A84">
        <w:rPr>
          <w:rFonts w:ascii="Times New Roman" w:hAnsi="Times New Roman"/>
          <w:b/>
          <w:bCs/>
          <w:sz w:val="24"/>
          <w:szCs w:val="24"/>
        </w:rPr>
        <w:t>Remarks</w:t>
      </w:r>
      <w:r w:rsidRPr="00B51A84">
        <w:rPr>
          <w:rFonts w:ascii="Times New Roman" w:hAnsi="Times New Roman"/>
          <w:sz w:val="24"/>
          <w:szCs w:val="24"/>
        </w:rPr>
        <w:t xml:space="preserve"> </w:t>
      </w:r>
      <w:r w:rsidRPr="00B51A84">
        <w:rPr>
          <w:rFonts w:ascii="Times New Roman" w:hAnsi="Times New Roman"/>
          <w:i/>
          <w:iCs/>
          <w:sz w:val="24"/>
          <w:szCs w:val="24"/>
        </w:rPr>
        <w:t>Poecilobdella budhai</w:t>
      </w:r>
      <w:r w:rsidRPr="00B51A84">
        <w:rPr>
          <w:rFonts w:ascii="Times New Roman" w:hAnsi="Times New Roman"/>
          <w:sz w:val="24"/>
          <w:szCs w:val="24"/>
        </w:rPr>
        <w:t xml:space="preserve"> is currently known only from Arunachal Pradesh, India. As leeches are hermaphroditic organisms exhibiting complete reproductive morphology upon maturity, a single well-preserved holotype is sufficient for the establishment of the new species. Future investigations will aim to incorporate molecular DNA analysis to further substantiate its phylogenetic position.</w:t>
      </w:r>
    </w:p>
    <w:p w14:paraId="1235C88B" w14:textId="2ED73530" w:rsidR="008B1A25" w:rsidRDefault="008B1A25" w:rsidP="006B3F22">
      <w:pPr>
        <w:pStyle w:val="NormalWeb"/>
        <w:spacing w:line="360" w:lineRule="auto"/>
        <w:jc w:val="both"/>
      </w:pPr>
    </w:p>
    <w:p w14:paraId="69121D61" w14:textId="55DA6287" w:rsidR="00A81984" w:rsidRPr="00A81984" w:rsidRDefault="00A81984" w:rsidP="00A81984">
      <w:pPr>
        <w:tabs>
          <w:tab w:val="left" w:pos="1014"/>
        </w:tabs>
        <w:spacing w:before="5" w:line="360" w:lineRule="auto"/>
        <w:jc w:val="both"/>
        <w:rPr>
          <w:rFonts w:ascii="Times New Roman" w:hAnsi="Times New Roman"/>
          <w:color w:val="000000"/>
          <w:sz w:val="24"/>
          <w:szCs w:val="24"/>
        </w:rPr>
      </w:pPr>
      <w:r w:rsidRPr="00A81984">
        <w:rPr>
          <w:rFonts w:ascii="Times New Roman" w:hAnsi="Times New Roman"/>
          <w:color w:val="000000"/>
          <w:sz w:val="24"/>
          <w:szCs w:val="24"/>
        </w:rPr>
        <w:t>COMPETING INTERESTS DISCLAIMER:</w:t>
      </w:r>
    </w:p>
    <w:p w14:paraId="3D7200D1" w14:textId="76FE0CD1" w:rsidR="00A81984" w:rsidRDefault="00A81984" w:rsidP="00A81984">
      <w:pPr>
        <w:tabs>
          <w:tab w:val="left" w:pos="1014"/>
        </w:tabs>
        <w:spacing w:before="5" w:line="360" w:lineRule="auto"/>
        <w:jc w:val="both"/>
        <w:rPr>
          <w:rFonts w:ascii="Times New Roman" w:hAnsi="Times New Roman"/>
          <w:color w:val="000000"/>
          <w:sz w:val="24"/>
          <w:szCs w:val="24"/>
        </w:rPr>
      </w:pPr>
      <w:r w:rsidRPr="00A81984">
        <w:rPr>
          <w:rFonts w:ascii="Times New Roman" w:hAnsi="Times New Roman"/>
          <w:color w:val="000000"/>
          <w:sz w:val="24"/>
          <w:szCs w:val="24"/>
        </w:rPr>
        <w:t>Authors have declared that they have no known competing financial interests OR non-financial interests OR personal relationships that could have appeared to influence the work reported in this paper.</w:t>
      </w:r>
    </w:p>
    <w:p w14:paraId="393A1F59" w14:textId="77777777" w:rsidR="004135E0" w:rsidRDefault="004135E0" w:rsidP="004135E0">
      <w:pPr>
        <w:spacing w:line="360" w:lineRule="auto"/>
        <w:jc w:val="both"/>
        <w:rPr>
          <w:rFonts w:ascii="Times New Roman" w:hAnsi="Times New Roman"/>
          <w:sz w:val="24"/>
          <w:szCs w:val="24"/>
        </w:rPr>
      </w:pPr>
      <w:r>
        <w:rPr>
          <w:rFonts w:ascii="Times New Roman" w:hAnsi="Times New Roman"/>
          <w:b/>
          <w:sz w:val="24"/>
          <w:szCs w:val="24"/>
        </w:rPr>
        <w:t>Conclusion</w:t>
      </w:r>
    </w:p>
    <w:p w14:paraId="05D16B88" w14:textId="77777777" w:rsidR="004135E0" w:rsidRDefault="004135E0" w:rsidP="004135E0">
      <w:pPr>
        <w:tabs>
          <w:tab w:val="left" w:pos="1014"/>
        </w:tabs>
        <w:spacing w:before="5" w:line="360" w:lineRule="auto"/>
        <w:jc w:val="both"/>
        <w:rPr>
          <w:rFonts w:ascii="Times New Roman" w:hAnsi="Times New Roman"/>
          <w:sz w:val="24"/>
          <w:szCs w:val="24"/>
        </w:rPr>
      </w:pPr>
      <w:r w:rsidRPr="00740341">
        <w:rPr>
          <w:rFonts w:ascii="Times New Roman" w:hAnsi="Times New Roman"/>
          <w:sz w:val="24"/>
          <w:szCs w:val="24"/>
        </w:rPr>
        <w:t>Gonopores</w:t>
      </w:r>
      <w:r w:rsidRPr="00740341">
        <w:rPr>
          <w:rFonts w:ascii="Times New Roman" w:hAnsi="Times New Roman"/>
          <w:i/>
          <w:sz w:val="24"/>
          <w:szCs w:val="24"/>
        </w:rPr>
        <w:t xml:space="preserve"> of Poecilobdella budhoi</w:t>
      </w:r>
      <w:r>
        <w:rPr>
          <w:rFonts w:ascii="Times New Roman" w:hAnsi="Times New Roman"/>
          <w:i/>
          <w:sz w:val="24"/>
          <w:szCs w:val="24"/>
        </w:rPr>
        <w:t xml:space="preserve"> </w:t>
      </w:r>
      <w:r>
        <w:rPr>
          <w:rFonts w:ascii="Times New Roman" w:hAnsi="Times New Roman"/>
          <w:sz w:val="24"/>
          <w:szCs w:val="24"/>
        </w:rPr>
        <w:t xml:space="preserve">separated by 4 annuli. Male genital pore is on the anterior than the female genital pore. Male pore situated between 30-32 annuli, Female pore is on between 35-36 segment. Sucker rays 64. The leeches were originally of brownish blue, fades up after preservation. </w:t>
      </w:r>
      <w:r w:rsidRPr="00EB63CB">
        <w:rPr>
          <w:rFonts w:ascii="Times New Roman" w:hAnsi="Times New Roman"/>
          <w:sz w:val="24"/>
          <w:szCs w:val="24"/>
        </w:rPr>
        <w:t>Total segments 112</w:t>
      </w:r>
      <w:r>
        <w:rPr>
          <w:rFonts w:ascii="Times New Roman" w:hAnsi="Times New Roman"/>
          <w:sz w:val="24"/>
          <w:szCs w:val="24"/>
        </w:rPr>
        <w:t>.</w:t>
      </w:r>
      <w:r w:rsidRPr="00EB63CB">
        <w:rPr>
          <w:rFonts w:ascii="Times New Roman" w:hAnsi="Times New Roman"/>
          <w:sz w:val="24"/>
          <w:szCs w:val="24"/>
        </w:rPr>
        <w:t xml:space="preserve"> </w:t>
      </w:r>
      <w:r>
        <w:rPr>
          <w:rFonts w:ascii="Times New Roman" w:hAnsi="Times New Roman"/>
          <w:sz w:val="24"/>
          <w:szCs w:val="24"/>
        </w:rPr>
        <w:t xml:space="preserve">Total length of the body 13 cm.  </w:t>
      </w:r>
      <w:r w:rsidRPr="00EB63CB">
        <w:rPr>
          <w:rFonts w:ascii="Times New Roman" w:hAnsi="Times New Roman"/>
          <w:sz w:val="24"/>
          <w:szCs w:val="24"/>
        </w:rPr>
        <w:t xml:space="preserve"> </w:t>
      </w:r>
      <w:r>
        <w:rPr>
          <w:rFonts w:ascii="Times New Roman" w:hAnsi="Times New Roman"/>
          <w:sz w:val="24"/>
          <w:szCs w:val="24"/>
        </w:rPr>
        <w:t xml:space="preserve">Sucker rays divided into two parts.  Both the dorsal and ventral body almost same in colour. The body is not rough like </w:t>
      </w:r>
      <w:r w:rsidRPr="00EB63CB">
        <w:rPr>
          <w:rFonts w:ascii="Times New Roman" w:hAnsi="Times New Roman"/>
          <w:i/>
          <w:sz w:val="24"/>
          <w:szCs w:val="24"/>
        </w:rPr>
        <w:t>Poecilobdella granulosa</w:t>
      </w:r>
      <w:r>
        <w:rPr>
          <w:rFonts w:ascii="Times New Roman" w:hAnsi="Times New Roman"/>
          <w:i/>
          <w:sz w:val="24"/>
          <w:szCs w:val="24"/>
        </w:rPr>
        <w:t xml:space="preserve">. </w:t>
      </w:r>
      <w:r>
        <w:rPr>
          <w:rFonts w:ascii="Times New Roman" w:hAnsi="Times New Roman"/>
          <w:sz w:val="24"/>
          <w:szCs w:val="24"/>
        </w:rPr>
        <w:t>Body is divided in 5 parts. Anterior part divided into two parts. It looks like snake hood. Head region contains 43 segments. Remaining parts are divided in three parts. Anterior sucker 9mm. in breadth. Posterior sucker 2.3cm. in breadth. Middle body 2.3 cm in diameter.  Head breadth is 3cm in diameter.</w:t>
      </w:r>
    </w:p>
    <w:p w14:paraId="0F6EF4D1" w14:textId="77777777" w:rsidR="00807772" w:rsidRPr="00542A27" w:rsidRDefault="00807772" w:rsidP="00807772">
      <w:pPr>
        <w:rPr>
          <w:rFonts w:ascii="Arial" w:hAnsi="Arial" w:cs="Arial"/>
          <w:b/>
          <w:bCs/>
        </w:rPr>
      </w:pPr>
      <w:r w:rsidRPr="00542A27">
        <w:rPr>
          <w:rFonts w:ascii="Arial" w:hAnsi="Arial" w:cs="Arial"/>
          <w:b/>
          <w:bCs/>
        </w:rPr>
        <w:t>Declaration of AI Use</w:t>
      </w:r>
    </w:p>
    <w:p w14:paraId="2EB2B94A" w14:textId="77777777" w:rsidR="00807772" w:rsidRPr="00CA12BC" w:rsidRDefault="00807772" w:rsidP="00807772">
      <w:pPr>
        <w:rPr>
          <w:rFonts w:ascii="Arial" w:hAnsi="Arial" w:cs="Arial"/>
        </w:rPr>
      </w:pPr>
      <w:r w:rsidRPr="00A40685">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9BC55F3" w14:textId="77777777" w:rsidR="004135E0" w:rsidRDefault="004135E0" w:rsidP="00A81984">
      <w:pPr>
        <w:tabs>
          <w:tab w:val="left" w:pos="1014"/>
        </w:tabs>
        <w:spacing w:before="5" w:line="360" w:lineRule="auto"/>
        <w:jc w:val="both"/>
        <w:rPr>
          <w:rFonts w:ascii="Times New Roman" w:hAnsi="Times New Roman"/>
          <w:color w:val="000000"/>
          <w:sz w:val="24"/>
          <w:szCs w:val="24"/>
        </w:rPr>
      </w:pPr>
    </w:p>
    <w:p w14:paraId="319ADD86" w14:textId="77777777" w:rsidR="005733DE" w:rsidRDefault="00A07D51" w:rsidP="005733DE">
      <w:pPr>
        <w:pStyle w:val="Heading1"/>
        <w:spacing w:after="432" w:line="360" w:lineRule="auto"/>
        <w:ind w:left="53" w:right="105"/>
        <w:jc w:val="left"/>
        <w:rPr>
          <w:b/>
          <w:color w:val="auto"/>
          <w:sz w:val="24"/>
          <w:szCs w:val="24"/>
        </w:rPr>
      </w:pPr>
      <w:r>
        <w:rPr>
          <w:b/>
          <w:color w:val="auto"/>
          <w:sz w:val="24"/>
          <w:szCs w:val="24"/>
        </w:rPr>
        <w:t>R</w:t>
      </w:r>
      <w:r w:rsidR="00C43EB0">
        <w:rPr>
          <w:b/>
          <w:color w:val="auto"/>
          <w:sz w:val="24"/>
          <w:szCs w:val="24"/>
        </w:rPr>
        <w:t>eferences</w:t>
      </w:r>
      <w:r>
        <w:rPr>
          <w:b/>
          <w:color w:val="auto"/>
          <w:sz w:val="24"/>
          <w:szCs w:val="24"/>
        </w:rPr>
        <w:t xml:space="preserve">: </w:t>
      </w:r>
    </w:p>
    <w:p w14:paraId="1D31264A" w14:textId="6E9B7B45" w:rsidR="00A07D51" w:rsidRPr="004D7D8A" w:rsidRDefault="005733DE" w:rsidP="00CF4C9F">
      <w:pPr>
        <w:pStyle w:val="Heading1"/>
        <w:spacing w:after="0" w:line="240" w:lineRule="auto"/>
        <w:ind w:left="56" w:right="108" w:hanging="11"/>
        <w:jc w:val="left"/>
        <w:rPr>
          <w:sz w:val="24"/>
          <w:szCs w:val="24"/>
        </w:rPr>
      </w:pPr>
      <w:r w:rsidRPr="004D7D8A">
        <w:rPr>
          <w:sz w:val="24"/>
          <w:szCs w:val="24"/>
        </w:rPr>
        <w:t>Annandale</w:t>
      </w:r>
      <w:r w:rsidR="00A07D51" w:rsidRPr="004D7D8A">
        <w:rPr>
          <w:sz w:val="24"/>
          <w:szCs w:val="24"/>
        </w:rPr>
        <w:t xml:space="preserve">, N. 1913. The leeches of the lake of Tiberias. </w:t>
      </w:r>
      <w:r w:rsidR="004D7D8A" w:rsidRPr="004D7D8A">
        <w:rPr>
          <w:rStyle w:val="Strong"/>
          <w:b w:val="0"/>
          <w:i/>
          <w:sz w:val="24"/>
          <w:szCs w:val="24"/>
        </w:rPr>
        <w:t>Journal and Proceedings of the Asiatic Society of Bengal</w:t>
      </w:r>
      <w:r w:rsidR="004D7D8A" w:rsidRPr="004D7D8A">
        <w:rPr>
          <w:b/>
          <w:i/>
          <w:sz w:val="24"/>
          <w:szCs w:val="24"/>
        </w:rPr>
        <w:t xml:space="preserve">, </w:t>
      </w:r>
      <w:r w:rsidR="00A07D51" w:rsidRPr="004D7D8A">
        <w:rPr>
          <w:b/>
          <w:i/>
          <w:sz w:val="24"/>
          <w:szCs w:val="24"/>
        </w:rPr>
        <w:t xml:space="preserve">(n.s.) </w:t>
      </w:r>
      <w:r w:rsidR="00A07D51" w:rsidRPr="004D7D8A">
        <w:rPr>
          <w:b/>
          <w:sz w:val="24"/>
          <w:szCs w:val="24"/>
        </w:rPr>
        <w:t>9</w:t>
      </w:r>
      <w:r w:rsidR="00A07D51" w:rsidRPr="004D7D8A">
        <w:rPr>
          <w:sz w:val="24"/>
          <w:szCs w:val="24"/>
        </w:rPr>
        <w:t>(6): 211–214.</w:t>
      </w:r>
    </w:p>
    <w:p w14:paraId="360C4C72" w14:textId="77777777" w:rsidR="00CF4C9F" w:rsidRPr="004D7D8A" w:rsidRDefault="00CF4C9F" w:rsidP="00CF4C9F">
      <w:pPr>
        <w:rPr>
          <w:rFonts w:ascii="Times New Roman" w:hAnsi="Times New Roman"/>
          <w:sz w:val="24"/>
          <w:szCs w:val="24"/>
          <w:lang w:val="en-US"/>
        </w:rPr>
      </w:pPr>
    </w:p>
    <w:p w14:paraId="427C7AC9" w14:textId="77777777" w:rsidR="00CF4C9F" w:rsidRPr="004D7D8A" w:rsidRDefault="00CF4C9F" w:rsidP="00CF4C9F">
      <w:pPr>
        <w:autoSpaceDE w:val="0"/>
        <w:autoSpaceDN w:val="0"/>
        <w:adjustRightInd w:val="0"/>
        <w:spacing w:after="0" w:line="360" w:lineRule="auto"/>
        <w:jc w:val="both"/>
        <w:rPr>
          <w:rFonts w:ascii="Times New Roman" w:eastAsiaTheme="minorHAnsi" w:hAnsi="Times New Roman"/>
          <w:color w:val="393738"/>
          <w:sz w:val="24"/>
          <w:szCs w:val="24"/>
        </w:rPr>
      </w:pPr>
      <w:r w:rsidRPr="004D7D8A">
        <w:rPr>
          <w:rFonts w:ascii="Times New Roman" w:eastAsiaTheme="minorHAnsi" w:hAnsi="Times New Roman"/>
          <w:color w:val="393738"/>
          <w:sz w:val="24"/>
          <w:szCs w:val="24"/>
        </w:rPr>
        <w:t xml:space="preserve">Balakrishnan, S., Tamal Mondal, Chandra Kanta Mandal, Shakoor Ahmed, Yogesh Kumar, </w:t>
      </w:r>
    </w:p>
    <w:p w14:paraId="356380C8" w14:textId="13DA6EDD" w:rsidR="00CF4C9F" w:rsidRPr="004D7D8A" w:rsidRDefault="00CF4C9F" w:rsidP="00CF4C9F">
      <w:pPr>
        <w:autoSpaceDE w:val="0"/>
        <w:autoSpaceDN w:val="0"/>
        <w:adjustRightInd w:val="0"/>
        <w:spacing w:after="0" w:line="360" w:lineRule="auto"/>
        <w:jc w:val="both"/>
        <w:rPr>
          <w:rFonts w:ascii="Times New Roman" w:eastAsiaTheme="minorHAnsi" w:hAnsi="Times New Roman"/>
          <w:color w:val="393738"/>
          <w:sz w:val="24"/>
          <w:szCs w:val="24"/>
        </w:rPr>
      </w:pPr>
      <w:r w:rsidRPr="004D7D8A">
        <w:rPr>
          <w:rFonts w:ascii="Times New Roman" w:eastAsiaTheme="minorHAnsi" w:hAnsi="Times New Roman"/>
          <w:color w:val="393738"/>
          <w:sz w:val="24"/>
          <w:szCs w:val="24"/>
        </w:rPr>
        <w:t>J.S., Sivaleela, G. and Raghunathan, C. (202</w:t>
      </w:r>
      <w:r w:rsidR="003262A7" w:rsidRPr="004D7D8A">
        <w:rPr>
          <w:rFonts w:ascii="Times New Roman" w:eastAsiaTheme="minorHAnsi" w:hAnsi="Times New Roman"/>
          <w:color w:val="393738"/>
          <w:sz w:val="24"/>
          <w:szCs w:val="24"/>
        </w:rPr>
        <w:t>5</w:t>
      </w:r>
      <w:r w:rsidRPr="004D7D8A">
        <w:rPr>
          <w:rFonts w:ascii="Times New Roman" w:eastAsiaTheme="minorHAnsi" w:hAnsi="Times New Roman"/>
          <w:color w:val="393738"/>
          <w:sz w:val="24"/>
          <w:szCs w:val="24"/>
        </w:rPr>
        <w:t xml:space="preserve">). Fauna of India Checklist, Annelida: Polychaete: </w:t>
      </w:r>
    </w:p>
    <w:p w14:paraId="5E45D37A" w14:textId="6C0DABE7" w:rsidR="00CF4C9F" w:rsidRPr="004D7D8A" w:rsidRDefault="00CF4C9F" w:rsidP="00CF4C9F">
      <w:pPr>
        <w:autoSpaceDE w:val="0"/>
        <w:autoSpaceDN w:val="0"/>
        <w:adjustRightInd w:val="0"/>
        <w:spacing w:after="0" w:line="360" w:lineRule="auto"/>
        <w:jc w:val="both"/>
        <w:rPr>
          <w:rFonts w:ascii="Times New Roman" w:eastAsiaTheme="minorHAnsi" w:hAnsi="Times New Roman"/>
          <w:color w:val="393738"/>
          <w:sz w:val="24"/>
          <w:szCs w:val="24"/>
        </w:rPr>
      </w:pPr>
      <w:r w:rsidRPr="004D7D8A">
        <w:rPr>
          <w:rFonts w:ascii="Times New Roman" w:eastAsiaTheme="minorHAnsi" w:hAnsi="Times New Roman"/>
          <w:color w:val="393738"/>
          <w:sz w:val="24"/>
          <w:szCs w:val="24"/>
        </w:rPr>
        <w:t xml:space="preserve">        Sipuncula: Clitella:Hirudinida: Crassiclitellata: Moniligastrida. Online Version </w:t>
      </w:r>
      <w:r w:rsidR="0061198A">
        <w:rPr>
          <w:rFonts w:ascii="Times New Roman" w:eastAsiaTheme="minorHAnsi" w:hAnsi="Times New Roman"/>
          <w:color w:val="393738"/>
          <w:sz w:val="24"/>
          <w:szCs w:val="24"/>
        </w:rPr>
        <w:t>1</w:t>
      </w:r>
      <w:r w:rsidRPr="004D7D8A">
        <w:rPr>
          <w:rFonts w:ascii="Times New Roman" w:eastAsiaTheme="minorHAnsi" w:hAnsi="Times New Roman"/>
          <w:color w:val="393738"/>
          <w:sz w:val="24"/>
          <w:szCs w:val="24"/>
        </w:rPr>
        <w:t xml:space="preserve">.0. </w:t>
      </w:r>
    </w:p>
    <w:p w14:paraId="6B3D770D" w14:textId="71F008BA" w:rsidR="00CF4C9F" w:rsidRPr="004D7D8A" w:rsidRDefault="00CF4C9F" w:rsidP="00CF4C9F">
      <w:pPr>
        <w:autoSpaceDE w:val="0"/>
        <w:autoSpaceDN w:val="0"/>
        <w:adjustRightInd w:val="0"/>
        <w:spacing w:after="0" w:line="360" w:lineRule="auto"/>
        <w:jc w:val="both"/>
        <w:rPr>
          <w:rFonts w:ascii="Times New Roman" w:eastAsiaTheme="minorHAnsi" w:hAnsi="Times New Roman"/>
          <w:color w:val="393738"/>
          <w:sz w:val="24"/>
          <w:szCs w:val="24"/>
        </w:rPr>
      </w:pPr>
      <w:r w:rsidRPr="004D7D8A">
        <w:rPr>
          <w:rFonts w:ascii="Times New Roman" w:eastAsiaTheme="minorHAnsi" w:hAnsi="Times New Roman"/>
          <w:color w:val="393738"/>
          <w:sz w:val="24"/>
          <w:szCs w:val="24"/>
        </w:rPr>
        <w:t xml:space="preserve">        Zoological Survey of India. DOI: </w:t>
      </w:r>
      <w:hyperlink r:id="rId12" w:history="1">
        <w:r w:rsidR="0061198A" w:rsidRPr="00CB68B5">
          <w:rPr>
            <w:rStyle w:val="Hyperlink"/>
            <w:rFonts w:ascii="Times New Roman" w:eastAsiaTheme="minorHAnsi" w:hAnsi="Times New Roman"/>
            <w:sz w:val="24"/>
            <w:szCs w:val="24"/>
          </w:rPr>
          <w:t>https://doi.org/10.26515/Fauna/1/2024/Annelida</w:t>
        </w:r>
      </w:hyperlink>
      <w:r w:rsidRPr="004D7D8A">
        <w:rPr>
          <w:rFonts w:ascii="Times New Roman" w:eastAsiaTheme="minorHAnsi" w:hAnsi="Times New Roman"/>
          <w:color w:val="393738"/>
          <w:sz w:val="24"/>
          <w:szCs w:val="24"/>
        </w:rPr>
        <w:t>:</w:t>
      </w:r>
    </w:p>
    <w:p w14:paraId="69594AE0" w14:textId="08BBD81B" w:rsidR="00CF4C9F" w:rsidRPr="004D7D8A" w:rsidRDefault="00CF4C9F" w:rsidP="00CF4C9F">
      <w:pPr>
        <w:autoSpaceDE w:val="0"/>
        <w:autoSpaceDN w:val="0"/>
        <w:adjustRightInd w:val="0"/>
        <w:spacing w:after="0" w:line="360" w:lineRule="auto"/>
        <w:jc w:val="both"/>
        <w:rPr>
          <w:rFonts w:ascii="Times New Roman" w:eastAsiaTheme="minorHAnsi" w:hAnsi="Times New Roman"/>
          <w:color w:val="393738"/>
          <w:sz w:val="24"/>
          <w:szCs w:val="24"/>
        </w:rPr>
      </w:pPr>
      <w:r w:rsidRPr="004D7D8A">
        <w:rPr>
          <w:rFonts w:ascii="Times New Roman" w:eastAsiaTheme="minorHAnsi" w:hAnsi="Times New Roman"/>
          <w:color w:val="393738"/>
          <w:sz w:val="24"/>
          <w:szCs w:val="24"/>
        </w:rPr>
        <w:t xml:space="preserve">        Polychaeta, Sipuncula, Clitella, Hirudinida, Crassiclitellata,Moniligastrida.</w:t>
      </w:r>
    </w:p>
    <w:p w14:paraId="236F1610" w14:textId="77777777" w:rsidR="00CF4C9F" w:rsidRPr="004D7D8A" w:rsidRDefault="00CF4C9F" w:rsidP="00CF4C9F">
      <w:pPr>
        <w:autoSpaceDE w:val="0"/>
        <w:autoSpaceDN w:val="0"/>
        <w:adjustRightInd w:val="0"/>
        <w:spacing w:after="0" w:line="240" w:lineRule="auto"/>
        <w:rPr>
          <w:rFonts w:ascii="Times New Roman" w:hAnsi="Times New Roman"/>
          <w:sz w:val="24"/>
          <w:szCs w:val="24"/>
          <w:lang w:val="en-US"/>
        </w:rPr>
      </w:pPr>
    </w:p>
    <w:p w14:paraId="4D78445D" w14:textId="3E5518D4" w:rsidR="00D82597" w:rsidRPr="004D7D8A" w:rsidRDefault="00D82597" w:rsidP="00D82597">
      <w:pPr>
        <w:rPr>
          <w:rFonts w:ascii="Times New Roman" w:hAnsi="Times New Roman"/>
          <w:sz w:val="24"/>
          <w:szCs w:val="24"/>
          <w:lang w:val="en-US"/>
        </w:rPr>
      </w:pPr>
      <w:r w:rsidRPr="004D7D8A">
        <w:rPr>
          <w:rFonts w:ascii="Times New Roman" w:hAnsi="Times New Roman"/>
          <w:sz w:val="24"/>
          <w:szCs w:val="24"/>
          <w:lang w:val="en-US"/>
        </w:rPr>
        <w:lastRenderedPageBreak/>
        <w:t>B</w:t>
      </w:r>
      <w:r w:rsidR="00BC6C88" w:rsidRPr="004D7D8A">
        <w:rPr>
          <w:rFonts w:ascii="Times New Roman" w:hAnsi="Times New Roman"/>
          <w:sz w:val="24"/>
          <w:szCs w:val="24"/>
          <w:lang w:val="en-US"/>
        </w:rPr>
        <w:t xml:space="preserve">anerjee D., Raghunathan C., Rizvi A. N., Sengupta J. 2024. Animal Discoveries, New species/New Records. </w:t>
      </w:r>
      <w:r w:rsidR="00BC6C88" w:rsidRPr="004D7D8A">
        <w:rPr>
          <w:rFonts w:ascii="Times New Roman" w:hAnsi="Times New Roman"/>
          <w:i/>
          <w:sz w:val="24"/>
          <w:szCs w:val="24"/>
          <w:lang w:val="en-US"/>
        </w:rPr>
        <w:t>Zoological Survey of India.</w:t>
      </w:r>
      <w:r w:rsidR="00BF0A15" w:rsidRPr="004D7D8A">
        <w:rPr>
          <w:rFonts w:ascii="Times New Roman" w:hAnsi="Times New Roman"/>
          <w:i/>
          <w:sz w:val="24"/>
          <w:szCs w:val="24"/>
          <w:lang w:val="en-US"/>
        </w:rPr>
        <w:t xml:space="preserve"> </w:t>
      </w:r>
      <w:r w:rsidR="00BF0A15" w:rsidRPr="004D7D8A">
        <w:rPr>
          <w:rFonts w:ascii="Times New Roman" w:hAnsi="Times New Roman"/>
          <w:sz w:val="24"/>
          <w:szCs w:val="24"/>
          <w:lang w:val="en-US"/>
        </w:rPr>
        <w:t>Page 1-386</w:t>
      </w:r>
      <w:r w:rsidR="00103B0C" w:rsidRPr="004D7D8A">
        <w:rPr>
          <w:rFonts w:ascii="Times New Roman" w:hAnsi="Times New Roman"/>
          <w:sz w:val="24"/>
          <w:szCs w:val="24"/>
          <w:lang w:val="en-US"/>
        </w:rPr>
        <w:t xml:space="preserve"> </w:t>
      </w:r>
      <w:r w:rsidR="00BF0A15" w:rsidRPr="004D7D8A">
        <w:rPr>
          <w:rFonts w:ascii="Times New Roman" w:hAnsi="Times New Roman"/>
          <w:sz w:val="24"/>
          <w:szCs w:val="24"/>
          <w:lang w:val="en-US"/>
        </w:rPr>
        <w:t>(</w:t>
      </w:r>
      <w:r w:rsidR="00BC6C88" w:rsidRPr="004D7D8A">
        <w:rPr>
          <w:rFonts w:ascii="Times New Roman" w:hAnsi="Times New Roman"/>
          <w:sz w:val="24"/>
          <w:szCs w:val="24"/>
          <w:lang w:val="en-US"/>
        </w:rPr>
        <w:t>251-252</w:t>
      </w:r>
      <w:r w:rsidR="00BF0A15" w:rsidRPr="004D7D8A">
        <w:rPr>
          <w:rFonts w:ascii="Times New Roman" w:hAnsi="Times New Roman"/>
          <w:sz w:val="24"/>
          <w:szCs w:val="24"/>
          <w:lang w:val="en-US"/>
        </w:rPr>
        <w:t>)</w:t>
      </w:r>
      <w:r w:rsidR="00BC6C88" w:rsidRPr="004D7D8A">
        <w:rPr>
          <w:rFonts w:ascii="Times New Roman" w:hAnsi="Times New Roman"/>
          <w:sz w:val="24"/>
          <w:szCs w:val="24"/>
          <w:lang w:val="en-US"/>
        </w:rPr>
        <w:t>.</w:t>
      </w:r>
    </w:p>
    <w:p w14:paraId="62FAFDC1" w14:textId="56A631D1" w:rsidR="005F44CA" w:rsidRPr="004D7D8A" w:rsidRDefault="005F44CA" w:rsidP="004D7D8A">
      <w:pPr>
        <w:spacing w:line="240" w:lineRule="auto"/>
        <w:rPr>
          <w:rFonts w:ascii="Times New Roman" w:hAnsi="Times New Roman"/>
          <w:sz w:val="24"/>
          <w:szCs w:val="24"/>
          <w:lang w:val="en-US"/>
        </w:rPr>
      </w:pPr>
      <w:commentRangeStart w:id="16"/>
      <w:r w:rsidRPr="004D7D8A">
        <w:rPr>
          <w:rFonts w:ascii="Times New Roman" w:hAnsi="Times New Roman"/>
          <w:sz w:val="24"/>
          <w:szCs w:val="24"/>
          <w:lang w:val="en-US"/>
        </w:rPr>
        <w:t>Blanchard, 1893</w:t>
      </w:r>
      <w:r w:rsidRPr="004D7D8A">
        <w:rPr>
          <w:rFonts w:ascii="Times New Roman" w:hAnsi="Times New Roman"/>
          <w:i/>
          <w:sz w:val="24"/>
          <w:szCs w:val="24"/>
          <w:lang w:val="en-US"/>
        </w:rPr>
        <w:t xml:space="preserve">. Poecilobdella. </w:t>
      </w:r>
      <w:r w:rsidR="004D7D8A" w:rsidRPr="004D7D8A">
        <w:rPr>
          <w:rStyle w:val="Strong"/>
          <w:rFonts w:ascii="Times New Roman" w:hAnsi="Times New Roman"/>
          <w:b w:val="0"/>
          <w:i/>
          <w:iCs/>
          <w:sz w:val="24"/>
          <w:szCs w:val="24"/>
        </w:rPr>
        <w:t>Bollettino dei Musei di Zoologia ed Anatomia Comparata della R. Università di Torino</w:t>
      </w:r>
      <w:r w:rsidR="004D7D8A" w:rsidRPr="004D7D8A">
        <w:rPr>
          <w:rFonts w:ascii="Times New Roman" w:hAnsi="Times New Roman"/>
          <w:b/>
          <w:sz w:val="24"/>
          <w:szCs w:val="24"/>
        </w:rPr>
        <w:t>.</w:t>
      </w:r>
      <w:r w:rsidR="004D7D8A" w:rsidRPr="004D7D8A">
        <w:rPr>
          <w:rFonts w:ascii="Times New Roman" w:hAnsi="Times New Roman"/>
          <w:sz w:val="24"/>
          <w:szCs w:val="24"/>
        </w:rPr>
        <w:t xml:space="preserve"> </w:t>
      </w:r>
      <w:r w:rsidR="004D7D8A" w:rsidRPr="004D7D8A">
        <w:rPr>
          <w:rFonts w:ascii="Times New Roman" w:hAnsi="Times New Roman"/>
          <w:b/>
          <w:sz w:val="24"/>
          <w:szCs w:val="24"/>
          <w:lang w:val="en-US"/>
        </w:rPr>
        <w:t xml:space="preserve"> </w:t>
      </w:r>
      <w:r w:rsidRPr="004D7D8A">
        <w:rPr>
          <w:rFonts w:ascii="Times New Roman" w:hAnsi="Times New Roman"/>
          <w:b/>
          <w:sz w:val="24"/>
          <w:szCs w:val="24"/>
          <w:lang w:val="en-US"/>
        </w:rPr>
        <w:t>7</w:t>
      </w:r>
      <w:r w:rsidRPr="004D7D8A">
        <w:rPr>
          <w:rFonts w:ascii="Times New Roman" w:hAnsi="Times New Roman"/>
          <w:sz w:val="24"/>
          <w:szCs w:val="24"/>
          <w:lang w:val="en-US"/>
        </w:rPr>
        <w:t xml:space="preserve"> (145): 1-</w:t>
      </w:r>
      <w:r w:rsidR="00BC6C88" w:rsidRPr="004D7D8A">
        <w:rPr>
          <w:rFonts w:ascii="Times New Roman" w:hAnsi="Times New Roman"/>
          <w:sz w:val="24"/>
          <w:szCs w:val="24"/>
          <w:lang w:val="en-US"/>
        </w:rPr>
        <w:t xml:space="preserve"> </w:t>
      </w:r>
      <w:r w:rsidRPr="004D7D8A">
        <w:rPr>
          <w:rFonts w:ascii="Times New Roman" w:hAnsi="Times New Roman"/>
          <w:sz w:val="24"/>
          <w:szCs w:val="24"/>
          <w:lang w:val="en-US"/>
        </w:rPr>
        <w:t>32.</w:t>
      </w:r>
    </w:p>
    <w:p w14:paraId="019698BD" w14:textId="21EED465" w:rsidR="00A07D51" w:rsidRPr="005F44CA" w:rsidRDefault="00A07D51" w:rsidP="00A07D51">
      <w:pPr>
        <w:autoSpaceDE w:val="0"/>
        <w:autoSpaceDN w:val="0"/>
        <w:adjustRightInd w:val="0"/>
        <w:spacing w:after="0" w:line="360" w:lineRule="auto"/>
        <w:ind w:left="426" w:hanging="426"/>
        <w:jc w:val="both"/>
        <w:rPr>
          <w:rFonts w:ascii="Times New Roman" w:hAnsi="Times New Roman"/>
          <w:sz w:val="24"/>
          <w:szCs w:val="24"/>
        </w:rPr>
      </w:pPr>
      <w:r w:rsidRPr="005F44CA">
        <w:rPr>
          <w:rFonts w:ascii="Times New Roman" w:hAnsi="Times New Roman"/>
          <w:sz w:val="24"/>
          <w:szCs w:val="24"/>
        </w:rPr>
        <w:t>B</w:t>
      </w:r>
      <w:r w:rsidR="005733DE" w:rsidRPr="005F44CA">
        <w:rPr>
          <w:rFonts w:ascii="Times New Roman" w:hAnsi="Times New Roman"/>
          <w:sz w:val="24"/>
          <w:szCs w:val="24"/>
        </w:rPr>
        <w:t>hatia</w:t>
      </w:r>
      <w:r w:rsidRPr="005F44CA">
        <w:rPr>
          <w:rFonts w:ascii="Times New Roman" w:hAnsi="Times New Roman"/>
          <w:sz w:val="24"/>
          <w:szCs w:val="24"/>
        </w:rPr>
        <w:t xml:space="preserve">, M. L. 1940. On </w:t>
      </w:r>
      <w:r w:rsidRPr="005F44CA">
        <w:rPr>
          <w:rFonts w:ascii="Times New Roman" w:hAnsi="Times New Roman"/>
          <w:i/>
          <w:sz w:val="24"/>
          <w:szCs w:val="24"/>
        </w:rPr>
        <w:t>Haemopis indlcus</w:t>
      </w:r>
      <w:r w:rsidRPr="005F44CA">
        <w:rPr>
          <w:rFonts w:ascii="Times New Roman" w:hAnsi="Times New Roman"/>
          <w:sz w:val="24"/>
          <w:szCs w:val="24"/>
        </w:rPr>
        <w:t xml:space="preserve"> sp. nov. A new Arhynchobdellid carnivorous leech from Kashmir. </w:t>
      </w:r>
      <w:r w:rsidR="004D7D8A" w:rsidRPr="004D7D8A">
        <w:rPr>
          <w:i/>
          <w:sz w:val="24"/>
          <w:szCs w:val="24"/>
        </w:rPr>
        <w:t>Proceedings of the National Academy of Sciences, India</w:t>
      </w:r>
      <w:r w:rsidR="004D7D8A" w:rsidRPr="004D7D8A">
        <w:rPr>
          <w:rFonts w:ascii="Times New Roman" w:hAnsi="Times New Roman"/>
          <w:b/>
          <w:sz w:val="24"/>
          <w:szCs w:val="24"/>
        </w:rPr>
        <w:t xml:space="preserve"> </w:t>
      </w:r>
      <w:r w:rsidRPr="004D7D8A">
        <w:rPr>
          <w:rFonts w:ascii="Times New Roman" w:hAnsi="Times New Roman"/>
          <w:b/>
          <w:sz w:val="24"/>
          <w:szCs w:val="24"/>
        </w:rPr>
        <w:t>10</w:t>
      </w:r>
      <w:r w:rsidRPr="004D7D8A">
        <w:rPr>
          <w:rFonts w:ascii="Times New Roman" w:hAnsi="Times New Roman"/>
          <w:sz w:val="24"/>
          <w:szCs w:val="24"/>
        </w:rPr>
        <w:t>(4): 133–144</w:t>
      </w:r>
      <w:r w:rsidRPr="005F44CA">
        <w:rPr>
          <w:rFonts w:ascii="Times New Roman" w:hAnsi="Times New Roman"/>
          <w:sz w:val="24"/>
          <w:szCs w:val="24"/>
        </w:rPr>
        <w:t>.</w:t>
      </w:r>
    </w:p>
    <w:p w14:paraId="096E3273" w14:textId="4F2AF7FA" w:rsidR="00A07D51" w:rsidRPr="005F44CA" w:rsidRDefault="00A07D51" w:rsidP="00A07D51">
      <w:pPr>
        <w:autoSpaceDE w:val="0"/>
        <w:autoSpaceDN w:val="0"/>
        <w:adjustRightInd w:val="0"/>
        <w:spacing w:after="0" w:line="360" w:lineRule="auto"/>
        <w:ind w:left="426" w:hanging="426"/>
        <w:jc w:val="both"/>
        <w:rPr>
          <w:rFonts w:ascii="Times New Roman" w:hAnsi="Times New Roman"/>
          <w:sz w:val="24"/>
          <w:szCs w:val="24"/>
        </w:rPr>
      </w:pPr>
      <w:r w:rsidRPr="005F44CA">
        <w:rPr>
          <w:rFonts w:ascii="Times New Roman" w:hAnsi="Times New Roman"/>
          <w:sz w:val="24"/>
          <w:szCs w:val="24"/>
        </w:rPr>
        <w:t>C</w:t>
      </w:r>
      <w:r w:rsidR="005733DE" w:rsidRPr="005F44CA">
        <w:rPr>
          <w:rFonts w:ascii="Times New Roman" w:hAnsi="Times New Roman"/>
          <w:sz w:val="24"/>
          <w:szCs w:val="24"/>
        </w:rPr>
        <w:t>handra</w:t>
      </w:r>
      <w:r w:rsidRPr="005F44CA">
        <w:rPr>
          <w:rFonts w:ascii="Times New Roman" w:hAnsi="Times New Roman"/>
          <w:sz w:val="24"/>
          <w:szCs w:val="24"/>
        </w:rPr>
        <w:t xml:space="preserve">, M. 1984. The leech fauna of Jammu region of Jammu and Kashmir State, India. </w:t>
      </w:r>
      <w:r w:rsidR="004D7D8A">
        <w:rPr>
          <w:rFonts w:ascii="Avanta Garde" w:hAnsi="Avanta Garde"/>
          <w:i/>
          <w:iCs/>
          <w:color w:val="000000"/>
          <w:sz w:val="24"/>
          <w:szCs w:val="24"/>
          <w:shd w:val="clear" w:color="auto" w:fill="FFFFFF"/>
        </w:rPr>
        <w:t xml:space="preserve">Records of the Zoological Survey of </w:t>
      </w:r>
      <w:r w:rsidR="00525B32">
        <w:rPr>
          <w:rFonts w:ascii="Avanta Garde" w:hAnsi="Avanta Garde"/>
          <w:i/>
          <w:iCs/>
          <w:color w:val="000000"/>
          <w:sz w:val="24"/>
          <w:szCs w:val="24"/>
          <w:shd w:val="clear" w:color="auto" w:fill="FFFFFF"/>
        </w:rPr>
        <w:t>India</w:t>
      </w:r>
      <w:r w:rsidR="00525B32">
        <w:rPr>
          <w:rFonts w:ascii="Avanta Garde" w:hAnsi="Avanta Garde"/>
          <w:color w:val="000000"/>
          <w:sz w:val="24"/>
          <w:szCs w:val="24"/>
          <w:shd w:val="clear" w:color="auto" w:fill="FFFFFF"/>
        </w:rPr>
        <w:t>, 81</w:t>
      </w:r>
      <w:r w:rsidRPr="005F44CA">
        <w:rPr>
          <w:rFonts w:ascii="Times New Roman" w:hAnsi="Times New Roman"/>
          <w:sz w:val="24"/>
          <w:szCs w:val="24"/>
        </w:rPr>
        <w:t>(1-2): 289–298.</w:t>
      </w:r>
    </w:p>
    <w:p w14:paraId="63922A90" w14:textId="77777777" w:rsidR="00A07D51" w:rsidRDefault="005733DE" w:rsidP="00A07D51">
      <w:pPr>
        <w:autoSpaceDE w:val="0"/>
        <w:autoSpaceDN w:val="0"/>
        <w:adjustRightInd w:val="0"/>
        <w:spacing w:after="0" w:line="360" w:lineRule="auto"/>
        <w:ind w:left="426" w:hanging="426"/>
        <w:jc w:val="both"/>
        <w:rPr>
          <w:rFonts w:ascii="Avanta Garde" w:hAnsi="Avanta Garde"/>
          <w:color w:val="000000"/>
          <w:sz w:val="24"/>
          <w:szCs w:val="24"/>
          <w:shd w:val="clear" w:color="auto" w:fill="FFFFFF"/>
        </w:rPr>
      </w:pPr>
      <w:r>
        <w:rPr>
          <w:rFonts w:ascii="Times New Roman" w:hAnsi="Times New Roman"/>
          <w:sz w:val="24"/>
          <w:szCs w:val="24"/>
        </w:rPr>
        <w:t>C</w:t>
      </w:r>
      <w:r w:rsidRPr="005733DE">
        <w:rPr>
          <w:rFonts w:ascii="Times New Roman" w:hAnsi="Times New Roman"/>
          <w:szCs w:val="24"/>
        </w:rPr>
        <w:t>handra</w:t>
      </w:r>
      <w:r w:rsidR="00A07D51">
        <w:rPr>
          <w:rFonts w:ascii="Avanta Garde" w:hAnsi="Avanta Garde"/>
          <w:color w:val="000000"/>
          <w:sz w:val="24"/>
          <w:szCs w:val="24"/>
          <w:shd w:val="clear" w:color="auto" w:fill="FFFFFF"/>
        </w:rPr>
        <w:t>, M. (1982). A Check-List of Leeches of India. </w:t>
      </w:r>
      <w:r w:rsidR="00A07D51">
        <w:rPr>
          <w:rFonts w:ascii="Avanta Garde" w:hAnsi="Avanta Garde"/>
          <w:i/>
          <w:iCs/>
          <w:color w:val="000000"/>
          <w:sz w:val="24"/>
          <w:szCs w:val="24"/>
          <w:shd w:val="clear" w:color="auto" w:fill="FFFFFF"/>
        </w:rPr>
        <w:t>Records of the Zoological Survey of India</w:t>
      </w:r>
      <w:r w:rsidR="00A07D51">
        <w:rPr>
          <w:rFonts w:ascii="Avanta Garde" w:hAnsi="Avanta Garde"/>
          <w:color w:val="000000"/>
          <w:sz w:val="24"/>
          <w:szCs w:val="24"/>
          <w:shd w:val="clear" w:color="auto" w:fill="FFFFFF"/>
        </w:rPr>
        <w:t>, </w:t>
      </w:r>
      <w:r w:rsidR="00A07D51">
        <w:rPr>
          <w:rFonts w:ascii="Avanta Garde" w:hAnsi="Avanta Garde"/>
          <w:b/>
          <w:iCs/>
          <w:color w:val="000000"/>
          <w:sz w:val="24"/>
          <w:szCs w:val="24"/>
          <w:shd w:val="clear" w:color="auto" w:fill="FFFFFF"/>
        </w:rPr>
        <w:t>80</w:t>
      </w:r>
      <w:r w:rsidR="00A07D51">
        <w:rPr>
          <w:rFonts w:ascii="Avanta Garde" w:hAnsi="Avanta Garde"/>
          <w:color w:val="000000"/>
          <w:sz w:val="24"/>
          <w:szCs w:val="24"/>
          <w:shd w:val="clear" w:color="auto" w:fill="FFFFFF"/>
        </w:rPr>
        <w:t>(3-4), 265–290.</w:t>
      </w:r>
      <w:commentRangeEnd w:id="16"/>
      <w:r w:rsidR="005450BC">
        <w:rPr>
          <w:rStyle w:val="CommentReference"/>
          <w:rFonts w:ascii="Avanta Garde" w:hAnsi="Avanta Garde"/>
          <w:color w:val="000000"/>
          <w:sz w:val="24"/>
          <w:szCs w:val="24"/>
          <w:shd w:val="clear" w:color="auto" w:fill="FFFFFF"/>
        </w:rPr>
        <w:commentReference w:id="16"/>
      </w:r>
    </w:p>
    <w:p w14:paraId="7977B1E9" w14:textId="4F96B7AF" w:rsidR="00A07D51" w:rsidRDefault="005733DE" w:rsidP="00A07D51">
      <w:pPr>
        <w:autoSpaceDE w:val="0"/>
        <w:autoSpaceDN w:val="0"/>
        <w:adjustRightInd w:val="0"/>
        <w:spacing w:after="0" w:line="360" w:lineRule="auto"/>
        <w:ind w:left="426" w:hanging="426"/>
        <w:jc w:val="both"/>
        <w:rPr>
          <w:rFonts w:ascii="Avanta Garde" w:hAnsi="Avanta Garde"/>
          <w:iCs/>
          <w:color w:val="000000"/>
          <w:sz w:val="24"/>
          <w:szCs w:val="24"/>
          <w:shd w:val="clear" w:color="auto" w:fill="FFFFFF"/>
        </w:rPr>
      </w:pPr>
      <w:r>
        <w:rPr>
          <w:rFonts w:ascii="Times New Roman" w:hAnsi="Times New Roman"/>
          <w:sz w:val="24"/>
          <w:szCs w:val="24"/>
        </w:rPr>
        <w:t>C</w:t>
      </w:r>
      <w:r w:rsidRPr="005733DE">
        <w:rPr>
          <w:rFonts w:ascii="Times New Roman" w:hAnsi="Times New Roman"/>
          <w:szCs w:val="24"/>
        </w:rPr>
        <w:t>handra</w:t>
      </w:r>
      <w:r w:rsidR="00A07D51">
        <w:rPr>
          <w:rFonts w:ascii="Avanta Garde" w:hAnsi="Avanta Garde"/>
          <w:color w:val="000000"/>
          <w:sz w:val="24"/>
          <w:szCs w:val="24"/>
          <w:shd w:val="clear" w:color="auto" w:fill="FFFFFF"/>
        </w:rPr>
        <w:t xml:space="preserve">, M. (1991). The Leeches of India. A Hand Book. </w:t>
      </w:r>
      <w:r w:rsidR="00A07D51">
        <w:rPr>
          <w:rFonts w:ascii="Avanta Garde" w:hAnsi="Avanta Garde"/>
          <w:i/>
          <w:iCs/>
          <w:color w:val="000000"/>
          <w:sz w:val="24"/>
          <w:szCs w:val="24"/>
          <w:shd w:val="clear" w:color="auto" w:fill="FFFFFF"/>
        </w:rPr>
        <w:t>Zoological Survey of India</w:t>
      </w:r>
      <w:r w:rsidR="00A07D51">
        <w:rPr>
          <w:rFonts w:ascii="Avanta Garde" w:hAnsi="Avanta Garde"/>
          <w:color w:val="000000"/>
          <w:sz w:val="24"/>
          <w:szCs w:val="24"/>
          <w:shd w:val="clear" w:color="auto" w:fill="FFFFFF"/>
        </w:rPr>
        <w:t>, </w:t>
      </w:r>
      <w:r w:rsidR="00A07D51">
        <w:rPr>
          <w:rFonts w:ascii="Avanta Garde" w:hAnsi="Avanta Garde"/>
          <w:iCs/>
          <w:color w:val="000000"/>
          <w:sz w:val="24"/>
          <w:szCs w:val="24"/>
          <w:shd w:val="clear" w:color="auto" w:fill="FFFFFF"/>
        </w:rPr>
        <w:t>1-117.</w:t>
      </w:r>
    </w:p>
    <w:p w14:paraId="6411898B" w14:textId="77777777" w:rsidR="00D82597" w:rsidRDefault="00D82597" w:rsidP="00A07D51">
      <w:pPr>
        <w:autoSpaceDE w:val="0"/>
        <w:autoSpaceDN w:val="0"/>
        <w:adjustRightInd w:val="0"/>
        <w:spacing w:after="0" w:line="360" w:lineRule="auto"/>
        <w:ind w:left="426" w:hanging="426"/>
        <w:jc w:val="both"/>
        <w:rPr>
          <w:rFonts w:ascii="Times New Roman" w:hAnsi="Times New Roman"/>
          <w:sz w:val="24"/>
          <w:szCs w:val="24"/>
          <w:lang w:val="en-US"/>
        </w:rPr>
      </w:pPr>
    </w:p>
    <w:p w14:paraId="7FF126D6" w14:textId="00ED78D0" w:rsidR="00A07D51" w:rsidRDefault="00A07D51" w:rsidP="00A07D51">
      <w:pPr>
        <w:spacing w:line="360" w:lineRule="auto"/>
        <w:ind w:left="426" w:hanging="426"/>
        <w:jc w:val="both"/>
        <w:rPr>
          <w:rFonts w:ascii="Times New Roman" w:hAnsi="Times New Roman"/>
          <w:sz w:val="24"/>
          <w:szCs w:val="24"/>
        </w:rPr>
      </w:pPr>
      <w:r>
        <w:rPr>
          <w:rFonts w:ascii="Times New Roman" w:hAnsi="Times New Roman"/>
          <w:sz w:val="24"/>
          <w:szCs w:val="24"/>
        </w:rPr>
        <w:t>G</w:t>
      </w:r>
      <w:r w:rsidR="005733DE">
        <w:rPr>
          <w:rFonts w:ascii="Times New Roman" w:hAnsi="Times New Roman"/>
          <w:sz w:val="24"/>
          <w:szCs w:val="24"/>
        </w:rPr>
        <w:t>hosh</w:t>
      </w:r>
      <w:r>
        <w:rPr>
          <w:rFonts w:ascii="Times New Roman" w:hAnsi="Times New Roman"/>
          <w:sz w:val="24"/>
          <w:szCs w:val="24"/>
        </w:rPr>
        <w:t xml:space="preserve">, G.C. 1998. Leech fauna of West Bengal. State Fauna Series 3. </w:t>
      </w:r>
      <w:r w:rsidR="004D7D8A">
        <w:rPr>
          <w:rFonts w:ascii="Avanta Garde" w:hAnsi="Avanta Garde"/>
          <w:i/>
          <w:iCs/>
          <w:color w:val="000000"/>
          <w:sz w:val="24"/>
          <w:szCs w:val="24"/>
          <w:shd w:val="clear" w:color="auto" w:fill="FFFFFF"/>
        </w:rPr>
        <w:t>Zoological Survey of India</w:t>
      </w:r>
      <w:r w:rsidR="004D7D8A">
        <w:rPr>
          <w:rFonts w:ascii="Avanta Garde" w:hAnsi="Avanta Garde"/>
          <w:color w:val="000000"/>
          <w:sz w:val="24"/>
          <w:szCs w:val="24"/>
          <w:shd w:val="clear" w:color="auto" w:fill="FFFFFF"/>
        </w:rPr>
        <w:t>, </w:t>
      </w:r>
      <w:r>
        <w:rPr>
          <w:rFonts w:ascii="Times New Roman" w:hAnsi="Times New Roman"/>
          <w:sz w:val="24"/>
          <w:szCs w:val="24"/>
        </w:rPr>
        <w:t>Part 10: 227249.</w:t>
      </w:r>
    </w:p>
    <w:p w14:paraId="616BCEDC" w14:textId="77777777" w:rsidR="00A07D51" w:rsidRDefault="00A07D51" w:rsidP="00A07D51">
      <w:pPr>
        <w:tabs>
          <w:tab w:val="left" w:pos="6663"/>
        </w:tabs>
        <w:spacing w:line="360" w:lineRule="auto"/>
        <w:ind w:left="426" w:hanging="426"/>
        <w:jc w:val="both"/>
        <w:rPr>
          <w:rFonts w:ascii="Times New Roman" w:hAnsi="Times New Roman"/>
          <w:sz w:val="24"/>
          <w:szCs w:val="24"/>
        </w:rPr>
      </w:pPr>
      <w:r>
        <w:rPr>
          <w:rFonts w:ascii="Times New Roman" w:hAnsi="Times New Roman"/>
          <w:sz w:val="24"/>
          <w:szCs w:val="24"/>
        </w:rPr>
        <w:t>L</w:t>
      </w:r>
      <w:r w:rsidR="005733DE">
        <w:rPr>
          <w:rFonts w:ascii="Times New Roman" w:hAnsi="Times New Roman"/>
          <w:sz w:val="24"/>
          <w:szCs w:val="24"/>
        </w:rPr>
        <w:t>esson</w:t>
      </w:r>
      <w:r>
        <w:rPr>
          <w:rFonts w:ascii="Times New Roman" w:hAnsi="Times New Roman"/>
          <w:sz w:val="24"/>
          <w:szCs w:val="24"/>
        </w:rPr>
        <w:t xml:space="preserve">, 1842. </w:t>
      </w:r>
      <w:r>
        <w:rPr>
          <w:rFonts w:ascii="Times New Roman" w:hAnsi="Times New Roman"/>
          <w:i/>
          <w:sz w:val="24"/>
          <w:szCs w:val="24"/>
        </w:rPr>
        <w:t>Hirudo manillensis,</w:t>
      </w:r>
      <w:r>
        <w:rPr>
          <w:rFonts w:ascii="Times New Roman" w:hAnsi="Times New Roman"/>
          <w:sz w:val="24"/>
          <w:szCs w:val="24"/>
        </w:rPr>
        <w:t xml:space="preserve"> </w:t>
      </w:r>
      <w:r>
        <w:rPr>
          <w:rFonts w:ascii="Times New Roman" w:hAnsi="Times New Roman"/>
          <w:i/>
          <w:sz w:val="24"/>
          <w:szCs w:val="24"/>
        </w:rPr>
        <w:t>Revue Zoologigue Societe Cruierieme</w:t>
      </w:r>
      <w:r>
        <w:rPr>
          <w:rFonts w:ascii="Times New Roman" w:hAnsi="Times New Roman"/>
          <w:sz w:val="24"/>
          <w:szCs w:val="24"/>
        </w:rPr>
        <w:t xml:space="preserve">, </w:t>
      </w:r>
      <w:r>
        <w:rPr>
          <w:rFonts w:ascii="Times New Roman" w:hAnsi="Times New Roman"/>
          <w:b/>
          <w:sz w:val="24"/>
          <w:szCs w:val="24"/>
        </w:rPr>
        <w:t>8.</w:t>
      </w:r>
    </w:p>
    <w:p w14:paraId="7FEBB625" w14:textId="0A28422A" w:rsidR="00A07D51" w:rsidRDefault="00A07D51" w:rsidP="00A07D51">
      <w:pPr>
        <w:spacing w:line="360" w:lineRule="auto"/>
        <w:ind w:left="426" w:hanging="426"/>
        <w:jc w:val="both"/>
        <w:rPr>
          <w:rFonts w:ascii="Times New Roman" w:hAnsi="Times New Roman"/>
          <w:sz w:val="24"/>
          <w:szCs w:val="24"/>
        </w:rPr>
      </w:pPr>
      <w:r>
        <w:rPr>
          <w:rFonts w:ascii="Times New Roman" w:hAnsi="Times New Roman"/>
          <w:sz w:val="24"/>
          <w:szCs w:val="24"/>
        </w:rPr>
        <w:t>M</w:t>
      </w:r>
      <w:r w:rsidR="005733DE">
        <w:rPr>
          <w:rFonts w:ascii="Times New Roman" w:hAnsi="Times New Roman"/>
          <w:sz w:val="24"/>
          <w:szCs w:val="24"/>
        </w:rPr>
        <w:t>andal</w:t>
      </w:r>
      <w:r>
        <w:rPr>
          <w:rFonts w:ascii="Times New Roman" w:hAnsi="Times New Roman"/>
          <w:sz w:val="24"/>
          <w:szCs w:val="24"/>
        </w:rPr>
        <w:t xml:space="preserve">, C.K. 2004. </w:t>
      </w:r>
      <w:r>
        <w:rPr>
          <w:rFonts w:ascii="Times New Roman" w:hAnsi="Times New Roman"/>
          <w:i/>
          <w:sz w:val="24"/>
          <w:szCs w:val="24"/>
        </w:rPr>
        <w:t>Paraclepsis gardensis</w:t>
      </w:r>
      <w:r>
        <w:rPr>
          <w:rFonts w:ascii="Times New Roman" w:hAnsi="Times New Roman"/>
          <w:sz w:val="24"/>
          <w:szCs w:val="24"/>
        </w:rPr>
        <w:t xml:space="preserve"> (Hirudinea: Glossiphonidae) a new species of Leech from West Bengal, India. </w:t>
      </w:r>
      <w:r w:rsidR="004D7D8A">
        <w:rPr>
          <w:rFonts w:ascii="Avanta Garde" w:hAnsi="Avanta Garde"/>
          <w:i/>
          <w:iCs/>
          <w:color w:val="000000"/>
          <w:sz w:val="24"/>
          <w:szCs w:val="24"/>
          <w:shd w:val="clear" w:color="auto" w:fill="FFFFFF"/>
        </w:rPr>
        <w:t xml:space="preserve">Records of the Zoological Survey of </w:t>
      </w:r>
      <w:r w:rsidR="0061198A">
        <w:rPr>
          <w:rFonts w:ascii="Avanta Garde" w:hAnsi="Avanta Garde"/>
          <w:i/>
          <w:iCs/>
          <w:color w:val="000000"/>
          <w:sz w:val="24"/>
          <w:szCs w:val="24"/>
          <w:shd w:val="clear" w:color="auto" w:fill="FFFFFF"/>
        </w:rPr>
        <w:t>India</w:t>
      </w:r>
      <w:r w:rsidR="0061198A">
        <w:rPr>
          <w:rFonts w:ascii="Avanta Garde" w:hAnsi="Avanta Garde"/>
          <w:color w:val="000000"/>
          <w:sz w:val="24"/>
          <w:szCs w:val="24"/>
          <w:shd w:val="clear" w:color="auto" w:fill="FFFFFF"/>
        </w:rPr>
        <w:t>:</w:t>
      </w:r>
      <w:r>
        <w:rPr>
          <w:rFonts w:ascii="Times New Roman" w:hAnsi="Times New Roman"/>
          <w:sz w:val="24"/>
          <w:szCs w:val="24"/>
        </w:rPr>
        <w:t xml:space="preserve"> </w:t>
      </w:r>
      <w:r>
        <w:rPr>
          <w:rFonts w:ascii="Times New Roman" w:hAnsi="Times New Roman"/>
          <w:b/>
          <w:sz w:val="24"/>
          <w:szCs w:val="24"/>
        </w:rPr>
        <w:t>103</w:t>
      </w:r>
      <w:r>
        <w:rPr>
          <w:rFonts w:ascii="Times New Roman" w:hAnsi="Times New Roman"/>
          <w:sz w:val="24"/>
          <w:szCs w:val="24"/>
        </w:rPr>
        <w:t xml:space="preserve"> (Part1-2): 111-114.</w:t>
      </w:r>
    </w:p>
    <w:p w14:paraId="10B79CAF" w14:textId="2EB56D4F" w:rsidR="00A07D51" w:rsidRDefault="005733DE" w:rsidP="00A07D51">
      <w:pPr>
        <w:spacing w:line="360" w:lineRule="auto"/>
        <w:ind w:left="426" w:hanging="426"/>
        <w:jc w:val="both"/>
        <w:rPr>
          <w:rFonts w:ascii="Times New Roman" w:hAnsi="Times New Roman"/>
          <w:sz w:val="24"/>
          <w:szCs w:val="24"/>
        </w:rPr>
      </w:pPr>
      <w:r>
        <w:rPr>
          <w:rFonts w:ascii="Times New Roman" w:hAnsi="Times New Roman"/>
          <w:sz w:val="24"/>
          <w:szCs w:val="24"/>
        </w:rPr>
        <w:t>Mandal</w:t>
      </w:r>
      <w:r w:rsidR="00A07D51">
        <w:rPr>
          <w:rFonts w:ascii="Times New Roman" w:hAnsi="Times New Roman"/>
          <w:sz w:val="24"/>
          <w:szCs w:val="24"/>
        </w:rPr>
        <w:t>, C. K, M</w:t>
      </w:r>
      <w:r>
        <w:rPr>
          <w:rFonts w:ascii="Times New Roman" w:hAnsi="Times New Roman"/>
          <w:sz w:val="24"/>
          <w:szCs w:val="24"/>
        </w:rPr>
        <w:t>ridha</w:t>
      </w:r>
      <w:r w:rsidR="00A07D51">
        <w:rPr>
          <w:rFonts w:ascii="Times New Roman" w:hAnsi="Times New Roman"/>
          <w:sz w:val="24"/>
          <w:szCs w:val="24"/>
        </w:rPr>
        <w:t>, S., Y</w:t>
      </w:r>
      <w:r>
        <w:rPr>
          <w:rFonts w:ascii="Times New Roman" w:hAnsi="Times New Roman"/>
          <w:sz w:val="24"/>
          <w:szCs w:val="24"/>
        </w:rPr>
        <w:t>asir</w:t>
      </w:r>
      <w:r w:rsidR="00A07D51">
        <w:rPr>
          <w:rFonts w:ascii="Times New Roman" w:hAnsi="Times New Roman"/>
          <w:sz w:val="24"/>
          <w:szCs w:val="24"/>
        </w:rPr>
        <w:t>, M., K</w:t>
      </w:r>
      <w:r>
        <w:rPr>
          <w:rFonts w:ascii="Times New Roman" w:hAnsi="Times New Roman"/>
          <w:sz w:val="24"/>
          <w:szCs w:val="24"/>
        </w:rPr>
        <w:t>alam</w:t>
      </w:r>
      <w:r w:rsidR="00A07D51">
        <w:rPr>
          <w:rFonts w:ascii="Times New Roman" w:hAnsi="Times New Roman"/>
          <w:sz w:val="24"/>
          <w:szCs w:val="24"/>
        </w:rPr>
        <w:t>, A., J</w:t>
      </w:r>
      <w:r>
        <w:rPr>
          <w:rFonts w:ascii="Times New Roman" w:hAnsi="Times New Roman"/>
          <w:sz w:val="24"/>
          <w:szCs w:val="24"/>
        </w:rPr>
        <w:t>amee</w:t>
      </w:r>
      <w:r w:rsidR="00A07D51">
        <w:rPr>
          <w:rFonts w:ascii="Times New Roman" w:hAnsi="Times New Roman"/>
          <w:sz w:val="24"/>
          <w:szCs w:val="24"/>
        </w:rPr>
        <w:t>L, M., A</w:t>
      </w:r>
      <w:r>
        <w:rPr>
          <w:rFonts w:ascii="Times New Roman" w:hAnsi="Times New Roman"/>
          <w:sz w:val="24"/>
          <w:szCs w:val="24"/>
        </w:rPr>
        <w:t>nwar</w:t>
      </w:r>
      <w:r w:rsidR="00A07D51">
        <w:rPr>
          <w:rFonts w:ascii="Times New Roman" w:hAnsi="Times New Roman"/>
          <w:sz w:val="24"/>
          <w:szCs w:val="24"/>
        </w:rPr>
        <w:t>, M., G</w:t>
      </w:r>
      <w:r>
        <w:rPr>
          <w:rFonts w:ascii="Times New Roman" w:hAnsi="Times New Roman"/>
          <w:sz w:val="24"/>
          <w:szCs w:val="24"/>
        </w:rPr>
        <w:t>hosh</w:t>
      </w:r>
      <w:r w:rsidR="00A07D51">
        <w:rPr>
          <w:rFonts w:ascii="Times New Roman" w:hAnsi="Times New Roman"/>
          <w:sz w:val="24"/>
          <w:szCs w:val="24"/>
        </w:rPr>
        <w:t xml:space="preserve">, S. 2021. </w:t>
      </w:r>
      <w:r w:rsidR="00A07D51">
        <w:rPr>
          <w:rFonts w:ascii="Times New Roman" w:hAnsi="Times New Roman"/>
          <w:i/>
          <w:sz w:val="24"/>
          <w:szCs w:val="24"/>
        </w:rPr>
        <w:t>Poecilobdella aligarhensis</w:t>
      </w:r>
      <w:r w:rsidR="00A07D51">
        <w:rPr>
          <w:rFonts w:ascii="Times New Roman" w:hAnsi="Times New Roman"/>
          <w:sz w:val="24"/>
          <w:szCs w:val="24"/>
        </w:rPr>
        <w:t xml:space="preserve"> A new leech (Clitellata: Hirudinida) from Aligarh, </w:t>
      </w:r>
      <w:r w:rsidR="00A07D51">
        <w:rPr>
          <w:rFonts w:ascii="Times New Roman" w:hAnsi="Times New Roman"/>
          <w:i/>
          <w:sz w:val="24"/>
          <w:szCs w:val="24"/>
        </w:rPr>
        <w:t xml:space="preserve">India. </w:t>
      </w:r>
      <w:hyperlink r:id="rId13" w:tgtFrame="_blank" w:history="1">
        <w:r w:rsidR="00D23B3C" w:rsidRPr="00D23B3C">
          <w:rPr>
            <w:rStyle w:val="Hyperlink"/>
            <w:rFonts w:ascii="Arial" w:hAnsi="Arial" w:cs="Arial"/>
            <w:i/>
            <w:color w:val="auto"/>
          </w:rPr>
          <w:t>Journal of Applied Zoological Researches</w:t>
        </w:r>
      </w:hyperlink>
      <w:r w:rsidR="00D23B3C">
        <w:t xml:space="preserve">. </w:t>
      </w:r>
      <w:r w:rsidR="00A07D51">
        <w:rPr>
          <w:rFonts w:ascii="Times New Roman" w:hAnsi="Times New Roman"/>
          <w:b/>
          <w:sz w:val="24"/>
          <w:szCs w:val="24"/>
        </w:rPr>
        <w:t xml:space="preserve">32 </w:t>
      </w:r>
      <w:r w:rsidR="00A07D51">
        <w:rPr>
          <w:rFonts w:ascii="Times New Roman" w:hAnsi="Times New Roman"/>
          <w:sz w:val="24"/>
          <w:szCs w:val="24"/>
        </w:rPr>
        <w:t>(2).145-149.</w:t>
      </w:r>
    </w:p>
    <w:p w14:paraId="6F02A722" w14:textId="5310484E" w:rsidR="00A07D51" w:rsidRDefault="005733DE" w:rsidP="001E4230">
      <w:pPr>
        <w:spacing w:line="360" w:lineRule="auto"/>
        <w:ind w:left="426" w:hanging="426"/>
        <w:rPr>
          <w:bCs/>
          <w:iCs/>
        </w:rPr>
      </w:pPr>
      <w:r>
        <w:rPr>
          <w:rFonts w:ascii="Times New Roman" w:hAnsi="Times New Roman"/>
          <w:sz w:val="24"/>
          <w:szCs w:val="24"/>
        </w:rPr>
        <w:t>Manda</w:t>
      </w:r>
      <w:r w:rsidR="00A07D51">
        <w:rPr>
          <w:bCs/>
          <w:sz w:val="24"/>
          <w:szCs w:val="24"/>
        </w:rPr>
        <w:t xml:space="preserve"> C. K., M</w:t>
      </w:r>
      <w:r>
        <w:rPr>
          <w:bCs/>
          <w:sz w:val="24"/>
          <w:szCs w:val="24"/>
        </w:rPr>
        <w:t>ridha</w:t>
      </w:r>
      <w:r w:rsidR="00A07D51">
        <w:rPr>
          <w:bCs/>
          <w:sz w:val="24"/>
          <w:szCs w:val="24"/>
        </w:rPr>
        <w:t>, S., SH</w:t>
      </w:r>
      <w:r w:rsidR="001E4230" w:rsidRPr="001E4230">
        <w:rPr>
          <w:bCs/>
          <w:szCs w:val="24"/>
        </w:rPr>
        <w:t>arma</w:t>
      </w:r>
      <w:r w:rsidR="00A07D51">
        <w:rPr>
          <w:bCs/>
          <w:sz w:val="24"/>
          <w:szCs w:val="24"/>
        </w:rPr>
        <w:t>, P., BOSE, M., Hassan, N., SACHI, A., and GHOSH, S. 2025.</w:t>
      </w:r>
      <w:r w:rsidR="00A07D51">
        <w:rPr>
          <w:bCs/>
        </w:rPr>
        <w:t xml:space="preserve"> </w:t>
      </w:r>
      <w:r w:rsidR="00A07D51">
        <w:rPr>
          <w:i/>
          <w:sz w:val="24"/>
          <w:szCs w:val="24"/>
        </w:rPr>
        <w:t xml:space="preserve">Poecilobdella </w:t>
      </w:r>
      <w:r w:rsidR="00A07D51">
        <w:rPr>
          <w:bCs/>
          <w:i/>
          <w:iCs/>
          <w:sz w:val="24"/>
          <w:szCs w:val="24"/>
        </w:rPr>
        <w:t xml:space="preserve">kananbalaae </w:t>
      </w:r>
      <w:r w:rsidR="00A07D51">
        <w:rPr>
          <w:sz w:val="24"/>
          <w:szCs w:val="24"/>
        </w:rPr>
        <w:t xml:space="preserve">A New Species of Leech from Karnataka, India. </w:t>
      </w:r>
      <w:r w:rsidR="00A07D51">
        <w:rPr>
          <w:bCs/>
          <w:i/>
          <w:iCs/>
          <w:sz w:val="24"/>
          <w:szCs w:val="24"/>
        </w:rPr>
        <w:t xml:space="preserve">Uttar Pradesh Journal of Zoology. </w:t>
      </w:r>
      <w:r w:rsidR="00A07D51">
        <w:rPr>
          <w:bCs/>
          <w:iCs/>
          <w:sz w:val="24"/>
          <w:szCs w:val="24"/>
        </w:rPr>
        <w:t xml:space="preserve">Volume </w:t>
      </w:r>
      <w:r w:rsidR="00A07D51">
        <w:rPr>
          <w:b/>
          <w:bCs/>
          <w:iCs/>
          <w:sz w:val="24"/>
          <w:szCs w:val="24"/>
        </w:rPr>
        <w:t>46</w:t>
      </w:r>
      <w:r w:rsidR="00A07D51">
        <w:rPr>
          <w:bCs/>
          <w:iCs/>
          <w:sz w:val="24"/>
          <w:szCs w:val="24"/>
        </w:rPr>
        <w:t>, Issue 23, Page 201-210, 2025; Article no. UPJOZ. 5588.ISSN: 0256-971X (P)</w:t>
      </w:r>
      <w:r w:rsidR="00A07D51">
        <w:rPr>
          <w:bCs/>
          <w:iCs/>
        </w:rPr>
        <w:t>.</w:t>
      </w:r>
    </w:p>
    <w:p w14:paraId="31BCA68F" w14:textId="77777777" w:rsidR="00525B32" w:rsidRPr="00B87459" w:rsidRDefault="00525B32" w:rsidP="00525B32">
      <w:pPr>
        <w:spacing w:line="360" w:lineRule="auto"/>
        <w:ind w:left="426" w:hanging="426"/>
        <w:rPr>
          <w:bCs/>
          <w:iCs/>
        </w:rPr>
      </w:pPr>
      <w:r w:rsidRPr="00B87459">
        <w:rPr>
          <w:iCs/>
          <w:sz w:val="24"/>
          <w:szCs w:val="24"/>
        </w:rPr>
        <w:t>Mandal, C. K., P. Sharma, M. Bose, S. Mridha, N. Hasan, R. Sikdar, A. Sachi, and S. Ghosh. 2026. “Morphological Description and Taxonomic Notes on</w:t>
      </w:r>
      <w:r w:rsidRPr="00B87459">
        <w:rPr>
          <w:i/>
          <w:iCs/>
          <w:sz w:val="24"/>
          <w:szCs w:val="24"/>
        </w:rPr>
        <w:t xml:space="preserve"> Poecilobdella Tarubalaae </w:t>
      </w:r>
      <w:r w:rsidRPr="00B87459">
        <w:rPr>
          <w:iCs/>
          <w:sz w:val="24"/>
          <w:szCs w:val="24"/>
        </w:rPr>
        <w:t>Sp. Nov. from Karnataka, India”.</w:t>
      </w:r>
      <w:r w:rsidRPr="00B87459">
        <w:rPr>
          <w:i/>
          <w:iCs/>
          <w:sz w:val="24"/>
          <w:szCs w:val="24"/>
        </w:rPr>
        <w:t xml:space="preserve"> UTTAR PRADESH JOURNAL OF ZOOLOGY </w:t>
      </w:r>
      <w:r w:rsidRPr="00B87459">
        <w:rPr>
          <w:b/>
          <w:iCs/>
          <w:sz w:val="24"/>
          <w:szCs w:val="24"/>
        </w:rPr>
        <w:t>47</w:t>
      </w:r>
      <w:r w:rsidRPr="00B87459">
        <w:rPr>
          <w:iCs/>
          <w:sz w:val="24"/>
          <w:szCs w:val="24"/>
        </w:rPr>
        <w:t xml:space="preserve"> (3):63-72. https://doi.org/10.56557/upjoz/2026/v47i35486</w:t>
      </w:r>
      <w:r w:rsidRPr="00B87459">
        <w:rPr>
          <w:iCs/>
          <w:sz w:val="16"/>
          <w:szCs w:val="16"/>
        </w:rPr>
        <w:t>.</w:t>
      </w:r>
    </w:p>
    <w:p w14:paraId="73A06BFA" w14:textId="33593A0E" w:rsidR="00990700" w:rsidRPr="00990700" w:rsidRDefault="00990700" w:rsidP="00990700">
      <w:pPr>
        <w:pStyle w:val="Default"/>
        <w:spacing w:line="360" w:lineRule="auto"/>
        <w:rPr>
          <w:i/>
          <w:iCs/>
        </w:rPr>
      </w:pPr>
      <w:r w:rsidRPr="00990700">
        <w:rPr>
          <w:iCs/>
        </w:rPr>
        <w:t xml:space="preserve">Mandal, C. K., Bose, M., Sharma, P., Mridha, S., Sikdar, R., Hasan, M. N., &amp; Ghosh, S. (2026). </w:t>
      </w:r>
      <w:r w:rsidRPr="00990700">
        <w:rPr>
          <w:i/>
          <w:iCs/>
        </w:rPr>
        <w:t xml:space="preserve"> Poecilobdella manashiae, </w:t>
      </w:r>
      <w:r w:rsidRPr="00525B32">
        <w:rPr>
          <w:iCs/>
        </w:rPr>
        <w:t>A New Species of Leech from Tripura, India</w:t>
      </w:r>
      <w:r w:rsidRPr="00990700">
        <w:rPr>
          <w:i/>
          <w:iCs/>
        </w:rPr>
        <w:t>. UTTAR</w:t>
      </w:r>
    </w:p>
    <w:p w14:paraId="7188EEFF" w14:textId="77777777" w:rsidR="00990700" w:rsidRPr="00525B32" w:rsidRDefault="00990700" w:rsidP="00990700">
      <w:pPr>
        <w:pStyle w:val="Default"/>
        <w:spacing w:line="360" w:lineRule="auto"/>
        <w:rPr>
          <w:iCs/>
        </w:rPr>
      </w:pPr>
      <w:r w:rsidRPr="00990700">
        <w:rPr>
          <w:i/>
          <w:iCs/>
        </w:rPr>
        <w:lastRenderedPageBreak/>
        <w:t xml:space="preserve">           PRADESH JOURNAL OF ZOOLOGY, </w:t>
      </w:r>
      <w:r w:rsidRPr="00525B32">
        <w:rPr>
          <w:b/>
          <w:iCs/>
        </w:rPr>
        <w:t>47</w:t>
      </w:r>
      <w:r w:rsidRPr="00525B32">
        <w:rPr>
          <w:iCs/>
        </w:rPr>
        <w:t>(13), 87–96.</w:t>
      </w:r>
    </w:p>
    <w:p w14:paraId="62362F6E" w14:textId="7638551C" w:rsidR="00990700" w:rsidRPr="00525B32" w:rsidRDefault="00990700" w:rsidP="00990700">
      <w:pPr>
        <w:pStyle w:val="Default"/>
        <w:spacing w:line="360" w:lineRule="auto"/>
        <w:rPr>
          <w:rStyle w:val="Hyperlink"/>
          <w:iCs/>
        </w:rPr>
      </w:pPr>
      <w:r w:rsidRPr="00525B32">
        <w:rPr>
          <w:iCs/>
        </w:rPr>
        <w:t xml:space="preserve">           </w:t>
      </w:r>
      <w:hyperlink r:id="rId14" w:history="1">
        <w:r w:rsidRPr="00525B32">
          <w:rPr>
            <w:rStyle w:val="Hyperlink"/>
            <w:iCs/>
          </w:rPr>
          <w:t>https://doi.org/10.56557/upjoz/2026/v47i135730</w:t>
        </w:r>
      </w:hyperlink>
      <w:r w:rsidRPr="00525B32">
        <w:rPr>
          <w:rStyle w:val="Hyperlink"/>
          <w:iCs/>
        </w:rPr>
        <w:t>.</w:t>
      </w:r>
    </w:p>
    <w:p w14:paraId="775C09CC" w14:textId="77777777" w:rsidR="00990700" w:rsidRPr="00990700" w:rsidRDefault="00990700" w:rsidP="00990700">
      <w:pPr>
        <w:pStyle w:val="Default"/>
        <w:spacing w:line="360" w:lineRule="auto"/>
        <w:rPr>
          <w:i/>
          <w:iCs/>
        </w:rPr>
      </w:pPr>
    </w:p>
    <w:p w14:paraId="5FC43CC6" w14:textId="53C67DB4" w:rsidR="00990700" w:rsidRPr="00525B32" w:rsidRDefault="00990700" w:rsidP="00990700">
      <w:pPr>
        <w:spacing w:line="360" w:lineRule="auto"/>
        <w:ind w:left="426" w:hanging="426"/>
        <w:rPr>
          <w:rFonts w:ascii="Times New Roman" w:hAnsi="Times New Roman"/>
          <w:bCs/>
          <w:iCs/>
          <w:sz w:val="24"/>
          <w:szCs w:val="24"/>
        </w:rPr>
      </w:pPr>
      <w:r w:rsidRPr="00525B32">
        <w:rPr>
          <w:rFonts w:ascii="Times New Roman" w:hAnsi="Times New Roman"/>
          <w:iCs/>
          <w:sz w:val="24"/>
          <w:szCs w:val="24"/>
        </w:rPr>
        <w:t>Mandal, C. K., Bose, M., Sharma, P., Mridha, S., Sikdar, R., Hasan, M. N., &amp; Ghosh, S. (2026).</w:t>
      </w:r>
      <w:r w:rsidRPr="00990700">
        <w:rPr>
          <w:rFonts w:ascii="Times New Roman" w:hAnsi="Times New Roman"/>
          <w:i/>
          <w:iCs/>
          <w:sz w:val="24"/>
          <w:szCs w:val="24"/>
        </w:rPr>
        <w:t xml:space="preserve"> Poecilobdella lakshmikantai, </w:t>
      </w:r>
      <w:r w:rsidRPr="00525B32">
        <w:rPr>
          <w:rFonts w:ascii="Times New Roman" w:hAnsi="Times New Roman"/>
          <w:iCs/>
          <w:sz w:val="24"/>
          <w:szCs w:val="24"/>
        </w:rPr>
        <w:t>A New Leech from Arunachal Pradesh, India.</w:t>
      </w:r>
      <w:r w:rsidRPr="00990700">
        <w:rPr>
          <w:rFonts w:ascii="Times New Roman" w:hAnsi="Times New Roman"/>
          <w:i/>
          <w:iCs/>
          <w:sz w:val="24"/>
          <w:szCs w:val="24"/>
        </w:rPr>
        <w:t xml:space="preserve"> UTTAR PRADESH JOURNAL OF ZOOLOGY</w:t>
      </w:r>
      <w:r w:rsidRPr="00525B32">
        <w:rPr>
          <w:rFonts w:ascii="Times New Roman" w:hAnsi="Times New Roman"/>
          <w:i/>
          <w:iCs/>
          <w:sz w:val="24"/>
          <w:szCs w:val="24"/>
        </w:rPr>
        <w:t>,</w:t>
      </w:r>
      <w:r w:rsidRPr="00525B32">
        <w:rPr>
          <w:rFonts w:ascii="Times New Roman" w:hAnsi="Times New Roman"/>
          <w:b/>
          <w:i/>
          <w:iCs/>
          <w:sz w:val="24"/>
          <w:szCs w:val="24"/>
        </w:rPr>
        <w:t xml:space="preserve"> </w:t>
      </w:r>
      <w:r w:rsidRPr="00525B32">
        <w:rPr>
          <w:rFonts w:ascii="Times New Roman" w:hAnsi="Times New Roman"/>
          <w:b/>
          <w:iCs/>
          <w:sz w:val="24"/>
          <w:szCs w:val="24"/>
        </w:rPr>
        <w:t>47</w:t>
      </w:r>
      <w:r w:rsidRPr="00525B32">
        <w:rPr>
          <w:rFonts w:ascii="Times New Roman" w:hAnsi="Times New Roman"/>
          <w:iCs/>
          <w:sz w:val="24"/>
          <w:szCs w:val="24"/>
        </w:rPr>
        <w:t>(14), 73–82. https://doi.org/10.56557/upjoz/2026/v47i145753</w:t>
      </w:r>
    </w:p>
    <w:p w14:paraId="36B185A6" w14:textId="10AF1310" w:rsidR="00C32EF5" w:rsidRDefault="00C32EF5" w:rsidP="00C32EF5">
      <w:pPr>
        <w:spacing w:line="360" w:lineRule="auto"/>
        <w:ind w:left="426" w:hanging="426"/>
        <w:jc w:val="both"/>
        <w:rPr>
          <w:rFonts w:ascii="Times New Roman" w:hAnsi="Times New Roman"/>
          <w:sz w:val="24"/>
          <w:szCs w:val="24"/>
        </w:rPr>
      </w:pPr>
      <w:r>
        <w:rPr>
          <w:bCs/>
          <w:iCs/>
        </w:rPr>
        <w:t xml:space="preserve">Moore, 1927. </w:t>
      </w:r>
      <w:r w:rsidRPr="00C32EF5">
        <w:rPr>
          <w:bCs/>
          <w:i/>
          <w:iCs/>
        </w:rPr>
        <w:t>Hirudiari</w:t>
      </w:r>
      <w:r>
        <w:rPr>
          <w:bCs/>
          <w:i/>
          <w:iCs/>
        </w:rPr>
        <w:t xml:space="preserve">a </w:t>
      </w:r>
      <w:r>
        <w:rPr>
          <w:bCs/>
          <w:iCs/>
        </w:rPr>
        <w:t>(</w:t>
      </w:r>
      <w:r w:rsidRPr="00C32EF5">
        <w:rPr>
          <w:bCs/>
          <w:i/>
          <w:iCs/>
        </w:rPr>
        <w:t>Poecilobdella</w:t>
      </w:r>
      <w:r>
        <w:rPr>
          <w:bCs/>
          <w:iCs/>
        </w:rPr>
        <w:t xml:space="preserve">) </w:t>
      </w:r>
      <w:r w:rsidRPr="00C32EF5">
        <w:rPr>
          <w:bCs/>
          <w:i/>
          <w:iCs/>
        </w:rPr>
        <w:t>granulosa</w:t>
      </w:r>
      <w:r>
        <w:rPr>
          <w:bCs/>
          <w:i/>
          <w:iCs/>
        </w:rPr>
        <w:t xml:space="preserve">. </w:t>
      </w:r>
      <w:r w:rsidR="00D23B3C">
        <w:rPr>
          <w:bCs/>
          <w:i/>
          <w:iCs/>
        </w:rPr>
        <w:t xml:space="preserve">The </w:t>
      </w:r>
      <w:r>
        <w:rPr>
          <w:rFonts w:ascii="Times New Roman" w:hAnsi="Times New Roman"/>
          <w:i/>
          <w:sz w:val="24"/>
          <w:szCs w:val="24"/>
        </w:rPr>
        <w:t>Fauna</w:t>
      </w:r>
      <w:r w:rsidR="00D23B3C">
        <w:rPr>
          <w:rFonts w:ascii="Times New Roman" w:hAnsi="Times New Roman"/>
          <w:i/>
          <w:sz w:val="24"/>
          <w:szCs w:val="24"/>
        </w:rPr>
        <w:t xml:space="preserve"> of</w:t>
      </w:r>
      <w:r>
        <w:rPr>
          <w:rFonts w:ascii="Times New Roman" w:hAnsi="Times New Roman"/>
          <w:i/>
          <w:sz w:val="24"/>
          <w:szCs w:val="24"/>
        </w:rPr>
        <w:t xml:space="preserve"> Brit</w:t>
      </w:r>
      <w:r w:rsidR="00D23B3C">
        <w:rPr>
          <w:rFonts w:ascii="Times New Roman" w:hAnsi="Times New Roman"/>
          <w:i/>
          <w:sz w:val="24"/>
          <w:szCs w:val="24"/>
        </w:rPr>
        <w:t>ish</w:t>
      </w:r>
      <w:r>
        <w:rPr>
          <w:rFonts w:ascii="Times New Roman" w:hAnsi="Times New Roman"/>
          <w:i/>
          <w:sz w:val="24"/>
          <w:szCs w:val="24"/>
        </w:rPr>
        <w:t xml:space="preserve"> India, </w:t>
      </w:r>
      <w:r>
        <w:rPr>
          <w:rFonts w:ascii="Times New Roman" w:hAnsi="Times New Roman"/>
          <w:sz w:val="24"/>
          <w:szCs w:val="24"/>
        </w:rPr>
        <w:t>Hirudinea, 226-238.</w:t>
      </w:r>
    </w:p>
    <w:p w14:paraId="53D2C115" w14:textId="5837DAE7" w:rsidR="00A07D51" w:rsidRDefault="00A07D51" w:rsidP="00C32EF5">
      <w:pPr>
        <w:spacing w:line="360" w:lineRule="auto"/>
        <w:ind w:left="426" w:hanging="426"/>
        <w:rPr>
          <w:rFonts w:ascii="Times New Roman" w:hAnsi="Times New Roman"/>
          <w:sz w:val="24"/>
          <w:szCs w:val="24"/>
        </w:rPr>
      </w:pPr>
      <w:r>
        <w:rPr>
          <w:bCs/>
          <w:sz w:val="24"/>
          <w:szCs w:val="24"/>
        </w:rPr>
        <w:t>M</w:t>
      </w:r>
      <w:r w:rsidR="00C43EB0">
        <w:rPr>
          <w:bCs/>
          <w:sz w:val="24"/>
          <w:szCs w:val="24"/>
        </w:rPr>
        <w:t>oore</w:t>
      </w:r>
      <w:r>
        <w:rPr>
          <w:bCs/>
          <w:sz w:val="24"/>
          <w:szCs w:val="24"/>
        </w:rPr>
        <w:t>, 1927</w:t>
      </w:r>
      <w:r>
        <w:rPr>
          <w:rFonts w:ascii="Times New Roman" w:hAnsi="Times New Roman"/>
          <w:sz w:val="24"/>
          <w:szCs w:val="24"/>
        </w:rPr>
        <w:t xml:space="preserve">. </w:t>
      </w:r>
      <w:r>
        <w:rPr>
          <w:rFonts w:ascii="Times New Roman" w:hAnsi="Times New Roman"/>
          <w:i/>
          <w:sz w:val="24"/>
          <w:szCs w:val="24"/>
        </w:rPr>
        <w:t xml:space="preserve">Hirudinaria </w:t>
      </w:r>
      <w:r>
        <w:rPr>
          <w:rFonts w:ascii="Times New Roman" w:hAnsi="Times New Roman"/>
          <w:sz w:val="24"/>
          <w:szCs w:val="24"/>
        </w:rPr>
        <w:t>(</w:t>
      </w:r>
      <w:r>
        <w:rPr>
          <w:rFonts w:ascii="Times New Roman" w:hAnsi="Times New Roman"/>
          <w:i/>
          <w:sz w:val="24"/>
          <w:szCs w:val="24"/>
        </w:rPr>
        <w:t>Poecilobdella</w:t>
      </w:r>
      <w:r>
        <w:rPr>
          <w:rFonts w:ascii="Times New Roman" w:hAnsi="Times New Roman"/>
          <w:sz w:val="24"/>
          <w:szCs w:val="24"/>
        </w:rPr>
        <w:t>)</w:t>
      </w:r>
      <w:r>
        <w:rPr>
          <w:rFonts w:ascii="Times New Roman" w:hAnsi="Times New Roman"/>
          <w:i/>
          <w:sz w:val="24"/>
          <w:szCs w:val="24"/>
        </w:rPr>
        <w:t xml:space="preserve"> viridis. </w:t>
      </w:r>
      <w:r w:rsidR="00D23B3C">
        <w:rPr>
          <w:bCs/>
          <w:i/>
          <w:iCs/>
        </w:rPr>
        <w:t xml:space="preserve">The </w:t>
      </w:r>
      <w:r w:rsidR="00D23B3C">
        <w:rPr>
          <w:rFonts w:ascii="Times New Roman" w:hAnsi="Times New Roman"/>
          <w:i/>
          <w:sz w:val="24"/>
          <w:szCs w:val="24"/>
        </w:rPr>
        <w:t>Fauna of British India</w:t>
      </w:r>
      <w:r>
        <w:rPr>
          <w:rFonts w:ascii="Times New Roman" w:hAnsi="Times New Roman"/>
          <w:i/>
          <w:sz w:val="24"/>
          <w:szCs w:val="24"/>
        </w:rPr>
        <w:t xml:space="preserve">, </w:t>
      </w:r>
      <w:r>
        <w:rPr>
          <w:rFonts w:ascii="Times New Roman" w:hAnsi="Times New Roman"/>
          <w:sz w:val="24"/>
          <w:szCs w:val="24"/>
        </w:rPr>
        <w:t>Hirudinea, 239-243.</w:t>
      </w:r>
    </w:p>
    <w:p w14:paraId="574614AD" w14:textId="3332CA04" w:rsidR="00A63CAF" w:rsidRDefault="00A63CAF" w:rsidP="00A63CAF">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H</w:t>
      </w:r>
      <w:r w:rsidR="00C43EB0">
        <w:rPr>
          <w:rFonts w:ascii="Times New Roman" w:hAnsi="Times New Roman"/>
          <w:sz w:val="24"/>
          <w:szCs w:val="24"/>
        </w:rPr>
        <w:t>arding</w:t>
      </w:r>
      <w:r>
        <w:rPr>
          <w:rFonts w:ascii="Times New Roman" w:hAnsi="Times New Roman"/>
          <w:sz w:val="24"/>
          <w:szCs w:val="24"/>
        </w:rPr>
        <w:t>, W.A. &amp; M</w:t>
      </w:r>
      <w:r w:rsidR="00C43EB0">
        <w:rPr>
          <w:rFonts w:ascii="Times New Roman" w:hAnsi="Times New Roman"/>
          <w:sz w:val="24"/>
          <w:szCs w:val="24"/>
        </w:rPr>
        <w:t>oore</w:t>
      </w:r>
      <w:r>
        <w:rPr>
          <w:rFonts w:ascii="Times New Roman" w:hAnsi="Times New Roman"/>
          <w:sz w:val="24"/>
          <w:szCs w:val="24"/>
        </w:rPr>
        <w:t xml:space="preserve">, J.P. 1927. </w:t>
      </w:r>
      <w:r w:rsidRPr="00D23B3C">
        <w:rPr>
          <w:rFonts w:ascii="Times New Roman" w:hAnsi="Times New Roman"/>
          <w:i/>
          <w:sz w:val="24"/>
          <w:szCs w:val="24"/>
        </w:rPr>
        <w:t>Fauna of British India</w:t>
      </w:r>
      <w:r>
        <w:rPr>
          <w:rFonts w:ascii="Times New Roman" w:hAnsi="Times New Roman"/>
          <w:sz w:val="24"/>
          <w:szCs w:val="24"/>
        </w:rPr>
        <w:t>, Hirudinea. London: Taylor &amp; Francis, pp. 185–189.</w:t>
      </w:r>
    </w:p>
    <w:p w14:paraId="3E7CCAF4" w14:textId="22B39707" w:rsidR="00C26FFD" w:rsidRPr="00DC3259" w:rsidRDefault="00C26FFD" w:rsidP="00A63CAF">
      <w:pPr>
        <w:autoSpaceDE w:val="0"/>
        <w:autoSpaceDN w:val="0"/>
        <w:adjustRightInd w:val="0"/>
        <w:spacing w:after="0" w:line="360" w:lineRule="auto"/>
        <w:ind w:left="426" w:hanging="426"/>
        <w:jc w:val="both"/>
        <w:rPr>
          <w:rFonts w:ascii="Times New Roman" w:hAnsi="Times New Roman"/>
          <w:i/>
          <w:sz w:val="24"/>
          <w:szCs w:val="24"/>
        </w:rPr>
      </w:pPr>
      <w:r>
        <w:rPr>
          <w:rFonts w:ascii="Times New Roman" w:hAnsi="Times New Roman"/>
          <w:sz w:val="24"/>
          <w:szCs w:val="24"/>
        </w:rPr>
        <w:t xml:space="preserve">Lesson, 1842. </w:t>
      </w:r>
      <w:r w:rsidRPr="00C26FFD">
        <w:rPr>
          <w:rFonts w:ascii="Times New Roman" w:hAnsi="Times New Roman"/>
          <w:i/>
          <w:sz w:val="24"/>
          <w:szCs w:val="24"/>
        </w:rPr>
        <w:t>Hirudo manillensis</w:t>
      </w:r>
      <w:r>
        <w:rPr>
          <w:rFonts w:ascii="Times New Roman" w:hAnsi="Times New Roman"/>
          <w:i/>
          <w:sz w:val="24"/>
          <w:szCs w:val="24"/>
        </w:rPr>
        <w:t xml:space="preserve">. Revue Zoologigue Societe Cruieriem, </w:t>
      </w:r>
      <w:r w:rsidRPr="00C26FFD">
        <w:rPr>
          <w:rFonts w:ascii="Times New Roman" w:hAnsi="Times New Roman"/>
          <w:b/>
          <w:sz w:val="24"/>
          <w:szCs w:val="24"/>
        </w:rPr>
        <w:t>8.</w:t>
      </w:r>
      <w:r>
        <w:rPr>
          <w:rFonts w:ascii="Times New Roman" w:hAnsi="Times New Roman"/>
          <w:b/>
          <w:sz w:val="24"/>
          <w:szCs w:val="24"/>
        </w:rPr>
        <w:t xml:space="preserve"> </w:t>
      </w:r>
      <w:r w:rsidRPr="00DC3259">
        <w:rPr>
          <w:rFonts w:ascii="Times New Roman" w:hAnsi="Times New Roman"/>
          <w:sz w:val="24"/>
          <w:szCs w:val="24"/>
        </w:rPr>
        <w:t>(Type –Locality: Luzon, Phillippines Island; Type</w:t>
      </w:r>
      <w:r w:rsidR="00DC3259">
        <w:rPr>
          <w:rFonts w:ascii="Times New Roman" w:hAnsi="Times New Roman"/>
          <w:sz w:val="24"/>
          <w:szCs w:val="24"/>
        </w:rPr>
        <w:t>-</w:t>
      </w:r>
      <w:r w:rsidRPr="00DC3259">
        <w:rPr>
          <w:rFonts w:ascii="Times New Roman" w:hAnsi="Times New Roman"/>
          <w:sz w:val="24"/>
          <w:szCs w:val="24"/>
        </w:rPr>
        <w:t xml:space="preserve"> Deposited: Not Known).</w:t>
      </w:r>
    </w:p>
    <w:p w14:paraId="6167345F" w14:textId="737F9218" w:rsidR="00D23B3C" w:rsidRDefault="00A63CAF" w:rsidP="00D23B3C">
      <w:pPr>
        <w:spacing w:line="240" w:lineRule="auto"/>
        <w:rPr>
          <w:rFonts w:ascii="Arial" w:eastAsia="Times New Roman" w:hAnsi="Arial" w:cs="Arial"/>
        </w:rPr>
      </w:pPr>
      <w:r>
        <w:rPr>
          <w:rFonts w:ascii="Times New Roman" w:hAnsi="Times New Roman"/>
          <w:sz w:val="24"/>
          <w:szCs w:val="24"/>
        </w:rPr>
        <w:t>M</w:t>
      </w:r>
      <w:r w:rsidR="00C43EB0">
        <w:rPr>
          <w:rFonts w:ascii="Times New Roman" w:hAnsi="Times New Roman"/>
          <w:sz w:val="24"/>
          <w:szCs w:val="24"/>
        </w:rPr>
        <w:t>oore</w:t>
      </w:r>
      <w:r>
        <w:rPr>
          <w:rFonts w:ascii="Times New Roman" w:hAnsi="Times New Roman"/>
          <w:sz w:val="24"/>
          <w:szCs w:val="24"/>
        </w:rPr>
        <w:t xml:space="preserve">, J.P. 1924. Notes on some Asiatic leeches (Hirudinea) principally from China, Kashmir and British India. </w:t>
      </w:r>
      <w:hyperlink r:id="rId15" w:tgtFrame="_blank" w:history="1">
        <w:r w:rsidR="00D23B3C" w:rsidRPr="00D23B3C">
          <w:rPr>
            <w:rStyle w:val="Hyperlink"/>
            <w:rFonts w:ascii="Arial" w:hAnsi="Arial" w:cs="Arial"/>
            <w:i/>
            <w:color w:val="auto"/>
            <w:u w:val="none"/>
          </w:rPr>
          <w:t>Proceedings of the Academy of Natural Sciences of Philadelphia</w:t>
        </w:r>
      </w:hyperlink>
      <w:r w:rsidR="00D23B3C">
        <w:rPr>
          <w:rFonts w:ascii="Arial" w:hAnsi="Arial" w:cs="Arial"/>
        </w:rPr>
        <w:t xml:space="preserve">. </w:t>
      </w:r>
    </w:p>
    <w:p w14:paraId="369406B7" w14:textId="1B9EAF97" w:rsidR="00A63CAF" w:rsidRDefault="00D23B3C" w:rsidP="00A63CAF">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 xml:space="preserve">       </w:t>
      </w:r>
      <w:r w:rsidR="00A63CAF">
        <w:rPr>
          <w:rFonts w:ascii="Times New Roman" w:hAnsi="Times New Roman"/>
          <w:sz w:val="24"/>
          <w:szCs w:val="24"/>
        </w:rPr>
        <w:t xml:space="preserve"> </w:t>
      </w:r>
      <w:r w:rsidR="00A63CAF">
        <w:rPr>
          <w:rFonts w:ascii="Times New Roman" w:hAnsi="Times New Roman"/>
          <w:b/>
          <w:sz w:val="24"/>
          <w:szCs w:val="24"/>
        </w:rPr>
        <w:t>76</w:t>
      </w:r>
      <w:r w:rsidR="00A63CAF">
        <w:rPr>
          <w:rFonts w:ascii="Times New Roman" w:hAnsi="Times New Roman"/>
          <w:sz w:val="24"/>
          <w:szCs w:val="24"/>
        </w:rPr>
        <w:t>: 343–388.</w:t>
      </w:r>
    </w:p>
    <w:p w14:paraId="67D27A76" w14:textId="603A8723" w:rsidR="00A07D51" w:rsidRDefault="00A07D51" w:rsidP="00A07D51">
      <w:pPr>
        <w:spacing w:line="360" w:lineRule="auto"/>
        <w:ind w:left="426" w:hanging="426"/>
        <w:jc w:val="both"/>
        <w:rPr>
          <w:rFonts w:ascii="Times New Roman" w:hAnsi="Times New Roman"/>
          <w:sz w:val="24"/>
          <w:szCs w:val="24"/>
        </w:rPr>
      </w:pPr>
      <w:r>
        <w:rPr>
          <w:rFonts w:ascii="Times New Roman" w:hAnsi="Times New Roman"/>
          <w:sz w:val="24"/>
          <w:szCs w:val="24"/>
        </w:rPr>
        <w:t>N</w:t>
      </w:r>
      <w:r w:rsidR="00C43EB0">
        <w:rPr>
          <w:rFonts w:ascii="Times New Roman" w:hAnsi="Times New Roman"/>
          <w:sz w:val="24"/>
          <w:szCs w:val="24"/>
        </w:rPr>
        <w:t>esemann</w:t>
      </w:r>
      <w:r>
        <w:rPr>
          <w:rFonts w:ascii="Times New Roman" w:hAnsi="Times New Roman"/>
          <w:sz w:val="24"/>
          <w:szCs w:val="24"/>
        </w:rPr>
        <w:t>, H. &amp; N</w:t>
      </w:r>
      <w:r w:rsidR="00C43EB0">
        <w:rPr>
          <w:rFonts w:ascii="Times New Roman" w:hAnsi="Times New Roman"/>
          <w:sz w:val="24"/>
          <w:szCs w:val="24"/>
        </w:rPr>
        <w:t>eubert</w:t>
      </w:r>
      <w:r>
        <w:rPr>
          <w:rFonts w:ascii="Times New Roman" w:hAnsi="Times New Roman"/>
          <w:sz w:val="24"/>
          <w:szCs w:val="24"/>
        </w:rPr>
        <w:t xml:space="preserve">, E. (1999). Annelida, Clitellata: Branchiobdellidae, Acanthobdellea, Hirudinea. </w:t>
      </w:r>
      <w:r w:rsidRPr="00D23B3C">
        <w:rPr>
          <w:rFonts w:ascii="Times New Roman" w:hAnsi="Times New Roman"/>
          <w:i/>
          <w:sz w:val="24"/>
          <w:szCs w:val="24"/>
        </w:rPr>
        <w:t>Süsswasser</w:t>
      </w:r>
      <w:r w:rsidR="00C32EF5" w:rsidRPr="00D23B3C">
        <w:rPr>
          <w:rFonts w:ascii="Times New Roman" w:hAnsi="Times New Roman"/>
          <w:i/>
          <w:sz w:val="24"/>
          <w:szCs w:val="24"/>
        </w:rPr>
        <w:t xml:space="preserve"> </w:t>
      </w:r>
      <w:r w:rsidRPr="00D23B3C">
        <w:rPr>
          <w:rFonts w:ascii="Times New Roman" w:hAnsi="Times New Roman"/>
          <w:i/>
          <w:sz w:val="24"/>
          <w:szCs w:val="24"/>
        </w:rPr>
        <w:t>fauna von Mitteleuropa</w:t>
      </w:r>
      <w:r>
        <w:rPr>
          <w:rFonts w:ascii="Times New Roman" w:hAnsi="Times New Roman"/>
          <w:sz w:val="24"/>
          <w:szCs w:val="24"/>
        </w:rPr>
        <w:t xml:space="preserve"> 6/2 (eds J. Schwoerbel &amp; P. Zwick). Spektrum, Heidelberg. 178 pp</w:t>
      </w:r>
    </w:p>
    <w:p w14:paraId="10B0F4DC" w14:textId="52EB58B5" w:rsidR="00A07D51" w:rsidRDefault="00A07D51" w:rsidP="00D23B3C">
      <w:pPr>
        <w:spacing w:line="240" w:lineRule="auto"/>
        <w:rPr>
          <w:rFonts w:ascii="Times New Roman" w:hAnsi="Times New Roman"/>
          <w:sz w:val="24"/>
          <w:szCs w:val="24"/>
        </w:rPr>
      </w:pPr>
      <w:r>
        <w:rPr>
          <w:rFonts w:ascii="Times New Roman" w:hAnsi="Times New Roman"/>
          <w:sz w:val="24"/>
          <w:szCs w:val="24"/>
        </w:rPr>
        <w:t>K</w:t>
      </w:r>
      <w:r w:rsidR="00C43EB0">
        <w:rPr>
          <w:rFonts w:ascii="Times New Roman" w:hAnsi="Times New Roman"/>
          <w:sz w:val="24"/>
          <w:szCs w:val="24"/>
        </w:rPr>
        <w:t>aburaki</w:t>
      </w:r>
      <w:r>
        <w:rPr>
          <w:rFonts w:ascii="Times New Roman" w:hAnsi="Times New Roman"/>
          <w:sz w:val="24"/>
          <w:szCs w:val="24"/>
        </w:rPr>
        <w:t xml:space="preserve">, T. 1921. </w:t>
      </w:r>
      <w:r>
        <w:rPr>
          <w:rFonts w:ascii="Times New Roman" w:hAnsi="Times New Roman"/>
          <w:i/>
          <w:iCs/>
          <w:sz w:val="24"/>
          <w:szCs w:val="24"/>
        </w:rPr>
        <w:t xml:space="preserve">Glossiphonia reticulata </w:t>
      </w:r>
      <w:r>
        <w:rPr>
          <w:rFonts w:ascii="Times New Roman" w:hAnsi="Times New Roman"/>
          <w:sz w:val="24"/>
          <w:szCs w:val="24"/>
        </w:rPr>
        <w:t>Kaburaki, 1921. On some leeches from the Chilka lake</w:t>
      </w:r>
      <w:r w:rsidRPr="00D23B3C">
        <w:rPr>
          <w:rFonts w:ascii="Times New Roman" w:hAnsi="Times New Roman"/>
          <w:sz w:val="24"/>
          <w:szCs w:val="24"/>
        </w:rPr>
        <w:t xml:space="preserve">. </w:t>
      </w:r>
      <w:r w:rsidR="00D23B3C" w:rsidRPr="00D23B3C">
        <w:rPr>
          <w:rFonts w:ascii="Arial" w:hAnsi="Arial" w:cs="Arial"/>
        </w:rPr>
        <w:t xml:space="preserve"> </w:t>
      </w:r>
      <w:hyperlink r:id="rId16" w:tgtFrame="_blank" w:history="1">
        <w:r w:rsidR="00D23B3C" w:rsidRPr="00D23B3C">
          <w:rPr>
            <w:rStyle w:val="Hyperlink"/>
            <w:rFonts w:ascii="Arial" w:hAnsi="Arial" w:cs="Arial"/>
            <w:i/>
            <w:iCs/>
            <w:color w:val="auto"/>
            <w:u w:val="none"/>
          </w:rPr>
          <w:t>Memoirs of the Indian Museum</w:t>
        </w:r>
      </w:hyperlink>
      <w:r w:rsidR="00D23B3C" w:rsidRPr="00D23B3C">
        <w:rPr>
          <w:rFonts w:ascii="Arial" w:hAnsi="Arial" w:cs="Arial"/>
        </w:rPr>
        <w:t xml:space="preserve">. </w:t>
      </w:r>
      <w:r w:rsidRPr="00D23B3C">
        <w:rPr>
          <w:rFonts w:ascii="Times New Roman" w:hAnsi="Times New Roman"/>
          <w:sz w:val="24"/>
          <w:szCs w:val="24"/>
        </w:rPr>
        <w:t>5</w:t>
      </w:r>
      <w:r>
        <w:rPr>
          <w:rFonts w:ascii="Times New Roman" w:hAnsi="Times New Roman"/>
          <w:sz w:val="24"/>
          <w:szCs w:val="24"/>
        </w:rPr>
        <w:t>: 661–675.</w:t>
      </w:r>
    </w:p>
    <w:p w14:paraId="6FAE564A" w14:textId="77777777" w:rsidR="00C43EB0" w:rsidRDefault="004A3D0F" w:rsidP="004A3D0F">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Linnaeus, C. 1767. Systema naturae sive regna tria naturae, secundum classes, ordines, genera, </w:t>
      </w:r>
    </w:p>
    <w:p w14:paraId="0E3141D5" w14:textId="77777777" w:rsidR="00C43EB0" w:rsidRDefault="00C43EB0" w:rsidP="004A3D0F">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         </w:t>
      </w:r>
      <w:r w:rsidR="004A3D0F">
        <w:rPr>
          <w:rFonts w:ascii="Times New Roman" w:hAnsi="Times New Roman"/>
          <w:sz w:val="24"/>
          <w:szCs w:val="24"/>
        </w:rPr>
        <w:t xml:space="preserve">species, cum characteribus, differentiis, synonymis, locis. </w:t>
      </w:r>
      <w:r w:rsidR="004A3D0F" w:rsidRPr="00AB3A94">
        <w:rPr>
          <w:rFonts w:ascii="Times New Roman" w:hAnsi="Times New Roman"/>
          <w:i/>
          <w:sz w:val="24"/>
          <w:szCs w:val="24"/>
        </w:rPr>
        <w:t>Laurentii Salvii, Holmiae</w:t>
      </w:r>
      <w:r w:rsidR="004A3D0F">
        <w:rPr>
          <w:rFonts w:ascii="Times New Roman" w:hAnsi="Times New Roman"/>
          <w:sz w:val="24"/>
          <w:szCs w:val="24"/>
        </w:rPr>
        <w:t xml:space="preserve">. 12th </w:t>
      </w:r>
    </w:p>
    <w:p w14:paraId="12B7400E" w14:textId="77777777" w:rsidR="004A3D0F" w:rsidRDefault="00C43EB0" w:rsidP="004A3D0F">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          </w:t>
      </w:r>
      <w:r w:rsidR="004A3D0F">
        <w:rPr>
          <w:rFonts w:ascii="Times New Roman" w:hAnsi="Times New Roman"/>
          <w:sz w:val="24"/>
          <w:szCs w:val="24"/>
        </w:rPr>
        <w:t xml:space="preserve">ed. </w:t>
      </w:r>
      <w:r w:rsidR="004A3D0F" w:rsidRPr="00747755">
        <w:rPr>
          <w:rFonts w:ascii="Times New Roman" w:hAnsi="Times New Roman"/>
          <w:b/>
          <w:sz w:val="24"/>
          <w:szCs w:val="24"/>
        </w:rPr>
        <w:t>1</w:t>
      </w:r>
      <w:r w:rsidR="004A3D0F">
        <w:rPr>
          <w:rFonts w:ascii="Times New Roman" w:hAnsi="Times New Roman"/>
          <w:sz w:val="24"/>
          <w:szCs w:val="24"/>
        </w:rPr>
        <w:t>(2): 533–1327.</w:t>
      </w:r>
    </w:p>
    <w:p w14:paraId="1B210AFE" w14:textId="77777777" w:rsidR="00A07D51" w:rsidRDefault="00A07D51" w:rsidP="00A07D51">
      <w:pPr>
        <w:spacing w:after="0" w:line="480" w:lineRule="auto"/>
        <w:ind w:left="142" w:hanging="142"/>
        <w:rPr>
          <w:rFonts w:ascii="Times New Roman" w:eastAsia="Times New Roman" w:hAnsi="Times New Roman"/>
          <w:sz w:val="24"/>
          <w:szCs w:val="24"/>
          <w:lang w:eastAsia="en-IN"/>
        </w:rPr>
      </w:pPr>
      <w:r>
        <w:rPr>
          <w:rFonts w:ascii="Times New Roman" w:eastAsia="Times New Roman" w:hAnsi="Times New Roman"/>
          <w:sz w:val="24"/>
          <w:szCs w:val="24"/>
          <w:lang w:eastAsia="en-IN"/>
        </w:rPr>
        <w:t>N</w:t>
      </w:r>
      <w:r w:rsidR="00C43EB0">
        <w:rPr>
          <w:rFonts w:ascii="Times New Roman" w:eastAsia="Times New Roman" w:hAnsi="Times New Roman"/>
          <w:sz w:val="24"/>
          <w:szCs w:val="24"/>
          <w:lang w:eastAsia="en-IN"/>
        </w:rPr>
        <w:t>akano</w:t>
      </w:r>
      <w:r>
        <w:rPr>
          <w:rFonts w:ascii="Times New Roman" w:eastAsia="Times New Roman" w:hAnsi="Times New Roman"/>
          <w:sz w:val="24"/>
          <w:szCs w:val="24"/>
          <w:lang w:eastAsia="en-IN"/>
        </w:rPr>
        <w:t>, T., &amp; L</w:t>
      </w:r>
      <w:r w:rsidR="00C43EB0">
        <w:rPr>
          <w:rFonts w:ascii="Times New Roman" w:eastAsia="Times New Roman" w:hAnsi="Times New Roman"/>
          <w:sz w:val="24"/>
          <w:szCs w:val="24"/>
          <w:lang w:eastAsia="en-IN"/>
        </w:rPr>
        <w:t>ai</w:t>
      </w:r>
      <w:r>
        <w:rPr>
          <w:rFonts w:ascii="Times New Roman" w:eastAsia="Times New Roman" w:hAnsi="Times New Roman"/>
          <w:sz w:val="24"/>
          <w:szCs w:val="24"/>
          <w:lang w:eastAsia="en-IN"/>
        </w:rPr>
        <w:t xml:space="preserve">, Y. (2016). First Record of </w:t>
      </w:r>
      <w:r>
        <w:rPr>
          <w:rFonts w:ascii="Times New Roman" w:eastAsia="Times New Roman" w:hAnsi="Times New Roman"/>
          <w:i/>
          <w:sz w:val="24"/>
          <w:szCs w:val="24"/>
          <w:lang w:eastAsia="en-IN"/>
        </w:rPr>
        <w:t>Poecilobdella nanjingensis</w:t>
      </w:r>
      <w:r>
        <w:rPr>
          <w:rFonts w:ascii="Times New Roman" w:eastAsia="Times New Roman" w:hAnsi="Times New Roman"/>
          <w:sz w:val="24"/>
          <w:szCs w:val="24"/>
          <w:lang w:eastAsia="en-IN"/>
        </w:rPr>
        <w:t xml:space="preserve"> (Hirudinida:   Arhynchobdellida: Hirudinidae) from Taiwan and its Molecular Phylogenetic Position within the Family. </w:t>
      </w:r>
      <w:r>
        <w:rPr>
          <w:rFonts w:ascii="Times New Roman" w:eastAsia="Times New Roman" w:hAnsi="Times New Roman"/>
          <w:i/>
          <w:iCs/>
          <w:sz w:val="24"/>
          <w:szCs w:val="24"/>
          <w:lang w:eastAsia="en-IN"/>
        </w:rPr>
        <w:t>Species Diversity</w:t>
      </w:r>
      <w:r>
        <w:rPr>
          <w:rFonts w:ascii="Times New Roman" w:eastAsia="Times New Roman" w:hAnsi="Times New Roman"/>
          <w:sz w:val="24"/>
          <w:szCs w:val="24"/>
          <w:lang w:eastAsia="en-IN"/>
        </w:rPr>
        <w:t xml:space="preserve">, </w:t>
      </w:r>
      <w:r>
        <w:rPr>
          <w:rFonts w:ascii="Times New Roman" w:eastAsia="Times New Roman" w:hAnsi="Times New Roman"/>
          <w:i/>
          <w:iCs/>
          <w:sz w:val="24"/>
          <w:szCs w:val="24"/>
          <w:lang w:eastAsia="en-IN"/>
        </w:rPr>
        <w:t>21</w:t>
      </w:r>
      <w:r>
        <w:rPr>
          <w:rFonts w:ascii="Times New Roman" w:eastAsia="Times New Roman" w:hAnsi="Times New Roman"/>
          <w:sz w:val="24"/>
          <w:szCs w:val="24"/>
          <w:lang w:eastAsia="en-IN"/>
        </w:rPr>
        <w:t>(2), 127–134. https://doi.org/10.12782/sd.21.2.127</w:t>
      </w:r>
    </w:p>
    <w:p w14:paraId="73970C36" w14:textId="77777777" w:rsidR="00AB3A94" w:rsidRDefault="00A07D51" w:rsidP="00AB3A94">
      <w:pPr>
        <w:spacing w:line="240" w:lineRule="auto"/>
        <w:rPr>
          <w:rFonts w:ascii="Times New Roman" w:hAnsi="Times New Roman"/>
          <w:sz w:val="24"/>
          <w:szCs w:val="24"/>
        </w:rPr>
      </w:pPr>
      <w:r>
        <w:rPr>
          <w:rFonts w:ascii="Times New Roman" w:hAnsi="Times New Roman"/>
          <w:sz w:val="24"/>
          <w:szCs w:val="24"/>
        </w:rPr>
        <w:t>S</w:t>
      </w:r>
      <w:r w:rsidR="00C43EB0">
        <w:rPr>
          <w:rFonts w:ascii="Times New Roman" w:hAnsi="Times New Roman"/>
          <w:sz w:val="24"/>
          <w:szCs w:val="24"/>
        </w:rPr>
        <w:t>anjebva</w:t>
      </w:r>
      <w:r>
        <w:rPr>
          <w:rFonts w:ascii="Times New Roman" w:hAnsi="Times New Roman"/>
          <w:sz w:val="24"/>
          <w:szCs w:val="24"/>
        </w:rPr>
        <w:t xml:space="preserve"> R</w:t>
      </w:r>
      <w:r w:rsidR="00C43EB0">
        <w:rPr>
          <w:rFonts w:ascii="Times New Roman" w:hAnsi="Times New Roman"/>
          <w:sz w:val="24"/>
          <w:szCs w:val="24"/>
        </w:rPr>
        <w:t>aj</w:t>
      </w:r>
      <w:r>
        <w:rPr>
          <w:rFonts w:ascii="Times New Roman" w:hAnsi="Times New Roman"/>
          <w:sz w:val="24"/>
          <w:szCs w:val="24"/>
        </w:rPr>
        <w:t xml:space="preserve">, P. J. </w:t>
      </w:r>
      <w:r w:rsidR="00C43EB0">
        <w:rPr>
          <w:rFonts w:ascii="Times New Roman" w:hAnsi="Times New Roman"/>
          <w:sz w:val="24"/>
          <w:szCs w:val="24"/>
        </w:rPr>
        <w:t>and</w:t>
      </w:r>
      <w:r>
        <w:rPr>
          <w:rFonts w:ascii="Times New Roman" w:hAnsi="Times New Roman"/>
          <w:sz w:val="24"/>
          <w:szCs w:val="24"/>
        </w:rPr>
        <w:t xml:space="preserve"> G</w:t>
      </w:r>
      <w:r w:rsidR="00C43EB0">
        <w:rPr>
          <w:rFonts w:ascii="Times New Roman" w:hAnsi="Times New Roman"/>
          <w:sz w:val="24"/>
          <w:szCs w:val="24"/>
        </w:rPr>
        <w:t>ladstone</w:t>
      </w:r>
      <w:r>
        <w:rPr>
          <w:rFonts w:ascii="Times New Roman" w:hAnsi="Times New Roman"/>
          <w:sz w:val="24"/>
          <w:szCs w:val="24"/>
        </w:rPr>
        <w:t xml:space="preserve">, M. 1981. On a new species of the land-leech of the genus </w:t>
      </w:r>
    </w:p>
    <w:p w14:paraId="5DAF64B3" w14:textId="471431DD" w:rsidR="00A07D51" w:rsidRPr="00AB3A94" w:rsidRDefault="00A07D51" w:rsidP="00AB3A94">
      <w:pPr>
        <w:spacing w:line="240" w:lineRule="auto"/>
        <w:rPr>
          <w:rFonts w:ascii="Times New Roman" w:hAnsi="Times New Roman"/>
          <w:sz w:val="24"/>
          <w:szCs w:val="24"/>
        </w:rPr>
      </w:pPr>
      <w:r>
        <w:rPr>
          <w:rFonts w:ascii="Times New Roman" w:hAnsi="Times New Roman"/>
          <w:i/>
          <w:sz w:val="24"/>
          <w:szCs w:val="24"/>
        </w:rPr>
        <w:t xml:space="preserve">Haemadipsa </w:t>
      </w:r>
      <w:r>
        <w:rPr>
          <w:rFonts w:ascii="Times New Roman" w:hAnsi="Times New Roman"/>
          <w:sz w:val="24"/>
          <w:szCs w:val="24"/>
        </w:rPr>
        <w:t xml:space="preserve">Tennent, 1859 from the peninsular India. </w:t>
      </w:r>
      <w:r w:rsidR="00AB3A94">
        <w:rPr>
          <w:rFonts w:ascii="Arial" w:hAnsi="Arial" w:cs="Arial"/>
        </w:rPr>
        <w:t xml:space="preserve">is the </w:t>
      </w:r>
      <w:hyperlink r:id="rId17" w:tgtFrame="_blank" w:history="1">
        <w:r w:rsidR="00AB3A94" w:rsidRPr="00AB3A94">
          <w:rPr>
            <w:rStyle w:val="Hyperlink"/>
            <w:rFonts w:ascii="Arial" w:hAnsi="Arial" w:cs="Arial"/>
            <w:i/>
            <w:color w:val="auto"/>
            <w:u w:val="none"/>
          </w:rPr>
          <w:t xml:space="preserve">Records of the    Zoological    </w:t>
        </w:r>
        <w:r w:rsidR="00AB3A94">
          <w:rPr>
            <w:rStyle w:val="Hyperlink"/>
            <w:rFonts w:ascii="Arial" w:hAnsi="Arial" w:cs="Arial"/>
            <w:i/>
            <w:color w:val="auto"/>
            <w:u w:val="none"/>
          </w:rPr>
          <w:t xml:space="preserve">   </w:t>
        </w:r>
        <w:r w:rsidR="00AB3A94" w:rsidRPr="00AB3A94">
          <w:rPr>
            <w:rStyle w:val="Hyperlink"/>
            <w:rFonts w:ascii="Arial" w:hAnsi="Arial" w:cs="Arial"/>
            <w:i/>
            <w:color w:val="auto"/>
            <w:u w:val="none"/>
          </w:rPr>
          <w:t>Survey of India</w:t>
        </w:r>
      </w:hyperlink>
      <w:r w:rsidR="00AB3A94" w:rsidRPr="00AB3A94">
        <w:rPr>
          <w:rStyle w:val="Strong"/>
          <w:rFonts w:ascii="Arial" w:hAnsi="Arial" w:cs="Arial"/>
          <w:i/>
        </w:rPr>
        <w:t xml:space="preserve"> </w:t>
      </w:r>
      <w:r w:rsidR="00AB3A94" w:rsidRPr="00AB3A94">
        <w:rPr>
          <w:rFonts w:ascii="Times New Roman" w:hAnsi="Times New Roman"/>
          <w:b/>
          <w:sz w:val="24"/>
          <w:szCs w:val="24"/>
        </w:rPr>
        <w:t xml:space="preserve"> </w:t>
      </w:r>
      <w:r w:rsidRPr="00AB3A94">
        <w:rPr>
          <w:rFonts w:ascii="Times New Roman" w:hAnsi="Times New Roman"/>
          <w:b/>
          <w:sz w:val="24"/>
          <w:szCs w:val="24"/>
        </w:rPr>
        <w:t>79</w:t>
      </w:r>
      <w:r w:rsidRPr="00AB3A94">
        <w:rPr>
          <w:rFonts w:ascii="Times New Roman" w:hAnsi="Times New Roman"/>
          <w:sz w:val="24"/>
          <w:szCs w:val="24"/>
        </w:rPr>
        <w:t>: 1–18.</w:t>
      </w:r>
    </w:p>
    <w:p w14:paraId="2CB70A3C" w14:textId="0D5BC295" w:rsidR="00A07D51" w:rsidRDefault="00A07D51" w:rsidP="00A07D51">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lastRenderedPageBreak/>
        <w:t>S</w:t>
      </w:r>
      <w:r w:rsidR="00C43EB0">
        <w:rPr>
          <w:rFonts w:ascii="Times New Roman" w:hAnsi="Times New Roman"/>
          <w:sz w:val="24"/>
          <w:szCs w:val="24"/>
        </w:rPr>
        <w:t>avigny</w:t>
      </w:r>
      <w:r>
        <w:rPr>
          <w:rFonts w:ascii="Times New Roman" w:hAnsi="Times New Roman"/>
          <w:sz w:val="24"/>
          <w:szCs w:val="24"/>
        </w:rPr>
        <w:t>, J.C. (1820)</w:t>
      </w:r>
      <w:r w:rsidR="00CA6AEF">
        <w:rPr>
          <w:rFonts w:ascii="Times New Roman" w:hAnsi="Times New Roman"/>
          <w:sz w:val="24"/>
          <w:szCs w:val="24"/>
        </w:rPr>
        <w:t>.</w:t>
      </w:r>
      <w:r>
        <w:rPr>
          <w:rFonts w:ascii="Times New Roman" w:hAnsi="Times New Roman"/>
          <w:sz w:val="24"/>
          <w:szCs w:val="24"/>
        </w:rPr>
        <w:t xml:space="preserve"> Système des Annélides, princialment de celles des cotes de l’Ègypte et de la Syrie, offrant les caractères tant distinctift que naturels des orders, familles et genres, avec la description des espèces. Paris: </w:t>
      </w:r>
      <w:r>
        <w:rPr>
          <w:rFonts w:ascii="Times New Roman" w:hAnsi="Times New Roman"/>
          <w:i/>
          <w:sz w:val="24"/>
          <w:szCs w:val="24"/>
        </w:rPr>
        <w:t>Description de l’Ègypte</w:t>
      </w:r>
      <w:r>
        <w:rPr>
          <w:rFonts w:ascii="Times New Roman" w:hAnsi="Times New Roman"/>
          <w:sz w:val="24"/>
          <w:szCs w:val="24"/>
        </w:rPr>
        <w:t xml:space="preserve"> </w:t>
      </w:r>
      <w:r>
        <w:rPr>
          <w:rFonts w:ascii="Times New Roman" w:hAnsi="Times New Roman"/>
          <w:b/>
          <w:sz w:val="24"/>
          <w:szCs w:val="24"/>
        </w:rPr>
        <w:t>1</w:t>
      </w:r>
      <w:r>
        <w:rPr>
          <w:rFonts w:ascii="Times New Roman" w:hAnsi="Times New Roman"/>
          <w:sz w:val="24"/>
          <w:szCs w:val="24"/>
        </w:rPr>
        <w:t>(3): 1–128.</w:t>
      </w:r>
    </w:p>
    <w:p w14:paraId="1444904B" w14:textId="512D1FB7" w:rsidR="00C32EF5" w:rsidRDefault="00C32EF5" w:rsidP="005F44CA">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Savigny,</w:t>
      </w:r>
      <w:r w:rsidR="005F44CA">
        <w:rPr>
          <w:rFonts w:ascii="Times New Roman" w:hAnsi="Times New Roman"/>
          <w:sz w:val="24"/>
          <w:szCs w:val="24"/>
        </w:rPr>
        <w:t xml:space="preserve"> </w:t>
      </w:r>
      <w:r>
        <w:rPr>
          <w:rFonts w:ascii="Times New Roman" w:hAnsi="Times New Roman"/>
          <w:sz w:val="24"/>
          <w:szCs w:val="24"/>
        </w:rPr>
        <w:t xml:space="preserve">1820. </w:t>
      </w:r>
      <w:r w:rsidR="005F44CA" w:rsidRPr="005F44CA">
        <w:rPr>
          <w:rFonts w:ascii="Times New Roman" w:hAnsi="Times New Roman"/>
          <w:i/>
          <w:sz w:val="24"/>
          <w:szCs w:val="24"/>
        </w:rPr>
        <w:t>Sanguisuga</w:t>
      </w:r>
      <w:r w:rsidR="005F44CA">
        <w:rPr>
          <w:rFonts w:ascii="Times New Roman" w:hAnsi="Times New Roman"/>
          <w:i/>
          <w:sz w:val="24"/>
          <w:szCs w:val="24"/>
        </w:rPr>
        <w:t xml:space="preserve"> </w:t>
      </w:r>
      <w:r w:rsidR="005F44CA" w:rsidRPr="005F44CA">
        <w:rPr>
          <w:rFonts w:ascii="Times New Roman" w:hAnsi="Times New Roman"/>
          <w:i/>
          <w:sz w:val="24"/>
          <w:szCs w:val="24"/>
        </w:rPr>
        <w:t>granulosa</w:t>
      </w:r>
      <w:r w:rsidR="005F44CA">
        <w:rPr>
          <w:rFonts w:ascii="Times New Roman" w:hAnsi="Times New Roman"/>
          <w:i/>
          <w:sz w:val="24"/>
          <w:szCs w:val="24"/>
        </w:rPr>
        <w:t xml:space="preserve"> </w:t>
      </w:r>
      <w:r w:rsidR="005F44CA" w:rsidRPr="00AB3A94">
        <w:rPr>
          <w:rFonts w:ascii="Times New Roman" w:hAnsi="Times New Roman"/>
          <w:i/>
          <w:sz w:val="24"/>
          <w:szCs w:val="24"/>
        </w:rPr>
        <w:t>Systeme</w:t>
      </w:r>
      <w:r w:rsidR="005F44CA">
        <w:rPr>
          <w:rFonts w:ascii="Times New Roman" w:hAnsi="Times New Roman"/>
          <w:sz w:val="24"/>
          <w:szCs w:val="24"/>
        </w:rPr>
        <w:t xml:space="preserve"> </w:t>
      </w:r>
      <w:r w:rsidR="005F44CA" w:rsidRPr="005F44CA">
        <w:rPr>
          <w:rFonts w:ascii="Times New Roman" w:hAnsi="Times New Roman"/>
          <w:i/>
          <w:sz w:val="24"/>
          <w:szCs w:val="24"/>
        </w:rPr>
        <w:t>des Annelides</w:t>
      </w:r>
      <w:r w:rsidR="005F44CA">
        <w:rPr>
          <w:rFonts w:ascii="Times New Roman" w:hAnsi="Times New Roman"/>
          <w:sz w:val="24"/>
          <w:szCs w:val="24"/>
        </w:rPr>
        <w:t xml:space="preserve">, </w:t>
      </w:r>
      <w:r w:rsidR="005F44CA" w:rsidRPr="0061198A">
        <w:rPr>
          <w:rFonts w:ascii="Times New Roman" w:hAnsi="Times New Roman"/>
          <w:i/>
          <w:sz w:val="24"/>
          <w:szCs w:val="24"/>
        </w:rPr>
        <w:t>Paris.</w:t>
      </w:r>
      <w:r w:rsidR="005F44CA">
        <w:rPr>
          <w:rFonts w:ascii="Times New Roman" w:hAnsi="Times New Roman"/>
          <w:sz w:val="24"/>
          <w:szCs w:val="24"/>
        </w:rPr>
        <w:t xml:space="preserve"> (Type Locality: Pondichery: Type –Deposited: Not Known).</w:t>
      </w:r>
    </w:p>
    <w:p w14:paraId="05106629" w14:textId="77777777" w:rsidR="00A07D51" w:rsidRDefault="00A07D51" w:rsidP="00A07D51">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S</w:t>
      </w:r>
      <w:r w:rsidR="00C43EB0">
        <w:rPr>
          <w:rFonts w:ascii="Times New Roman" w:hAnsi="Times New Roman"/>
          <w:sz w:val="24"/>
          <w:szCs w:val="24"/>
        </w:rPr>
        <w:t>awyer</w:t>
      </w:r>
      <w:r>
        <w:rPr>
          <w:rFonts w:ascii="Times New Roman" w:hAnsi="Times New Roman"/>
          <w:sz w:val="24"/>
          <w:szCs w:val="24"/>
        </w:rPr>
        <w:t xml:space="preserve">, R.T. (1986) Leech Biology and Behaviour. Oxford: </w:t>
      </w:r>
      <w:r w:rsidRPr="00AB3A94">
        <w:rPr>
          <w:rFonts w:ascii="Times New Roman" w:hAnsi="Times New Roman"/>
          <w:i/>
          <w:sz w:val="24"/>
          <w:szCs w:val="24"/>
        </w:rPr>
        <w:t>Clarendon Press</w:t>
      </w:r>
      <w:r>
        <w:rPr>
          <w:rFonts w:ascii="Times New Roman" w:hAnsi="Times New Roman"/>
          <w:sz w:val="24"/>
          <w:szCs w:val="24"/>
        </w:rPr>
        <w:t>. 685 p.</w:t>
      </w:r>
    </w:p>
    <w:p w14:paraId="612BD582" w14:textId="5AC28E68" w:rsidR="00A07D51" w:rsidRPr="00AB3A94" w:rsidRDefault="00A07D51" w:rsidP="00A07D51">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S</w:t>
      </w:r>
      <w:r w:rsidR="00C43EB0">
        <w:rPr>
          <w:rFonts w:ascii="Times New Roman" w:hAnsi="Times New Roman"/>
          <w:sz w:val="24"/>
          <w:szCs w:val="24"/>
        </w:rPr>
        <w:t>oós</w:t>
      </w:r>
      <w:r>
        <w:rPr>
          <w:rFonts w:ascii="Times New Roman" w:hAnsi="Times New Roman"/>
          <w:sz w:val="24"/>
          <w:szCs w:val="24"/>
        </w:rPr>
        <w:t xml:space="preserve">, A. 1965. Identification key to the leech (Hirudinoidea) genera of the World, with a Catalogue of the species. 111-1V. </w:t>
      </w:r>
      <w:r w:rsidR="00AB3A94" w:rsidRPr="00AB3A94">
        <w:rPr>
          <w:rStyle w:val="Strong"/>
          <w:rFonts w:ascii="Times New Roman" w:hAnsi="Times New Roman"/>
          <w:b w:val="0"/>
          <w:i/>
          <w:iCs/>
          <w:sz w:val="24"/>
          <w:szCs w:val="24"/>
        </w:rPr>
        <w:t>Acta Zoologica Academiae Scientiarum Hungaricae</w:t>
      </w:r>
      <w:r w:rsidR="00AB3A94" w:rsidRPr="00AB3A94">
        <w:rPr>
          <w:rFonts w:ascii="Times New Roman" w:hAnsi="Times New Roman"/>
          <w:b/>
          <w:i/>
          <w:sz w:val="24"/>
          <w:szCs w:val="24"/>
        </w:rPr>
        <w:t xml:space="preserve">. </w:t>
      </w:r>
      <w:r w:rsidRPr="00AB3A94">
        <w:rPr>
          <w:rFonts w:ascii="Times New Roman" w:hAnsi="Times New Roman"/>
          <w:b/>
          <w:sz w:val="24"/>
          <w:szCs w:val="24"/>
        </w:rPr>
        <w:t>11</w:t>
      </w:r>
      <w:r w:rsidRPr="00AB3A94">
        <w:rPr>
          <w:rFonts w:ascii="Times New Roman" w:hAnsi="Times New Roman"/>
          <w:sz w:val="24"/>
          <w:szCs w:val="24"/>
        </w:rPr>
        <w:t>(3-4): 415-464.</w:t>
      </w:r>
    </w:p>
    <w:p w14:paraId="33D165B1" w14:textId="23C69EEE" w:rsidR="00DC3259" w:rsidRPr="00DC3259" w:rsidRDefault="00DC3259" w:rsidP="00A07D51">
      <w:pPr>
        <w:autoSpaceDE w:val="0"/>
        <w:autoSpaceDN w:val="0"/>
        <w:adjustRightInd w:val="0"/>
        <w:spacing w:after="0" w:line="360" w:lineRule="auto"/>
        <w:ind w:left="426" w:hanging="426"/>
        <w:jc w:val="both"/>
        <w:rPr>
          <w:rFonts w:ascii="Times New Roman" w:hAnsi="Times New Roman"/>
          <w:sz w:val="24"/>
          <w:szCs w:val="24"/>
        </w:rPr>
      </w:pPr>
      <w:r>
        <w:rPr>
          <w:rFonts w:ascii="Times New Roman" w:hAnsi="Times New Roman"/>
          <w:sz w:val="24"/>
          <w:szCs w:val="24"/>
        </w:rPr>
        <w:t xml:space="preserve">Soos, 1970. </w:t>
      </w:r>
      <w:r w:rsidRPr="00DC3259">
        <w:rPr>
          <w:rFonts w:ascii="Times New Roman" w:hAnsi="Times New Roman"/>
          <w:i/>
          <w:sz w:val="24"/>
          <w:szCs w:val="24"/>
        </w:rPr>
        <w:t>Poecilobdella manillensis</w:t>
      </w:r>
      <w:r>
        <w:rPr>
          <w:rFonts w:ascii="Times New Roman" w:hAnsi="Times New Roman"/>
          <w:i/>
          <w:sz w:val="24"/>
          <w:szCs w:val="24"/>
        </w:rPr>
        <w:t xml:space="preserve">. </w:t>
      </w:r>
      <w:r w:rsidR="00C732B2" w:rsidRPr="00C732B2">
        <w:rPr>
          <w:i/>
        </w:rPr>
        <w:t xml:space="preserve">Opuscula Zoologica Instituti Zoosystematici et Oecologici </w:t>
      </w:r>
      <w:r w:rsidR="00C732B2">
        <w:rPr>
          <w:i/>
        </w:rPr>
        <w:t xml:space="preserve">  </w:t>
      </w:r>
      <w:r w:rsidR="00C732B2" w:rsidRPr="00C732B2">
        <w:rPr>
          <w:i/>
        </w:rPr>
        <w:t>Universitatis</w:t>
      </w:r>
      <w:r>
        <w:rPr>
          <w:rFonts w:ascii="Times New Roman" w:hAnsi="Times New Roman"/>
          <w:i/>
          <w:sz w:val="24"/>
          <w:szCs w:val="24"/>
        </w:rPr>
        <w:t xml:space="preserve">., </w:t>
      </w:r>
      <w:r w:rsidRPr="00DC3259">
        <w:rPr>
          <w:rFonts w:ascii="Times New Roman" w:hAnsi="Times New Roman"/>
          <w:b/>
          <w:sz w:val="24"/>
          <w:szCs w:val="24"/>
        </w:rPr>
        <w:t>10</w:t>
      </w:r>
      <w:r w:rsidRPr="00DC3259">
        <w:rPr>
          <w:rFonts w:ascii="Times New Roman" w:hAnsi="Times New Roman"/>
          <w:sz w:val="24"/>
          <w:szCs w:val="24"/>
        </w:rPr>
        <w:t>(2)</w:t>
      </w:r>
      <w:r>
        <w:rPr>
          <w:rFonts w:ascii="Times New Roman" w:hAnsi="Times New Roman"/>
          <w:sz w:val="24"/>
          <w:szCs w:val="24"/>
        </w:rPr>
        <w:t>: 313-324.</w:t>
      </w:r>
    </w:p>
    <w:p w14:paraId="69AAD948" w14:textId="50336919" w:rsidR="00A07D51" w:rsidRDefault="00A07D51" w:rsidP="00A07D51">
      <w:pPr>
        <w:spacing w:line="360" w:lineRule="auto"/>
        <w:ind w:left="426" w:hanging="426"/>
        <w:jc w:val="both"/>
        <w:rPr>
          <w:rFonts w:ascii="Times New Roman" w:hAnsi="Times New Roman"/>
          <w:sz w:val="24"/>
          <w:szCs w:val="24"/>
        </w:rPr>
      </w:pPr>
      <w:r>
        <w:rPr>
          <w:rFonts w:ascii="Times New Roman" w:hAnsi="Times New Roman"/>
          <w:sz w:val="24"/>
          <w:szCs w:val="24"/>
        </w:rPr>
        <w:t>S</w:t>
      </w:r>
      <w:r w:rsidR="00C43EB0">
        <w:rPr>
          <w:rFonts w:ascii="Times New Roman" w:hAnsi="Times New Roman"/>
          <w:sz w:val="24"/>
          <w:szCs w:val="24"/>
        </w:rPr>
        <w:t>oota</w:t>
      </w:r>
      <w:r>
        <w:rPr>
          <w:rFonts w:ascii="Times New Roman" w:hAnsi="Times New Roman"/>
          <w:sz w:val="24"/>
          <w:szCs w:val="24"/>
        </w:rPr>
        <w:t>, T. D. A</w:t>
      </w:r>
      <w:r w:rsidR="00DC3259">
        <w:rPr>
          <w:rFonts w:ascii="Times New Roman" w:hAnsi="Times New Roman"/>
          <w:sz w:val="24"/>
          <w:szCs w:val="24"/>
        </w:rPr>
        <w:t>nd</w:t>
      </w:r>
      <w:r>
        <w:rPr>
          <w:rFonts w:ascii="Times New Roman" w:hAnsi="Times New Roman"/>
          <w:sz w:val="24"/>
          <w:szCs w:val="24"/>
        </w:rPr>
        <w:t xml:space="preserve"> G</w:t>
      </w:r>
      <w:r w:rsidR="00DC3259">
        <w:rPr>
          <w:rFonts w:ascii="Times New Roman" w:hAnsi="Times New Roman"/>
          <w:sz w:val="24"/>
          <w:szCs w:val="24"/>
        </w:rPr>
        <w:t>hosh</w:t>
      </w:r>
      <w:r>
        <w:rPr>
          <w:rFonts w:ascii="Times New Roman" w:hAnsi="Times New Roman"/>
          <w:sz w:val="24"/>
          <w:szCs w:val="24"/>
        </w:rPr>
        <w:t xml:space="preserve">, G.C. 1977. On some Indian Leeches. </w:t>
      </w:r>
      <w:r w:rsidR="00C732B2" w:rsidRPr="00C732B2">
        <w:rPr>
          <w:rFonts w:ascii="Times New Roman" w:hAnsi="Times New Roman"/>
          <w:i/>
          <w:sz w:val="24"/>
          <w:szCs w:val="24"/>
        </w:rPr>
        <w:t>N</w:t>
      </w:r>
      <w:r w:rsidR="00C732B2" w:rsidRPr="00C732B2">
        <w:rPr>
          <w:i/>
        </w:rPr>
        <w:t>ewsletter - Zoological Survey of India</w:t>
      </w:r>
      <w:r w:rsidRPr="00C732B2">
        <w:rPr>
          <w:rFonts w:ascii="Times New Roman" w:hAnsi="Times New Roman"/>
          <w:i/>
          <w:sz w:val="24"/>
          <w:szCs w:val="24"/>
        </w:rPr>
        <w:t>:</w:t>
      </w:r>
      <w:r w:rsidRPr="00C732B2">
        <w:rPr>
          <w:rFonts w:ascii="Times New Roman" w:hAnsi="Times New Roman"/>
          <w:b/>
          <w:i/>
          <w:sz w:val="24"/>
          <w:szCs w:val="24"/>
        </w:rPr>
        <w:t xml:space="preserve"> </w:t>
      </w:r>
      <w:r>
        <w:rPr>
          <w:rFonts w:ascii="Times New Roman" w:hAnsi="Times New Roman"/>
          <w:b/>
          <w:sz w:val="24"/>
          <w:szCs w:val="24"/>
        </w:rPr>
        <w:t>3</w:t>
      </w:r>
      <w:r>
        <w:rPr>
          <w:rFonts w:ascii="Times New Roman" w:hAnsi="Times New Roman"/>
          <w:sz w:val="24"/>
          <w:szCs w:val="24"/>
        </w:rPr>
        <w:t>(6): 359- 360.</w:t>
      </w:r>
    </w:p>
    <w:p w14:paraId="5A5E7F10" w14:textId="0A382AA5" w:rsidR="00A07D51" w:rsidRDefault="00A07D51" w:rsidP="00280C3E">
      <w:pPr>
        <w:spacing w:after="0" w:line="360" w:lineRule="auto"/>
        <w:ind w:left="426" w:hanging="426"/>
        <w:jc w:val="both"/>
        <w:rPr>
          <w:rFonts w:ascii="Times New Roman" w:hAnsi="Times New Roman"/>
          <w:sz w:val="24"/>
          <w:szCs w:val="24"/>
        </w:rPr>
      </w:pPr>
      <w:r>
        <w:rPr>
          <w:rFonts w:ascii="Times New Roman" w:hAnsi="Times New Roman"/>
          <w:sz w:val="24"/>
          <w:szCs w:val="24"/>
        </w:rPr>
        <w:t>T</w:t>
      </w:r>
      <w:r w:rsidR="001012A2">
        <w:rPr>
          <w:rFonts w:ascii="Times New Roman" w:hAnsi="Times New Roman"/>
          <w:sz w:val="24"/>
          <w:szCs w:val="24"/>
        </w:rPr>
        <w:t>ennent</w:t>
      </w:r>
      <w:r>
        <w:rPr>
          <w:rFonts w:ascii="Times New Roman" w:hAnsi="Times New Roman"/>
          <w:sz w:val="24"/>
          <w:szCs w:val="24"/>
        </w:rPr>
        <w:t>, S</w:t>
      </w:r>
      <w:r w:rsidR="008B1A25">
        <w:rPr>
          <w:rFonts w:ascii="Times New Roman" w:hAnsi="Times New Roman"/>
          <w:sz w:val="24"/>
          <w:szCs w:val="24"/>
        </w:rPr>
        <w:t>ir,</w:t>
      </w:r>
      <w:r>
        <w:rPr>
          <w:rFonts w:ascii="Times New Roman" w:hAnsi="Times New Roman"/>
          <w:sz w:val="24"/>
          <w:szCs w:val="24"/>
        </w:rPr>
        <w:t xml:space="preserve"> J.E. 1859. Ceylon; an account of the island physical, historical and topographical, with notices of its natural history, antiquities, and productions. London: Longman, Green, Longman and Roberts, 2 volumes.</w:t>
      </w:r>
    </w:p>
    <w:p w14:paraId="763D75D5" w14:textId="5C09F03F" w:rsidR="00A07D51" w:rsidRDefault="00A07D51" w:rsidP="00280C3E">
      <w:pPr>
        <w:spacing w:after="0" w:line="360" w:lineRule="auto"/>
        <w:ind w:left="426" w:hanging="426"/>
        <w:jc w:val="both"/>
        <w:rPr>
          <w:rFonts w:ascii="Times New Roman" w:hAnsi="Times New Roman"/>
          <w:sz w:val="24"/>
          <w:szCs w:val="24"/>
        </w:rPr>
      </w:pPr>
      <w:r>
        <w:rPr>
          <w:rFonts w:ascii="Times New Roman" w:hAnsi="Times New Roman"/>
          <w:sz w:val="24"/>
          <w:szCs w:val="24"/>
        </w:rPr>
        <w:t>W</w:t>
      </w:r>
      <w:r w:rsidR="001012A2">
        <w:rPr>
          <w:rFonts w:ascii="Times New Roman" w:hAnsi="Times New Roman"/>
          <w:sz w:val="24"/>
          <w:szCs w:val="24"/>
        </w:rPr>
        <w:t>ahlberg</w:t>
      </w:r>
      <w:r>
        <w:rPr>
          <w:rFonts w:ascii="Times New Roman" w:hAnsi="Times New Roman"/>
          <w:sz w:val="24"/>
          <w:szCs w:val="24"/>
        </w:rPr>
        <w:t xml:space="preserve">, 1856. </w:t>
      </w:r>
      <w:r>
        <w:rPr>
          <w:rFonts w:ascii="Times New Roman" w:hAnsi="Times New Roman"/>
          <w:i/>
          <w:sz w:val="24"/>
          <w:szCs w:val="24"/>
        </w:rPr>
        <w:t xml:space="preserve">Sanguisuga javanica, </w:t>
      </w:r>
      <w:r w:rsidR="00C732B2">
        <w:rPr>
          <w:i/>
        </w:rPr>
        <w:t>Öfversigt af Kongl</w:t>
      </w:r>
      <w:r w:rsidR="00C732B2" w:rsidRPr="00C732B2">
        <w:rPr>
          <w:i/>
        </w:rPr>
        <w:t xml:space="preserve"> Vetenskaps-akademiens förhandlingar</w:t>
      </w:r>
      <w:r>
        <w:rPr>
          <w:rFonts w:ascii="Times New Roman" w:hAnsi="Times New Roman"/>
          <w:i/>
          <w:sz w:val="24"/>
          <w:szCs w:val="24"/>
        </w:rPr>
        <w:t xml:space="preserve">, </w:t>
      </w:r>
      <w:r>
        <w:rPr>
          <w:rFonts w:ascii="Times New Roman" w:hAnsi="Times New Roman"/>
          <w:sz w:val="24"/>
          <w:szCs w:val="24"/>
        </w:rPr>
        <w:t>233-234.</w:t>
      </w:r>
    </w:p>
    <w:p w14:paraId="2EDE513C" w14:textId="342E6CC3" w:rsidR="00A07D51" w:rsidRDefault="001012A2" w:rsidP="00280C3E">
      <w:pPr>
        <w:spacing w:after="0" w:line="360" w:lineRule="auto"/>
        <w:ind w:left="426" w:hanging="426"/>
        <w:jc w:val="both"/>
        <w:rPr>
          <w:rFonts w:ascii="Times New Roman" w:hAnsi="Times New Roman"/>
          <w:sz w:val="24"/>
          <w:szCs w:val="24"/>
        </w:rPr>
      </w:pPr>
      <w:r>
        <w:rPr>
          <w:rFonts w:ascii="Times New Roman" w:hAnsi="Times New Roman"/>
          <w:sz w:val="24"/>
          <w:szCs w:val="24"/>
        </w:rPr>
        <w:t>w</w:t>
      </w:r>
      <w:r w:rsidRPr="001E4230">
        <w:rPr>
          <w:rFonts w:ascii="Times New Roman" w:hAnsi="Times New Roman"/>
          <w:sz w:val="24"/>
          <w:szCs w:val="24"/>
        </w:rPr>
        <w:t>hitma</w:t>
      </w:r>
      <w:r w:rsidRPr="001012A2">
        <w:rPr>
          <w:rFonts w:ascii="Times New Roman" w:hAnsi="Times New Roman"/>
          <w:sz w:val="24"/>
          <w:szCs w:val="24"/>
        </w:rPr>
        <w:t>n</w:t>
      </w:r>
      <w:r w:rsidR="001E4230">
        <w:rPr>
          <w:rFonts w:ascii="Times New Roman" w:hAnsi="Times New Roman"/>
          <w:sz w:val="24"/>
          <w:szCs w:val="24"/>
        </w:rPr>
        <w:t xml:space="preserve">, </w:t>
      </w:r>
      <w:r w:rsidR="00A07D51">
        <w:rPr>
          <w:rFonts w:ascii="Times New Roman" w:hAnsi="Times New Roman"/>
          <w:sz w:val="24"/>
          <w:szCs w:val="24"/>
        </w:rPr>
        <w:t xml:space="preserve">C.O. 1886. The leeches of Japan. </w:t>
      </w:r>
      <w:r w:rsidR="00C732B2" w:rsidRPr="001707A9">
        <w:rPr>
          <w:rStyle w:val="Emphasis"/>
          <w:rFonts w:ascii="Arial" w:hAnsi="Arial" w:cs="Arial"/>
          <w:bCs/>
        </w:rPr>
        <w:t>Quarterly Journal of Microscopical Science</w:t>
      </w:r>
      <w:r w:rsidR="00C732B2" w:rsidRPr="001707A9">
        <w:t xml:space="preserve">. </w:t>
      </w:r>
      <w:r w:rsidR="00A07D51" w:rsidRPr="001707A9">
        <w:rPr>
          <w:rFonts w:ascii="Times New Roman" w:hAnsi="Times New Roman"/>
          <w:sz w:val="24"/>
          <w:szCs w:val="24"/>
        </w:rPr>
        <w:t xml:space="preserve">26: </w:t>
      </w:r>
      <w:r w:rsidR="00A07D51">
        <w:rPr>
          <w:rFonts w:ascii="Times New Roman" w:hAnsi="Times New Roman"/>
          <w:sz w:val="24"/>
          <w:szCs w:val="24"/>
        </w:rPr>
        <w:t>317–416.</w:t>
      </w:r>
    </w:p>
    <w:p w14:paraId="21DF3128" w14:textId="77777777" w:rsidR="00A07D51" w:rsidRDefault="001E4230" w:rsidP="00280C3E">
      <w:pPr>
        <w:spacing w:after="0" w:line="360" w:lineRule="auto"/>
        <w:ind w:left="426" w:hanging="426"/>
        <w:jc w:val="both"/>
        <w:rPr>
          <w:rStyle w:val="vkekvd"/>
          <w:color w:val="0A0A0A"/>
          <w:shd w:val="clear" w:color="auto" w:fill="FFFFFF"/>
        </w:rPr>
      </w:pPr>
      <w:r>
        <w:rPr>
          <w:rFonts w:ascii="Times New Roman" w:eastAsia="Times New Roman" w:hAnsi="Times New Roman"/>
          <w:bCs/>
          <w:color w:val="0A0A0A"/>
          <w:sz w:val="24"/>
          <w:szCs w:val="24"/>
          <w:lang w:eastAsia="en-IN"/>
        </w:rPr>
        <w:t>Yang</w:t>
      </w:r>
      <w:r w:rsidR="00A07D51">
        <w:rPr>
          <w:rStyle w:val="Strong"/>
          <w:b w:val="0"/>
          <w:color w:val="0A0A0A"/>
          <w:shd w:val="clear" w:color="auto" w:fill="FFFFFF"/>
        </w:rPr>
        <w:t>, T. 1980</w:t>
      </w:r>
      <w:r w:rsidR="00A07D51">
        <w:rPr>
          <w:rStyle w:val="Strong"/>
          <w:color w:val="0A0A0A"/>
          <w:shd w:val="clear" w:color="auto" w:fill="FFFFFF"/>
        </w:rPr>
        <w:t>.</w:t>
      </w:r>
      <w:r w:rsidR="00A07D51">
        <w:rPr>
          <w:rFonts w:ascii="Times New Roman" w:hAnsi="Times New Roman"/>
          <w:color w:val="0A0A0A"/>
          <w:shd w:val="clear" w:color="auto" w:fill="FFFFFF"/>
        </w:rPr>
        <w:t> Records of two new species of Hirudidae from China. </w:t>
      </w:r>
      <w:r w:rsidR="00A07D51">
        <w:rPr>
          <w:rStyle w:val="Strong"/>
          <w:rFonts w:ascii="Times New Roman" w:hAnsi="Times New Roman"/>
          <w:b w:val="0"/>
          <w:i/>
          <w:iCs/>
          <w:color w:val="0A0A0A"/>
          <w:shd w:val="clear" w:color="auto" w:fill="FFFFFF"/>
        </w:rPr>
        <w:t>Acta Zootaxonomica Sinica</w:t>
      </w:r>
      <w:r w:rsidR="00A07D51">
        <w:rPr>
          <w:rFonts w:ascii="Times New Roman" w:hAnsi="Times New Roman"/>
          <w:b/>
          <w:color w:val="0A0A0A"/>
          <w:shd w:val="clear" w:color="auto" w:fill="FFFFFF"/>
        </w:rPr>
        <w:t>, </w:t>
      </w:r>
      <w:r w:rsidR="00A07D51">
        <w:rPr>
          <w:rStyle w:val="Strong"/>
          <w:rFonts w:ascii="Times New Roman" w:hAnsi="Times New Roman"/>
          <w:color w:val="0A0A0A"/>
          <w:shd w:val="clear" w:color="auto" w:fill="FFFFFF"/>
        </w:rPr>
        <w:t>5</w:t>
      </w:r>
      <w:r w:rsidR="00A07D51">
        <w:rPr>
          <w:rFonts w:ascii="Times New Roman" w:hAnsi="Times New Roman"/>
          <w:color w:val="0A0A0A"/>
          <w:shd w:val="clear" w:color="auto" w:fill="FFFFFF"/>
        </w:rPr>
        <w:t>(3): 267–268.</w:t>
      </w:r>
      <w:r w:rsidR="00A07D51">
        <w:rPr>
          <w:rStyle w:val="vkekvd"/>
          <w:rFonts w:ascii="Times New Roman" w:hAnsi="Times New Roman"/>
          <w:color w:val="0A0A0A"/>
          <w:shd w:val="clear" w:color="auto" w:fill="FFFFFF"/>
        </w:rPr>
        <w:t> </w:t>
      </w:r>
    </w:p>
    <w:p w14:paraId="0A6D9484" w14:textId="77777777" w:rsidR="00A07D51" w:rsidRDefault="001E4230" w:rsidP="00280C3E">
      <w:pPr>
        <w:shd w:val="clear" w:color="auto" w:fill="FFFFFF"/>
        <w:spacing w:after="0" w:line="360" w:lineRule="atLeast"/>
        <w:rPr>
          <w:rFonts w:ascii="Times New Roman" w:eastAsia="Times New Roman" w:hAnsi="Times New Roman"/>
          <w:color w:val="0A0A0A"/>
          <w:sz w:val="24"/>
          <w:szCs w:val="24"/>
          <w:lang w:eastAsia="en-IN"/>
        </w:rPr>
      </w:pPr>
      <w:r>
        <w:rPr>
          <w:rFonts w:ascii="Times New Roman" w:eastAsia="Times New Roman" w:hAnsi="Times New Roman"/>
          <w:bCs/>
          <w:color w:val="0A0A0A"/>
          <w:sz w:val="24"/>
          <w:szCs w:val="24"/>
          <w:lang w:eastAsia="en-IN"/>
        </w:rPr>
        <w:t xml:space="preserve">Yang, </w:t>
      </w:r>
      <w:r w:rsidR="00A07D51">
        <w:rPr>
          <w:rFonts w:ascii="Times New Roman" w:eastAsia="Times New Roman" w:hAnsi="Times New Roman"/>
          <w:bCs/>
          <w:color w:val="0A0A0A"/>
          <w:sz w:val="24"/>
          <w:szCs w:val="24"/>
          <w:lang w:eastAsia="en-IN"/>
        </w:rPr>
        <w:t>T.</w:t>
      </w:r>
      <w:r w:rsidR="00A07D51">
        <w:rPr>
          <w:rFonts w:ascii="Times New Roman" w:eastAsia="Times New Roman" w:hAnsi="Times New Roman"/>
          <w:color w:val="0A0A0A"/>
          <w:sz w:val="24"/>
          <w:szCs w:val="24"/>
          <w:lang w:eastAsia="en-IN"/>
        </w:rPr>
        <w:t> 1996. </w:t>
      </w:r>
      <w:r w:rsidR="00A07D51">
        <w:rPr>
          <w:rFonts w:ascii="Times New Roman" w:eastAsia="Times New Roman" w:hAnsi="Times New Roman"/>
          <w:i/>
          <w:iCs/>
          <w:color w:val="0A0A0A"/>
          <w:sz w:val="24"/>
          <w:szCs w:val="24"/>
          <w:lang w:eastAsia="en-IN"/>
        </w:rPr>
        <w:t>Fauna Sinica. Annelida Hirudinea</w:t>
      </w:r>
      <w:r w:rsidR="00A07D51">
        <w:rPr>
          <w:rFonts w:ascii="Times New Roman" w:eastAsia="Times New Roman" w:hAnsi="Times New Roman"/>
          <w:color w:val="0A0A0A"/>
          <w:sz w:val="24"/>
          <w:szCs w:val="24"/>
          <w:lang w:eastAsia="en-IN"/>
        </w:rPr>
        <w:t xml:space="preserve">. </w:t>
      </w:r>
      <w:r w:rsidR="00A07D51" w:rsidRPr="00C732B2">
        <w:rPr>
          <w:rFonts w:ascii="Times New Roman" w:eastAsia="Times New Roman" w:hAnsi="Times New Roman"/>
          <w:i/>
          <w:color w:val="0A0A0A"/>
          <w:sz w:val="24"/>
          <w:szCs w:val="24"/>
          <w:lang w:eastAsia="en-IN"/>
        </w:rPr>
        <w:t>Science Press, Beijing</w:t>
      </w:r>
      <w:r w:rsidR="00A07D51">
        <w:rPr>
          <w:rFonts w:ascii="Times New Roman" w:eastAsia="Times New Roman" w:hAnsi="Times New Roman"/>
          <w:color w:val="0A0A0A"/>
          <w:sz w:val="24"/>
          <w:szCs w:val="24"/>
          <w:lang w:eastAsia="en-IN"/>
        </w:rPr>
        <w:t>, 261 pp. </w:t>
      </w:r>
    </w:p>
    <w:p w14:paraId="28E73C49" w14:textId="77777777" w:rsidR="00280C3E" w:rsidRDefault="00280C3E" w:rsidP="00280C3E">
      <w:pPr>
        <w:shd w:val="clear" w:color="auto" w:fill="FFFFFF"/>
        <w:spacing w:after="0" w:line="360" w:lineRule="atLeast"/>
        <w:rPr>
          <w:rFonts w:ascii="Times New Roman" w:eastAsia="Times New Roman" w:hAnsi="Times New Roman"/>
          <w:color w:val="0A0A0A"/>
          <w:sz w:val="24"/>
          <w:szCs w:val="24"/>
          <w:lang w:eastAsia="en-IN"/>
        </w:rPr>
      </w:pPr>
    </w:p>
    <w:p w14:paraId="5C7103AE" w14:textId="77777777" w:rsidR="00FB2A1D" w:rsidRDefault="00280C3E" w:rsidP="00580500">
      <w:pPr>
        <w:tabs>
          <w:tab w:val="left" w:pos="4962"/>
        </w:tabs>
        <w:spacing w:before="100" w:beforeAutospacing="1" w:after="100" w:afterAutospacing="1" w:line="240" w:lineRule="auto"/>
        <w:rPr>
          <w:rFonts w:ascii="Times New Roman" w:eastAsia="Times New Roman" w:hAnsi="Times New Roman"/>
          <w:sz w:val="24"/>
          <w:szCs w:val="24"/>
          <w:lang w:eastAsia="en-IN"/>
        </w:rPr>
      </w:pPr>
      <w:r>
        <w:rPr>
          <w:rFonts w:ascii="Times New Roman" w:eastAsia="Times New Roman" w:hAnsi="Times New Roman"/>
          <w:noProof/>
          <w:sz w:val="24"/>
          <w:szCs w:val="24"/>
          <w:lang w:eastAsia="en-IN"/>
        </w:rPr>
        <w:lastRenderedPageBreak/>
        <mc:AlternateContent>
          <mc:Choice Requires="wps">
            <w:drawing>
              <wp:anchor distT="0" distB="0" distL="114300" distR="114300" simplePos="0" relativeHeight="251663360" behindDoc="0" locked="0" layoutInCell="1" allowOverlap="1" wp14:anchorId="66C94387" wp14:editId="52307625">
                <wp:simplePos x="0" y="0"/>
                <wp:positionH relativeFrom="column">
                  <wp:posOffset>5452728</wp:posOffset>
                </wp:positionH>
                <wp:positionV relativeFrom="paragraph">
                  <wp:posOffset>1728470</wp:posOffset>
                </wp:positionV>
                <wp:extent cx="45719" cy="238897"/>
                <wp:effectExtent l="57150" t="38100" r="50165" b="27940"/>
                <wp:wrapNone/>
                <wp:docPr id="16" name="Straight Arrow Connector 16"/>
                <wp:cNvGraphicFramePr/>
                <a:graphic xmlns:a="http://schemas.openxmlformats.org/drawingml/2006/main">
                  <a:graphicData uri="http://schemas.microsoft.com/office/word/2010/wordprocessingShape">
                    <wps:wsp>
                      <wps:cNvCnPr/>
                      <wps:spPr>
                        <a:xfrm flipH="1" flipV="1">
                          <a:off x="0" y="0"/>
                          <a:ext cx="45719" cy="238897"/>
                        </a:xfrm>
                        <a:prstGeom prst="straightConnector1">
                          <a:avLst/>
                        </a:prstGeom>
                        <a:ln w="1587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6077836" id="_x0000_t32" coordsize="21600,21600" o:spt="32" o:oned="t" path="m,l21600,21600e" filled="f">
                <v:path arrowok="t" fillok="f" o:connecttype="none"/>
                <o:lock v:ext="edit" shapetype="t"/>
              </v:shapetype>
              <v:shape id="Straight Arrow Connector 16" o:spid="_x0000_s1026" type="#_x0000_t32" style="position:absolute;margin-left:429.35pt;margin-top:136.1pt;width:3.6pt;height:18.8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" strokecolor="#c00000" strokeweight="1.25pt">
                <v:stroke endarrow="block" joinstyle="miter"/>
              </v:shape>
            </w:pict>
          </mc:Fallback>
        </mc:AlternateContent>
      </w:r>
      <w:r>
        <w:rPr>
          <w:rFonts w:ascii="Times New Roman" w:eastAsia="Times New Roman" w:hAnsi="Times New Roman"/>
          <w:noProof/>
          <w:sz w:val="24"/>
          <w:szCs w:val="24"/>
          <w:lang w:eastAsia="en-IN"/>
        </w:rPr>
        <mc:AlternateContent>
          <mc:Choice Requires="wps">
            <w:drawing>
              <wp:anchor distT="0" distB="0" distL="114300" distR="114300" simplePos="0" relativeHeight="251661312" behindDoc="0" locked="0" layoutInCell="1" allowOverlap="1" wp14:anchorId="53D34D9C" wp14:editId="6C554EB5">
                <wp:simplePos x="0" y="0"/>
                <wp:positionH relativeFrom="column">
                  <wp:posOffset>452840</wp:posOffset>
                </wp:positionH>
                <wp:positionV relativeFrom="paragraph">
                  <wp:posOffset>1368494</wp:posOffset>
                </wp:positionV>
                <wp:extent cx="172995" cy="132148"/>
                <wp:effectExtent l="0" t="38100" r="55880" b="20320"/>
                <wp:wrapNone/>
                <wp:docPr id="13" name="Straight Arrow Connector 13"/>
                <wp:cNvGraphicFramePr/>
                <a:graphic xmlns:a="http://schemas.openxmlformats.org/drawingml/2006/main">
                  <a:graphicData uri="http://schemas.microsoft.com/office/word/2010/wordprocessingShape">
                    <wps:wsp>
                      <wps:cNvCnPr/>
                      <wps:spPr>
                        <a:xfrm flipV="1">
                          <a:off x="0" y="0"/>
                          <a:ext cx="172995" cy="132148"/>
                        </a:xfrm>
                        <a:prstGeom prst="straightConnector1">
                          <a:avLst/>
                        </a:prstGeom>
                        <a:ln w="1587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A58DCC" id="Straight Arrow Connector 13" o:spid="_x0000_s1026" type="#_x0000_t32" style="position:absolute;margin-left:35.65pt;margin-top:107.75pt;width:13.6pt;height:10.4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" strokecolor="#c00000" strokeweight="1.25pt">
                <v:stroke endarrow="block" joinstyle="miter"/>
              </v:shape>
            </w:pict>
          </mc:Fallback>
        </mc:AlternateContent>
      </w:r>
      <w:r>
        <w:rPr>
          <w:rFonts w:ascii="Times New Roman" w:eastAsia="Times New Roman" w:hAnsi="Times New Roman"/>
          <w:noProof/>
          <w:sz w:val="24"/>
          <w:szCs w:val="24"/>
          <w:lang w:eastAsia="en-IN"/>
        </w:rPr>
        <mc:AlternateContent>
          <mc:Choice Requires="wps">
            <w:drawing>
              <wp:anchor distT="0" distB="0" distL="114300" distR="114300" simplePos="0" relativeHeight="251660288" behindDoc="0" locked="0" layoutInCell="1" allowOverlap="1" wp14:anchorId="1FB96B52" wp14:editId="2756DC1E">
                <wp:simplePos x="0" y="0"/>
                <wp:positionH relativeFrom="margin">
                  <wp:posOffset>5321300</wp:posOffset>
                </wp:positionH>
                <wp:positionV relativeFrom="paragraph">
                  <wp:posOffset>1917065</wp:posOffset>
                </wp:positionV>
                <wp:extent cx="320727" cy="280052"/>
                <wp:effectExtent l="0" t="0" r="3175" b="5715"/>
                <wp:wrapNone/>
                <wp:docPr id="12" name="Rounded Rectangle 12"/>
                <wp:cNvGraphicFramePr/>
                <a:graphic xmlns:a="http://schemas.openxmlformats.org/drawingml/2006/main">
                  <a:graphicData uri="http://schemas.microsoft.com/office/word/2010/wordprocessingShape">
                    <wps:wsp>
                      <wps:cNvSpPr/>
                      <wps:spPr>
                        <a:xfrm>
                          <a:off x="0" y="0"/>
                          <a:ext cx="320727" cy="280052"/>
                        </a:xfrm>
                        <a:prstGeom prst="round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D668E7" w14:textId="77777777" w:rsidR="00D23054" w:rsidRPr="00280C3E" w:rsidRDefault="00D23054" w:rsidP="00280C3E">
                            <w:pPr>
                              <w:rPr>
                                <w:b/>
                                <w:bCs/>
                                <w:sz w:val="18"/>
                                <w:szCs w:val="18"/>
                                <w:lang w:val="en-US"/>
                              </w:rPr>
                            </w:pPr>
                            <w:r w:rsidRPr="00280C3E">
                              <w:rPr>
                                <w:b/>
                                <w:bCs/>
                                <w:sz w:val="14"/>
                                <w:szCs w:val="14"/>
                                <w:lang w:val="en-US"/>
                              </w:rPr>
                              <w:t>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B96B52" id="Rounded Rectangle 12" o:spid="_x0000_s1026" style="position:absolute;margin-left:419pt;margin-top:150.95pt;width:25.25pt;height:22.0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" fillcolor="black [3213]" stroked="f" strokeweight="1pt">
                <v:stroke joinstyle="miter"/>
                <v:textbox>
                  <w:txbxContent>
                    <w:p w14:paraId="46D668E7" w14:textId="77777777" w:rsidR="00D23054" w:rsidRPr="00280C3E" w:rsidRDefault="00D23054" w:rsidP="00280C3E">
                      <w:pPr>
                        <w:rPr>
                          <w:b/>
                          <w:bCs/>
                          <w:sz w:val="18"/>
                          <w:szCs w:val="18"/>
                          <w:lang w:val="en-US"/>
                        </w:rPr>
                      </w:pPr>
                      <w:r w:rsidRPr="00280C3E">
                        <w:rPr>
                          <w:b/>
                          <w:bCs/>
                          <w:sz w:val="14"/>
                          <w:szCs w:val="14"/>
                          <w:lang w:val="en-US"/>
                        </w:rPr>
                        <w:t>AS</w:t>
                      </w:r>
                    </w:p>
                  </w:txbxContent>
                </v:textbox>
                <w10:wrap anchorx="margin"/>
              </v:roundrect>
            </w:pict>
          </mc:Fallback>
        </mc:AlternateContent>
      </w:r>
      <w:r>
        <w:rPr>
          <w:rFonts w:ascii="Times New Roman" w:eastAsia="Times New Roman" w:hAnsi="Times New Roman"/>
          <w:noProof/>
          <w:sz w:val="24"/>
          <w:szCs w:val="24"/>
          <w:lang w:eastAsia="en-IN"/>
        </w:rPr>
        <mc:AlternateContent>
          <mc:Choice Requires="wps">
            <w:drawing>
              <wp:anchor distT="0" distB="0" distL="114300" distR="114300" simplePos="0" relativeHeight="251659264" behindDoc="0" locked="0" layoutInCell="1" allowOverlap="1" wp14:anchorId="4A472EA2" wp14:editId="27D4DE7C">
                <wp:simplePos x="0" y="0"/>
                <wp:positionH relativeFrom="column">
                  <wp:posOffset>320915</wp:posOffset>
                </wp:positionH>
                <wp:positionV relativeFrom="paragraph">
                  <wp:posOffset>1484270</wp:posOffset>
                </wp:positionV>
                <wp:extent cx="337752" cy="255373"/>
                <wp:effectExtent l="0" t="0" r="24765" b="11430"/>
                <wp:wrapNone/>
                <wp:docPr id="10" name="Text Box 10"/>
                <wp:cNvGraphicFramePr/>
                <a:graphic xmlns:a="http://schemas.openxmlformats.org/drawingml/2006/main">
                  <a:graphicData uri="http://schemas.microsoft.com/office/word/2010/wordprocessingShape">
                    <wps:wsp>
                      <wps:cNvSpPr txBox="1"/>
                      <wps:spPr>
                        <a:xfrm>
                          <a:off x="0" y="0"/>
                          <a:ext cx="337752" cy="255373"/>
                        </a:xfrm>
                        <a:prstGeom prst="rect">
                          <a:avLst/>
                        </a:prstGeom>
                        <a:solidFill>
                          <a:schemeClr val="tx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8E9BEE0" w14:textId="77777777" w:rsidR="00D23054" w:rsidRPr="00280C3E" w:rsidRDefault="00D23054">
                            <w:pPr>
                              <w:rPr>
                                <w:b/>
                                <w:bCs/>
                                <w:color w:val="FFFFFF" w:themeColor="background1"/>
                                <w:lang w:val="en-US"/>
                              </w:rPr>
                            </w:pPr>
                            <w:r w:rsidRPr="00280C3E">
                              <w:rPr>
                                <w:b/>
                                <w:bCs/>
                                <w:color w:val="FFFFFF" w:themeColor="background1"/>
                                <w:sz w:val="16"/>
                                <w:szCs w:val="16"/>
                                <w:lang w:val="en-US"/>
                              </w:rPr>
                              <w:t>PS</w:t>
                            </w:r>
                            <w:r w:rsidRPr="00280C3E">
                              <w:rPr>
                                <w:b/>
                                <w:bCs/>
                                <w:color w:val="FFFFFF" w:themeColor="background1"/>
                                <w:lang w:val="en-US"/>
                              </w:rPr>
                              <w:br/>
                              <w:t>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A472EA2" id="_x0000_t202" coordsize="21600,21600" o:spt="202" path="m,l,21600r21600,l21600,xe">
                <v:stroke joinstyle="miter"/>
                <v:path gradientshapeok="t" o:connecttype="rect"/>
              </v:shapetype>
              <v:shape id="Text Box 10" o:spid="_x0000_s1027" type="#_x0000_t202" style="position:absolute;margin-left:25.25pt;margin-top:116.85pt;width:26.6pt;height:20.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" fillcolor="black [3213]" strokeweight=".5pt">
                <v:textbox>
                  <w:txbxContent>
                    <w:p w14:paraId="08E9BEE0" w14:textId="77777777" w:rsidR="00D23054" w:rsidRPr="00280C3E" w:rsidRDefault="00D23054">
                      <w:pPr>
                        <w:rPr>
                          <w:b/>
                          <w:bCs/>
                          <w:color w:val="FFFFFF" w:themeColor="background1"/>
                          <w:lang w:val="en-US"/>
                        </w:rPr>
                      </w:pPr>
                      <w:r w:rsidRPr="00280C3E">
                        <w:rPr>
                          <w:b/>
                          <w:bCs/>
                          <w:color w:val="FFFFFF" w:themeColor="background1"/>
                          <w:sz w:val="16"/>
                          <w:szCs w:val="16"/>
                          <w:lang w:val="en-US"/>
                        </w:rPr>
                        <w:t>PS</w:t>
                      </w:r>
                      <w:r w:rsidRPr="00280C3E">
                        <w:rPr>
                          <w:b/>
                          <w:bCs/>
                          <w:color w:val="FFFFFF" w:themeColor="background1"/>
                          <w:lang w:val="en-US"/>
                        </w:rPr>
                        <w:br/>
                        <w:t>PS</w:t>
                      </w:r>
                    </w:p>
                  </w:txbxContent>
                </v:textbox>
              </v:shape>
            </w:pict>
          </mc:Fallback>
        </mc:AlternateContent>
      </w:r>
      <w:r w:rsidR="00FB2A1D" w:rsidRPr="00FB2A1D">
        <w:rPr>
          <w:rFonts w:ascii="Times New Roman" w:eastAsia="Times New Roman" w:hAnsi="Times New Roman"/>
          <w:noProof/>
          <w:sz w:val="24"/>
          <w:szCs w:val="24"/>
          <w:lang w:eastAsia="en-IN"/>
        </w:rPr>
        <w:drawing>
          <wp:inline distT="0" distB="0" distL="0" distR="0" wp14:anchorId="10BC5BB0" wp14:editId="41A30242">
            <wp:extent cx="5702572" cy="2511188"/>
            <wp:effectExtent l="0" t="0" r="0" b="3810"/>
            <wp:docPr id="3" name="Picture 3" descr="C:\Users\MANDOL\OneDrive\Desktop\P. budhoi\final image\2VENT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NDOL\OneDrive\Desktop\P. budhoi\final image\2VENTRAL.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54587" cy="2578130"/>
                    </a:xfrm>
                    <a:prstGeom prst="rect">
                      <a:avLst/>
                    </a:prstGeom>
                    <a:noFill/>
                    <a:ln>
                      <a:noFill/>
                    </a:ln>
                  </pic:spPr>
                </pic:pic>
              </a:graphicData>
            </a:graphic>
          </wp:inline>
        </w:drawing>
      </w:r>
    </w:p>
    <w:p w14:paraId="76A70F49" w14:textId="6AD0C56D" w:rsidR="009537D4" w:rsidRDefault="005450BC" w:rsidP="005450BC">
      <w:pPr>
        <w:tabs>
          <w:tab w:val="left" w:pos="4962"/>
        </w:tabs>
        <w:spacing w:before="100" w:beforeAutospacing="1" w:after="100" w:afterAutospacing="1" w:line="240" w:lineRule="auto"/>
        <w:jc w:val="center"/>
        <w:rPr>
          <w:rFonts w:ascii="Times New Roman" w:eastAsia="Times New Roman" w:hAnsi="Times New Roman"/>
          <w:sz w:val="24"/>
          <w:szCs w:val="24"/>
          <w:lang w:eastAsia="en-IN"/>
        </w:rPr>
        <w:pPrChange w:id="17" w:author="Norshaqinah Ayob" w:date="2026-08-23T20:03:00Z" w16du:dateUtc="2026-08-23T12:03:00Z">
          <w:pPr>
            <w:tabs>
              <w:tab w:val="left" w:pos="4962"/>
            </w:tabs>
            <w:spacing w:before="100" w:beforeAutospacing="1" w:after="100" w:afterAutospacing="1" w:line="240" w:lineRule="auto"/>
          </w:pPr>
        </w:pPrChange>
      </w:pPr>
      <w:ins w:id="18" w:author="Norshaqinah Ayob" w:date="2026-08-23T20:03:00Z" w16du:dateUtc="2026-08-23T12:03:00Z">
        <w:r>
          <w:rPr>
            <w:rFonts w:ascii="Times New Roman" w:eastAsia="Times New Roman" w:hAnsi="Times New Roman"/>
            <w:sz w:val="24"/>
            <w:szCs w:val="24"/>
            <w:lang w:eastAsia="en-IN"/>
          </w:rPr>
          <w:t>(a)</w:t>
        </w:r>
      </w:ins>
      <w:ins w:id="19" w:author="Norshaqinah Ayob" w:date="2026-08-23T19:28:00Z" w16du:dateUtc="2026-08-23T11:28:00Z">
        <w:r w:rsidR="00576862">
          <w:rPr>
            <w:rFonts w:ascii="Times New Roman" w:eastAsia="Times New Roman" w:hAnsi="Times New Roman"/>
            <w:sz w:val="24"/>
            <w:szCs w:val="24"/>
            <w:lang w:eastAsia="en-IN"/>
          </w:rPr>
          <w:t xml:space="preserve"> </w:t>
        </w:r>
      </w:ins>
      <w:del w:id="20" w:author="Norshaqinah Ayob" w:date="2026-08-23T20:03:00Z" w16du:dateUtc="2026-08-23T12:03:00Z">
        <w:r w:rsidR="00A81984" w:rsidRPr="00A81984" w:rsidDel="005450BC">
          <w:rPr>
            <w:rFonts w:ascii="Times New Roman" w:eastAsia="Times New Roman" w:hAnsi="Times New Roman"/>
            <w:sz w:val="24"/>
            <w:szCs w:val="24"/>
            <w:lang w:eastAsia="en-IN"/>
          </w:rPr>
          <w:delText>Plate-1A</w:delText>
        </w:r>
        <w:r w:rsidR="00A81984" w:rsidDel="005450BC">
          <w:rPr>
            <w:rFonts w:ascii="Times New Roman" w:eastAsia="Times New Roman" w:hAnsi="Times New Roman"/>
            <w:sz w:val="24"/>
            <w:szCs w:val="24"/>
            <w:lang w:eastAsia="en-IN"/>
          </w:rPr>
          <w:delText xml:space="preserve"> </w:delText>
        </w:r>
        <w:r w:rsidR="00C43EB0" w:rsidDel="005450BC">
          <w:rPr>
            <w:rFonts w:ascii="Times New Roman" w:eastAsia="Times New Roman" w:hAnsi="Times New Roman"/>
            <w:sz w:val="24"/>
            <w:szCs w:val="24"/>
            <w:lang w:eastAsia="en-IN"/>
          </w:rPr>
          <w:delText xml:space="preserve">Dorsal view of </w:delText>
        </w:r>
        <w:r w:rsidR="00C43EB0" w:rsidDel="005450BC">
          <w:rPr>
            <w:i/>
          </w:rPr>
          <w:delText xml:space="preserve">Poecilobdella budhoi </w:delText>
        </w:r>
        <w:r w:rsidR="00C43EB0" w:rsidRPr="00C43EB0" w:rsidDel="005450BC">
          <w:delText>(A</w:delText>
        </w:r>
        <w:r w:rsidR="00C43EB0" w:rsidDel="005450BC">
          <w:rPr>
            <w:i/>
          </w:rPr>
          <w:delText>nterior sucker and Posterior sucker)</w:delText>
        </w:r>
      </w:del>
    </w:p>
    <w:p w14:paraId="02026500" w14:textId="77777777" w:rsidR="00580500" w:rsidRDefault="00280C3E" w:rsidP="00580500">
      <w:pPr>
        <w:spacing w:before="100" w:beforeAutospacing="1" w:after="100" w:afterAutospacing="1" w:line="240" w:lineRule="auto"/>
        <w:rPr>
          <w:rFonts w:ascii="Times New Roman" w:eastAsia="Times New Roman" w:hAnsi="Times New Roman"/>
          <w:sz w:val="24"/>
          <w:szCs w:val="24"/>
          <w:lang w:eastAsia="en-IN"/>
        </w:rPr>
      </w:pPr>
      <w:r w:rsidRPr="00280C3E">
        <w:rPr>
          <w:rFonts w:ascii="Times New Roman" w:eastAsia="Times New Roman" w:hAnsi="Times New Roman"/>
          <w:noProof/>
          <w:sz w:val="24"/>
          <w:szCs w:val="24"/>
          <w:lang w:eastAsia="en-IN"/>
        </w:rPr>
        <mc:AlternateContent>
          <mc:Choice Requires="wps">
            <w:drawing>
              <wp:anchor distT="0" distB="0" distL="114300" distR="114300" simplePos="0" relativeHeight="251668480" behindDoc="0" locked="0" layoutInCell="1" allowOverlap="1" wp14:anchorId="6AD37F01" wp14:editId="4EBC388E">
                <wp:simplePos x="0" y="0"/>
                <wp:positionH relativeFrom="column">
                  <wp:posOffset>5325351</wp:posOffset>
                </wp:positionH>
                <wp:positionV relativeFrom="paragraph">
                  <wp:posOffset>1455505</wp:posOffset>
                </wp:positionV>
                <wp:extent cx="45719" cy="403654"/>
                <wp:effectExtent l="38100" t="38100" r="50165" b="15875"/>
                <wp:wrapNone/>
                <wp:docPr id="18" name="Straight Arrow Connector 18"/>
                <wp:cNvGraphicFramePr/>
                <a:graphic xmlns:a="http://schemas.openxmlformats.org/drawingml/2006/main">
                  <a:graphicData uri="http://schemas.microsoft.com/office/word/2010/wordprocessingShape">
                    <wps:wsp>
                      <wps:cNvCnPr/>
                      <wps:spPr>
                        <a:xfrm flipV="1">
                          <a:off x="0" y="0"/>
                          <a:ext cx="45719" cy="403654"/>
                        </a:xfrm>
                        <a:prstGeom prst="straightConnector1">
                          <a:avLst/>
                        </a:prstGeom>
                        <a:ln w="22225">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7DD74D" id="Straight Arrow Connector 18" o:spid="_x0000_s1026" type="#_x0000_t32" style="position:absolute;margin-left:419.3pt;margin-top:114.6pt;width:3.6pt;height:31.8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" strokecolor="#c00000" strokeweight="1.75pt">
                <v:stroke endarrow="block" joinstyle="miter"/>
              </v:shape>
            </w:pict>
          </mc:Fallback>
        </mc:AlternateContent>
      </w:r>
      <w:r w:rsidRPr="00280C3E">
        <w:rPr>
          <w:rFonts w:ascii="Times New Roman" w:eastAsia="Times New Roman" w:hAnsi="Times New Roman"/>
          <w:noProof/>
          <w:sz w:val="24"/>
          <w:szCs w:val="24"/>
          <w:lang w:eastAsia="en-IN"/>
        </w:rPr>
        <mc:AlternateContent>
          <mc:Choice Requires="wps">
            <w:drawing>
              <wp:anchor distT="0" distB="0" distL="114300" distR="114300" simplePos="0" relativeHeight="251669504" behindDoc="0" locked="0" layoutInCell="1" allowOverlap="1" wp14:anchorId="5599E03F" wp14:editId="0B3CBE23">
                <wp:simplePos x="0" y="0"/>
                <wp:positionH relativeFrom="margin">
                  <wp:posOffset>5148649</wp:posOffset>
                </wp:positionH>
                <wp:positionV relativeFrom="paragraph">
                  <wp:posOffset>1850922</wp:posOffset>
                </wp:positionV>
                <wp:extent cx="362465" cy="238898"/>
                <wp:effectExtent l="0" t="0" r="19050" b="27940"/>
                <wp:wrapNone/>
                <wp:docPr id="20" name="Text Box 20"/>
                <wp:cNvGraphicFramePr/>
                <a:graphic xmlns:a="http://schemas.openxmlformats.org/drawingml/2006/main">
                  <a:graphicData uri="http://schemas.microsoft.com/office/word/2010/wordprocessingShape">
                    <wps:wsp>
                      <wps:cNvSpPr txBox="1"/>
                      <wps:spPr>
                        <a:xfrm>
                          <a:off x="0" y="0"/>
                          <a:ext cx="362465" cy="238898"/>
                        </a:xfrm>
                        <a:prstGeom prst="rect">
                          <a:avLst/>
                        </a:prstGeom>
                        <a:solidFill>
                          <a:schemeClr val="tx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C87175E" w14:textId="77777777" w:rsidR="00D23054" w:rsidRPr="00280C3E" w:rsidRDefault="00D23054" w:rsidP="00280C3E">
                            <w:pPr>
                              <w:rPr>
                                <w:rFonts w:ascii="Times New Roman" w:hAnsi="Times New Roman"/>
                                <w:b/>
                                <w:bCs/>
                                <w:color w:val="FFFFFF" w:themeColor="background1"/>
                                <w:sz w:val="16"/>
                                <w:szCs w:val="16"/>
                                <w:lang w:val="en-US"/>
                              </w:rPr>
                            </w:pPr>
                            <w:r w:rsidRPr="00280C3E">
                              <w:rPr>
                                <w:rFonts w:ascii="Times New Roman" w:hAnsi="Times New Roman"/>
                                <w:b/>
                                <w:bCs/>
                                <w:color w:val="FFFFFF" w:themeColor="background1"/>
                                <w:sz w:val="16"/>
                                <w:szCs w:val="16"/>
                                <w:lang w:val="en-US"/>
                              </w:rPr>
                              <w:t>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99E03F" id="Text Box 20" o:spid="_x0000_s1028" type="#_x0000_t202" style="position:absolute;margin-left:405.4pt;margin-top:145.75pt;width:28.55pt;height:18.8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" fillcolor="black [3213]" strokeweight=".5pt">
                <v:textbox>
                  <w:txbxContent>
                    <w:p w14:paraId="2C87175E" w14:textId="77777777" w:rsidR="00D23054" w:rsidRPr="00280C3E" w:rsidRDefault="00D23054" w:rsidP="00280C3E">
                      <w:pPr>
                        <w:rPr>
                          <w:rFonts w:ascii="Times New Roman" w:hAnsi="Times New Roman"/>
                          <w:b/>
                          <w:bCs/>
                          <w:color w:val="FFFFFF" w:themeColor="background1"/>
                          <w:sz w:val="16"/>
                          <w:szCs w:val="16"/>
                          <w:lang w:val="en-US"/>
                        </w:rPr>
                      </w:pPr>
                      <w:r w:rsidRPr="00280C3E">
                        <w:rPr>
                          <w:rFonts w:ascii="Times New Roman" w:hAnsi="Times New Roman"/>
                          <w:b/>
                          <w:bCs/>
                          <w:color w:val="FFFFFF" w:themeColor="background1"/>
                          <w:sz w:val="16"/>
                          <w:szCs w:val="16"/>
                          <w:lang w:val="en-US"/>
                        </w:rPr>
                        <w:t>AS</w:t>
                      </w:r>
                    </w:p>
                  </w:txbxContent>
                </v:textbox>
                <w10:wrap anchorx="margin"/>
              </v:shape>
            </w:pict>
          </mc:Fallback>
        </mc:AlternateContent>
      </w:r>
      <w:r w:rsidRPr="00280C3E">
        <w:rPr>
          <w:rFonts w:ascii="Times New Roman" w:eastAsia="Times New Roman" w:hAnsi="Times New Roman"/>
          <w:noProof/>
          <w:sz w:val="24"/>
          <w:szCs w:val="24"/>
          <w:lang w:eastAsia="en-IN"/>
        </w:rPr>
        <mc:AlternateContent>
          <mc:Choice Requires="wps">
            <w:drawing>
              <wp:anchor distT="0" distB="0" distL="114300" distR="114300" simplePos="0" relativeHeight="251665408" behindDoc="0" locked="0" layoutInCell="1" allowOverlap="1" wp14:anchorId="3456F1BF" wp14:editId="06850C99">
                <wp:simplePos x="0" y="0"/>
                <wp:positionH relativeFrom="column">
                  <wp:posOffset>379095</wp:posOffset>
                </wp:positionH>
                <wp:positionV relativeFrom="paragraph">
                  <wp:posOffset>1265555</wp:posOffset>
                </wp:positionV>
                <wp:extent cx="238125" cy="288290"/>
                <wp:effectExtent l="0" t="38100" r="47625" b="16510"/>
                <wp:wrapNone/>
                <wp:docPr id="17" name="Straight Arrow Connector 17"/>
                <wp:cNvGraphicFramePr/>
                <a:graphic xmlns:a="http://schemas.openxmlformats.org/drawingml/2006/main">
                  <a:graphicData uri="http://schemas.microsoft.com/office/word/2010/wordprocessingShape">
                    <wps:wsp>
                      <wps:cNvCnPr/>
                      <wps:spPr>
                        <a:xfrm flipV="1">
                          <a:off x="0" y="0"/>
                          <a:ext cx="238125" cy="28829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6AA61E" id="Straight Arrow Connector 17" o:spid="_x0000_s1026" type="#_x0000_t32" style="position:absolute;margin-left:29.85pt;margin-top:99.65pt;width:18.75pt;height:22.7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" strokecolor="#c00000" strokeweight="1pt">
                <v:stroke endarrow="block" joinstyle="miter"/>
              </v:shape>
            </w:pict>
          </mc:Fallback>
        </mc:AlternateContent>
      </w:r>
      <w:r w:rsidRPr="00280C3E">
        <w:rPr>
          <w:rFonts w:ascii="Times New Roman" w:eastAsia="Times New Roman" w:hAnsi="Times New Roman"/>
          <w:noProof/>
          <w:sz w:val="24"/>
          <w:szCs w:val="24"/>
          <w:lang w:eastAsia="en-IN"/>
        </w:rPr>
        <mc:AlternateContent>
          <mc:Choice Requires="wps">
            <w:drawing>
              <wp:anchor distT="0" distB="0" distL="114300" distR="114300" simplePos="0" relativeHeight="251666432" behindDoc="0" locked="0" layoutInCell="1" allowOverlap="1" wp14:anchorId="394105C0" wp14:editId="0E866B1F">
                <wp:simplePos x="0" y="0"/>
                <wp:positionH relativeFrom="column">
                  <wp:posOffset>172995</wp:posOffset>
                </wp:positionH>
                <wp:positionV relativeFrom="paragraph">
                  <wp:posOffset>1471192</wp:posOffset>
                </wp:positionV>
                <wp:extent cx="395417" cy="255373"/>
                <wp:effectExtent l="0" t="0" r="24130" b="11430"/>
                <wp:wrapNone/>
                <wp:docPr id="19" name="Text Box 19"/>
                <wp:cNvGraphicFramePr/>
                <a:graphic xmlns:a="http://schemas.openxmlformats.org/drawingml/2006/main">
                  <a:graphicData uri="http://schemas.microsoft.com/office/word/2010/wordprocessingShape">
                    <wps:wsp>
                      <wps:cNvSpPr txBox="1"/>
                      <wps:spPr>
                        <a:xfrm>
                          <a:off x="0" y="0"/>
                          <a:ext cx="395417" cy="255373"/>
                        </a:xfrm>
                        <a:prstGeom prst="rect">
                          <a:avLst/>
                        </a:prstGeom>
                        <a:solidFill>
                          <a:schemeClr val="tx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D1D2D9E" w14:textId="77777777" w:rsidR="00D23054" w:rsidRPr="00806797" w:rsidRDefault="00D23054" w:rsidP="00280C3E">
                            <w:pPr>
                              <w:rPr>
                                <w:rFonts w:ascii="Times New Roman" w:hAnsi="Times New Roman"/>
                                <w:b/>
                                <w:bCs/>
                                <w:color w:val="FFFFFF" w:themeColor="background1"/>
                                <w:lang w:val="en-US"/>
                              </w:rPr>
                            </w:pPr>
                            <w:r w:rsidRPr="00806797">
                              <w:rPr>
                                <w:rFonts w:ascii="Times New Roman" w:hAnsi="Times New Roman"/>
                                <w:b/>
                                <w:bCs/>
                                <w:color w:val="FFFFFF" w:themeColor="background1"/>
                                <w:lang w:val="en-US"/>
                              </w:rPr>
                              <w:t>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105C0" id="Text Box 19" o:spid="_x0000_s1029" type="#_x0000_t202" style="position:absolute;margin-left:13.6pt;margin-top:115.85pt;width:31.15pt;height:2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" fillcolor="black [3213]" strokeweight=".5pt">
                <v:textbox>
                  <w:txbxContent>
                    <w:p w14:paraId="4D1D2D9E" w14:textId="77777777" w:rsidR="00D23054" w:rsidRPr="00806797" w:rsidRDefault="00D23054" w:rsidP="00280C3E">
                      <w:pPr>
                        <w:rPr>
                          <w:rFonts w:ascii="Times New Roman" w:hAnsi="Times New Roman"/>
                          <w:b/>
                          <w:bCs/>
                          <w:color w:val="FFFFFF" w:themeColor="background1"/>
                          <w:lang w:val="en-US"/>
                        </w:rPr>
                      </w:pPr>
                      <w:r w:rsidRPr="00806797">
                        <w:rPr>
                          <w:rFonts w:ascii="Times New Roman" w:hAnsi="Times New Roman"/>
                          <w:b/>
                          <w:bCs/>
                          <w:color w:val="FFFFFF" w:themeColor="background1"/>
                          <w:lang w:val="en-US"/>
                        </w:rPr>
                        <w:t>PS</w:t>
                      </w:r>
                    </w:p>
                  </w:txbxContent>
                </v:textbox>
              </v:shape>
            </w:pict>
          </mc:Fallback>
        </mc:AlternateContent>
      </w:r>
      <w:r w:rsidR="00580500" w:rsidRPr="00580500">
        <w:rPr>
          <w:rFonts w:ascii="Times New Roman" w:eastAsia="Times New Roman" w:hAnsi="Times New Roman"/>
          <w:noProof/>
          <w:sz w:val="24"/>
          <w:szCs w:val="24"/>
          <w:lang w:eastAsia="en-IN"/>
        </w:rPr>
        <w:drawing>
          <wp:inline distT="0" distB="0" distL="0" distR="0" wp14:anchorId="2C680886" wp14:editId="2E1BCF7A">
            <wp:extent cx="5702582" cy="2702257"/>
            <wp:effectExtent l="0" t="0" r="0" b="3175"/>
            <wp:docPr id="1" name="Picture 1" descr="C:\Users\MANDOL\OneDrive\Desktop\P. budhoi\final image\dorsal with sc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OL\OneDrive\Desktop\P. budhoi\final image\dorsal with scale.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14237" cy="2755167"/>
                    </a:xfrm>
                    <a:prstGeom prst="rect">
                      <a:avLst/>
                    </a:prstGeom>
                    <a:noFill/>
                    <a:ln>
                      <a:noFill/>
                    </a:ln>
                  </pic:spPr>
                </pic:pic>
              </a:graphicData>
            </a:graphic>
          </wp:inline>
        </w:drawing>
      </w:r>
    </w:p>
    <w:p w14:paraId="30E95FAE" w14:textId="77793D3C" w:rsidR="00C43EB0" w:rsidRDefault="005450BC" w:rsidP="005450BC">
      <w:pPr>
        <w:tabs>
          <w:tab w:val="left" w:pos="4962"/>
        </w:tabs>
        <w:spacing w:before="100" w:beforeAutospacing="1" w:after="100" w:afterAutospacing="1" w:line="240" w:lineRule="auto"/>
        <w:jc w:val="center"/>
        <w:rPr>
          <w:rFonts w:ascii="Times New Roman" w:eastAsia="Times New Roman" w:hAnsi="Times New Roman"/>
          <w:sz w:val="24"/>
          <w:szCs w:val="24"/>
          <w:lang w:eastAsia="en-IN"/>
        </w:rPr>
        <w:pPrChange w:id="21" w:author="Norshaqinah Ayob" w:date="2026-08-23T20:03:00Z" w16du:dateUtc="2026-08-23T12:03:00Z">
          <w:pPr>
            <w:tabs>
              <w:tab w:val="left" w:pos="4962"/>
            </w:tabs>
            <w:spacing w:before="100" w:beforeAutospacing="1" w:after="100" w:afterAutospacing="1" w:line="240" w:lineRule="auto"/>
          </w:pPr>
        </w:pPrChange>
      </w:pPr>
      <w:ins w:id="22" w:author="Norshaqinah Ayob" w:date="2026-08-23T20:03:00Z" w16du:dateUtc="2026-08-23T12:03:00Z">
        <w:r>
          <w:rPr>
            <w:rFonts w:ascii="Times New Roman" w:eastAsia="Times New Roman" w:hAnsi="Times New Roman"/>
            <w:sz w:val="24"/>
            <w:szCs w:val="24"/>
            <w:lang w:eastAsia="en-IN"/>
          </w:rPr>
          <w:t xml:space="preserve">(b) </w:t>
        </w:r>
      </w:ins>
      <w:del w:id="23" w:author="Norshaqinah Ayob" w:date="2026-08-23T20:03:00Z" w16du:dateUtc="2026-08-23T12:03:00Z">
        <w:r w:rsidR="00A81984" w:rsidRPr="00A81984" w:rsidDel="005450BC">
          <w:rPr>
            <w:rFonts w:ascii="Times New Roman" w:eastAsia="Times New Roman" w:hAnsi="Times New Roman"/>
            <w:sz w:val="24"/>
            <w:szCs w:val="24"/>
            <w:lang w:eastAsia="en-IN"/>
          </w:rPr>
          <w:delText>Plate-1</w:delText>
        </w:r>
        <w:r w:rsidR="00A81984" w:rsidDel="005450BC">
          <w:rPr>
            <w:rFonts w:ascii="Times New Roman" w:eastAsia="Times New Roman" w:hAnsi="Times New Roman"/>
            <w:sz w:val="24"/>
            <w:szCs w:val="24"/>
            <w:lang w:eastAsia="en-IN"/>
          </w:rPr>
          <w:delText xml:space="preserve"> B </w:delText>
        </w:r>
        <w:r w:rsidR="00770EF4" w:rsidDel="005450BC">
          <w:rPr>
            <w:rFonts w:ascii="Times New Roman" w:eastAsia="Times New Roman" w:hAnsi="Times New Roman"/>
            <w:sz w:val="24"/>
            <w:szCs w:val="24"/>
            <w:lang w:eastAsia="en-IN"/>
          </w:rPr>
          <w:delText>Ventral</w:delText>
        </w:r>
        <w:r w:rsidR="00C43EB0" w:rsidDel="005450BC">
          <w:rPr>
            <w:rFonts w:ascii="Times New Roman" w:eastAsia="Times New Roman" w:hAnsi="Times New Roman"/>
            <w:sz w:val="24"/>
            <w:szCs w:val="24"/>
            <w:lang w:eastAsia="en-IN"/>
          </w:rPr>
          <w:delText xml:space="preserve"> view of </w:delText>
        </w:r>
        <w:r w:rsidR="00C43EB0" w:rsidDel="005450BC">
          <w:rPr>
            <w:i/>
          </w:rPr>
          <w:delText xml:space="preserve">Poecilobdella budhoi </w:delText>
        </w:r>
        <w:r w:rsidR="00C43EB0" w:rsidRPr="00C43EB0" w:rsidDel="005450BC">
          <w:delText>(A</w:delText>
        </w:r>
        <w:r w:rsidR="00C43EB0" w:rsidDel="005450BC">
          <w:rPr>
            <w:i/>
          </w:rPr>
          <w:delText>nterior sucker and Posterior sucker)</w:delText>
        </w:r>
      </w:del>
    </w:p>
    <w:p w14:paraId="04087646" w14:textId="77777777" w:rsidR="00A71E99" w:rsidRDefault="00A71E99" w:rsidP="00580500">
      <w:pPr>
        <w:spacing w:before="100" w:beforeAutospacing="1" w:after="100" w:afterAutospacing="1" w:line="240" w:lineRule="auto"/>
        <w:rPr>
          <w:ins w:id="24" w:author="Norshaqinah Ayob" w:date="2026-08-23T20:03:00Z" w16du:dateUtc="2026-08-23T12:03:00Z"/>
          <w:rFonts w:ascii="Times New Roman" w:eastAsia="Times New Roman" w:hAnsi="Times New Roman"/>
          <w:sz w:val="24"/>
          <w:szCs w:val="24"/>
          <w:lang w:eastAsia="en-IN"/>
        </w:rPr>
      </w:pPr>
    </w:p>
    <w:p w14:paraId="6263E976" w14:textId="11CE600C" w:rsidR="005450BC" w:rsidRDefault="005450BC" w:rsidP="005450BC">
      <w:pPr>
        <w:tabs>
          <w:tab w:val="left" w:pos="4962"/>
        </w:tabs>
        <w:spacing w:before="100" w:beforeAutospacing="1" w:after="100" w:afterAutospacing="1" w:line="240" w:lineRule="auto"/>
        <w:jc w:val="center"/>
        <w:rPr>
          <w:ins w:id="25" w:author="Norshaqinah Ayob" w:date="2026-08-23T20:03:00Z" w16du:dateUtc="2026-08-23T12:03:00Z"/>
          <w:rFonts w:ascii="Times New Roman" w:eastAsia="Times New Roman" w:hAnsi="Times New Roman"/>
          <w:sz w:val="24"/>
          <w:szCs w:val="24"/>
          <w:lang w:eastAsia="en-IN"/>
        </w:rPr>
      </w:pPr>
      <w:ins w:id="26" w:author="Norshaqinah Ayob" w:date="2026-08-23T20:03:00Z" w16du:dateUtc="2026-08-23T12:03:00Z">
        <w:r>
          <w:rPr>
            <w:rFonts w:ascii="Times New Roman" w:eastAsia="Times New Roman" w:hAnsi="Times New Roman"/>
            <w:sz w:val="24"/>
            <w:szCs w:val="24"/>
            <w:lang w:eastAsia="en-IN"/>
          </w:rPr>
          <w:t xml:space="preserve">Figure 2. (a) </w:t>
        </w:r>
        <w:r w:rsidRPr="00A81984">
          <w:rPr>
            <w:rFonts w:ascii="Times New Roman" w:eastAsia="Times New Roman" w:hAnsi="Times New Roman"/>
            <w:sz w:val="24"/>
            <w:szCs w:val="24"/>
            <w:lang w:eastAsia="en-IN"/>
          </w:rPr>
          <w:t>Plate-1A</w:t>
        </w:r>
        <w:r>
          <w:rPr>
            <w:rFonts w:ascii="Times New Roman" w:eastAsia="Times New Roman" w:hAnsi="Times New Roman"/>
            <w:sz w:val="24"/>
            <w:szCs w:val="24"/>
            <w:lang w:eastAsia="en-IN"/>
          </w:rPr>
          <w:t xml:space="preserve"> Dorsal view of </w:t>
        </w:r>
        <w:r>
          <w:rPr>
            <w:i/>
          </w:rPr>
          <w:t xml:space="preserve">Poecilobdella budhoi </w:t>
        </w:r>
        <w:r w:rsidRPr="00C43EB0">
          <w:t>(A</w:t>
        </w:r>
        <w:r>
          <w:rPr>
            <w:i/>
          </w:rPr>
          <w:t>nterior sucker and Posterior sucker)</w:t>
        </w:r>
        <w:r>
          <w:rPr>
            <w:iCs/>
          </w:rPr>
          <w:t xml:space="preserve">; </w:t>
        </w:r>
      </w:ins>
      <w:ins w:id="27" w:author="Norshaqinah Ayob" w:date="2026-08-23T20:04:00Z" w16du:dateUtc="2026-08-23T12:04:00Z">
        <w:r>
          <w:rPr>
            <w:iCs/>
          </w:rPr>
          <w:t xml:space="preserve">(b) </w:t>
        </w:r>
      </w:ins>
      <w:ins w:id="28" w:author="Norshaqinah Ayob" w:date="2026-08-23T20:03:00Z" w16du:dateUtc="2026-08-23T12:03:00Z">
        <w:r w:rsidRPr="00A81984">
          <w:rPr>
            <w:rFonts w:ascii="Times New Roman" w:eastAsia="Times New Roman" w:hAnsi="Times New Roman"/>
            <w:sz w:val="24"/>
            <w:szCs w:val="24"/>
            <w:lang w:eastAsia="en-IN"/>
          </w:rPr>
          <w:t>Plate-1</w:t>
        </w:r>
        <w:r>
          <w:rPr>
            <w:rFonts w:ascii="Times New Roman" w:eastAsia="Times New Roman" w:hAnsi="Times New Roman"/>
            <w:sz w:val="24"/>
            <w:szCs w:val="24"/>
            <w:lang w:eastAsia="en-IN"/>
          </w:rPr>
          <w:t xml:space="preserve"> B Ventral view of </w:t>
        </w:r>
        <w:r>
          <w:rPr>
            <w:i/>
          </w:rPr>
          <w:t xml:space="preserve">Poecilobdella budhoi </w:t>
        </w:r>
        <w:r w:rsidRPr="00C43EB0">
          <w:t>(A</w:t>
        </w:r>
        <w:r>
          <w:rPr>
            <w:i/>
          </w:rPr>
          <w:t>nterior sucker and Posterior sucker)</w:t>
        </w:r>
      </w:ins>
    </w:p>
    <w:p w14:paraId="65E3BF7D" w14:textId="2E002F82" w:rsidR="005450BC" w:rsidRPr="005450BC" w:rsidRDefault="005450BC" w:rsidP="00580500">
      <w:pPr>
        <w:spacing w:before="100" w:beforeAutospacing="1" w:after="100" w:afterAutospacing="1" w:line="240" w:lineRule="auto"/>
        <w:rPr>
          <w:rFonts w:ascii="Times New Roman" w:eastAsia="Times New Roman" w:hAnsi="Times New Roman"/>
          <w:iCs/>
          <w:sz w:val="24"/>
          <w:szCs w:val="24"/>
          <w:lang w:eastAsia="en-IN"/>
        </w:rPr>
      </w:pPr>
    </w:p>
    <w:p w14:paraId="53AE20AA" w14:textId="77777777" w:rsidR="00280C3E" w:rsidRDefault="00280C3E" w:rsidP="00580500">
      <w:pPr>
        <w:spacing w:before="100" w:beforeAutospacing="1" w:after="100" w:afterAutospacing="1" w:line="240" w:lineRule="auto"/>
        <w:rPr>
          <w:rFonts w:ascii="Times New Roman" w:eastAsia="Times New Roman" w:hAnsi="Times New Roman"/>
          <w:sz w:val="24"/>
          <w:szCs w:val="24"/>
          <w:lang w:eastAsia="en-IN"/>
        </w:rPr>
      </w:pPr>
    </w:p>
    <w:p w14:paraId="5A27ED4D" w14:textId="77777777" w:rsidR="00280C3E" w:rsidRDefault="00280C3E" w:rsidP="00580500">
      <w:pPr>
        <w:spacing w:before="100" w:beforeAutospacing="1" w:after="100" w:afterAutospacing="1" w:line="240" w:lineRule="auto"/>
        <w:rPr>
          <w:rFonts w:ascii="Times New Roman" w:eastAsia="Times New Roman" w:hAnsi="Times New Roman"/>
          <w:sz w:val="24"/>
          <w:szCs w:val="24"/>
          <w:lang w:eastAsia="en-IN"/>
        </w:rPr>
      </w:pPr>
    </w:p>
    <w:p w14:paraId="48C7911E" w14:textId="77777777" w:rsidR="00280C3E" w:rsidRDefault="00280C3E" w:rsidP="00580500">
      <w:pPr>
        <w:spacing w:before="100" w:beforeAutospacing="1" w:after="100" w:afterAutospacing="1" w:line="240" w:lineRule="auto"/>
        <w:rPr>
          <w:rFonts w:ascii="Times New Roman" w:eastAsia="Times New Roman" w:hAnsi="Times New Roman"/>
          <w:sz w:val="24"/>
          <w:szCs w:val="24"/>
          <w:lang w:eastAsia="en-IN"/>
        </w:rPr>
      </w:pPr>
    </w:p>
    <w:p w14:paraId="2B170630" w14:textId="77777777" w:rsidR="00280C3E" w:rsidRDefault="00280C3E" w:rsidP="00580500">
      <w:pPr>
        <w:spacing w:before="100" w:beforeAutospacing="1" w:after="100" w:afterAutospacing="1" w:line="240" w:lineRule="auto"/>
        <w:rPr>
          <w:rFonts w:ascii="Times New Roman" w:eastAsia="Times New Roman" w:hAnsi="Times New Roman"/>
          <w:sz w:val="24"/>
          <w:szCs w:val="24"/>
          <w:lang w:eastAsia="en-IN"/>
        </w:rPr>
      </w:pPr>
    </w:p>
    <w:p w14:paraId="2D55348F" w14:textId="77777777" w:rsidR="00280C3E" w:rsidRDefault="00280C3E" w:rsidP="00580500">
      <w:pPr>
        <w:spacing w:before="100" w:beforeAutospacing="1" w:after="100" w:afterAutospacing="1" w:line="240" w:lineRule="auto"/>
        <w:rPr>
          <w:rFonts w:ascii="Times New Roman" w:eastAsia="Times New Roman" w:hAnsi="Times New Roman"/>
          <w:sz w:val="24"/>
          <w:szCs w:val="24"/>
          <w:lang w:eastAsia="en-IN"/>
        </w:rPr>
      </w:pPr>
    </w:p>
    <w:p w14:paraId="38CE129D" w14:textId="3F899EAA" w:rsidR="00A71E99" w:rsidDel="00576862" w:rsidRDefault="00A71E99" w:rsidP="00580500">
      <w:pPr>
        <w:spacing w:before="100" w:beforeAutospacing="1" w:after="100" w:afterAutospacing="1" w:line="240" w:lineRule="auto"/>
        <w:rPr>
          <w:moveFrom w:id="29" w:author="Norshaqinah Ayob" w:date="2026-08-23T19:30:00Z" w16du:dateUtc="2026-08-23T11:30:00Z"/>
          <w:rFonts w:ascii="Times New Roman" w:eastAsia="Times New Roman" w:hAnsi="Times New Roman"/>
          <w:sz w:val="24"/>
          <w:szCs w:val="24"/>
          <w:lang w:eastAsia="en-IN"/>
        </w:rPr>
      </w:pPr>
      <w:moveFromRangeStart w:id="30" w:author="Norshaqinah Ayob" w:date="2026-08-23T19:30:00Z" w:name="move238405838"/>
      <w:moveFrom w:id="31" w:author="Norshaqinah Ayob" w:date="2026-08-23T19:30:00Z" w16du:dateUtc="2026-08-23T11:30:00Z">
        <w:r w:rsidDel="00576862">
          <w:rPr>
            <w:rFonts w:ascii="Times New Roman" w:eastAsia="Times New Roman" w:hAnsi="Times New Roman"/>
            <w:sz w:val="24"/>
            <w:szCs w:val="24"/>
            <w:lang w:eastAsia="en-IN"/>
          </w:rPr>
          <w:t>Plate-2</w:t>
        </w:r>
        <w:r w:rsidR="00AC62D8" w:rsidDel="00576862">
          <w:rPr>
            <w:rFonts w:ascii="Times New Roman" w:eastAsia="Times New Roman" w:hAnsi="Times New Roman"/>
            <w:sz w:val="24"/>
            <w:szCs w:val="24"/>
            <w:lang w:eastAsia="en-IN"/>
          </w:rPr>
          <w:t xml:space="preserve">: Posterior sucker, Male and female pore, </w:t>
        </w:r>
        <w:r w:rsidR="00AC62D8" w:rsidRPr="00AC62D8" w:rsidDel="00576862">
          <w:rPr>
            <w:rFonts w:ascii="Times New Roman" w:eastAsia="Times New Roman" w:hAnsi="Times New Roman"/>
            <w:sz w:val="24"/>
            <w:szCs w:val="24"/>
            <w:lang w:eastAsia="en-IN"/>
          </w:rPr>
          <w:t>Anterior part</w:t>
        </w:r>
        <w:r w:rsidR="00AC62D8" w:rsidDel="00576862">
          <w:rPr>
            <w:rFonts w:ascii="Times New Roman" w:eastAsia="Times New Roman" w:hAnsi="Times New Roman"/>
            <w:sz w:val="24"/>
            <w:szCs w:val="24"/>
            <w:lang w:eastAsia="en-IN"/>
          </w:rPr>
          <w:t xml:space="preserve">, </w:t>
        </w:r>
        <w:r w:rsidR="00AC62D8" w:rsidRPr="00AC62D8" w:rsidDel="00576862">
          <w:rPr>
            <w:rFonts w:ascii="Times New Roman" w:eastAsia="Times New Roman" w:hAnsi="Times New Roman"/>
            <w:sz w:val="24"/>
            <w:szCs w:val="24"/>
            <w:lang w:eastAsia="en-IN"/>
          </w:rPr>
          <w:t xml:space="preserve">Epididymis </w:t>
        </w:r>
        <w:r w:rsidR="00AC62D8" w:rsidDel="00576862">
          <w:rPr>
            <w:rFonts w:ascii="Times New Roman" w:eastAsia="Times New Roman" w:hAnsi="Times New Roman"/>
            <w:sz w:val="24"/>
            <w:szCs w:val="24"/>
            <w:lang w:eastAsia="en-IN"/>
          </w:rPr>
          <w:t xml:space="preserve">and </w:t>
        </w:r>
        <w:r w:rsidR="00AC62D8" w:rsidRPr="00AC62D8" w:rsidDel="00576862">
          <w:rPr>
            <w:rFonts w:ascii="Times New Roman" w:eastAsia="Times New Roman" w:hAnsi="Times New Roman"/>
            <w:sz w:val="24"/>
            <w:szCs w:val="24"/>
            <w:lang w:eastAsia="en-IN"/>
          </w:rPr>
          <w:t>Prostate</w:t>
        </w:r>
        <w:r w:rsidR="00AC62D8" w:rsidDel="00576862">
          <w:rPr>
            <w:rFonts w:ascii="Times New Roman" w:eastAsia="Times New Roman" w:hAnsi="Times New Roman"/>
            <w:sz w:val="24"/>
            <w:szCs w:val="24"/>
            <w:lang w:eastAsia="en-IN"/>
          </w:rPr>
          <w:t xml:space="preserve"> of </w:t>
        </w:r>
        <w:r w:rsidR="00AC62D8" w:rsidRPr="00AC62D8" w:rsidDel="00576862">
          <w:rPr>
            <w:rFonts w:ascii="Times New Roman" w:eastAsia="Times New Roman" w:hAnsi="Times New Roman"/>
            <w:i/>
            <w:sz w:val="24"/>
            <w:szCs w:val="24"/>
            <w:lang w:eastAsia="en-IN"/>
          </w:rPr>
          <w:t xml:space="preserve">Poecilobdella budhoi </w:t>
        </w:r>
      </w:moveFrom>
    </w:p>
    <w:moveFromRangeEnd w:id="30"/>
    <w:p w14:paraId="54ACE182" w14:textId="5046EA17" w:rsidR="008A5457" w:rsidRDefault="00E95CAE" w:rsidP="00A73C13">
      <w:pPr>
        <w:spacing w:before="100" w:beforeAutospacing="1" w:after="100" w:afterAutospacing="1" w:line="240" w:lineRule="auto"/>
        <w:jc w:val="center"/>
        <w:rPr>
          <w:rFonts w:ascii="Times New Roman" w:eastAsia="Times New Roman" w:hAnsi="Times New Roman"/>
          <w:sz w:val="24"/>
          <w:szCs w:val="24"/>
          <w:lang w:eastAsia="en-IN"/>
        </w:rPr>
        <w:pPrChange w:id="32" w:author="Norshaqinah Ayob" w:date="2026-08-23T20:08:00Z" w16du:dateUtc="2026-08-23T12:08:00Z">
          <w:pPr>
            <w:spacing w:before="100" w:beforeAutospacing="1" w:after="100" w:afterAutospacing="1" w:line="240" w:lineRule="auto"/>
          </w:pPr>
        </w:pPrChange>
      </w:pPr>
      <w:r w:rsidRPr="00280C3E">
        <w:rPr>
          <w:rFonts w:ascii="Times New Roman" w:eastAsia="Times New Roman" w:hAnsi="Times New Roman"/>
          <w:noProof/>
          <w:sz w:val="24"/>
          <w:szCs w:val="24"/>
          <w:lang w:eastAsia="en-IN"/>
        </w:rPr>
        <mc:AlternateContent>
          <mc:Choice Requires="wps">
            <w:drawing>
              <wp:anchor distT="0" distB="0" distL="114300" distR="114300" simplePos="0" relativeHeight="251671552" behindDoc="0" locked="0" layoutInCell="1" allowOverlap="1" wp14:anchorId="19E48335" wp14:editId="6E8A4372">
                <wp:simplePos x="0" y="0"/>
                <wp:positionH relativeFrom="column">
                  <wp:posOffset>1598140</wp:posOffset>
                </wp:positionH>
                <wp:positionV relativeFrom="paragraph">
                  <wp:posOffset>2044889</wp:posOffset>
                </wp:positionV>
                <wp:extent cx="238125" cy="288290"/>
                <wp:effectExtent l="0" t="38100" r="47625" b="16510"/>
                <wp:wrapNone/>
                <wp:docPr id="21" name="Straight Arrow Connector 21"/>
                <wp:cNvGraphicFramePr/>
                <a:graphic xmlns:a="http://schemas.openxmlformats.org/drawingml/2006/main">
                  <a:graphicData uri="http://schemas.microsoft.com/office/word/2010/wordprocessingShape">
                    <wps:wsp>
                      <wps:cNvCnPr/>
                      <wps:spPr>
                        <a:xfrm flipV="1">
                          <a:off x="0" y="0"/>
                          <a:ext cx="238125" cy="28829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D52089" id="Straight Arrow Connector 21" o:spid="_x0000_s1026" type="#_x0000_t32" style="position:absolute;margin-left:125.85pt;margin-top:161pt;width:18.75pt;height:22.7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" strokecolor="#c00000" strokeweight="1pt">
                <v:stroke endarrow="block" joinstyle="miter"/>
              </v:shape>
            </w:pict>
          </mc:Fallback>
        </mc:AlternateContent>
      </w:r>
      <w:r w:rsidR="008A5457" w:rsidRPr="008A5457">
        <w:rPr>
          <w:rFonts w:ascii="Times New Roman" w:eastAsia="Times New Roman" w:hAnsi="Times New Roman"/>
          <w:noProof/>
          <w:sz w:val="24"/>
          <w:szCs w:val="24"/>
          <w:lang w:eastAsia="en-IN"/>
        </w:rPr>
        <w:drawing>
          <wp:inline distT="0" distB="0" distL="0" distR="0" wp14:anchorId="494A5949" wp14:editId="44501C83">
            <wp:extent cx="2619751" cy="2438400"/>
            <wp:effectExtent l="0" t="0" r="9525" b="0"/>
            <wp:docPr id="4" name="Picture 4" descr="C:\Users\MANDOL\OneDrive\Desktop\P. budho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NDOL\OneDrive\Desktop\P. budhoi\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80930" cy="2495344"/>
                    </a:xfrm>
                    <a:prstGeom prst="rect">
                      <a:avLst/>
                    </a:prstGeom>
                    <a:noFill/>
                    <a:ln>
                      <a:noFill/>
                    </a:ln>
                  </pic:spPr>
                </pic:pic>
              </a:graphicData>
            </a:graphic>
          </wp:inline>
        </w:drawing>
      </w:r>
      <w:ins w:id="33" w:author="Norshaqinah Ayob" w:date="2026-08-23T20:06:00Z" w16du:dateUtc="2026-08-23T12:06:00Z">
        <w:r w:rsidR="00A73C13" w:rsidRPr="009537D4">
          <w:rPr>
            <w:rFonts w:ascii="Times New Roman" w:eastAsia="Times New Roman" w:hAnsi="Times New Roman"/>
            <w:noProof/>
            <w:sz w:val="24"/>
            <w:szCs w:val="24"/>
            <w:lang w:eastAsia="en-IN"/>
          </w:rPr>
          <w:drawing>
            <wp:inline distT="0" distB="0" distL="0" distR="0" wp14:anchorId="7CB4134F" wp14:editId="5C12DBA7">
              <wp:extent cx="2540305" cy="2448103"/>
              <wp:effectExtent l="0" t="0" r="0" b="0"/>
              <wp:docPr id="1224274344" name="Picture 1224274344" descr="C:\Users\MANDOL\OneDrive\Pictures\image8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OL\OneDrive\Pictures\image849.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9767"/>
                      <a:stretch/>
                    </pic:blipFill>
                    <pic:spPr bwMode="auto">
                      <a:xfrm rot="10800000">
                        <a:off x="0" y="0"/>
                        <a:ext cx="2605436" cy="2510870"/>
                      </a:xfrm>
                      <a:prstGeom prst="rect">
                        <a:avLst/>
                      </a:prstGeom>
                      <a:noFill/>
                      <a:ln>
                        <a:noFill/>
                      </a:ln>
                      <a:extLst>
                        <a:ext uri="{53640926-AAD7-44D8-BBD7-CCE9431645EC}">
                          <a14:shadowObscured xmlns:a14="http://schemas.microsoft.com/office/drawing/2010/main"/>
                        </a:ext>
                      </a:extLst>
                    </pic:spPr>
                  </pic:pic>
                </a:graphicData>
              </a:graphic>
            </wp:inline>
          </w:drawing>
        </w:r>
      </w:ins>
      <w:del w:id="34" w:author="Norshaqinah Ayob" w:date="2026-08-23T20:06:00Z" w16du:dateUtc="2026-08-23T12:06:00Z">
        <w:r w:rsidR="008A5457" w:rsidRPr="008A5457" w:rsidDel="00A73C13">
          <w:rPr>
            <w:rFonts w:ascii="Times New Roman" w:eastAsia="Times New Roman" w:hAnsi="Times New Roman"/>
            <w:noProof/>
            <w:sz w:val="24"/>
            <w:szCs w:val="24"/>
            <w:lang w:eastAsia="en-IN"/>
          </w:rPr>
          <w:drawing>
            <wp:inline distT="0" distB="0" distL="0" distR="0" wp14:anchorId="5062A302" wp14:editId="312A270D">
              <wp:extent cx="2680631" cy="2437765"/>
              <wp:effectExtent l="0" t="0" r="5715" b="635"/>
              <wp:docPr id="5" name="Picture 5" descr="C:\Users\MANDOL\OneDrive\Desktop\P. budhoi\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NDOL\OneDrive\Desktop\P. budhoi\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23407" cy="2476665"/>
                      </a:xfrm>
                      <a:prstGeom prst="rect">
                        <a:avLst/>
                      </a:prstGeom>
                      <a:noFill/>
                      <a:ln>
                        <a:noFill/>
                      </a:ln>
                    </pic:spPr>
                  </pic:pic>
                </a:graphicData>
              </a:graphic>
            </wp:inline>
          </w:drawing>
        </w:r>
      </w:del>
    </w:p>
    <w:p w14:paraId="3C773D21" w14:textId="7B431D78" w:rsidR="00A73C13" w:rsidRPr="00A73C13" w:rsidRDefault="00770EF4" w:rsidP="008353B1">
      <w:pPr>
        <w:pStyle w:val="ListParagraph"/>
        <w:numPr>
          <w:ilvl w:val="0"/>
          <w:numId w:val="5"/>
        </w:numPr>
        <w:spacing w:before="100" w:beforeAutospacing="1" w:after="100" w:afterAutospacing="1" w:line="240" w:lineRule="auto"/>
        <w:rPr>
          <w:ins w:id="35" w:author="Norshaqinah Ayob" w:date="2026-08-23T20:06:00Z" w16du:dateUtc="2026-08-23T12:06:00Z"/>
          <w:rFonts w:ascii="Times New Roman" w:eastAsia="Times New Roman" w:hAnsi="Times New Roman"/>
          <w:sz w:val="24"/>
          <w:szCs w:val="24"/>
          <w:lang w:eastAsia="en-IN"/>
        </w:rPr>
        <w:pPrChange w:id="36" w:author="Norshaqinah Ayob" w:date="2026-08-23T20:08:00Z" w16du:dateUtc="2026-08-23T12:08:00Z">
          <w:pPr>
            <w:spacing w:before="100" w:beforeAutospacing="1" w:after="100" w:afterAutospacing="1" w:line="240" w:lineRule="auto"/>
          </w:pPr>
        </w:pPrChange>
      </w:pPr>
      <w:commentRangeStart w:id="37"/>
      <w:r w:rsidRPr="00A73C13">
        <w:rPr>
          <w:i/>
        </w:rPr>
        <w:t xml:space="preserve">Poecilobdella budhoi </w:t>
      </w:r>
      <w:r w:rsidRPr="00434A75">
        <w:t xml:space="preserve">(Posterior </w:t>
      </w:r>
      <w:r w:rsidR="00434A75" w:rsidRPr="00434A75">
        <w:t>sucker</w:t>
      </w:r>
      <w:r w:rsidR="00434A75">
        <w:t xml:space="preserve"> rays</w:t>
      </w:r>
      <w:r w:rsidR="00434A75" w:rsidRPr="00434A75">
        <w:t xml:space="preserve">) </w:t>
      </w:r>
      <w:r w:rsidR="00434A75" w:rsidRPr="00A73C13">
        <w:rPr>
          <w:i/>
        </w:rPr>
        <w:t xml:space="preserve"> </w:t>
      </w:r>
      <w:r w:rsidRPr="00A73C13">
        <w:rPr>
          <w:i/>
        </w:rPr>
        <w:t xml:space="preserve">     </w:t>
      </w:r>
      <w:del w:id="38" w:author="Norshaqinah Ayob" w:date="2026-08-23T20:08:00Z" w16du:dateUtc="2026-08-23T12:08:00Z">
        <w:r w:rsidRPr="00576862" w:rsidDel="00A73C13">
          <w:rPr>
            <w:i/>
          </w:rPr>
          <w:delText>Poecilobdella budhoi</w:delText>
        </w:r>
        <w:r w:rsidR="00434A75" w:rsidRPr="00576862" w:rsidDel="00A73C13">
          <w:rPr>
            <w:i/>
          </w:rPr>
          <w:delText xml:space="preserve"> </w:delText>
        </w:r>
        <w:r w:rsidR="00434A75" w:rsidRPr="00434A75" w:rsidDel="00A73C13">
          <w:delText>(Male pore &amp;Female pore)</w:delText>
        </w:r>
        <w:commentRangeEnd w:id="37"/>
        <w:r w:rsidR="00A73C13" w:rsidDel="00A73C13">
          <w:rPr>
            <w:rStyle w:val="CommentReference"/>
            <w:rFonts w:ascii="Times New Roman" w:eastAsia="Times New Roman" w:hAnsi="Times New Roman"/>
            <w:sz w:val="24"/>
            <w:szCs w:val="24"/>
            <w:lang w:eastAsia="en-IN"/>
          </w:rPr>
          <w:commentReference w:id="37"/>
        </w:r>
      </w:del>
    </w:p>
    <w:p w14:paraId="4A3542DD" w14:textId="5DFA6A43" w:rsidR="00A73C13" w:rsidRDefault="00A73C13" w:rsidP="00A73C13">
      <w:pPr>
        <w:spacing w:before="100" w:beforeAutospacing="1" w:after="100" w:afterAutospacing="1" w:line="240" w:lineRule="auto"/>
        <w:rPr>
          <w:ins w:id="39" w:author="Norshaqinah Ayob" w:date="2026-08-23T20:06:00Z" w16du:dateUtc="2026-08-23T12:06:00Z"/>
          <w:rFonts w:ascii="Times New Roman" w:eastAsia="Times New Roman" w:hAnsi="Times New Roman"/>
          <w:sz w:val="24"/>
          <w:szCs w:val="24"/>
          <w:lang w:eastAsia="en-IN"/>
        </w:rPr>
      </w:pPr>
    </w:p>
    <w:p w14:paraId="03A7B419" w14:textId="77777777" w:rsidR="00A73C13" w:rsidRDefault="00A73C13" w:rsidP="00A73C13">
      <w:pPr>
        <w:spacing w:before="100" w:beforeAutospacing="1" w:after="100" w:afterAutospacing="1" w:line="240" w:lineRule="auto"/>
        <w:rPr>
          <w:ins w:id="40" w:author="Norshaqinah Ayob" w:date="2026-08-23T20:06:00Z" w16du:dateUtc="2026-08-23T12:06:00Z"/>
          <w:rFonts w:ascii="Times New Roman" w:eastAsia="Times New Roman" w:hAnsi="Times New Roman"/>
          <w:sz w:val="24"/>
          <w:szCs w:val="24"/>
          <w:lang w:eastAsia="en-IN"/>
        </w:rPr>
      </w:pPr>
    </w:p>
    <w:p w14:paraId="38BA543F" w14:textId="77777777" w:rsidR="00A73C13" w:rsidRPr="00A73C13" w:rsidRDefault="00A73C13" w:rsidP="00A73C13">
      <w:pPr>
        <w:spacing w:before="100" w:beforeAutospacing="1" w:after="100" w:afterAutospacing="1" w:line="240" w:lineRule="auto"/>
        <w:rPr>
          <w:rFonts w:ascii="Times New Roman" w:eastAsia="Times New Roman" w:hAnsi="Times New Roman"/>
          <w:sz w:val="24"/>
          <w:szCs w:val="24"/>
          <w:lang w:eastAsia="en-IN"/>
          <w:rPrChange w:id="41" w:author="Norshaqinah Ayob" w:date="2026-08-23T20:06:00Z" w16du:dateUtc="2026-08-23T12:06:00Z">
            <w:rPr>
              <w:lang w:eastAsia="en-IN"/>
            </w:rPr>
          </w:rPrChange>
        </w:rPr>
      </w:pPr>
    </w:p>
    <w:p w14:paraId="3FBEA26B" w14:textId="6148C427" w:rsidR="009537D4" w:rsidRDefault="00E95CAE" w:rsidP="008A5457">
      <w:pPr>
        <w:spacing w:before="100" w:beforeAutospacing="1" w:after="100" w:afterAutospacing="1" w:line="240" w:lineRule="auto"/>
        <w:rPr>
          <w:rFonts w:ascii="Times New Roman" w:eastAsia="Times New Roman" w:hAnsi="Times New Roman"/>
          <w:sz w:val="24"/>
          <w:szCs w:val="24"/>
          <w:lang w:eastAsia="en-IN"/>
        </w:rPr>
      </w:pPr>
      <w:r>
        <w:rPr>
          <w:rFonts w:ascii="Times New Roman" w:eastAsia="Times New Roman" w:hAnsi="Times New Roman"/>
          <w:noProof/>
          <w:sz w:val="24"/>
          <w:szCs w:val="24"/>
          <w:lang w:eastAsia="en-IN"/>
        </w:rPr>
        <w:lastRenderedPageBreak/>
        <mc:AlternateContent>
          <mc:Choice Requires="wps">
            <w:drawing>
              <wp:anchor distT="0" distB="0" distL="114300" distR="114300" simplePos="0" relativeHeight="251678720" behindDoc="0" locked="0" layoutInCell="1" allowOverlap="1" wp14:anchorId="13776B99" wp14:editId="67678B12">
                <wp:simplePos x="0" y="0"/>
                <wp:positionH relativeFrom="column">
                  <wp:posOffset>4566645</wp:posOffset>
                </wp:positionH>
                <wp:positionV relativeFrom="paragraph">
                  <wp:posOffset>1366228</wp:posOffset>
                </wp:positionV>
                <wp:extent cx="420129" cy="255373"/>
                <wp:effectExtent l="0" t="0" r="0" b="0"/>
                <wp:wrapNone/>
                <wp:docPr id="25" name="Text Box 25"/>
                <wp:cNvGraphicFramePr/>
                <a:graphic xmlns:a="http://schemas.openxmlformats.org/drawingml/2006/main">
                  <a:graphicData uri="http://schemas.microsoft.com/office/word/2010/wordprocessingShape">
                    <wps:wsp>
                      <wps:cNvSpPr txBox="1"/>
                      <wps:spPr>
                        <a:xfrm>
                          <a:off x="0" y="0"/>
                          <a:ext cx="420129" cy="25537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4C8167" w14:textId="77777777" w:rsidR="00D23054" w:rsidRPr="00E95CAE" w:rsidRDefault="00D23054">
                            <w:pPr>
                              <w:rPr>
                                <w:b/>
                                <w:bCs/>
                                <w:color w:val="FFFFFF" w:themeColor="background1"/>
                                <w:sz w:val="18"/>
                                <w:szCs w:val="18"/>
                                <w:lang w:val="en-US"/>
                              </w:rPr>
                            </w:pPr>
                            <w:r>
                              <w:rPr>
                                <w:b/>
                                <w:bCs/>
                                <w:color w:val="FFFFFF" w:themeColor="background1"/>
                                <w:sz w:val="18"/>
                                <w:szCs w:val="18"/>
                                <w:lang w:val="en-US"/>
                              </w:rPr>
                              <w:t>M</w:t>
                            </w:r>
                            <w:r w:rsidRPr="00E95CAE">
                              <w:rPr>
                                <w:b/>
                                <w:bCs/>
                                <w:color w:val="FFFFFF" w:themeColor="background1"/>
                                <w:sz w:val="18"/>
                                <w:szCs w:val="18"/>
                                <w:lang w:val="en-US"/>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776B99" id="Text Box 25" o:spid="_x0000_s1030" type="#_x0000_t202" style="position:absolute;margin-left:359.6pt;margin-top:107.6pt;width:33.1pt;height:20.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" filled="f" stroked="f" strokeweight=".5pt">
                <v:textbox>
                  <w:txbxContent>
                    <w:p w14:paraId="0E4C8167" w14:textId="77777777" w:rsidR="00D23054" w:rsidRPr="00E95CAE" w:rsidRDefault="00D23054">
                      <w:pPr>
                        <w:rPr>
                          <w:b/>
                          <w:bCs/>
                          <w:color w:val="FFFFFF" w:themeColor="background1"/>
                          <w:sz w:val="18"/>
                          <w:szCs w:val="18"/>
                          <w:lang w:val="en-US"/>
                        </w:rPr>
                      </w:pPr>
                      <w:r>
                        <w:rPr>
                          <w:b/>
                          <w:bCs/>
                          <w:color w:val="FFFFFF" w:themeColor="background1"/>
                          <w:sz w:val="18"/>
                          <w:szCs w:val="18"/>
                          <w:lang w:val="en-US"/>
                        </w:rPr>
                        <w:t>M</w:t>
                      </w:r>
                      <w:r w:rsidRPr="00E95CAE">
                        <w:rPr>
                          <w:b/>
                          <w:bCs/>
                          <w:color w:val="FFFFFF" w:themeColor="background1"/>
                          <w:sz w:val="18"/>
                          <w:szCs w:val="18"/>
                          <w:lang w:val="en-US"/>
                        </w:rPr>
                        <w:t>P</w:t>
                      </w:r>
                    </w:p>
                  </w:txbxContent>
                </v:textbox>
              </v:shape>
            </w:pict>
          </mc:Fallback>
        </mc:AlternateContent>
      </w:r>
      <w:r>
        <w:rPr>
          <w:rFonts w:ascii="Times New Roman" w:eastAsia="Times New Roman" w:hAnsi="Times New Roman"/>
          <w:noProof/>
          <w:sz w:val="24"/>
          <w:szCs w:val="24"/>
          <w:lang w:eastAsia="en-IN"/>
        </w:rPr>
        <mc:AlternateContent>
          <mc:Choice Requires="wps">
            <w:drawing>
              <wp:anchor distT="0" distB="0" distL="114300" distR="114300" simplePos="0" relativeHeight="251676672" behindDoc="0" locked="0" layoutInCell="1" allowOverlap="1" wp14:anchorId="7BF34A24" wp14:editId="3F704A94">
                <wp:simplePos x="0" y="0"/>
                <wp:positionH relativeFrom="column">
                  <wp:posOffset>3360557</wp:posOffset>
                </wp:positionH>
                <wp:positionV relativeFrom="paragraph">
                  <wp:posOffset>1378602</wp:posOffset>
                </wp:positionV>
                <wp:extent cx="420129" cy="255373"/>
                <wp:effectExtent l="0" t="0" r="0" b="0"/>
                <wp:wrapNone/>
                <wp:docPr id="24" name="Text Box 24"/>
                <wp:cNvGraphicFramePr/>
                <a:graphic xmlns:a="http://schemas.openxmlformats.org/drawingml/2006/main">
                  <a:graphicData uri="http://schemas.microsoft.com/office/word/2010/wordprocessingShape">
                    <wps:wsp>
                      <wps:cNvSpPr txBox="1"/>
                      <wps:spPr>
                        <a:xfrm>
                          <a:off x="0" y="0"/>
                          <a:ext cx="420129" cy="25537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D8C4D5" w14:textId="77777777" w:rsidR="00D23054" w:rsidRPr="00E95CAE" w:rsidRDefault="00D23054">
                            <w:pPr>
                              <w:rPr>
                                <w:b/>
                                <w:bCs/>
                                <w:color w:val="FFFFFF" w:themeColor="background1"/>
                                <w:sz w:val="18"/>
                                <w:szCs w:val="18"/>
                                <w:lang w:val="en-US"/>
                              </w:rPr>
                            </w:pPr>
                            <w:r>
                              <w:rPr>
                                <w:b/>
                                <w:bCs/>
                                <w:color w:val="FFFFFF" w:themeColor="background1"/>
                                <w:sz w:val="18"/>
                                <w:szCs w:val="18"/>
                                <w:lang w:val="en-US"/>
                              </w:rPr>
                              <w:t>F</w:t>
                            </w:r>
                            <w:r w:rsidRPr="00E95CAE">
                              <w:rPr>
                                <w:b/>
                                <w:bCs/>
                                <w:color w:val="FFFFFF" w:themeColor="background1"/>
                                <w:sz w:val="18"/>
                                <w:szCs w:val="18"/>
                                <w:lang w:val="en-US"/>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F34A24" id="Text Box 24" o:spid="_x0000_s1031" type="#_x0000_t202" style="position:absolute;margin-left:264.6pt;margin-top:108.55pt;width:33.1pt;height:20.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" filled="f" stroked="f" strokeweight=".5pt">
                <v:textbox>
                  <w:txbxContent>
                    <w:p w14:paraId="15D8C4D5" w14:textId="77777777" w:rsidR="00D23054" w:rsidRPr="00E95CAE" w:rsidRDefault="00D23054">
                      <w:pPr>
                        <w:rPr>
                          <w:b/>
                          <w:bCs/>
                          <w:color w:val="FFFFFF" w:themeColor="background1"/>
                          <w:sz w:val="18"/>
                          <w:szCs w:val="18"/>
                          <w:lang w:val="en-US"/>
                        </w:rPr>
                      </w:pPr>
                      <w:r>
                        <w:rPr>
                          <w:b/>
                          <w:bCs/>
                          <w:color w:val="FFFFFF" w:themeColor="background1"/>
                          <w:sz w:val="18"/>
                          <w:szCs w:val="18"/>
                          <w:lang w:val="en-US"/>
                        </w:rPr>
                        <w:t>F</w:t>
                      </w:r>
                      <w:r w:rsidRPr="00E95CAE">
                        <w:rPr>
                          <w:b/>
                          <w:bCs/>
                          <w:color w:val="FFFFFF" w:themeColor="background1"/>
                          <w:sz w:val="18"/>
                          <w:szCs w:val="18"/>
                          <w:lang w:val="en-US"/>
                        </w:rPr>
                        <w:t>P</w:t>
                      </w:r>
                    </w:p>
                  </w:txbxContent>
                </v:textbox>
              </v:shape>
            </w:pict>
          </mc:Fallback>
        </mc:AlternateContent>
      </w:r>
      <w:r w:rsidRPr="00280C3E">
        <w:rPr>
          <w:rFonts w:ascii="Times New Roman" w:eastAsia="Times New Roman" w:hAnsi="Times New Roman"/>
          <w:noProof/>
          <w:sz w:val="24"/>
          <w:szCs w:val="24"/>
          <w:lang w:eastAsia="en-IN"/>
        </w:rPr>
        <mc:AlternateContent>
          <mc:Choice Requires="wps">
            <w:drawing>
              <wp:anchor distT="0" distB="0" distL="114300" distR="114300" simplePos="0" relativeHeight="251675648" behindDoc="0" locked="0" layoutInCell="1" allowOverlap="1" wp14:anchorId="18809F0E" wp14:editId="1962A4FE">
                <wp:simplePos x="0" y="0"/>
                <wp:positionH relativeFrom="column">
                  <wp:posOffset>4710773</wp:posOffset>
                </wp:positionH>
                <wp:positionV relativeFrom="paragraph">
                  <wp:posOffset>1063573</wp:posOffset>
                </wp:positionV>
                <wp:extent cx="238125" cy="288290"/>
                <wp:effectExtent l="0" t="38100" r="47625" b="16510"/>
                <wp:wrapNone/>
                <wp:docPr id="23" name="Straight Arrow Connector 23"/>
                <wp:cNvGraphicFramePr/>
                <a:graphic xmlns:a="http://schemas.openxmlformats.org/drawingml/2006/main">
                  <a:graphicData uri="http://schemas.microsoft.com/office/word/2010/wordprocessingShape">
                    <wps:wsp>
                      <wps:cNvCnPr/>
                      <wps:spPr>
                        <a:xfrm flipV="1">
                          <a:off x="0" y="0"/>
                          <a:ext cx="238125" cy="28829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DDE91D5" id="Straight Arrow Connector 23" o:spid="_x0000_s1026" type="#_x0000_t32" style="position:absolute;margin-left:370.95pt;margin-top:83.75pt;width:18.75pt;height:22.7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" strokecolor="#c00000" strokeweight="1pt">
                <v:stroke endarrow="block" joinstyle="miter"/>
              </v:shape>
            </w:pict>
          </mc:Fallback>
        </mc:AlternateContent>
      </w:r>
      <w:r w:rsidRPr="00280C3E">
        <w:rPr>
          <w:rFonts w:ascii="Times New Roman" w:eastAsia="Times New Roman" w:hAnsi="Times New Roman"/>
          <w:noProof/>
          <w:sz w:val="24"/>
          <w:szCs w:val="24"/>
          <w:lang w:eastAsia="en-IN"/>
        </w:rPr>
        <mc:AlternateContent>
          <mc:Choice Requires="wps">
            <w:drawing>
              <wp:anchor distT="0" distB="0" distL="114300" distR="114300" simplePos="0" relativeHeight="251673600" behindDoc="0" locked="0" layoutInCell="1" allowOverlap="1" wp14:anchorId="4ABAE4C5" wp14:editId="7EE74755">
                <wp:simplePos x="0" y="0"/>
                <wp:positionH relativeFrom="column">
                  <wp:posOffset>3640644</wp:posOffset>
                </wp:positionH>
                <wp:positionV relativeFrom="paragraph">
                  <wp:posOffset>1031652</wp:posOffset>
                </wp:positionV>
                <wp:extent cx="238125" cy="288290"/>
                <wp:effectExtent l="0" t="38100" r="47625" b="16510"/>
                <wp:wrapNone/>
                <wp:docPr id="22" name="Straight Arrow Connector 22"/>
                <wp:cNvGraphicFramePr/>
                <a:graphic xmlns:a="http://schemas.openxmlformats.org/drawingml/2006/main">
                  <a:graphicData uri="http://schemas.microsoft.com/office/word/2010/wordprocessingShape">
                    <wps:wsp>
                      <wps:cNvCnPr/>
                      <wps:spPr>
                        <a:xfrm flipV="1">
                          <a:off x="0" y="0"/>
                          <a:ext cx="238125" cy="288290"/>
                        </a:xfrm>
                        <a:prstGeom prst="straightConnector1">
                          <a:avLst/>
                        </a:prstGeom>
                        <a:ln w="127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A6E6F8" id="Straight Arrow Connector 22" o:spid="_x0000_s1026" type="#_x0000_t32" style="position:absolute;margin-left:286.65pt;margin-top:81.25pt;width:18.75pt;height:22.7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" strokecolor="#c00000" strokeweight="1pt">
                <v:stroke endarrow="block" joinstyle="miter"/>
              </v:shape>
            </w:pict>
          </mc:Fallback>
        </mc:AlternateContent>
      </w:r>
      <w:del w:id="42" w:author="Norshaqinah Ayob" w:date="2026-08-23T20:06:00Z" w16du:dateUtc="2026-08-23T12:06:00Z">
        <w:r w:rsidR="009537D4" w:rsidRPr="009537D4" w:rsidDel="00A73C13">
          <w:rPr>
            <w:rFonts w:ascii="Times New Roman" w:eastAsia="Times New Roman" w:hAnsi="Times New Roman"/>
            <w:noProof/>
            <w:sz w:val="24"/>
            <w:szCs w:val="24"/>
            <w:lang w:eastAsia="en-IN"/>
          </w:rPr>
          <w:drawing>
            <wp:inline distT="0" distB="0" distL="0" distR="0" wp14:anchorId="494C11A4" wp14:editId="58E30F36">
              <wp:extent cx="2619928" cy="2524836"/>
              <wp:effectExtent l="0" t="0" r="9525" b="8890"/>
              <wp:docPr id="15" name="Picture 15" descr="C:\Users\MANDOL\OneDrive\Pictures\image8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OL\OneDrive\Pictures\image849.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9767"/>
                      <a:stretch/>
                    </pic:blipFill>
                    <pic:spPr bwMode="auto">
                      <a:xfrm rot="10800000">
                        <a:off x="0" y="0"/>
                        <a:ext cx="2679114" cy="2581874"/>
                      </a:xfrm>
                      <a:prstGeom prst="rect">
                        <a:avLst/>
                      </a:prstGeom>
                      <a:noFill/>
                      <a:ln>
                        <a:noFill/>
                      </a:ln>
                      <a:extLst>
                        <a:ext uri="{53640926-AAD7-44D8-BBD7-CCE9431645EC}">
                          <a14:shadowObscured xmlns:a14="http://schemas.microsoft.com/office/drawing/2010/main"/>
                        </a:ext>
                      </a:extLst>
                    </pic:spPr>
                  </pic:pic>
                </a:graphicData>
              </a:graphic>
            </wp:inline>
          </w:drawing>
        </w:r>
      </w:del>
      <w:ins w:id="43" w:author="Norshaqinah Ayob" w:date="2026-08-23T20:07:00Z" w16du:dateUtc="2026-08-23T12:07:00Z">
        <w:r w:rsidR="00A73C13" w:rsidRPr="008A5457">
          <w:rPr>
            <w:rFonts w:ascii="Times New Roman" w:eastAsia="Times New Roman" w:hAnsi="Times New Roman"/>
            <w:noProof/>
            <w:sz w:val="24"/>
            <w:szCs w:val="24"/>
            <w:lang w:eastAsia="en-IN"/>
          </w:rPr>
          <w:drawing>
            <wp:inline distT="0" distB="0" distL="0" distR="0" wp14:anchorId="3F99E5EF" wp14:editId="0E16CC88">
              <wp:extent cx="2680631" cy="2437765"/>
              <wp:effectExtent l="0" t="0" r="5715" b="635"/>
              <wp:docPr id="1239467838" name="Picture 1239467838" descr="C:\Users\MANDOL\OneDrive\Desktop\P. budhoi\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NDOL\OneDrive\Desktop\P. budhoi\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23407" cy="2476665"/>
                      </a:xfrm>
                      <a:prstGeom prst="rect">
                        <a:avLst/>
                      </a:prstGeom>
                      <a:noFill/>
                      <a:ln>
                        <a:noFill/>
                      </a:ln>
                    </pic:spPr>
                  </pic:pic>
                </a:graphicData>
              </a:graphic>
            </wp:inline>
          </w:drawing>
        </w:r>
      </w:ins>
      <w:r w:rsidR="009537D4">
        <w:rPr>
          <w:rFonts w:ascii="Times New Roman" w:eastAsia="Times New Roman" w:hAnsi="Times New Roman"/>
          <w:sz w:val="24"/>
          <w:szCs w:val="24"/>
          <w:lang w:eastAsia="en-IN"/>
        </w:rPr>
        <w:t xml:space="preserve">  </w:t>
      </w:r>
      <w:r w:rsidR="009537D4" w:rsidRPr="001A7E86">
        <w:rPr>
          <w:rFonts w:ascii="Times New Roman" w:eastAsia="Times New Roman" w:hAnsi="Times New Roman"/>
          <w:noProof/>
          <w:sz w:val="24"/>
          <w:szCs w:val="24"/>
          <w:lang w:eastAsia="en-IN"/>
        </w:rPr>
        <w:drawing>
          <wp:inline distT="0" distB="0" distL="0" distR="0" wp14:anchorId="2688EBF1" wp14:editId="6CDEC73A">
            <wp:extent cx="2514600" cy="2366340"/>
            <wp:effectExtent l="0" t="0" r="0" b="0"/>
            <wp:docPr id="7" name="Picture 7" descr="C:\Users\MANDOL\OneDrive\Desktop\P. budhoi\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NDOL\OneDrive\Desktop\P. budhoi\5.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43029" cy="2393093"/>
                    </a:xfrm>
                    <a:prstGeom prst="rect">
                      <a:avLst/>
                    </a:prstGeom>
                    <a:noFill/>
                    <a:ln>
                      <a:noFill/>
                    </a:ln>
                  </pic:spPr>
                </pic:pic>
              </a:graphicData>
            </a:graphic>
          </wp:inline>
        </w:drawing>
      </w:r>
    </w:p>
    <w:p w14:paraId="346E3B13" w14:textId="77777777" w:rsidR="00A73C13" w:rsidRPr="009454F6" w:rsidRDefault="00A73C13" w:rsidP="00A73C13">
      <w:pPr>
        <w:pStyle w:val="ListParagraph"/>
        <w:numPr>
          <w:ilvl w:val="0"/>
          <w:numId w:val="5"/>
        </w:numPr>
        <w:spacing w:before="100" w:beforeAutospacing="1" w:after="100" w:afterAutospacing="1" w:line="240" w:lineRule="auto"/>
        <w:jc w:val="center"/>
        <w:rPr>
          <w:ins w:id="44" w:author="Norshaqinah Ayob" w:date="2026-08-23T20:08:00Z" w16du:dateUtc="2026-08-23T12:08:00Z"/>
          <w:rFonts w:ascii="Times New Roman" w:eastAsia="Times New Roman" w:hAnsi="Times New Roman"/>
          <w:sz w:val="24"/>
          <w:szCs w:val="24"/>
          <w:lang w:eastAsia="en-IN"/>
        </w:rPr>
        <w:pPrChange w:id="45" w:author="Norshaqinah Ayob" w:date="2026-08-23T20:09:00Z" w16du:dateUtc="2026-08-23T12:09:00Z">
          <w:pPr>
            <w:pStyle w:val="ListParagraph"/>
            <w:numPr>
              <w:numId w:val="5"/>
            </w:numPr>
            <w:spacing w:before="100" w:beforeAutospacing="1" w:after="100" w:afterAutospacing="1" w:line="240" w:lineRule="auto"/>
            <w:ind w:hanging="360"/>
          </w:pPr>
        </w:pPrChange>
      </w:pPr>
      <w:ins w:id="46" w:author="Norshaqinah Ayob" w:date="2026-08-23T20:08:00Z" w16du:dateUtc="2026-08-23T12:08:00Z">
        <w:r w:rsidRPr="00576862">
          <w:rPr>
            <w:i/>
          </w:rPr>
          <w:t xml:space="preserve">Poecilobdella budhoi </w:t>
        </w:r>
        <w:r w:rsidRPr="00434A75">
          <w:t>(Male pore &amp;Female pore)</w:t>
        </w:r>
      </w:ins>
    </w:p>
    <w:p w14:paraId="0F69A8A2" w14:textId="2C8A8F02" w:rsidR="00434A75" w:rsidDel="00A73C13" w:rsidRDefault="00434A75" w:rsidP="00434A75">
      <w:pPr>
        <w:spacing w:before="100" w:beforeAutospacing="1" w:after="100" w:afterAutospacing="1" w:line="240" w:lineRule="auto"/>
        <w:rPr>
          <w:del w:id="47" w:author="Norshaqinah Ayob" w:date="2026-08-23T20:08:00Z" w16du:dateUtc="2026-08-23T12:08:00Z"/>
          <w:rFonts w:ascii="Times New Roman" w:eastAsia="Times New Roman" w:hAnsi="Times New Roman"/>
          <w:sz w:val="24"/>
          <w:szCs w:val="24"/>
          <w:lang w:eastAsia="en-IN"/>
        </w:rPr>
      </w:pPr>
      <w:del w:id="48" w:author="Norshaqinah Ayob" w:date="2026-08-23T20:08:00Z" w16du:dateUtc="2026-08-23T12:08:00Z">
        <w:r w:rsidDel="00A73C13">
          <w:rPr>
            <w:i/>
          </w:rPr>
          <w:delText xml:space="preserve">Poecilobdella budhoi </w:delText>
        </w:r>
        <w:r w:rsidRPr="00434A75" w:rsidDel="00A73C13">
          <w:delText xml:space="preserve">(Posterior sucker) </w:delText>
        </w:r>
        <w:r w:rsidDel="00A73C13">
          <w:rPr>
            <w:i/>
          </w:rPr>
          <w:delText xml:space="preserve">                   </w:delText>
        </w:r>
        <w:r w:rsidRPr="00434A75" w:rsidDel="00A73C13">
          <w:delText>(Male pore &amp;Female pore)</w:delText>
        </w:r>
      </w:del>
    </w:p>
    <w:p w14:paraId="358B99A5" w14:textId="7AB76B30" w:rsidR="00576862" w:rsidDel="00A73C13" w:rsidRDefault="00576862" w:rsidP="00576862">
      <w:pPr>
        <w:spacing w:before="100" w:beforeAutospacing="1" w:after="100" w:afterAutospacing="1" w:line="240" w:lineRule="auto"/>
        <w:rPr>
          <w:del w:id="49" w:author="Norshaqinah Ayob" w:date="2026-08-23T20:14:00Z" w16du:dateUtc="2026-08-23T12:14:00Z"/>
          <w:moveTo w:id="50" w:author="Norshaqinah Ayob" w:date="2026-08-23T19:30:00Z" w16du:dateUtc="2026-08-23T11:30:00Z"/>
          <w:rFonts w:ascii="Times New Roman" w:eastAsia="Times New Roman" w:hAnsi="Times New Roman"/>
          <w:sz w:val="24"/>
          <w:szCs w:val="24"/>
          <w:lang w:eastAsia="en-IN"/>
        </w:rPr>
      </w:pPr>
      <w:moveToRangeStart w:id="51" w:author="Norshaqinah Ayob" w:date="2026-08-23T19:30:00Z" w:name="move238405838"/>
      <w:moveTo w:id="52" w:author="Norshaqinah Ayob" w:date="2026-08-23T19:30:00Z" w16du:dateUtc="2026-08-23T11:30:00Z">
        <w:del w:id="53" w:author="Norshaqinah Ayob" w:date="2026-08-23T20:14:00Z" w16du:dateUtc="2026-08-23T12:14:00Z">
          <w:r w:rsidDel="00A73C13">
            <w:rPr>
              <w:rFonts w:ascii="Times New Roman" w:eastAsia="Times New Roman" w:hAnsi="Times New Roman"/>
              <w:sz w:val="24"/>
              <w:szCs w:val="24"/>
              <w:lang w:eastAsia="en-IN"/>
            </w:rPr>
            <w:delText xml:space="preserve">Plate-2: </w:delText>
          </w:r>
        </w:del>
        <w:del w:id="54" w:author="Norshaqinah Ayob" w:date="2026-08-23T20:12:00Z" w16du:dateUtc="2026-08-23T12:12:00Z">
          <w:r w:rsidDel="00A73C13">
            <w:rPr>
              <w:rFonts w:ascii="Times New Roman" w:eastAsia="Times New Roman" w:hAnsi="Times New Roman"/>
              <w:sz w:val="24"/>
              <w:szCs w:val="24"/>
              <w:lang w:eastAsia="en-IN"/>
            </w:rPr>
            <w:delText>P</w:delText>
          </w:r>
        </w:del>
        <w:del w:id="55" w:author="Norshaqinah Ayob" w:date="2026-08-23T20:14:00Z" w16du:dateUtc="2026-08-23T12:14:00Z">
          <w:r w:rsidDel="00A73C13">
            <w:rPr>
              <w:rFonts w:ascii="Times New Roman" w:eastAsia="Times New Roman" w:hAnsi="Times New Roman"/>
              <w:sz w:val="24"/>
              <w:szCs w:val="24"/>
              <w:lang w:eastAsia="en-IN"/>
            </w:rPr>
            <w:delText>osterior sucker</w:delText>
          </w:r>
        </w:del>
        <w:del w:id="56" w:author="Norshaqinah Ayob" w:date="2026-08-23T19:31:00Z" w16du:dateUtc="2026-08-23T11:31:00Z">
          <w:r w:rsidDel="00576862">
            <w:rPr>
              <w:rFonts w:ascii="Times New Roman" w:eastAsia="Times New Roman" w:hAnsi="Times New Roman"/>
              <w:sz w:val="24"/>
              <w:szCs w:val="24"/>
              <w:lang w:eastAsia="en-IN"/>
            </w:rPr>
            <w:delText xml:space="preserve">, </w:delText>
          </w:r>
        </w:del>
        <w:del w:id="57" w:author="Norshaqinah Ayob" w:date="2026-08-23T20:12:00Z" w16du:dateUtc="2026-08-23T12:12:00Z">
          <w:r w:rsidDel="00A73C13">
            <w:rPr>
              <w:rFonts w:ascii="Times New Roman" w:eastAsia="Times New Roman" w:hAnsi="Times New Roman"/>
              <w:sz w:val="24"/>
              <w:szCs w:val="24"/>
              <w:lang w:eastAsia="en-IN"/>
            </w:rPr>
            <w:delText>M</w:delText>
          </w:r>
        </w:del>
        <w:del w:id="58" w:author="Norshaqinah Ayob" w:date="2026-08-23T20:14:00Z" w16du:dateUtc="2026-08-23T12:14:00Z">
          <w:r w:rsidDel="00A73C13">
            <w:rPr>
              <w:rFonts w:ascii="Times New Roman" w:eastAsia="Times New Roman" w:hAnsi="Times New Roman"/>
              <w:sz w:val="24"/>
              <w:szCs w:val="24"/>
              <w:lang w:eastAsia="en-IN"/>
            </w:rPr>
            <w:delText>ale and female pore</w:delText>
          </w:r>
        </w:del>
        <w:del w:id="59" w:author="Norshaqinah Ayob" w:date="2026-08-23T20:11:00Z" w16du:dateUtc="2026-08-23T12:11:00Z">
          <w:r w:rsidDel="00A73C13">
            <w:rPr>
              <w:rFonts w:ascii="Times New Roman" w:eastAsia="Times New Roman" w:hAnsi="Times New Roman"/>
              <w:sz w:val="24"/>
              <w:szCs w:val="24"/>
              <w:lang w:eastAsia="en-IN"/>
            </w:rPr>
            <w:delText xml:space="preserve">, </w:delText>
          </w:r>
        </w:del>
        <w:del w:id="60" w:author="Norshaqinah Ayob" w:date="2026-08-23T20:12:00Z" w16du:dateUtc="2026-08-23T12:12:00Z">
          <w:r w:rsidRPr="00AC62D8" w:rsidDel="00A73C13">
            <w:rPr>
              <w:rFonts w:ascii="Times New Roman" w:eastAsia="Times New Roman" w:hAnsi="Times New Roman"/>
              <w:sz w:val="24"/>
              <w:szCs w:val="24"/>
              <w:lang w:eastAsia="en-IN"/>
            </w:rPr>
            <w:delText>A</w:delText>
          </w:r>
        </w:del>
        <w:del w:id="61" w:author="Norshaqinah Ayob" w:date="2026-08-23T20:14:00Z" w16du:dateUtc="2026-08-23T12:14:00Z">
          <w:r w:rsidRPr="00AC62D8" w:rsidDel="00A73C13">
            <w:rPr>
              <w:rFonts w:ascii="Times New Roman" w:eastAsia="Times New Roman" w:hAnsi="Times New Roman"/>
              <w:sz w:val="24"/>
              <w:szCs w:val="24"/>
              <w:lang w:eastAsia="en-IN"/>
            </w:rPr>
            <w:delText>nterior part</w:delText>
          </w:r>
        </w:del>
        <w:del w:id="62" w:author="Norshaqinah Ayob" w:date="2026-08-23T20:12:00Z" w16du:dateUtc="2026-08-23T12:12:00Z">
          <w:r w:rsidDel="00A73C13">
            <w:rPr>
              <w:rFonts w:ascii="Times New Roman" w:eastAsia="Times New Roman" w:hAnsi="Times New Roman"/>
              <w:sz w:val="24"/>
              <w:szCs w:val="24"/>
              <w:lang w:eastAsia="en-IN"/>
            </w:rPr>
            <w:delText>,</w:delText>
          </w:r>
        </w:del>
        <w:del w:id="63" w:author="Norshaqinah Ayob" w:date="2026-08-23T20:11:00Z" w16du:dateUtc="2026-08-23T12:11:00Z">
          <w:r w:rsidDel="00A73C13">
            <w:rPr>
              <w:rFonts w:ascii="Times New Roman" w:eastAsia="Times New Roman" w:hAnsi="Times New Roman"/>
              <w:sz w:val="24"/>
              <w:szCs w:val="24"/>
              <w:lang w:eastAsia="en-IN"/>
            </w:rPr>
            <w:delText xml:space="preserve"> </w:delText>
          </w:r>
        </w:del>
        <w:del w:id="64" w:author="Norshaqinah Ayob" w:date="2026-08-23T20:12:00Z" w16du:dateUtc="2026-08-23T12:12:00Z">
          <w:r w:rsidRPr="00AC62D8" w:rsidDel="00A73C13">
            <w:rPr>
              <w:rFonts w:ascii="Times New Roman" w:eastAsia="Times New Roman" w:hAnsi="Times New Roman"/>
              <w:sz w:val="24"/>
              <w:szCs w:val="24"/>
              <w:lang w:eastAsia="en-IN"/>
            </w:rPr>
            <w:delText>E</w:delText>
          </w:r>
        </w:del>
        <w:del w:id="65" w:author="Norshaqinah Ayob" w:date="2026-08-23T20:14:00Z" w16du:dateUtc="2026-08-23T12:14:00Z">
          <w:r w:rsidRPr="00AC62D8" w:rsidDel="00A73C13">
            <w:rPr>
              <w:rFonts w:ascii="Times New Roman" w:eastAsia="Times New Roman" w:hAnsi="Times New Roman"/>
              <w:sz w:val="24"/>
              <w:szCs w:val="24"/>
              <w:lang w:eastAsia="en-IN"/>
            </w:rPr>
            <w:delText xml:space="preserve">pididymis </w:delText>
          </w:r>
          <w:r w:rsidDel="00A73C13">
            <w:rPr>
              <w:rFonts w:ascii="Times New Roman" w:eastAsia="Times New Roman" w:hAnsi="Times New Roman"/>
              <w:sz w:val="24"/>
              <w:szCs w:val="24"/>
              <w:lang w:eastAsia="en-IN"/>
            </w:rPr>
            <w:delText xml:space="preserve">and </w:delText>
          </w:r>
        </w:del>
        <w:del w:id="66" w:author="Norshaqinah Ayob" w:date="2026-08-23T20:12:00Z" w16du:dateUtc="2026-08-23T12:12:00Z">
          <w:r w:rsidRPr="00AC62D8" w:rsidDel="00A73C13">
            <w:rPr>
              <w:rFonts w:ascii="Times New Roman" w:eastAsia="Times New Roman" w:hAnsi="Times New Roman"/>
              <w:sz w:val="24"/>
              <w:szCs w:val="24"/>
              <w:lang w:eastAsia="en-IN"/>
            </w:rPr>
            <w:delText>P</w:delText>
          </w:r>
        </w:del>
        <w:del w:id="67" w:author="Norshaqinah Ayob" w:date="2026-08-23T20:14:00Z" w16du:dateUtc="2026-08-23T12:14:00Z">
          <w:r w:rsidRPr="00AC62D8" w:rsidDel="00A73C13">
            <w:rPr>
              <w:rFonts w:ascii="Times New Roman" w:eastAsia="Times New Roman" w:hAnsi="Times New Roman"/>
              <w:sz w:val="24"/>
              <w:szCs w:val="24"/>
              <w:lang w:eastAsia="en-IN"/>
            </w:rPr>
            <w:delText>rostate</w:delText>
          </w:r>
        </w:del>
        <w:del w:id="68" w:author="Norshaqinah Ayob" w:date="2026-08-23T20:12:00Z" w16du:dateUtc="2026-08-23T12:12:00Z">
          <w:r w:rsidDel="00A73C13">
            <w:rPr>
              <w:rFonts w:ascii="Times New Roman" w:eastAsia="Times New Roman" w:hAnsi="Times New Roman"/>
              <w:sz w:val="24"/>
              <w:szCs w:val="24"/>
              <w:lang w:eastAsia="en-IN"/>
            </w:rPr>
            <w:delText xml:space="preserve"> of </w:delText>
          </w:r>
          <w:r w:rsidRPr="00AC62D8" w:rsidDel="00A73C13">
            <w:rPr>
              <w:rFonts w:ascii="Times New Roman" w:eastAsia="Times New Roman" w:hAnsi="Times New Roman"/>
              <w:i/>
              <w:sz w:val="24"/>
              <w:szCs w:val="24"/>
              <w:lang w:eastAsia="en-IN"/>
            </w:rPr>
            <w:delText xml:space="preserve">Poecilobdella budhoi </w:delText>
          </w:r>
        </w:del>
      </w:moveTo>
    </w:p>
    <w:moveToRangeEnd w:id="51"/>
    <w:p w14:paraId="63770672" w14:textId="77777777" w:rsidR="009537D4" w:rsidRDefault="009537D4" w:rsidP="008A5457">
      <w:pPr>
        <w:spacing w:before="100" w:beforeAutospacing="1" w:after="100" w:afterAutospacing="1" w:line="240" w:lineRule="auto"/>
        <w:rPr>
          <w:rFonts w:ascii="Times New Roman" w:eastAsia="Times New Roman" w:hAnsi="Times New Roman"/>
          <w:sz w:val="24"/>
          <w:szCs w:val="24"/>
          <w:lang w:eastAsia="en-IN"/>
        </w:rPr>
      </w:pPr>
    </w:p>
    <w:p w14:paraId="683F3B13" w14:textId="77777777" w:rsidR="001A7E86" w:rsidRDefault="001A7E86" w:rsidP="001A7E86">
      <w:pPr>
        <w:spacing w:before="100" w:beforeAutospacing="1" w:after="100" w:afterAutospacing="1" w:line="240" w:lineRule="auto"/>
        <w:rPr>
          <w:rFonts w:ascii="Times New Roman" w:eastAsia="Times New Roman" w:hAnsi="Times New Roman"/>
          <w:sz w:val="24"/>
          <w:szCs w:val="24"/>
          <w:lang w:eastAsia="en-IN"/>
        </w:rPr>
      </w:pPr>
    </w:p>
    <w:p w14:paraId="5AB39061" w14:textId="526F07F0" w:rsidR="00A73C13" w:rsidRDefault="00E95CAE" w:rsidP="00A73C13">
      <w:pPr>
        <w:spacing w:before="100" w:beforeAutospacing="1" w:after="100" w:afterAutospacing="1" w:line="240" w:lineRule="auto"/>
        <w:jc w:val="center"/>
        <w:rPr>
          <w:ins w:id="69" w:author="Norshaqinah Ayob" w:date="2026-08-23T20:13:00Z" w16du:dateUtc="2026-08-23T12:13:00Z"/>
          <w:rFonts w:ascii="Times New Roman" w:eastAsia="Times New Roman" w:hAnsi="Times New Roman"/>
          <w:sz w:val="24"/>
          <w:szCs w:val="24"/>
          <w:lang w:eastAsia="en-IN"/>
        </w:rPr>
        <w:pPrChange w:id="70" w:author="Norshaqinah Ayob" w:date="2026-08-23T20:13:00Z" w16du:dateUtc="2026-08-23T12:13:00Z">
          <w:pPr>
            <w:spacing w:before="100" w:beforeAutospacing="1" w:after="100" w:afterAutospacing="1" w:line="240" w:lineRule="auto"/>
          </w:pPr>
        </w:pPrChange>
      </w:pPr>
      <w:r>
        <w:rPr>
          <w:rFonts w:ascii="Times New Roman" w:eastAsia="Times New Roman" w:hAnsi="Times New Roman"/>
          <w:noProof/>
          <w:sz w:val="24"/>
          <w:szCs w:val="24"/>
          <w:lang w:eastAsia="en-IN"/>
        </w:rPr>
        <w:lastRenderedPageBreak/>
        <mc:AlternateContent>
          <mc:Choice Requires="wps">
            <w:drawing>
              <wp:anchor distT="0" distB="0" distL="114300" distR="114300" simplePos="0" relativeHeight="251681792" behindDoc="0" locked="0" layoutInCell="1" allowOverlap="1" wp14:anchorId="424A19A7" wp14:editId="2FC6E6BF">
                <wp:simplePos x="0" y="0"/>
                <wp:positionH relativeFrom="column">
                  <wp:posOffset>4113719</wp:posOffset>
                </wp:positionH>
                <wp:positionV relativeFrom="paragraph">
                  <wp:posOffset>1650451</wp:posOffset>
                </wp:positionV>
                <wp:extent cx="271848" cy="279966"/>
                <wp:effectExtent l="0" t="0" r="0" b="6350"/>
                <wp:wrapNone/>
                <wp:docPr id="27" name="Text Box 27"/>
                <wp:cNvGraphicFramePr/>
                <a:graphic xmlns:a="http://schemas.openxmlformats.org/drawingml/2006/main">
                  <a:graphicData uri="http://schemas.microsoft.com/office/word/2010/wordprocessingShape">
                    <wps:wsp>
                      <wps:cNvSpPr txBox="1"/>
                      <wps:spPr>
                        <a:xfrm>
                          <a:off x="0" y="0"/>
                          <a:ext cx="271848" cy="2799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7AA4B3" w14:textId="77777777" w:rsidR="00D23054" w:rsidRPr="00172950" w:rsidRDefault="00D23054">
                            <w:pPr>
                              <w:rPr>
                                <w:b/>
                                <w:bCs/>
                                <w:color w:val="000000" w:themeColor="text1"/>
                                <w:sz w:val="28"/>
                                <w:szCs w:val="28"/>
                                <w:lang w:val="en-US"/>
                              </w:rPr>
                            </w:pPr>
                            <w:r w:rsidRPr="00172950">
                              <w:rPr>
                                <w:b/>
                                <w:bCs/>
                                <w:color w:val="000000" w:themeColor="text1"/>
                                <w:sz w:val="28"/>
                                <w:szCs w:val="28"/>
                                <w:lang w:val="en-U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A19A7" id="Text Box 27" o:spid="_x0000_s1032" type="#_x0000_t202" style="position:absolute;left:0;text-align:left;margin-left:323.9pt;margin-top:129.95pt;width:21.4pt;height:22.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" filled="f" stroked="f" strokeweight=".5pt">
                <v:textbox>
                  <w:txbxContent>
                    <w:p w14:paraId="067AA4B3" w14:textId="77777777" w:rsidR="00D23054" w:rsidRPr="00172950" w:rsidRDefault="00D23054">
                      <w:pPr>
                        <w:rPr>
                          <w:b/>
                          <w:bCs/>
                          <w:color w:val="000000" w:themeColor="text1"/>
                          <w:sz w:val="28"/>
                          <w:szCs w:val="28"/>
                          <w:lang w:val="en-US"/>
                        </w:rPr>
                      </w:pPr>
                      <w:r w:rsidRPr="00172950">
                        <w:rPr>
                          <w:b/>
                          <w:bCs/>
                          <w:color w:val="000000" w:themeColor="text1"/>
                          <w:sz w:val="28"/>
                          <w:szCs w:val="28"/>
                          <w:lang w:val="en-US"/>
                        </w:rPr>
                        <w:t>B</w:t>
                      </w:r>
                    </w:p>
                  </w:txbxContent>
                </v:textbox>
              </v:shape>
            </w:pict>
          </mc:Fallback>
        </mc:AlternateContent>
      </w:r>
      <w:r>
        <w:rPr>
          <w:rFonts w:ascii="Times New Roman" w:eastAsia="Times New Roman" w:hAnsi="Times New Roman"/>
          <w:noProof/>
          <w:sz w:val="24"/>
          <w:szCs w:val="24"/>
          <w:lang w:eastAsia="en-IN"/>
        </w:rPr>
        <mc:AlternateContent>
          <mc:Choice Requires="wps">
            <w:drawing>
              <wp:anchor distT="0" distB="0" distL="114300" distR="114300" simplePos="0" relativeHeight="251679744" behindDoc="0" locked="0" layoutInCell="1" allowOverlap="1" wp14:anchorId="7AF55D37" wp14:editId="32060516">
                <wp:simplePos x="0" y="0"/>
                <wp:positionH relativeFrom="column">
                  <wp:posOffset>3137758</wp:posOffset>
                </wp:positionH>
                <wp:positionV relativeFrom="paragraph">
                  <wp:posOffset>1226820</wp:posOffset>
                </wp:positionV>
                <wp:extent cx="271848" cy="279966"/>
                <wp:effectExtent l="0" t="0" r="0" b="6350"/>
                <wp:wrapNone/>
                <wp:docPr id="26" name="Text Box 26"/>
                <wp:cNvGraphicFramePr/>
                <a:graphic xmlns:a="http://schemas.openxmlformats.org/drawingml/2006/main">
                  <a:graphicData uri="http://schemas.microsoft.com/office/word/2010/wordprocessingShape">
                    <wps:wsp>
                      <wps:cNvSpPr txBox="1"/>
                      <wps:spPr>
                        <a:xfrm>
                          <a:off x="0" y="0"/>
                          <a:ext cx="271848" cy="2799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291F42" w14:textId="77777777" w:rsidR="00D23054" w:rsidRPr="00172950" w:rsidRDefault="00D23054">
                            <w:pPr>
                              <w:rPr>
                                <w:b/>
                                <w:bCs/>
                                <w:color w:val="000000" w:themeColor="text1"/>
                                <w:sz w:val="28"/>
                                <w:szCs w:val="28"/>
                                <w:lang w:val="en-US"/>
                              </w:rPr>
                            </w:pPr>
                            <w:r w:rsidRPr="00172950">
                              <w:rPr>
                                <w:b/>
                                <w:bCs/>
                                <w:color w:val="000000" w:themeColor="text1"/>
                                <w:sz w:val="28"/>
                                <w:szCs w:val="28"/>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F55D37" id="Text Box 26" o:spid="_x0000_s1033" type="#_x0000_t202" style="position:absolute;left:0;text-align:left;margin-left:247.05pt;margin-top:96.6pt;width:21.4pt;height:22.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" filled="f" stroked="f" strokeweight=".5pt">
                <v:textbox>
                  <w:txbxContent>
                    <w:p w14:paraId="53291F42" w14:textId="77777777" w:rsidR="00D23054" w:rsidRPr="00172950" w:rsidRDefault="00D23054">
                      <w:pPr>
                        <w:rPr>
                          <w:b/>
                          <w:bCs/>
                          <w:color w:val="000000" w:themeColor="text1"/>
                          <w:sz w:val="28"/>
                          <w:szCs w:val="28"/>
                          <w:lang w:val="en-US"/>
                        </w:rPr>
                      </w:pPr>
                      <w:r w:rsidRPr="00172950">
                        <w:rPr>
                          <w:b/>
                          <w:bCs/>
                          <w:color w:val="000000" w:themeColor="text1"/>
                          <w:sz w:val="28"/>
                          <w:szCs w:val="28"/>
                          <w:lang w:val="en-US"/>
                        </w:rPr>
                        <w:t>A</w:t>
                      </w:r>
                    </w:p>
                  </w:txbxContent>
                </v:textbox>
              </v:shape>
            </w:pict>
          </mc:Fallback>
        </mc:AlternateContent>
      </w:r>
      <w:r w:rsidR="00BD1280" w:rsidRPr="00BD1280">
        <w:rPr>
          <w:rFonts w:ascii="Times New Roman" w:eastAsia="Times New Roman" w:hAnsi="Times New Roman"/>
          <w:noProof/>
          <w:sz w:val="24"/>
          <w:szCs w:val="24"/>
          <w:lang w:eastAsia="en-IN"/>
        </w:rPr>
        <w:drawing>
          <wp:inline distT="0" distB="0" distL="0" distR="0" wp14:anchorId="51E9E136" wp14:editId="1471BF78">
            <wp:extent cx="2572385" cy="2756848"/>
            <wp:effectExtent l="0" t="0" r="0" b="5715"/>
            <wp:docPr id="8" name="Picture 8" descr="C:\Users\MANDOL\OneDrive\Desktop\P. budho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ANDOL\OneDrive\Desktop\P. budhoi\a.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50437" cy="2840497"/>
                    </a:xfrm>
                    <a:prstGeom prst="rect">
                      <a:avLst/>
                    </a:prstGeom>
                    <a:noFill/>
                    <a:ln>
                      <a:noFill/>
                    </a:ln>
                  </pic:spPr>
                </pic:pic>
              </a:graphicData>
            </a:graphic>
          </wp:inline>
        </w:drawing>
      </w:r>
    </w:p>
    <w:p w14:paraId="23D67584" w14:textId="6099EDB6" w:rsidR="00A73C13" w:rsidRPr="00A73C13" w:rsidRDefault="00A73C13" w:rsidP="00A73C13">
      <w:pPr>
        <w:pStyle w:val="ListParagraph"/>
        <w:numPr>
          <w:ilvl w:val="0"/>
          <w:numId w:val="5"/>
        </w:numPr>
        <w:spacing w:before="100" w:beforeAutospacing="1" w:after="100" w:afterAutospacing="1" w:line="240" w:lineRule="auto"/>
        <w:jc w:val="center"/>
        <w:rPr>
          <w:ins w:id="71" w:author="Norshaqinah Ayob" w:date="2026-08-23T20:13:00Z" w16du:dateUtc="2026-08-23T12:13:00Z"/>
          <w:rFonts w:ascii="Times New Roman" w:eastAsia="Times New Roman" w:hAnsi="Times New Roman"/>
          <w:sz w:val="24"/>
          <w:szCs w:val="24"/>
          <w:lang w:eastAsia="en-IN"/>
          <w:rPrChange w:id="72" w:author="Norshaqinah Ayob" w:date="2026-08-23T20:13:00Z" w16du:dateUtc="2026-08-23T12:13:00Z">
            <w:rPr>
              <w:ins w:id="73" w:author="Norshaqinah Ayob" w:date="2026-08-23T20:13:00Z" w16du:dateUtc="2026-08-23T12:13:00Z"/>
            </w:rPr>
          </w:rPrChange>
        </w:rPr>
      </w:pPr>
      <w:ins w:id="74" w:author="Norshaqinah Ayob" w:date="2026-08-23T20:13:00Z" w16du:dateUtc="2026-08-23T12:13:00Z">
        <w:r w:rsidRPr="00A73C13">
          <w:rPr>
            <w:i/>
          </w:rPr>
          <w:t xml:space="preserve">Poecilobdella budhoi </w:t>
        </w:r>
        <w:r w:rsidRPr="00434A75">
          <w:t>(</w:t>
        </w:r>
        <w:r>
          <w:t>Dissected Anterior part</w:t>
        </w:r>
        <w:r w:rsidRPr="00434A75">
          <w:t>)</w:t>
        </w:r>
      </w:ins>
    </w:p>
    <w:p w14:paraId="2EFB5CBF" w14:textId="77777777" w:rsidR="00A73C13" w:rsidRPr="00A73C13" w:rsidRDefault="00A73C13" w:rsidP="00A73C13">
      <w:pPr>
        <w:pStyle w:val="ListParagraph"/>
        <w:numPr>
          <w:ilvl w:val="0"/>
          <w:numId w:val="5"/>
        </w:numPr>
        <w:spacing w:before="100" w:beforeAutospacing="1" w:after="100" w:afterAutospacing="1" w:line="240" w:lineRule="auto"/>
        <w:jc w:val="center"/>
        <w:rPr>
          <w:ins w:id="75" w:author="Norshaqinah Ayob" w:date="2026-08-23T20:13:00Z" w16du:dateUtc="2026-08-23T12:13:00Z"/>
          <w:rFonts w:ascii="Times New Roman" w:eastAsia="Times New Roman" w:hAnsi="Times New Roman"/>
          <w:sz w:val="24"/>
          <w:szCs w:val="24"/>
          <w:lang w:eastAsia="en-IN"/>
        </w:rPr>
        <w:pPrChange w:id="76" w:author="Norshaqinah Ayob" w:date="2026-08-23T20:13:00Z" w16du:dateUtc="2026-08-23T12:13:00Z">
          <w:pPr>
            <w:spacing w:before="100" w:beforeAutospacing="1" w:after="100" w:afterAutospacing="1" w:line="240" w:lineRule="auto"/>
          </w:pPr>
        </w:pPrChange>
      </w:pPr>
    </w:p>
    <w:p w14:paraId="5CCA24D0" w14:textId="32B58EC8" w:rsidR="00BD1280" w:rsidRPr="00BD1280" w:rsidRDefault="00BD1280" w:rsidP="00A73C13">
      <w:pPr>
        <w:spacing w:before="100" w:beforeAutospacing="1" w:after="100" w:afterAutospacing="1" w:line="240" w:lineRule="auto"/>
        <w:jc w:val="center"/>
        <w:rPr>
          <w:rFonts w:ascii="Times New Roman" w:eastAsia="Times New Roman" w:hAnsi="Times New Roman"/>
          <w:sz w:val="24"/>
          <w:szCs w:val="24"/>
          <w:lang w:eastAsia="en-IN"/>
        </w:rPr>
        <w:pPrChange w:id="77" w:author="Norshaqinah Ayob" w:date="2026-08-23T20:13:00Z" w16du:dateUtc="2026-08-23T12:13:00Z">
          <w:pPr>
            <w:spacing w:before="100" w:beforeAutospacing="1" w:after="100" w:afterAutospacing="1" w:line="240" w:lineRule="auto"/>
          </w:pPr>
        </w:pPrChange>
      </w:pPr>
      <w:r w:rsidRPr="00BD1280">
        <w:rPr>
          <w:rFonts w:ascii="Times New Roman" w:eastAsia="Times New Roman" w:hAnsi="Times New Roman"/>
          <w:noProof/>
          <w:sz w:val="24"/>
          <w:szCs w:val="24"/>
          <w:lang w:eastAsia="en-IN"/>
        </w:rPr>
        <w:drawing>
          <wp:inline distT="0" distB="0" distL="0" distR="0" wp14:anchorId="6ACB12D1" wp14:editId="0B9DCCEC">
            <wp:extent cx="2755900" cy="2748382"/>
            <wp:effectExtent l="0" t="0" r="6350" b="0"/>
            <wp:docPr id="9" name="Picture 9" descr="C:\Users\MANDOL\OneDrive\Desktop\P. budhoi\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ANDOL\OneDrive\Desktop\P. budhoi\b.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62371" cy="2854563"/>
                    </a:xfrm>
                    <a:prstGeom prst="rect">
                      <a:avLst/>
                    </a:prstGeom>
                    <a:noFill/>
                    <a:ln>
                      <a:noFill/>
                    </a:ln>
                  </pic:spPr>
                </pic:pic>
              </a:graphicData>
            </a:graphic>
          </wp:inline>
        </w:drawing>
      </w:r>
    </w:p>
    <w:p w14:paraId="4F4F2CA0" w14:textId="76DA5B06" w:rsidR="00BD1280" w:rsidRDefault="00434A75" w:rsidP="00BD1280">
      <w:pPr>
        <w:spacing w:before="100" w:beforeAutospacing="1" w:after="100" w:afterAutospacing="1" w:line="240" w:lineRule="auto"/>
        <w:rPr>
          <w:rFonts w:ascii="Times New Roman" w:eastAsia="Times New Roman" w:hAnsi="Times New Roman"/>
          <w:sz w:val="24"/>
          <w:szCs w:val="24"/>
          <w:lang w:eastAsia="en-IN"/>
        </w:rPr>
      </w:pPr>
      <w:del w:id="78" w:author="Norshaqinah Ayob" w:date="2026-08-23T20:13:00Z" w16du:dateUtc="2026-08-23T12:13:00Z">
        <w:r w:rsidDel="00A73C13">
          <w:rPr>
            <w:i/>
          </w:rPr>
          <w:delText xml:space="preserve">Poecilobdella budhoi </w:delText>
        </w:r>
        <w:r w:rsidRPr="00434A75" w:rsidDel="00A73C13">
          <w:delText>(</w:delText>
        </w:r>
        <w:r w:rsidDel="00A73C13">
          <w:delText>Dissected Anterior part</w:delText>
        </w:r>
        <w:r w:rsidRPr="00434A75" w:rsidDel="00A73C13">
          <w:delText>)</w:delText>
        </w:r>
        <w:r w:rsidDel="00A73C13">
          <w:delText xml:space="preserve">  </w:delText>
        </w:r>
      </w:del>
      <w:ins w:id="79" w:author="Norshaqinah Ayob" w:date="2026-08-23T20:14:00Z" w16du:dateUtc="2026-08-23T12:14:00Z">
        <w:r w:rsidR="00A73C13">
          <w:t xml:space="preserve">(d) </w:t>
        </w:r>
      </w:ins>
      <w:r>
        <w:rPr>
          <w:i/>
        </w:rPr>
        <w:t xml:space="preserve">Poecilobdella budhoi </w:t>
      </w:r>
      <w:r w:rsidRPr="00434A75">
        <w:t>(</w:t>
      </w:r>
      <w:r w:rsidR="00E95CAE">
        <w:t>A. Epididymis</w:t>
      </w:r>
      <w:r w:rsidR="001707A9">
        <w:t>,</w:t>
      </w:r>
      <w:r w:rsidR="00E95CAE">
        <w:t xml:space="preserve"> B.</w:t>
      </w:r>
      <w:r>
        <w:t>Prostate</w:t>
      </w:r>
      <w:r w:rsidRPr="00434A75">
        <w:t>)</w:t>
      </w:r>
      <w:r w:rsidR="00C80AE3">
        <w:rPr>
          <w:rFonts w:ascii="Times New Roman" w:eastAsia="Times New Roman" w:hAnsi="Times New Roman"/>
          <w:sz w:val="24"/>
          <w:szCs w:val="24"/>
          <w:lang w:eastAsia="en-IN"/>
        </w:rPr>
        <w:t xml:space="preserve">     </w:t>
      </w:r>
    </w:p>
    <w:p w14:paraId="18DEE079" w14:textId="11264787" w:rsidR="00A73C13" w:rsidRDefault="00A73C13" w:rsidP="00A73C13">
      <w:pPr>
        <w:spacing w:before="100" w:beforeAutospacing="1" w:after="100" w:afterAutospacing="1" w:line="240" w:lineRule="auto"/>
        <w:rPr>
          <w:ins w:id="80" w:author="Norshaqinah Ayob" w:date="2026-08-23T20:15:00Z" w16du:dateUtc="2026-08-23T12:15:00Z"/>
          <w:rFonts w:ascii="Times New Roman" w:eastAsia="Times New Roman" w:hAnsi="Times New Roman"/>
          <w:sz w:val="24"/>
          <w:szCs w:val="24"/>
          <w:lang w:eastAsia="en-IN"/>
        </w:rPr>
      </w:pPr>
      <w:ins w:id="81" w:author="Norshaqinah Ayob" w:date="2026-08-23T20:15:00Z" w16du:dateUtc="2026-08-23T12:15:00Z">
        <w:r>
          <w:rPr>
            <w:rFonts w:ascii="Times New Roman" w:eastAsia="Times New Roman" w:hAnsi="Times New Roman"/>
            <w:sz w:val="24"/>
            <w:szCs w:val="24"/>
            <w:lang w:eastAsia="en-IN"/>
          </w:rPr>
          <w:t xml:space="preserve">Figure </w:t>
        </w:r>
        <w:r>
          <w:rPr>
            <w:rFonts w:ascii="Times New Roman" w:eastAsia="Times New Roman" w:hAnsi="Times New Roman"/>
            <w:sz w:val="24"/>
            <w:szCs w:val="24"/>
            <w:lang w:eastAsia="en-IN"/>
          </w:rPr>
          <w:t>3</w:t>
        </w:r>
        <w:r>
          <w:rPr>
            <w:rFonts w:ascii="Times New Roman" w:eastAsia="Times New Roman" w:hAnsi="Times New Roman"/>
            <w:sz w:val="24"/>
            <w:szCs w:val="24"/>
            <w:lang w:eastAsia="en-IN"/>
          </w:rPr>
          <w:t xml:space="preserve">. </w:t>
        </w:r>
        <w:r>
          <w:rPr>
            <w:rFonts w:ascii="Times New Roman" w:eastAsia="Times New Roman" w:hAnsi="Times New Roman"/>
            <w:sz w:val="24"/>
            <w:szCs w:val="24"/>
            <w:lang w:eastAsia="en-IN"/>
          </w:rPr>
          <w:t xml:space="preserve">Plate-2: (a) </w:t>
        </w:r>
        <w:r>
          <w:rPr>
            <w:rFonts w:ascii="Times New Roman" w:eastAsia="Times New Roman" w:hAnsi="Times New Roman"/>
            <w:i/>
            <w:iCs/>
            <w:sz w:val="24"/>
            <w:szCs w:val="24"/>
            <w:lang w:eastAsia="en-IN"/>
          </w:rPr>
          <w:t xml:space="preserve">Poecilobdella budhoi </w:t>
        </w:r>
        <w:r>
          <w:rPr>
            <w:rFonts w:ascii="Times New Roman" w:eastAsia="Times New Roman" w:hAnsi="Times New Roman"/>
            <w:sz w:val="24"/>
            <w:szCs w:val="24"/>
            <w:lang w:eastAsia="en-IN"/>
          </w:rPr>
          <w:t>posterior sucker; (b)male and female pore; (c) a</w:t>
        </w:r>
        <w:r w:rsidRPr="00AC62D8">
          <w:rPr>
            <w:rFonts w:ascii="Times New Roman" w:eastAsia="Times New Roman" w:hAnsi="Times New Roman"/>
            <w:sz w:val="24"/>
            <w:szCs w:val="24"/>
            <w:lang w:eastAsia="en-IN"/>
          </w:rPr>
          <w:t>nterior part</w:t>
        </w:r>
        <w:r>
          <w:rPr>
            <w:rFonts w:ascii="Times New Roman" w:eastAsia="Times New Roman" w:hAnsi="Times New Roman"/>
            <w:sz w:val="24"/>
            <w:szCs w:val="24"/>
            <w:lang w:eastAsia="en-IN"/>
          </w:rPr>
          <w:t>; (d) Pe</w:t>
        </w:r>
        <w:r w:rsidRPr="00AC62D8">
          <w:rPr>
            <w:rFonts w:ascii="Times New Roman" w:eastAsia="Times New Roman" w:hAnsi="Times New Roman"/>
            <w:sz w:val="24"/>
            <w:szCs w:val="24"/>
            <w:lang w:eastAsia="en-IN"/>
          </w:rPr>
          <w:t xml:space="preserve">pididymis </w:t>
        </w:r>
        <w:r>
          <w:rPr>
            <w:rFonts w:ascii="Times New Roman" w:eastAsia="Times New Roman" w:hAnsi="Times New Roman"/>
            <w:sz w:val="24"/>
            <w:szCs w:val="24"/>
            <w:lang w:eastAsia="en-IN"/>
          </w:rPr>
          <w:t>and p</w:t>
        </w:r>
        <w:r w:rsidRPr="00AC62D8">
          <w:rPr>
            <w:rFonts w:ascii="Times New Roman" w:eastAsia="Times New Roman" w:hAnsi="Times New Roman"/>
            <w:sz w:val="24"/>
            <w:szCs w:val="24"/>
            <w:lang w:eastAsia="en-IN"/>
          </w:rPr>
          <w:t>rostate</w:t>
        </w:r>
      </w:ins>
    </w:p>
    <w:p w14:paraId="2B6FCB05" w14:textId="77777777" w:rsidR="009537D4" w:rsidRDefault="009537D4" w:rsidP="00BD1280">
      <w:pPr>
        <w:spacing w:before="100" w:beforeAutospacing="1" w:after="100" w:afterAutospacing="1" w:line="240" w:lineRule="auto"/>
        <w:rPr>
          <w:rFonts w:ascii="Times New Roman" w:eastAsia="Times New Roman" w:hAnsi="Times New Roman"/>
          <w:sz w:val="24"/>
          <w:szCs w:val="24"/>
          <w:lang w:eastAsia="en-IN"/>
        </w:rPr>
      </w:pPr>
    </w:p>
    <w:p w14:paraId="7ACC50EF" w14:textId="77777777" w:rsidR="00BD1280" w:rsidRPr="00BD1280" w:rsidRDefault="00BD1280" w:rsidP="00BD1280">
      <w:pPr>
        <w:spacing w:before="100" w:beforeAutospacing="1" w:after="100" w:afterAutospacing="1" w:line="240" w:lineRule="auto"/>
        <w:rPr>
          <w:rFonts w:ascii="Times New Roman" w:eastAsia="Times New Roman" w:hAnsi="Times New Roman"/>
          <w:sz w:val="24"/>
          <w:szCs w:val="24"/>
          <w:lang w:eastAsia="en-IN"/>
        </w:rPr>
      </w:pPr>
    </w:p>
    <w:p w14:paraId="225FC67C" w14:textId="141C19F9" w:rsidR="00DF35AA" w:rsidRDefault="00C80AE3" w:rsidP="00C80AE3">
      <w:pPr>
        <w:spacing w:before="100" w:beforeAutospacing="1" w:after="100" w:afterAutospacing="1" w:line="240" w:lineRule="auto"/>
        <w:rPr>
          <w:rFonts w:ascii="Times New Roman" w:eastAsia="Times New Roman" w:hAnsi="Times New Roman"/>
          <w:sz w:val="24"/>
          <w:szCs w:val="24"/>
          <w:lang w:eastAsia="en-IN"/>
        </w:rPr>
      </w:pPr>
      <w:r>
        <w:rPr>
          <w:rFonts w:ascii="Times New Roman" w:eastAsia="Times New Roman" w:hAnsi="Times New Roman"/>
          <w:sz w:val="24"/>
          <w:szCs w:val="24"/>
          <w:lang w:eastAsia="en-IN"/>
        </w:rPr>
        <w:t xml:space="preserve">        </w:t>
      </w:r>
    </w:p>
    <w:p w14:paraId="4F4E583D" w14:textId="77777777" w:rsidR="00DF35AA" w:rsidRDefault="00DF35AA" w:rsidP="00C80AE3">
      <w:pPr>
        <w:spacing w:before="100" w:beforeAutospacing="1" w:after="100" w:afterAutospacing="1" w:line="240" w:lineRule="auto"/>
        <w:rPr>
          <w:rFonts w:ascii="Times New Roman" w:eastAsia="Times New Roman" w:hAnsi="Times New Roman"/>
          <w:sz w:val="24"/>
          <w:szCs w:val="24"/>
          <w:lang w:eastAsia="en-IN"/>
        </w:rPr>
      </w:pPr>
    </w:p>
    <w:p w14:paraId="0B9C0A29" w14:textId="77777777" w:rsidR="00DF35AA" w:rsidRDefault="00DF35AA" w:rsidP="00C80AE3">
      <w:pPr>
        <w:spacing w:before="100" w:beforeAutospacing="1" w:after="100" w:afterAutospacing="1" w:line="240" w:lineRule="auto"/>
        <w:rPr>
          <w:rFonts w:ascii="Times New Roman" w:eastAsia="Times New Roman" w:hAnsi="Times New Roman"/>
          <w:sz w:val="24"/>
          <w:szCs w:val="24"/>
          <w:lang w:eastAsia="en-IN"/>
        </w:rPr>
      </w:pPr>
    </w:p>
    <w:p w14:paraId="11AA32B4" w14:textId="3981C6EE" w:rsidR="00C80AE3" w:rsidRDefault="00C80AE3" w:rsidP="00C80AE3">
      <w:pPr>
        <w:spacing w:before="100" w:beforeAutospacing="1" w:after="100" w:afterAutospacing="1" w:line="240" w:lineRule="auto"/>
        <w:rPr>
          <w:rFonts w:ascii="Times New Roman" w:eastAsia="Times New Roman" w:hAnsi="Times New Roman"/>
          <w:sz w:val="24"/>
          <w:szCs w:val="24"/>
          <w:lang w:eastAsia="en-IN"/>
        </w:rPr>
      </w:pPr>
      <w:r>
        <w:rPr>
          <w:rFonts w:ascii="Times New Roman" w:eastAsia="Times New Roman" w:hAnsi="Times New Roman"/>
          <w:sz w:val="24"/>
          <w:szCs w:val="24"/>
          <w:lang w:eastAsia="en-IN"/>
        </w:rPr>
        <w:lastRenderedPageBreak/>
        <w:t xml:space="preserve">     </w:t>
      </w:r>
    </w:p>
    <w:p w14:paraId="32C71080" w14:textId="77777777" w:rsidR="006E4382" w:rsidRDefault="00172950" w:rsidP="00B147D4">
      <w:pPr>
        <w:pStyle w:val="NormalWeb"/>
        <w:rPr>
          <w:noProof/>
        </w:rPr>
      </w:pPr>
      <w:r>
        <w:rPr>
          <w:noProof/>
        </w:rPr>
        <mc:AlternateContent>
          <mc:Choice Requires="wps">
            <w:drawing>
              <wp:anchor distT="0" distB="0" distL="114300" distR="114300" simplePos="0" relativeHeight="251697152" behindDoc="0" locked="0" layoutInCell="1" allowOverlap="1" wp14:anchorId="054DC8DB" wp14:editId="141F2685">
                <wp:simplePos x="0" y="0"/>
                <wp:positionH relativeFrom="column">
                  <wp:posOffset>1871705</wp:posOffset>
                </wp:positionH>
                <wp:positionV relativeFrom="paragraph">
                  <wp:posOffset>3321118</wp:posOffset>
                </wp:positionV>
                <wp:extent cx="247136" cy="247135"/>
                <wp:effectExtent l="0" t="0" r="0" b="635"/>
                <wp:wrapNone/>
                <wp:docPr id="36" name="Text Box 36"/>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F63D94" w14:textId="77777777" w:rsidR="00D23054" w:rsidRPr="0004186F" w:rsidRDefault="00D23054" w:rsidP="0004186F">
                            <w:pPr>
                              <w:spacing w:after="0" w:line="240" w:lineRule="auto"/>
                              <w:rPr>
                                <w:b/>
                                <w:bCs/>
                                <w:lang w:val="en-US"/>
                              </w:rPr>
                            </w:pPr>
                            <w:r>
                              <w:rPr>
                                <w:b/>
                                <w:bCs/>
                                <w:lang w:val="en-US"/>
                              </w:rP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DC8DB" id="Text Box 36" o:spid="_x0000_s1034" type="#_x0000_t202" style="position:absolute;margin-left:147.4pt;margin-top:261.5pt;width:19.45pt;height:19.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" filled="f" stroked="f" strokeweight=".5pt">
                <v:textbox>
                  <w:txbxContent>
                    <w:p w14:paraId="1DF63D94" w14:textId="77777777" w:rsidR="00D23054" w:rsidRPr="0004186F" w:rsidRDefault="00D23054" w:rsidP="0004186F">
                      <w:pPr>
                        <w:spacing w:after="0" w:line="240" w:lineRule="auto"/>
                        <w:rPr>
                          <w:b/>
                          <w:bCs/>
                          <w:lang w:val="en-US"/>
                        </w:rPr>
                      </w:pPr>
                      <w:r>
                        <w:rPr>
                          <w:b/>
                          <w:bCs/>
                          <w:lang w:val="en-US"/>
                        </w:rPr>
                        <w:t>H</w:t>
                      </w:r>
                    </w:p>
                  </w:txbxContent>
                </v:textbox>
              </v:shape>
            </w:pict>
          </mc:Fallback>
        </mc:AlternateContent>
      </w:r>
      <w:r>
        <w:rPr>
          <w:noProof/>
        </w:rPr>
        <mc:AlternateContent>
          <mc:Choice Requires="wps">
            <w:drawing>
              <wp:anchor distT="0" distB="0" distL="114300" distR="114300" simplePos="0" relativeHeight="251695104" behindDoc="0" locked="0" layoutInCell="1" allowOverlap="1" wp14:anchorId="530D35EF" wp14:editId="3CDB0417">
                <wp:simplePos x="0" y="0"/>
                <wp:positionH relativeFrom="column">
                  <wp:posOffset>2044735</wp:posOffset>
                </wp:positionH>
                <wp:positionV relativeFrom="paragraph">
                  <wp:posOffset>2416089</wp:posOffset>
                </wp:positionV>
                <wp:extent cx="247136" cy="247135"/>
                <wp:effectExtent l="0" t="0" r="0" b="635"/>
                <wp:wrapNone/>
                <wp:docPr id="35" name="Text Box 35"/>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DCA34B" w14:textId="77777777" w:rsidR="00D23054" w:rsidRPr="0004186F" w:rsidRDefault="00D23054" w:rsidP="0004186F">
                            <w:pPr>
                              <w:spacing w:after="0" w:line="240" w:lineRule="auto"/>
                              <w:rPr>
                                <w:b/>
                                <w:bCs/>
                                <w:lang w:val="en-US"/>
                              </w:rPr>
                            </w:pPr>
                            <w:r>
                              <w:rPr>
                                <w:b/>
                                <w:bCs/>
                                <w:lang w:val="en-US"/>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0D35EF" id="Text Box 35" o:spid="_x0000_s1035" type="#_x0000_t202" style="position:absolute;margin-left:161pt;margin-top:190.25pt;width:19.45pt;height:19.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" filled="f" stroked="f" strokeweight=".5pt">
                <v:textbox>
                  <w:txbxContent>
                    <w:p w14:paraId="7ADCA34B" w14:textId="77777777" w:rsidR="00D23054" w:rsidRPr="0004186F" w:rsidRDefault="00D23054" w:rsidP="0004186F">
                      <w:pPr>
                        <w:spacing w:after="0" w:line="240" w:lineRule="auto"/>
                        <w:rPr>
                          <w:b/>
                          <w:bCs/>
                          <w:lang w:val="en-US"/>
                        </w:rPr>
                      </w:pPr>
                      <w:r>
                        <w:rPr>
                          <w:b/>
                          <w:bCs/>
                          <w:lang w:val="en-US"/>
                        </w:rPr>
                        <w:t>G</w:t>
                      </w:r>
                    </w:p>
                  </w:txbxContent>
                </v:textbox>
              </v:shape>
            </w:pict>
          </mc:Fallback>
        </mc:AlternateContent>
      </w:r>
      <w:r>
        <w:rPr>
          <w:noProof/>
        </w:rPr>
        <mc:AlternateContent>
          <mc:Choice Requires="wps">
            <w:drawing>
              <wp:anchor distT="0" distB="0" distL="114300" distR="114300" simplePos="0" relativeHeight="251693056" behindDoc="0" locked="0" layoutInCell="1" allowOverlap="1" wp14:anchorId="452B09B1" wp14:editId="1F1F94E2">
                <wp:simplePos x="0" y="0"/>
                <wp:positionH relativeFrom="column">
                  <wp:posOffset>2117896</wp:posOffset>
                </wp:positionH>
                <wp:positionV relativeFrom="paragraph">
                  <wp:posOffset>1979741</wp:posOffset>
                </wp:positionV>
                <wp:extent cx="247136" cy="247135"/>
                <wp:effectExtent l="0" t="0" r="0" b="635"/>
                <wp:wrapNone/>
                <wp:docPr id="34" name="Text Box 34"/>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820911" w14:textId="77777777" w:rsidR="00D23054" w:rsidRPr="0004186F" w:rsidRDefault="00D23054" w:rsidP="0004186F">
                            <w:pPr>
                              <w:spacing w:after="0" w:line="240" w:lineRule="auto"/>
                              <w:rPr>
                                <w:b/>
                                <w:bCs/>
                                <w:lang w:val="en-US"/>
                              </w:rPr>
                            </w:pPr>
                            <w:r>
                              <w:rPr>
                                <w:b/>
                                <w:bCs/>
                                <w:lang w:val="en-US"/>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B09B1" id="Text Box 34" o:spid="_x0000_s1036" type="#_x0000_t202" style="position:absolute;margin-left:166.75pt;margin-top:155.9pt;width:19.45pt;height:19.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" filled="f" stroked="f" strokeweight=".5pt">
                <v:textbox>
                  <w:txbxContent>
                    <w:p w14:paraId="02820911" w14:textId="77777777" w:rsidR="00D23054" w:rsidRPr="0004186F" w:rsidRDefault="00D23054" w:rsidP="0004186F">
                      <w:pPr>
                        <w:spacing w:after="0" w:line="240" w:lineRule="auto"/>
                        <w:rPr>
                          <w:b/>
                          <w:bCs/>
                          <w:lang w:val="en-US"/>
                        </w:rPr>
                      </w:pPr>
                      <w:r>
                        <w:rPr>
                          <w:b/>
                          <w:bCs/>
                          <w:lang w:val="en-US"/>
                        </w:rPr>
                        <w:t>F</w:t>
                      </w: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24285AF7" wp14:editId="3B368ADA">
                <wp:simplePos x="0" y="0"/>
                <wp:positionH relativeFrom="column">
                  <wp:posOffset>2069465</wp:posOffset>
                </wp:positionH>
                <wp:positionV relativeFrom="paragraph">
                  <wp:posOffset>1634833</wp:posOffset>
                </wp:positionV>
                <wp:extent cx="247136" cy="247135"/>
                <wp:effectExtent l="0" t="0" r="0" b="635"/>
                <wp:wrapNone/>
                <wp:docPr id="33" name="Text Box 33"/>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2F9EB4" w14:textId="77777777" w:rsidR="00D23054" w:rsidRPr="0004186F" w:rsidRDefault="00D23054" w:rsidP="0004186F">
                            <w:pPr>
                              <w:spacing w:after="0" w:line="240" w:lineRule="auto"/>
                              <w:rPr>
                                <w:b/>
                                <w:bCs/>
                                <w:lang w:val="en-US"/>
                              </w:rPr>
                            </w:pPr>
                            <w:r>
                              <w:rPr>
                                <w:b/>
                                <w:bCs/>
                                <w:lang w:val="en-US"/>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285AF7" id="Text Box 33" o:spid="_x0000_s1037" type="#_x0000_t202" style="position:absolute;margin-left:162.95pt;margin-top:128.75pt;width:19.45pt;height:19.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" filled="f" stroked="f" strokeweight=".5pt">
                <v:textbox>
                  <w:txbxContent>
                    <w:p w14:paraId="612F9EB4" w14:textId="77777777" w:rsidR="00D23054" w:rsidRPr="0004186F" w:rsidRDefault="00D23054" w:rsidP="0004186F">
                      <w:pPr>
                        <w:spacing w:after="0" w:line="240" w:lineRule="auto"/>
                        <w:rPr>
                          <w:b/>
                          <w:bCs/>
                          <w:lang w:val="en-US"/>
                        </w:rPr>
                      </w:pPr>
                      <w:r>
                        <w:rPr>
                          <w:b/>
                          <w:bCs/>
                          <w:lang w:val="en-US"/>
                        </w:rPr>
                        <w:t>E</w:t>
                      </w:r>
                    </w:p>
                  </w:txbxContent>
                </v:textbox>
              </v:shape>
            </w:pict>
          </mc:Fallback>
        </mc:AlternateContent>
      </w:r>
      <w:r>
        <w:rPr>
          <w:noProof/>
        </w:rPr>
        <mc:AlternateContent>
          <mc:Choice Requires="wps">
            <w:drawing>
              <wp:anchor distT="0" distB="0" distL="114300" distR="114300" simplePos="0" relativeHeight="251688960" behindDoc="0" locked="0" layoutInCell="1" allowOverlap="1" wp14:anchorId="36798DDC" wp14:editId="70440164">
                <wp:simplePos x="0" y="0"/>
                <wp:positionH relativeFrom="column">
                  <wp:posOffset>1868805</wp:posOffset>
                </wp:positionH>
                <wp:positionV relativeFrom="paragraph">
                  <wp:posOffset>1293066</wp:posOffset>
                </wp:positionV>
                <wp:extent cx="247136" cy="247135"/>
                <wp:effectExtent l="0" t="0" r="0" b="635"/>
                <wp:wrapNone/>
                <wp:docPr id="32" name="Text Box 32"/>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BF465E" w14:textId="77777777" w:rsidR="00D23054" w:rsidRPr="0004186F" w:rsidRDefault="00D23054" w:rsidP="0004186F">
                            <w:pPr>
                              <w:spacing w:after="0" w:line="240" w:lineRule="auto"/>
                              <w:rPr>
                                <w:b/>
                                <w:bCs/>
                                <w:lang w:val="en-US"/>
                              </w:rPr>
                            </w:pPr>
                            <w:r>
                              <w:rPr>
                                <w:b/>
                                <w:bCs/>
                                <w:lang w:val="en-US"/>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798DDC" id="Text Box 32" o:spid="_x0000_s1038" type="#_x0000_t202" style="position:absolute;margin-left:147.15pt;margin-top:101.8pt;width:19.45pt;height:19.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" filled="f" stroked="f" strokeweight=".5pt">
                <v:textbox>
                  <w:txbxContent>
                    <w:p w14:paraId="3EBF465E" w14:textId="77777777" w:rsidR="00D23054" w:rsidRPr="0004186F" w:rsidRDefault="00D23054" w:rsidP="0004186F">
                      <w:pPr>
                        <w:spacing w:after="0" w:line="240" w:lineRule="auto"/>
                        <w:rPr>
                          <w:b/>
                          <w:bCs/>
                          <w:lang w:val="en-US"/>
                        </w:rPr>
                      </w:pPr>
                      <w:r>
                        <w:rPr>
                          <w:b/>
                          <w:bCs/>
                          <w:lang w:val="en-US"/>
                        </w:rPr>
                        <w:t>D</w:t>
                      </w:r>
                    </w:p>
                  </w:txbxContent>
                </v:textbox>
              </v:shape>
            </w:pict>
          </mc:Fallback>
        </mc:AlternateContent>
      </w:r>
      <w:r>
        <w:rPr>
          <w:noProof/>
        </w:rPr>
        <mc:AlternateContent>
          <mc:Choice Requires="wps">
            <w:drawing>
              <wp:anchor distT="0" distB="0" distL="114300" distR="114300" simplePos="0" relativeHeight="251686912" behindDoc="0" locked="0" layoutInCell="1" allowOverlap="1" wp14:anchorId="7BF65CAD" wp14:editId="354E42B9">
                <wp:simplePos x="0" y="0"/>
                <wp:positionH relativeFrom="column">
                  <wp:posOffset>1654964</wp:posOffset>
                </wp:positionH>
                <wp:positionV relativeFrom="paragraph">
                  <wp:posOffset>948176</wp:posOffset>
                </wp:positionV>
                <wp:extent cx="247136" cy="247135"/>
                <wp:effectExtent l="0" t="0" r="0" b="635"/>
                <wp:wrapNone/>
                <wp:docPr id="31" name="Text Box 31"/>
                <wp:cNvGraphicFramePr/>
                <a:graphic xmlns:a="http://schemas.openxmlformats.org/drawingml/2006/main">
                  <a:graphicData uri="http://schemas.microsoft.com/office/word/2010/wordprocessingShape">
                    <wps:wsp>
                      <wps:cNvSpPr txBox="1"/>
                      <wps:spPr>
                        <a:xfrm>
                          <a:off x="0" y="0"/>
                          <a:ext cx="247136" cy="2471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8B5904" w14:textId="77777777" w:rsidR="00D23054" w:rsidRPr="0004186F" w:rsidRDefault="00D23054" w:rsidP="0004186F">
                            <w:pPr>
                              <w:spacing w:after="0" w:line="240" w:lineRule="auto"/>
                              <w:rPr>
                                <w:b/>
                                <w:bCs/>
                                <w:lang w:val="en-US"/>
                              </w:rPr>
                            </w:pPr>
                            <w:r>
                              <w:rPr>
                                <w:b/>
                                <w:bCs/>
                                <w:lang w:val="en-U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F65CAD" id="Text Box 31" o:spid="_x0000_s1039" type="#_x0000_t202" style="position:absolute;margin-left:130.3pt;margin-top:74.65pt;width:19.45pt;height:19.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" filled="f" stroked="f" strokeweight=".5pt">
                <v:textbox>
                  <w:txbxContent>
                    <w:p w14:paraId="268B5904" w14:textId="77777777" w:rsidR="00D23054" w:rsidRPr="0004186F" w:rsidRDefault="00D23054" w:rsidP="0004186F">
                      <w:pPr>
                        <w:spacing w:after="0" w:line="240" w:lineRule="auto"/>
                        <w:rPr>
                          <w:b/>
                          <w:bCs/>
                          <w:lang w:val="en-US"/>
                        </w:rPr>
                      </w:pPr>
                      <w:r>
                        <w:rPr>
                          <w:b/>
                          <w:bCs/>
                          <w:lang w:val="en-US"/>
                        </w:rPr>
                        <w:t>C</w:t>
                      </w:r>
                    </w:p>
                  </w:txbxContent>
                </v:textbox>
              </v:shape>
            </w:pict>
          </mc:Fallback>
        </mc:AlternateContent>
      </w:r>
      <w:r>
        <w:rPr>
          <w:noProof/>
        </w:rPr>
        <mc:AlternateContent>
          <mc:Choice Requires="wps">
            <w:drawing>
              <wp:anchor distT="0" distB="0" distL="114300" distR="114300" simplePos="0" relativeHeight="251684864" behindDoc="0" locked="0" layoutInCell="1" allowOverlap="1" wp14:anchorId="16628003" wp14:editId="5BD5AD88">
                <wp:simplePos x="0" y="0"/>
                <wp:positionH relativeFrom="column">
                  <wp:posOffset>1366280</wp:posOffset>
                </wp:positionH>
                <wp:positionV relativeFrom="paragraph">
                  <wp:posOffset>692871</wp:posOffset>
                </wp:positionV>
                <wp:extent cx="189470" cy="213927"/>
                <wp:effectExtent l="0" t="0" r="0" b="0"/>
                <wp:wrapNone/>
                <wp:docPr id="30" name="Text Box 30"/>
                <wp:cNvGraphicFramePr/>
                <a:graphic xmlns:a="http://schemas.openxmlformats.org/drawingml/2006/main">
                  <a:graphicData uri="http://schemas.microsoft.com/office/word/2010/wordprocessingShape">
                    <wps:wsp>
                      <wps:cNvSpPr txBox="1"/>
                      <wps:spPr>
                        <a:xfrm>
                          <a:off x="0" y="0"/>
                          <a:ext cx="189470" cy="21392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F13980" w14:textId="77777777" w:rsidR="00D23054" w:rsidRPr="0004186F" w:rsidRDefault="00D23054" w:rsidP="0004186F">
                            <w:pPr>
                              <w:spacing w:after="0" w:line="240" w:lineRule="auto"/>
                              <w:rPr>
                                <w:b/>
                                <w:bCs/>
                                <w:lang w:val="en-US"/>
                              </w:rPr>
                            </w:pPr>
                            <w:r>
                              <w:rPr>
                                <w:b/>
                                <w:bCs/>
                                <w:lang w:val="en-U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28003" id="Text Box 30" o:spid="_x0000_s1040" type="#_x0000_t202" style="position:absolute;margin-left:107.6pt;margin-top:54.55pt;width:14.9pt;height:16.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" filled="f" stroked="f" strokeweight=".5pt">
                <v:textbox>
                  <w:txbxContent>
                    <w:p w14:paraId="78F13980" w14:textId="77777777" w:rsidR="00D23054" w:rsidRPr="0004186F" w:rsidRDefault="00D23054" w:rsidP="0004186F">
                      <w:pPr>
                        <w:spacing w:after="0" w:line="240" w:lineRule="auto"/>
                        <w:rPr>
                          <w:b/>
                          <w:bCs/>
                          <w:lang w:val="en-US"/>
                        </w:rPr>
                      </w:pPr>
                      <w:r>
                        <w:rPr>
                          <w:b/>
                          <w:bCs/>
                          <w:lang w:val="en-US"/>
                        </w:rPr>
                        <w:t>B</w:t>
                      </w:r>
                    </w:p>
                  </w:txbxContent>
                </v:textbox>
              </v:shape>
            </w:pict>
          </mc:Fallback>
        </mc:AlternateContent>
      </w:r>
      <w:r w:rsidR="0004186F">
        <w:rPr>
          <w:noProof/>
        </w:rPr>
        <mc:AlternateContent>
          <mc:Choice Requires="wps">
            <w:drawing>
              <wp:anchor distT="0" distB="0" distL="114300" distR="114300" simplePos="0" relativeHeight="251682816" behindDoc="0" locked="0" layoutInCell="1" allowOverlap="1" wp14:anchorId="2F6F2E52" wp14:editId="5750D98D">
                <wp:simplePos x="0" y="0"/>
                <wp:positionH relativeFrom="column">
                  <wp:posOffset>1053808</wp:posOffset>
                </wp:positionH>
                <wp:positionV relativeFrom="paragraph">
                  <wp:posOffset>750621</wp:posOffset>
                </wp:positionV>
                <wp:extent cx="189470" cy="213927"/>
                <wp:effectExtent l="0" t="0" r="0" b="0"/>
                <wp:wrapNone/>
                <wp:docPr id="29" name="Text Box 29"/>
                <wp:cNvGraphicFramePr/>
                <a:graphic xmlns:a="http://schemas.openxmlformats.org/drawingml/2006/main">
                  <a:graphicData uri="http://schemas.microsoft.com/office/word/2010/wordprocessingShape">
                    <wps:wsp>
                      <wps:cNvSpPr txBox="1"/>
                      <wps:spPr>
                        <a:xfrm>
                          <a:off x="0" y="0"/>
                          <a:ext cx="189470" cy="21392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F07915" w14:textId="77777777" w:rsidR="00D23054" w:rsidRPr="0004186F" w:rsidRDefault="00D23054" w:rsidP="0004186F">
                            <w:pPr>
                              <w:spacing w:after="0" w:line="240" w:lineRule="auto"/>
                              <w:rPr>
                                <w:b/>
                                <w:bCs/>
                                <w:lang w:val="en-US"/>
                              </w:rPr>
                            </w:pPr>
                            <w:r w:rsidRPr="0004186F">
                              <w:rPr>
                                <w:b/>
                                <w:bCs/>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F2E52" id="Text Box 29" o:spid="_x0000_s1041" type="#_x0000_t202" style="position:absolute;margin-left:83pt;margin-top:59.1pt;width:14.9pt;height:16.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" filled="f" stroked="f" strokeweight=".5pt">
                <v:textbox>
                  <w:txbxContent>
                    <w:p w14:paraId="50F07915" w14:textId="77777777" w:rsidR="00D23054" w:rsidRPr="0004186F" w:rsidRDefault="00D23054" w:rsidP="0004186F">
                      <w:pPr>
                        <w:spacing w:after="0" w:line="240" w:lineRule="auto"/>
                        <w:rPr>
                          <w:b/>
                          <w:bCs/>
                          <w:lang w:val="en-US"/>
                        </w:rPr>
                      </w:pPr>
                      <w:r w:rsidRPr="0004186F">
                        <w:rPr>
                          <w:b/>
                          <w:bCs/>
                          <w:lang w:val="en-US"/>
                        </w:rPr>
                        <w:t>A</w:t>
                      </w:r>
                    </w:p>
                  </w:txbxContent>
                </v:textbox>
              </v:shape>
            </w:pict>
          </mc:Fallback>
        </mc:AlternateContent>
      </w:r>
      <w:r w:rsidR="00B147D4">
        <w:rPr>
          <w:noProof/>
        </w:rPr>
        <w:drawing>
          <wp:inline distT="0" distB="0" distL="0" distR="0" wp14:anchorId="0B9F9AD5" wp14:editId="6610D029">
            <wp:extent cx="3161963" cy="5029200"/>
            <wp:effectExtent l="0" t="0" r="635" b="0"/>
            <wp:docPr id="6" name="Picture 6" descr="C:\Users\MANDOL\OneDrive\Desktop\Screenshot_2026-01-21-18-09-0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NDOL\OneDrive\Desktop\Screenshot_2026-01-21-18-09-02-00.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67571" cy="5197173"/>
                    </a:xfrm>
                    <a:prstGeom prst="rect">
                      <a:avLst/>
                    </a:prstGeom>
                    <a:noFill/>
                    <a:ln>
                      <a:noFill/>
                    </a:ln>
                  </pic:spPr>
                </pic:pic>
              </a:graphicData>
            </a:graphic>
          </wp:inline>
        </w:drawing>
      </w:r>
      <w:r w:rsidR="00B147D4">
        <w:rPr>
          <w:noProof/>
        </w:rPr>
        <w:t xml:space="preserve">           </w:t>
      </w:r>
      <w:r w:rsidR="00B147D4" w:rsidRPr="00B147D4">
        <w:rPr>
          <w:noProof/>
        </w:rPr>
        <w:drawing>
          <wp:inline distT="0" distB="0" distL="0" distR="0" wp14:anchorId="52360250" wp14:editId="7D039B3D">
            <wp:extent cx="2114550" cy="5024755"/>
            <wp:effectExtent l="0" t="0" r="0" b="4445"/>
            <wp:docPr id="14" name="Picture 14" descr="C:\Users\MANDOL\OneDrive\Desktop\Screenshot_2026-01-21-18-09-0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DOL\OneDrive\Desktop\Screenshot_2026-01-21-18-09-02-00.pn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25879" t="7059" r="21897" b="3527"/>
                    <a:stretch/>
                  </pic:blipFill>
                  <pic:spPr bwMode="auto">
                    <a:xfrm>
                      <a:off x="0" y="0"/>
                      <a:ext cx="2114550" cy="5024755"/>
                    </a:xfrm>
                    <a:prstGeom prst="rect">
                      <a:avLst/>
                    </a:prstGeom>
                    <a:noFill/>
                    <a:ln>
                      <a:noFill/>
                    </a:ln>
                    <a:extLst>
                      <a:ext uri="{53640926-AAD7-44D8-BBD7-CCE9431645EC}">
                        <a14:shadowObscured xmlns:a14="http://schemas.microsoft.com/office/drawing/2010/main"/>
                      </a:ext>
                    </a:extLst>
                  </pic:spPr>
                </pic:pic>
              </a:graphicData>
            </a:graphic>
          </wp:inline>
        </w:drawing>
      </w:r>
    </w:p>
    <w:p w14:paraId="19D0BAE5" w14:textId="40341A22" w:rsidR="00E42734" w:rsidRDefault="00A73C13" w:rsidP="00B147D4">
      <w:pPr>
        <w:pStyle w:val="NormalWeb"/>
      </w:pPr>
      <w:ins w:id="82" w:author="Norshaqinah Ayob" w:date="2026-08-23T20:15:00Z" w16du:dateUtc="2026-08-23T12:15:00Z">
        <w:r>
          <w:rPr>
            <w:iCs/>
          </w:rPr>
          <w:t xml:space="preserve">Figure 4. </w:t>
        </w:r>
      </w:ins>
      <w:r w:rsidR="00A81984" w:rsidRPr="00A81984">
        <w:rPr>
          <w:i/>
        </w:rPr>
        <w:t>Plate-3.</w:t>
      </w:r>
      <w:r w:rsidR="00A81984">
        <w:rPr>
          <w:i/>
        </w:rPr>
        <w:t xml:space="preserve"> </w:t>
      </w:r>
      <w:r w:rsidR="00E42734">
        <w:rPr>
          <w:i/>
        </w:rPr>
        <w:t xml:space="preserve">Poecilobdella budhoi </w:t>
      </w:r>
      <w:r w:rsidR="00172950">
        <w:t>[</w:t>
      </w:r>
      <w:r w:rsidR="0063753F">
        <w:t>Six pair Stomach caecae</w:t>
      </w:r>
      <w:r w:rsidR="00172950">
        <w:t xml:space="preserve"> (C-H)</w:t>
      </w:r>
      <w:r w:rsidR="0063753F">
        <w:t>,</w:t>
      </w:r>
      <w:r w:rsidR="00172950">
        <w:t xml:space="preserve"> Testicles bet</w:t>
      </w:r>
      <w:r w:rsidR="0063753F">
        <w:t>, Epididymis</w:t>
      </w:r>
      <w:r w:rsidR="00172950">
        <w:t xml:space="preserve"> (A)</w:t>
      </w:r>
      <w:r w:rsidR="0063753F">
        <w:t xml:space="preserve"> and Prostate</w:t>
      </w:r>
      <w:r w:rsidR="00172950">
        <w:t xml:space="preserve"> (B), Vaginal caecum]</w:t>
      </w:r>
      <w:r w:rsidR="0063753F">
        <w:t>.</w:t>
      </w:r>
      <w:r w:rsidR="00E42734" w:rsidRPr="00434A75">
        <w:t xml:space="preserve"> </w:t>
      </w:r>
      <w:r w:rsidR="00E42734">
        <w:rPr>
          <w:i/>
        </w:rPr>
        <w:t xml:space="preserve"> </w:t>
      </w:r>
    </w:p>
    <w:sectPr w:rsidR="00E42734">
      <w:headerReference w:type="even" r:id="rId28"/>
      <w:headerReference w:type="default" r:id="rId29"/>
      <w:footerReference w:type="even" r:id="rId30"/>
      <w:footerReference w:type="default" r:id="rId31"/>
      <w:headerReference w:type="first" r:id="rId32"/>
      <w:footerReference w:type="first" r:id="rId33"/>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Norshaqinah Ayob" w:date="2026-08-23T19:58:00Z" w:initials="NA">
    <w:p w14:paraId="7F5C32EA" w14:textId="77777777" w:rsidR="005450BC" w:rsidRDefault="005450BC" w:rsidP="005450BC">
      <w:pPr>
        <w:pStyle w:val="CommentText"/>
      </w:pPr>
      <w:r>
        <w:rPr>
          <w:rStyle w:val="CommentReference"/>
        </w:rPr>
        <w:annotationRef/>
      </w:r>
      <w:r>
        <w:t>Insert Figure 1 here to help reader identify the picture related to this explanation.</w:t>
      </w:r>
    </w:p>
  </w:comment>
  <w:comment w:id="6" w:author="Norshaqinah Ayob" w:date="2026-08-23T19:06:00Z" w:initials="NA">
    <w:p w14:paraId="4E0E3DA3" w14:textId="77777777" w:rsidR="00650A76" w:rsidRDefault="00650A76" w:rsidP="00650A76">
      <w:pPr>
        <w:pStyle w:val="CommentText"/>
      </w:pPr>
      <w:r>
        <w:rPr>
          <w:rStyle w:val="CommentReference"/>
        </w:rPr>
        <w:annotationRef/>
      </w:r>
      <w:r>
        <w:t xml:space="preserve">The sampling equipment consisted of a 3-foot-long iron handle, a circular iron frame measuring 1.5 feet in diameter, and a 2-foot-long suspended net bag constructed from fine mosquito netting. </w:t>
      </w:r>
      <w:r>
        <w:br/>
      </w:r>
      <w:r>
        <w:br/>
        <w:t xml:space="preserve">Please revise this section by presenting the information in complete sentences and paragraphs rather than in bullet-point form. This would improve the overall readability and flow of the manuscript. </w:t>
      </w:r>
    </w:p>
  </w:comment>
  <w:comment w:id="9" w:author="Norshaqinah Ayob" w:date="2026-08-23T19:56:00Z" w:initials="NA">
    <w:p w14:paraId="71CC1FDF" w14:textId="77777777" w:rsidR="005450BC" w:rsidRDefault="005450BC" w:rsidP="005450BC">
      <w:pPr>
        <w:pStyle w:val="CommentText"/>
      </w:pPr>
      <w:r>
        <w:rPr>
          <w:rStyle w:val="CommentReference"/>
        </w:rPr>
        <w:annotationRef/>
      </w:r>
      <w:r>
        <w:t xml:space="preserve">It is suggested to insert Figure 1 for this picture to improve formatting section. </w:t>
      </w:r>
    </w:p>
  </w:comment>
  <w:comment w:id="14" w:author="Norshaqinah Ayob" w:date="2026-08-23T20:01:00Z" w:initials="NA">
    <w:p w14:paraId="3704B8F2" w14:textId="77777777" w:rsidR="005450BC" w:rsidRDefault="005450BC" w:rsidP="005450BC">
      <w:pPr>
        <w:pStyle w:val="CommentText"/>
      </w:pPr>
      <w:r>
        <w:rPr>
          <w:rStyle w:val="CommentReference"/>
        </w:rPr>
        <w:annotationRef/>
      </w:r>
      <w:r>
        <w:t xml:space="preserve">Insert Table 1 in the text to help readers refer the table showing the comparisons. </w:t>
      </w:r>
    </w:p>
  </w:comment>
  <w:comment w:id="16" w:author="Norshaqinah Ayob" w:date="2026-08-23T20:02:00Z" w:initials="NA">
    <w:p w14:paraId="7C533691" w14:textId="77777777" w:rsidR="005450BC" w:rsidRDefault="005450BC" w:rsidP="005450BC">
      <w:pPr>
        <w:pStyle w:val="CommentText"/>
      </w:pPr>
      <w:r>
        <w:rPr>
          <w:rStyle w:val="CommentReference"/>
        </w:rPr>
        <w:annotationRef/>
      </w:r>
      <w:r>
        <w:t>Please check on the format for all the references.</w:t>
      </w:r>
    </w:p>
  </w:comment>
  <w:comment w:id="37" w:author="Norshaqinah Ayob" w:date="2026-08-23T19:54:00Z" w:initials="NA">
    <w:p w14:paraId="3C2C88F8" w14:textId="77777777" w:rsidR="005450BC" w:rsidRDefault="005450BC" w:rsidP="005450BC">
      <w:pPr>
        <w:pStyle w:val="CommentText"/>
      </w:pPr>
      <w:r>
        <w:rPr>
          <w:rStyle w:val="CommentReference"/>
        </w:rPr>
        <w:annotationRef/>
      </w:r>
      <w:r>
        <w:t xml:space="preserve">The presentation of figures and their accompanying captions requires significant revision. Currently, the captions lack descriptive detail, making it difficult for the reader to interpret the visuals without relying heavily on the main text.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F5C32EA" w15:done="0"/>
  <w15:commentEx w15:paraId="4E0E3DA3" w15:done="0"/>
  <w15:commentEx w15:paraId="71CC1FDF" w15:done="0"/>
  <w15:commentEx w15:paraId="3704B8F2" w15:done="0"/>
  <w15:commentEx w15:paraId="7C533691" w15:done="0"/>
  <w15:commentEx w15:paraId="3C2C88F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04CC56E" w16cex:dateUtc="2026-08-23T11:58:00Z"/>
  <w16cex:commentExtensible w16cex:durableId="5CAA9726" w16cex:dateUtc="2026-08-23T11:06:00Z"/>
  <w16cex:commentExtensible w16cex:durableId="209B2998" w16cex:dateUtc="2026-08-23T11:56:00Z"/>
  <w16cex:commentExtensible w16cex:durableId="6C1C25FF" w16cex:dateUtc="2026-08-23T12:01:00Z"/>
  <w16cex:commentExtensible w16cex:durableId="67EFCA79" w16cex:dateUtc="2026-08-23T12:02:00Z"/>
  <w16cex:commentExtensible w16cex:durableId="01012F73" w16cex:dateUtc="2026-08-23T11: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F5C32EA" w16cid:durableId="704CC56E"/>
  <w16cid:commentId w16cid:paraId="4E0E3DA3" w16cid:durableId="5CAA9726"/>
  <w16cid:commentId w16cid:paraId="71CC1FDF" w16cid:durableId="209B2998"/>
  <w16cid:commentId w16cid:paraId="3704B8F2" w16cid:durableId="6C1C25FF"/>
  <w16cid:commentId w16cid:paraId="7C533691" w16cid:durableId="67EFCA79"/>
  <w16cid:commentId w16cid:paraId="3C2C88F8" w16cid:durableId="01012F7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1D7B7" w14:textId="77777777" w:rsidR="007650BC" w:rsidRDefault="007650BC" w:rsidP="009548F8">
      <w:pPr>
        <w:spacing w:after="0" w:line="240" w:lineRule="auto"/>
      </w:pPr>
      <w:r>
        <w:separator/>
      </w:r>
    </w:p>
  </w:endnote>
  <w:endnote w:type="continuationSeparator" w:id="0">
    <w:p w14:paraId="749EB4B5" w14:textId="77777777" w:rsidR="007650BC" w:rsidRDefault="007650BC" w:rsidP="00954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istributio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vanta Garde">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1B458" w14:textId="77777777" w:rsidR="00D23054" w:rsidRDefault="00D230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7115218"/>
      <w:docPartObj>
        <w:docPartGallery w:val="Page Numbers (Bottom of Page)"/>
        <w:docPartUnique/>
      </w:docPartObj>
    </w:sdtPr>
    <w:sdtEndPr>
      <w:rPr>
        <w:noProof/>
      </w:rPr>
    </w:sdtEndPr>
    <w:sdtContent>
      <w:p w14:paraId="284B1348" w14:textId="78886AF6" w:rsidR="00D23054" w:rsidRDefault="00D23054">
        <w:pPr>
          <w:pStyle w:val="Footer"/>
          <w:jc w:val="right"/>
        </w:pPr>
        <w:r>
          <w:fldChar w:fldCharType="begin"/>
        </w:r>
        <w:r>
          <w:instrText xml:space="preserve"> PAGE   \* MERGEFORMAT </w:instrText>
        </w:r>
        <w:r>
          <w:fldChar w:fldCharType="separate"/>
        </w:r>
        <w:r w:rsidR="00621460">
          <w:rPr>
            <w:noProof/>
          </w:rPr>
          <w:t>3</w:t>
        </w:r>
        <w:r>
          <w:rPr>
            <w:noProof/>
          </w:rPr>
          <w:fldChar w:fldCharType="end"/>
        </w:r>
      </w:p>
    </w:sdtContent>
  </w:sdt>
  <w:p w14:paraId="632F78A3" w14:textId="77777777" w:rsidR="00D23054" w:rsidRDefault="00D230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A6586" w14:textId="77777777" w:rsidR="00D23054" w:rsidRDefault="00D230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9E0B2" w14:textId="77777777" w:rsidR="007650BC" w:rsidRDefault="007650BC" w:rsidP="009548F8">
      <w:pPr>
        <w:spacing w:after="0" w:line="240" w:lineRule="auto"/>
      </w:pPr>
      <w:r>
        <w:separator/>
      </w:r>
    </w:p>
  </w:footnote>
  <w:footnote w:type="continuationSeparator" w:id="0">
    <w:p w14:paraId="3DCA409A" w14:textId="77777777" w:rsidR="007650BC" w:rsidRDefault="007650BC" w:rsidP="009548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EB76D" w14:textId="1C25B565" w:rsidR="00D23054" w:rsidRDefault="00000000">
    <w:pPr>
      <w:pStyle w:val="Header"/>
    </w:pPr>
    <w:r>
      <w:rPr>
        <w:noProof/>
      </w:rPr>
      <w:pict w14:anchorId="63DC79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510985" o:spid="_x0000_s1026" type="#_x0000_t136" style="position:absolute;margin-left:0;margin-top:0;width:535.3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9066F" w14:textId="7DF65A2B" w:rsidR="00D23054" w:rsidRDefault="00000000">
    <w:pPr>
      <w:pStyle w:val="Header"/>
    </w:pPr>
    <w:r>
      <w:rPr>
        <w:noProof/>
      </w:rPr>
      <w:pict w14:anchorId="39F16D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510986" o:spid="_x0000_s1027" type="#_x0000_t136" style="position:absolute;margin-left:0;margin-top:0;width:535.3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9FAAE" w14:textId="2D3A1B20" w:rsidR="00D23054" w:rsidRDefault="00000000">
    <w:pPr>
      <w:pStyle w:val="Header"/>
    </w:pPr>
    <w:r>
      <w:rPr>
        <w:noProof/>
      </w:rPr>
      <w:pict w14:anchorId="493FBC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510984" o:spid="_x0000_s1025" type="#_x0000_t136" style="position:absolute;margin-left:0;margin-top:0;width:535.3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4465"/>
    <w:multiLevelType w:val="multilevel"/>
    <w:tmpl w:val="463A8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8A371C"/>
    <w:multiLevelType w:val="hybridMultilevel"/>
    <w:tmpl w:val="4022C616"/>
    <w:lvl w:ilvl="0" w:tplc="1D14EB5C">
      <w:start w:val="1"/>
      <w:numFmt w:val="lowerLetter"/>
      <w:lvlText w:val="(%1)"/>
      <w:lvlJc w:val="left"/>
      <w:pPr>
        <w:ind w:left="720" w:hanging="360"/>
      </w:pPr>
      <w:rPr>
        <w:rFonts w:ascii="Calibri" w:eastAsia="Calibri" w:hAnsi="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DD09D7"/>
    <w:multiLevelType w:val="hybridMultilevel"/>
    <w:tmpl w:val="D506EBC0"/>
    <w:lvl w:ilvl="0" w:tplc="FFFFFFFF">
      <w:start w:val="1"/>
      <w:numFmt w:val="lowerLetter"/>
      <w:lvlText w:val="(%1)"/>
      <w:lvlJc w:val="left"/>
      <w:pPr>
        <w:ind w:left="720" w:hanging="360"/>
      </w:pPr>
      <w:rPr>
        <w:rFonts w:ascii="Calibri" w:eastAsia="Calibri" w:hAnsi="Calibri"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9055169"/>
    <w:multiLevelType w:val="hybridMultilevel"/>
    <w:tmpl w:val="75907548"/>
    <w:lvl w:ilvl="0" w:tplc="4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AD2646D"/>
    <w:multiLevelType w:val="hybridMultilevel"/>
    <w:tmpl w:val="39920A5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6CA70E0C"/>
    <w:multiLevelType w:val="multilevel"/>
    <w:tmpl w:val="11647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4478617">
    <w:abstractNumId w:val="4"/>
  </w:num>
  <w:num w:numId="2" w16cid:durableId="353312858">
    <w:abstractNumId w:val="5"/>
  </w:num>
  <w:num w:numId="3" w16cid:durableId="1818455650">
    <w:abstractNumId w:val="0"/>
  </w:num>
  <w:num w:numId="4" w16cid:durableId="281154816">
    <w:abstractNumId w:val="3"/>
  </w:num>
  <w:num w:numId="5" w16cid:durableId="656305863">
    <w:abstractNumId w:val="1"/>
  </w:num>
  <w:num w:numId="6" w16cid:durableId="103561801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orshaqinah Ayob">
    <w15:presenceInfo w15:providerId="Windows Live" w15:userId="c85bdd05886ea2e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rY0MjU1NjQzMDOzMDNT0lEKTi0uzszPAykwrAUAH1NjXCwAAAA="/>
  </w:docVars>
  <w:rsids>
    <w:rsidRoot w:val="00AF56F5"/>
    <w:rsid w:val="00003B35"/>
    <w:rsid w:val="00016A8D"/>
    <w:rsid w:val="00022FB1"/>
    <w:rsid w:val="000361D7"/>
    <w:rsid w:val="00037008"/>
    <w:rsid w:val="0004186F"/>
    <w:rsid w:val="000443C5"/>
    <w:rsid w:val="000509ED"/>
    <w:rsid w:val="000655E1"/>
    <w:rsid w:val="000718D4"/>
    <w:rsid w:val="00084D7F"/>
    <w:rsid w:val="000B5F00"/>
    <w:rsid w:val="000D565C"/>
    <w:rsid w:val="000E1E16"/>
    <w:rsid w:val="000F10D0"/>
    <w:rsid w:val="0010102B"/>
    <w:rsid w:val="001012A2"/>
    <w:rsid w:val="00103B0C"/>
    <w:rsid w:val="00107FFC"/>
    <w:rsid w:val="00111335"/>
    <w:rsid w:val="00122885"/>
    <w:rsid w:val="00124ED8"/>
    <w:rsid w:val="0013066F"/>
    <w:rsid w:val="001337DB"/>
    <w:rsid w:val="00145910"/>
    <w:rsid w:val="00146B2B"/>
    <w:rsid w:val="001707A9"/>
    <w:rsid w:val="00172950"/>
    <w:rsid w:val="001838F4"/>
    <w:rsid w:val="001A1700"/>
    <w:rsid w:val="001A5607"/>
    <w:rsid w:val="001A7E86"/>
    <w:rsid w:val="001D3422"/>
    <w:rsid w:val="001D7980"/>
    <w:rsid w:val="001E4230"/>
    <w:rsid w:val="002216BD"/>
    <w:rsid w:val="00222324"/>
    <w:rsid w:val="002265F5"/>
    <w:rsid w:val="00253F20"/>
    <w:rsid w:val="00280C3E"/>
    <w:rsid w:val="00297941"/>
    <w:rsid w:val="002B4C82"/>
    <w:rsid w:val="002C611A"/>
    <w:rsid w:val="002F432D"/>
    <w:rsid w:val="002F6D04"/>
    <w:rsid w:val="00302A56"/>
    <w:rsid w:val="0031590D"/>
    <w:rsid w:val="0032161F"/>
    <w:rsid w:val="00322276"/>
    <w:rsid w:val="003262A7"/>
    <w:rsid w:val="00371671"/>
    <w:rsid w:val="00375D23"/>
    <w:rsid w:val="0039392E"/>
    <w:rsid w:val="0039440B"/>
    <w:rsid w:val="003A5B00"/>
    <w:rsid w:val="003A6587"/>
    <w:rsid w:val="003D78A0"/>
    <w:rsid w:val="003E4D02"/>
    <w:rsid w:val="003F0E29"/>
    <w:rsid w:val="003F36BF"/>
    <w:rsid w:val="003F5EB2"/>
    <w:rsid w:val="00402E0E"/>
    <w:rsid w:val="00405A38"/>
    <w:rsid w:val="004135E0"/>
    <w:rsid w:val="00434A75"/>
    <w:rsid w:val="00451FFF"/>
    <w:rsid w:val="00495908"/>
    <w:rsid w:val="004A3D0F"/>
    <w:rsid w:val="004B26C6"/>
    <w:rsid w:val="004D7D8A"/>
    <w:rsid w:val="004F5E98"/>
    <w:rsid w:val="00502F9A"/>
    <w:rsid w:val="00511E1C"/>
    <w:rsid w:val="00525860"/>
    <w:rsid w:val="00525B32"/>
    <w:rsid w:val="00527774"/>
    <w:rsid w:val="00530F75"/>
    <w:rsid w:val="00543EEB"/>
    <w:rsid w:val="005450BC"/>
    <w:rsid w:val="00561558"/>
    <w:rsid w:val="00564546"/>
    <w:rsid w:val="0056588D"/>
    <w:rsid w:val="005733DE"/>
    <w:rsid w:val="00573614"/>
    <w:rsid w:val="00576862"/>
    <w:rsid w:val="00580500"/>
    <w:rsid w:val="00596B1D"/>
    <w:rsid w:val="005A1B63"/>
    <w:rsid w:val="005B1A37"/>
    <w:rsid w:val="005B2743"/>
    <w:rsid w:val="005C62D6"/>
    <w:rsid w:val="005E0D3C"/>
    <w:rsid w:val="005E2D40"/>
    <w:rsid w:val="005F44CA"/>
    <w:rsid w:val="00602F1C"/>
    <w:rsid w:val="0061198A"/>
    <w:rsid w:val="00615090"/>
    <w:rsid w:val="00621460"/>
    <w:rsid w:val="006350E8"/>
    <w:rsid w:val="006363D1"/>
    <w:rsid w:val="0063753F"/>
    <w:rsid w:val="00650A76"/>
    <w:rsid w:val="006553CB"/>
    <w:rsid w:val="0067043C"/>
    <w:rsid w:val="006721D4"/>
    <w:rsid w:val="0067782E"/>
    <w:rsid w:val="006A69E4"/>
    <w:rsid w:val="006B3F22"/>
    <w:rsid w:val="006C4FB6"/>
    <w:rsid w:val="006D431E"/>
    <w:rsid w:val="006E387C"/>
    <w:rsid w:val="006E4382"/>
    <w:rsid w:val="006E64B2"/>
    <w:rsid w:val="006F438A"/>
    <w:rsid w:val="00710478"/>
    <w:rsid w:val="007265F2"/>
    <w:rsid w:val="00734605"/>
    <w:rsid w:val="007379F5"/>
    <w:rsid w:val="00740341"/>
    <w:rsid w:val="007650BC"/>
    <w:rsid w:val="00770EF4"/>
    <w:rsid w:val="0078741D"/>
    <w:rsid w:val="00790658"/>
    <w:rsid w:val="00791EF8"/>
    <w:rsid w:val="007C1339"/>
    <w:rsid w:val="007E2FDB"/>
    <w:rsid w:val="007E5F0D"/>
    <w:rsid w:val="00807772"/>
    <w:rsid w:val="00820472"/>
    <w:rsid w:val="00824E3B"/>
    <w:rsid w:val="00841270"/>
    <w:rsid w:val="00841547"/>
    <w:rsid w:val="00866C85"/>
    <w:rsid w:val="008705D2"/>
    <w:rsid w:val="00884EE6"/>
    <w:rsid w:val="00894195"/>
    <w:rsid w:val="00894673"/>
    <w:rsid w:val="008A33AA"/>
    <w:rsid w:val="008A5457"/>
    <w:rsid w:val="008B1A25"/>
    <w:rsid w:val="008C68DF"/>
    <w:rsid w:val="008D1A47"/>
    <w:rsid w:val="008E31E6"/>
    <w:rsid w:val="00900F61"/>
    <w:rsid w:val="00920CD4"/>
    <w:rsid w:val="00931057"/>
    <w:rsid w:val="009537D4"/>
    <w:rsid w:val="009548F8"/>
    <w:rsid w:val="00967B44"/>
    <w:rsid w:val="0097623D"/>
    <w:rsid w:val="00977E80"/>
    <w:rsid w:val="00990700"/>
    <w:rsid w:val="009A1EF1"/>
    <w:rsid w:val="009A54F4"/>
    <w:rsid w:val="009A7F57"/>
    <w:rsid w:val="009C7DF7"/>
    <w:rsid w:val="009D1F41"/>
    <w:rsid w:val="009D7354"/>
    <w:rsid w:val="009F2BE1"/>
    <w:rsid w:val="009F6103"/>
    <w:rsid w:val="00A07D51"/>
    <w:rsid w:val="00A16316"/>
    <w:rsid w:val="00A2573D"/>
    <w:rsid w:val="00A30EEE"/>
    <w:rsid w:val="00A36094"/>
    <w:rsid w:val="00A415C2"/>
    <w:rsid w:val="00A442E8"/>
    <w:rsid w:val="00A50678"/>
    <w:rsid w:val="00A63CAF"/>
    <w:rsid w:val="00A65A3B"/>
    <w:rsid w:val="00A71E99"/>
    <w:rsid w:val="00A73C13"/>
    <w:rsid w:val="00A81984"/>
    <w:rsid w:val="00AA0953"/>
    <w:rsid w:val="00AA1994"/>
    <w:rsid w:val="00AB145D"/>
    <w:rsid w:val="00AB196E"/>
    <w:rsid w:val="00AB3A94"/>
    <w:rsid w:val="00AC4E68"/>
    <w:rsid w:val="00AC519D"/>
    <w:rsid w:val="00AC62D8"/>
    <w:rsid w:val="00AD5632"/>
    <w:rsid w:val="00AF56F5"/>
    <w:rsid w:val="00B10C67"/>
    <w:rsid w:val="00B10C88"/>
    <w:rsid w:val="00B147D4"/>
    <w:rsid w:val="00B419C9"/>
    <w:rsid w:val="00B559F4"/>
    <w:rsid w:val="00B77C2A"/>
    <w:rsid w:val="00B77CCF"/>
    <w:rsid w:val="00BB7658"/>
    <w:rsid w:val="00BC6C88"/>
    <w:rsid w:val="00BD1280"/>
    <w:rsid w:val="00BD4530"/>
    <w:rsid w:val="00BD790B"/>
    <w:rsid w:val="00BF0A15"/>
    <w:rsid w:val="00C26FFD"/>
    <w:rsid w:val="00C32EF5"/>
    <w:rsid w:val="00C34464"/>
    <w:rsid w:val="00C363D6"/>
    <w:rsid w:val="00C43EB0"/>
    <w:rsid w:val="00C517E2"/>
    <w:rsid w:val="00C643BD"/>
    <w:rsid w:val="00C732B2"/>
    <w:rsid w:val="00C80AE3"/>
    <w:rsid w:val="00CA6AEF"/>
    <w:rsid w:val="00CD27B1"/>
    <w:rsid w:val="00CD71C5"/>
    <w:rsid w:val="00CE1B1B"/>
    <w:rsid w:val="00CE5281"/>
    <w:rsid w:val="00CF4C9F"/>
    <w:rsid w:val="00CF7BE0"/>
    <w:rsid w:val="00D07B3B"/>
    <w:rsid w:val="00D23054"/>
    <w:rsid w:val="00D23B3C"/>
    <w:rsid w:val="00D31759"/>
    <w:rsid w:val="00D535AD"/>
    <w:rsid w:val="00D82597"/>
    <w:rsid w:val="00D8376B"/>
    <w:rsid w:val="00D9370A"/>
    <w:rsid w:val="00D954AE"/>
    <w:rsid w:val="00DC1D75"/>
    <w:rsid w:val="00DC2DAB"/>
    <w:rsid w:val="00DC3259"/>
    <w:rsid w:val="00DC6131"/>
    <w:rsid w:val="00DD31E7"/>
    <w:rsid w:val="00DD4C97"/>
    <w:rsid w:val="00DE1935"/>
    <w:rsid w:val="00DE25E2"/>
    <w:rsid w:val="00DF1859"/>
    <w:rsid w:val="00DF35AA"/>
    <w:rsid w:val="00E07F3C"/>
    <w:rsid w:val="00E10531"/>
    <w:rsid w:val="00E25B07"/>
    <w:rsid w:val="00E36A1F"/>
    <w:rsid w:val="00E42734"/>
    <w:rsid w:val="00E430A8"/>
    <w:rsid w:val="00E62133"/>
    <w:rsid w:val="00E62EF1"/>
    <w:rsid w:val="00E71B0E"/>
    <w:rsid w:val="00E77155"/>
    <w:rsid w:val="00E95CAE"/>
    <w:rsid w:val="00EB63CB"/>
    <w:rsid w:val="00EC502D"/>
    <w:rsid w:val="00ED2166"/>
    <w:rsid w:val="00ED2286"/>
    <w:rsid w:val="00EE0347"/>
    <w:rsid w:val="00F02FEB"/>
    <w:rsid w:val="00F03FDA"/>
    <w:rsid w:val="00F5646E"/>
    <w:rsid w:val="00F81B33"/>
    <w:rsid w:val="00FA6F16"/>
    <w:rsid w:val="00FB2A1D"/>
    <w:rsid w:val="00FF5D6F"/>
  </w:rsids>
  <m:mathPr>
    <m:mathFont m:val="Cambria Math"/>
    <m:brkBin m:val="before"/>
    <m:brkBinSub m:val="--"/>
    <m:smallFrac m:val="0"/>
    <m:dispDef/>
    <m:lMargin m:val="0"/>
    <m:rMargin m:val="0"/>
    <m:defJc m:val="centerGroup"/>
    <m:wrapIndent m:val="1440"/>
    <m:intLim m:val="subSup"/>
    <m:naryLim m:val="undOvr"/>
  </m:mathPr>
  <w:themeFontLang w:val="en-IN"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11577"/>
  <w15:chartTrackingRefBased/>
  <w15:docId w15:val="{B3CA6694-3015-4E4B-8D79-7CD3CDCFB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D51"/>
    <w:pPr>
      <w:spacing w:line="256" w:lineRule="auto"/>
    </w:pPr>
    <w:rPr>
      <w:rFonts w:ascii="Calibri" w:eastAsia="Calibri" w:hAnsi="Calibri" w:cs="Times New Roman"/>
    </w:rPr>
  </w:style>
  <w:style w:type="paragraph" w:styleId="Heading1">
    <w:name w:val="heading 1"/>
    <w:next w:val="Normal"/>
    <w:link w:val="Heading1Char"/>
    <w:uiPriority w:val="9"/>
    <w:qFormat/>
    <w:rsid w:val="00A07D51"/>
    <w:pPr>
      <w:keepNext/>
      <w:keepLines/>
      <w:spacing w:after="81" w:line="264" w:lineRule="auto"/>
      <w:ind w:left="10" w:right="226" w:hanging="10"/>
      <w:jc w:val="center"/>
      <w:outlineLvl w:val="0"/>
    </w:pPr>
    <w:rPr>
      <w:rFonts w:ascii="Times New Roman" w:eastAsia="Times New Roman" w:hAnsi="Times New Roman" w:cs="Times New Roman"/>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A07D51"/>
    <w:rPr>
      <w:rFonts w:ascii="Times New Roman" w:eastAsia="Times New Roman" w:hAnsi="Times New Roman" w:cs="Times New Roman"/>
      <w:color w:val="000000"/>
      <w:lang w:val="en-US"/>
    </w:rPr>
  </w:style>
  <w:style w:type="character" w:styleId="Hyperlink">
    <w:name w:val="Hyperlink"/>
    <w:uiPriority w:val="99"/>
    <w:unhideWhenUsed/>
    <w:rsid w:val="00A07D51"/>
    <w:rPr>
      <w:color w:val="0563C1"/>
      <w:u w:val="single"/>
    </w:rPr>
  </w:style>
  <w:style w:type="paragraph" w:styleId="NormalWeb">
    <w:name w:val="Normal (Web)"/>
    <w:basedOn w:val="Normal"/>
    <w:uiPriority w:val="99"/>
    <w:unhideWhenUsed/>
    <w:qFormat/>
    <w:rsid w:val="00A07D51"/>
    <w:pPr>
      <w:spacing w:before="100" w:beforeAutospacing="1" w:after="100" w:afterAutospacing="1" w:line="240" w:lineRule="auto"/>
    </w:pPr>
    <w:rPr>
      <w:rFonts w:ascii="Times New Roman" w:eastAsia="Times New Roman" w:hAnsi="Times New Roman"/>
      <w:sz w:val="24"/>
      <w:szCs w:val="24"/>
      <w:lang w:eastAsia="en-IN"/>
    </w:rPr>
  </w:style>
  <w:style w:type="paragraph" w:styleId="BodyText">
    <w:name w:val="Body Text"/>
    <w:basedOn w:val="Normal"/>
    <w:link w:val="BodyTextChar"/>
    <w:uiPriority w:val="99"/>
    <w:semiHidden/>
    <w:unhideWhenUsed/>
    <w:qFormat/>
    <w:rsid w:val="00A07D51"/>
    <w:pPr>
      <w:spacing w:after="0" w:line="240" w:lineRule="auto"/>
    </w:pPr>
    <w:rPr>
      <w:rFonts w:ascii="Times New Roman" w:eastAsia="Times New Roman" w:hAnsi="Times New Roman"/>
      <w:sz w:val="24"/>
      <w:szCs w:val="20"/>
      <w:lang w:val="en-US"/>
    </w:rPr>
  </w:style>
  <w:style w:type="character" w:customStyle="1" w:styleId="BodyTextChar">
    <w:name w:val="Body Text Char"/>
    <w:basedOn w:val="DefaultParagraphFont"/>
    <w:link w:val="BodyText"/>
    <w:uiPriority w:val="99"/>
    <w:semiHidden/>
    <w:qFormat/>
    <w:rsid w:val="00A07D51"/>
    <w:rPr>
      <w:rFonts w:ascii="Times New Roman" w:eastAsia="Times New Roman" w:hAnsi="Times New Roman" w:cs="Times New Roman"/>
      <w:sz w:val="24"/>
      <w:szCs w:val="20"/>
      <w:lang w:val="en-US"/>
    </w:rPr>
  </w:style>
  <w:style w:type="character" w:customStyle="1" w:styleId="vkekvd">
    <w:name w:val="vkekvd"/>
    <w:rsid w:val="00A07D51"/>
  </w:style>
  <w:style w:type="character" w:styleId="Strong">
    <w:name w:val="Strong"/>
    <w:basedOn w:val="DefaultParagraphFont"/>
    <w:uiPriority w:val="22"/>
    <w:qFormat/>
    <w:rsid w:val="00A07D51"/>
    <w:rPr>
      <w:b/>
      <w:bCs/>
    </w:rPr>
  </w:style>
  <w:style w:type="paragraph" w:styleId="Header">
    <w:name w:val="header"/>
    <w:basedOn w:val="Normal"/>
    <w:link w:val="HeaderChar"/>
    <w:uiPriority w:val="99"/>
    <w:unhideWhenUsed/>
    <w:rsid w:val="009548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48F8"/>
    <w:rPr>
      <w:rFonts w:ascii="Calibri" w:eastAsia="Calibri" w:hAnsi="Calibri" w:cs="Times New Roman"/>
    </w:rPr>
  </w:style>
  <w:style w:type="paragraph" w:styleId="Footer">
    <w:name w:val="footer"/>
    <w:basedOn w:val="Normal"/>
    <w:link w:val="FooterChar"/>
    <w:uiPriority w:val="99"/>
    <w:unhideWhenUsed/>
    <w:rsid w:val="009548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48F8"/>
    <w:rPr>
      <w:rFonts w:ascii="Calibri" w:eastAsia="Calibri" w:hAnsi="Calibri" w:cs="Times New Roman"/>
    </w:rPr>
  </w:style>
  <w:style w:type="character" w:customStyle="1" w:styleId="UnresolvedMention1">
    <w:name w:val="Unresolved Mention1"/>
    <w:basedOn w:val="DefaultParagraphFont"/>
    <w:uiPriority w:val="99"/>
    <w:semiHidden/>
    <w:unhideWhenUsed/>
    <w:rsid w:val="00F02FEB"/>
    <w:rPr>
      <w:color w:val="605E5C"/>
      <w:shd w:val="clear" w:color="auto" w:fill="E1DFDD"/>
    </w:rPr>
  </w:style>
  <w:style w:type="paragraph" w:styleId="ListParagraph">
    <w:name w:val="List Paragraph"/>
    <w:basedOn w:val="Normal"/>
    <w:uiPriority w:val="34"/>
    <w:qFormat/>
    <w:rsid w:val="00A81984"/>
    <w:pPr>
      <w:ind w:left="720"/>
      <w:contextualSpacing/>
    </w:pPr>
  </w:style>
  <w:style w:type="paragraph" w:customStyle="1" w:styleId="Default">
    <w:name w:val="Default"/>
    <w:rsid w:val="00EC502D"/>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AB3A94"/>
    <w:rPr>
      <w:color w:val="954F72" w:themeColor="followedHyperlink"/>
      <w:u w:val="single"/>
    </w:rPr>
  </w:style>
  <w:style w:type="character" w:styleId="Emphasis">
    <w:name w:val="Emphasis"/>
    <w:basedOn w:val="DefaultParagraphFont"/>
    <w:uiPriority w:val="20"/>
    <w:qFormat/>
    <w:rsid w:val="00C732B2"/>
    <w:rPr>
      <w:i/>
      <w:iCs/>
    </w:rPr>
  </w:style>
  <w:style w:type="paragraph" w:styleId="Revision">
    <w:name w:val="Revision"/>
    <w:hidden/>
    <w:uiPriority w:val="99"/>
    <w:semiHidden/>
    <w:rsid w:val="00650A76"/>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650A76"/>
    <w:rPr>
      <w:sz w:val="16"/>
      <w:szCs w:val="16"/>
    </w:rPr>
  </w:style>
  <w:style w:type="paragraph" w:styleId="CommentText">
    <w:name w:val="annotation text"/>
    <w:basedOn w:val="Normal"/>
    <w:link w:val="CommentTextChar"/>
    <w:uiPriority w:val="99"/>
    <w:unhideWhenUsed/>
    <w:rsid w:val="00650A76"/>
    <w:pPr>
      <w:spacing w:line="240" w:lineRule="auto"/>
    </w:pPr>
    <w:rPr>
      <w:sz w:val="20"/>
      <w:szCs w:val="20"/>
    </w:rPr>
  </w:style>
  <w:style w:type="character" w:customStyle="1" w:styleId="CommentTextChar">
    <w:name w:val="Comment Text Char"/>
    <w:basedOn w:val="DefaultParagraphFont"/>
    <w:link w:val="CommentText"/>
    <w:uiPriority w:val="99"/>
    <w:rsid w:val="00650A7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50A76"/>
    <w:rPr>
      <w:b/>
      <w:bCs/>
    </w:rPr>
  </w:style>
  <w:style w:type="character" w:customStyle="1" w:styleId="CommentSubjectChar">
    <w:name w:val="Comment Subject Char"/>
    <w:basedOn w:val="CommentTextChar"/>
    <w:link w:val="CommentSubject"/>
    <w:uiPriority w:val="99"/>
    <w:semiHidden/>
    <w:rsid w:val="00650A76"/>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0986">
      <w:bodyDiv w:val="1"/>
      <w:marLeft w:val="0"/>
      <w:marRight w:val="0"/>
      <w:marTop w:val="0"/>
      <w:marBottom w:val="0"/>
      <w:divBdr>
        <w:top w:val="none" w:sz="0" w:space="0" w:color="auto"/>
        <w:left w:val="none" w:sz="0" w:space="0" w:color="auto"/>
        <w:bottom w:val="none" w:sz="0" w:space="0" w:color="auto"/>
        <w:right w:val="none" w:sz="0" w:space="0" w:color="auto"/>
      </w:divBdr>
    </w:div>
    <w:div w:id="175309844">
      <w:bodyDiv w:val="1"/>
      <w:marLeft w:val="0"/>
      <w:marRight w:val="0"/>
      <w:marTop w:val="0"/>
      <w:marBottom w:val="0"/>
      <w:divBdr>
        <w:top w:val="none" w:sz="0" w:space="0" w:color="auto"/>
        <w:left w:val="none" w:sz="0" w:space="0" w:color="auto"/>
        <w:bottom w:val="none" w:sz="0" w:space="0" w:color="auto"/>
        <w:right w:val="none" w:sz="0" w:space="0" w:color="auto"/>
      </w:divBdr>
    </w:div>
    <w:div w:id="185220589">
      <w:bodyDiv w:val="1"/>
      <w:marLeft w:val="0"/>
      <w:marRight w:val="0"/>
      <w:marTop w:val="0"/>
      <w:marBottom w:val="0"/>
      <w:divBdr>
        <w:top w:val="none" w:sz="0" w:space="0" w:color="auto"/>
        <w:left w:val="none" w:sz="0" w:space="0" w:color="auto"/>
        <w:bottom w:val="none" w:sz="0" w:space="0" w:color="auto"/>
        <w:right w:val="none" w:sz="0" w:space="0" w:color="auto"/>
      </w:divBdr>
      <w:divsChild>
        <w:div w:id="716200983">
          <w:marLeft w:val="0"/>
          <w:marRight w:val="0"/>
          <w:marTop w:val="0"/>
          <w:marBottom w:val="240"/>
          <w:divBdr>
            <w:top w:val="none" w:sz="0" w:space="0" w:color="auto"/>
            <w:left w:val="none" w:sz="0" w:space="0" w:color="auto"/>
            <w:bottom w:val="none" w:sz="0" w:space="0" w:color="auto"/>
            <w:right w:val="none" w:sz="0" w:space="0" w:color="auto"/>
          </w:divBdr>
        </w:div>
      </w:divsChild>
    </w:div>
    <w:div w:id="470052575">
      <w:bodyDiv w:val="1"/>
      <w:marLeft w:val="0"/>
      <w:marRight w:val="0"/>
      <w:marTop w:val="0"/>
      <w:marBottom w:val="0"/>
      <w:divBdr>
        <w:top w:val="none" w:sz="0" w:space="0" w:color="auto"/>
        <w:left w:val="none" w:sz="0" w:space="0" w:color="auto"/>
        <w:bottom w:val="none" w:sz="0" w:space="0" w:color="auto"/>
        <w:right w:val="none" w:sz="0" w:space="0" w:color="auto"/>
      </w:divBdr>
    </w:div>
    <w:div w:id="579875821">
      <w:bodyDiv w:val="1"/>
      <w:marLeft w:val="0"/>
      <w:marRight w:val="0"/>
      <w:marTop w:val="0"/>
      <w:marBottom w:val="0"/>
      <w:divBdr>
        <w:top w:val="none" w:sz="0" w:space="0" w:color="auto"/>
        <w:left w:val="none" w:sz="0" w:space="0" w:color="auto"/>
        <w:bottom w:val="none" w:sz="0" w:space="0" w:color="auto"/>
        <w:right w:val="none" w:sz="0" w:space="0" w:color="auto"/>
      </w:divBdr>
      <w:divsChild>
        <w:div w:id="1127549623">
          <w:marLeft w:val="0"/>
          <w:marRight w:val="0"/>
          <w:marTop w:val="0"/>
          <w:marBottom w:val="240"/>
          <w:divBdr>
            <w:top w:val="none" w:sz="0" w:space="0" w:color="auto"/>
            <w:left w:val="none" w:sz="0" w:space="0" w:color="auto"/>
            <w:bottom w:val="none" w:sz="0" w:space="0" w:color="auto"/>
            <w:right w:val="none" w:sz="0" w:space="0" w:color="auto"/>
          </w:divBdr>
        </w:div>
      </w:divsChild>
    </w:div>
    <w:div w:id="584536552">
      <w:bodyDiv w:val="1"/>
      <w:marLeft w:val="0"/>
      <w:marRight w:val="0"/>
      <w:marTop w:val="0"/>
      <w:marBottom w:val="0"/>
      <w:divBdr>
        <w:top w:val="none" w:sz="0" w:space="0" w:color="auto"/>
        <w:left w:val="none" w:sz="0" w:space="0" w:color="auto"/>
        <w:bottom w:val="none" w:sz="0" w:space="0" w:color="auto"/>
        <w:right w:val="none" w:sz="0" w:space="0" w:color="auto"/>
      </w:divBdr>
    </w:div>
    <w:div w:id="682440034">
      <w:bodyDiv w:val="1"/>
      <w:marLeft w:val="0"/>
      <w:marRight w:val="0"/>
      <w:marTop w:val="0"/>
      <w:marBottom w:val="0"/>
      <w:divBdr>
        <w:top w:val="none" w:sz="0" w:space="0" w:color="auto"/>
        <w:left w:val="none" w:sz="0" w:space="0" w:color="auto"/>
        <w:bottom w:val="none" w:sz="0" w:space="0" w:color="auto"/>
        <w:right w:val="none" w:sz="0" w:space="0" w:color="auto"/>
      </w:divBdr>
    </w:div>
    <w:div w:id="773863560">
      <w:bodyDiv w:val="1"/>
      <w:marLeft w:val="0"/>
      <w:marRight w:val="0"/>
      <w:marTop w:val="0"/>
      <w:marBottom w:val="0"/>
      <w:divBdr>
        <w:top w:val="none" w:sz="0" w:space="0" w:color="auto"/>
        <w:left w:val="none" w:sz="0" w:space="0" w:color="auto"/>
        <w:bottom w:val="none" w:sz="0" w:space="0" w:color="auto"/>
        <w:right w:val="none" w:sz="0" w:space="0" w:color="auto"/>
      </w:divBdr>
    </w:div>
    <w:div w:id="945699196">
      <w:bodyDiv w:val="1"/>
      <w:marLeft w:val="0"/>
      <w:marRight w:val="0"/>
      <w:marTop w:val="0"/>
      <w:marBottom w:val="0"/>
      <w:divBdr>
        <w:top w:val="none" w:sz="0" w:space="0" w:color="auto"/>
        <w:left w:val="none" w:sz="0" w:space="0" w:color="auto"/>
        <w:bottom w:val="none" w:sz="0" w:space="0" w:color="auto"/>
        <w:right w:val="none" w:sz="0" w:space="0" w:color="auto"/>
      </w:divBdr>
    </w:div>
    <w:div w:id="986477842">
      <w:bodyDiv w:val="1"/>
      <w:marLeft w:val="0"/>
      <w:marRight w:val="0"/>
      <w:marTop w:val="0"/>
      <w:marBottom w:val="0"/>
      <w:divBdr>
        <w:top w:val="none" w:sz="0" w:space="0" w:color="auto"/>
        <w:left w:val="none" w:sz="0" w:space="0" w:color="auto"/>
        <w:bottom w:val="none" w:sz="0" w:space="0" w:color="auto"/>
        <w:right w:val="none" w:sz="0" w:space="0" w:color="auto"/>
      </w:divBdr>
    </w:div>
    <w:div w:id="1307248346">
      <w:bodyDiv w:val="1"/>
      <w:marLeft w:val="0"/>
      <w:marRight w:val="0"/>
      <w:marTop w:val="0"/>
      <w:marBottom w:val="0"/>
      <w:divBdr>
        <w:top w:val="none" w:sz="0" w:space="0" w:color="auto"/>
        <w:left w:val="none" w:sz="0" w:space="0" w:color="auto"/>
        <w:bottom w:val="none" w:sz="0" w:space="0" w:color="auto"/>
        <w:right w:val="none" w:sz="0" w:space="0" w:color="auto"/>
      </w:divBdr>
    </w:div>
    <w:div w:id="1386684931">
      <w:bodyDiv w:val="1"/>
      <w:marLeft w:val="0"/>
      <w:marRight w:val="0"/>
      <w:marTop w:val="0"/>
      <w:marBottom w:val="0"/>
      <w:divBdr>
        <w:top w:val="none" w:sz="0" w:space="0" w:color="auto"/>
        <w:left w:val="none" w:sz="0" w:space="0" w:color="auto"/>
        <w:bottom w:val="none" w:sz="0" w:space="0" w:color="auto"/>
        <w:right w:val="none" w:sz="0" w:space="0" w:color="auto"/>
      </w:divBdr>
    </w:div>
    <w:div w:id="1598319559">
      <w:bodyDiv w:val="1"/>
      <w:marLeft w:val="0"/>
      <w:marRight w:val="0"/>
      <w:marTop w:val="0"/>
      <w:marBottom w:val="0"/>
      <w:divBdr>
        <w:top w:val="none" w:sz="0" w:space="0" w:color="auto"/>
        <w:left w:val="none" w:sz="0" w:space="0" w:color="auto"/>
        <w:bottom w:val="none" w:sz="0" w:space="0" w:color="auto"/>
        <w:right w:val="none" w:sz="0" w:space="0" w:color="auto"/>
      </w:divBdr>
    </w:div>
    <w:div w:id="1600486118">
      <w:bodyDiv w:val="1"/>
      <w:marLeft w:val="0"/>
      <w:marRight w:val="0"/>
      <w:marTop w:val="0"/>
      <w:marBottom w:val="0"/>
      <w:divBdr>
        <w:top w:val="none" w:sz="0" w:space="0" w:color="auto"/>
        <w:left w:val="none" w:sz="0" w:space="0" w:color="auto"/>
        <w:bottom w:val="none" w:sz="0" w:space="0" w:color="auto"/>
        <w:right w:val="none" w:sz="0" w:space="0" w:color="auto"/>
      </w:divBdr>
    </w:div>
    <w:div w:id="1645160628">
      <w:bodyDiv w:val="1"/>
      <w:marLeft w:val="0"/>
      <w:marRight w:val="0"/>
      <w:marTop w:val="0"/>
      <w:marBottom w:val="0"/>
      <w:divBdr>
        <w:top w:val="none" w:sz="0" w:space="0" w:color="auto"/>
        <w:left w:val="none" w:sz="0" w:space="0" w:color="auto"/>
        <w:bottom w:val="none" w:sz="0" w:space="0" w:color="auto"/>
        <w:right w:val="none" w:sz="0" w:space="0" w:color="auto"/>
      </w:divBdr>
      <w:divsChild>
        <w:div w:id="1251232622">
          <w:marLeft w:val="0"/>
          <w:marRight w:val="0"/>
          <w:marTop w:val="0"/>
          <w:marBottom w:val="240"/>
          <w:divBdr>
            <w:top w:val="none" w:sz="0" w:space="0" w:color="auto"/>
            <w:left w:val="none" w:sz="0" w:space="0" w:color="auto"/>
            <w:bottom w:val="none" w:sz="0" w:space="0" w:color="auto"/>
            <w:right w:val="none" w:sz="0" w:space="0" w:color="auto"/>
          </w:divBdr>
        </w:div>
      </w:divsChild>
    </w:div>
    <w:div w:id="1668052080">
      <w:bodyDiv w:val="1"/>
      <w:marLeft w:val="0"/>
      <w:marRight w:val="0"/>
      <w:marTop w:val="0"/>
      <w:marBottom w:val="0"/>
      <w:divBdr>
        <w:top w:val="none" w:sz="0" w:space="0" w:color="auto"/>
        <w:left w:val="none" w:sz="0" w:space="0" w:color="auto"/>
        <w:bottom w:val="none" w:sz="0" w:space="0" w:color="auto"/>
        <w:right w:val="none" w:sz="0" w:space="0" w:color="auto"/>
      </w:divBdr>
      <w:divsChild>
        <w:div w:id="2076776235">
          <w:marLeft w:val="0"/>
          <w:marRight w:val="0"/>
          <w:marTop w:val="0"/>
          <w:marBottom w:val="240"/>
          <w:divBdr>
            <w:top w:val="none" w:sz="0" w:space="0" w:color="auto"/>
            <w:left w:val="none" w:sz="0" w:space="0" w:color="auto"/>
            <w:bottom w:val="none" w:sz="0" w:space="0" w:color="auto"/>
            <w:right w:val="none" w:sz="0" w:space="0" w:color="auto"/>
          </w:divBdr>
        </w:div>
      </w:divsChild>
    </w:div>
    <w:div w:id="1673679964">
      <w:bodyDiv w:val="1"/>
      <w:marLeft w:val="0"/>
      <w:marRight w:val="0"/>
      <w:marTop w:val="0"/>
      <w:marBottom w:val="0"/>
      <w:divBdr>
        <w:top w:val="none" w:sz="0" w:space="0" w:color="auto"/>
        <w:left w:val="none" w:sz="0" w:space="0" w:color="auto"/>
        <w:bottom w:val="none" w:sz="0" w:space="0" w:color="auto"/>
        <w:right w:val="none" w:sz="0" w:space="0" w:color="auto"/>
      </w:divBdr>
    </w:div>
    <w:div w:id="1728724359">
      <w:bodyDiv w:val="1"/>
      <w:marLeft w:val="0"/>
      <w:marRight w:val="0"/>
      <w:marTop w:val="0"/>
      <w:marBottom w:val="0"/>
      <w:divBdr>
        <w:top w:val="none" w:sz="0" w:space="0" w:color="auto"/>
        <w:left w:val="none" w:sz="0" w:space="0" w:color="auto"/>
        <w:bottom w:val="none" w:sz="0" w:space="0" w:color="auto"/>
        <w:right w:val="none" w:sz="0" w:space="0" w:color="auto"/>
      </w:divBdr>
    </w:div>
    <w:div w:id="1767579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zra-india.com/journal.html" TargetMode="External"/><Relationship Id="rId18" Type="http://schemas.openxmlformats.org/officeDocument/2006/relationships/image" Target="media/image2.jpeg"/><Relationship Id="rId26"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image" Target="media/image5.jpeg"/><Relationship Id="rId34" Type="http://schemas.openxmlformats.org/officeDocument/2006/relationships/fontTable" Target="fontTable.xml"/><Relationship Id="rId7" Type="http://schemas.openxmlformats.org/officeDocument/2006/relationships/comments" Target="comments.xml"/><Relationship Id="rId12" Type="http://schemas.openxmlformats.org/officeDocument/2006/relationships/hyperlink" Target="https://doi.org/10.26515/Fauna/1/2024/Annelida" TargetMode="External"/><Relationship Id="rId17" Type="http://schemas.openxmlformats.org/officeDocument/2006/relationships/hyperlink" Target="https://recordsofzsi.com/" TargetMode="External"/><Relationship Id="rId25" Type="http://schemas.openxmlformats.org/officeDocument/2006/relationships/image" Target="media/image9.jpeg"/><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www.biodiversitylibrary.org/bibliography/52566" TargetMode="External"/><Relationship Id="rId20" Type="http://schemas.openxmlformats.org/officeDocument/2006/relationships/image" Target="media/image4.jpeg"/><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24" Type="http://schemas.openxmlformats.org/officeDocument/2006/relationships/image" Target="media/image8.jpeg"/><Relationship Id="rId32"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www.jstor.org/journal/procacadnatuscie" TargetMode="External"/><Relationship Id="rId23" Type="http://schemas.openxmlformats.org/officeDocument/2006/relationships/image" Target="media/image7.jpeg"/><Relationship Id="rId28" Type="http://schemas.openxmlformats.org/officeDocument/2006/relationships/header" Target="header1.xml"/><Relationship Id="rId36" Type="http://schemas.openxmlformats.org/officeDocument/2006/relationships/theme" Target="theme/theme1.xml"/><Relationship Id="rId10" Type="http://schemas.microsoft.com/office/2018/08/relationships/commentsExtensible" Target="commentsExtensible.xml"/><Relationship Id="rId19" Type="http://schemas.openxmlformats.org/officeDocument/2006/relationships/image" Target="media/image3.jpeg"/><Relationship Id="rId31" Type="http://schemas.openxmlformats.org/officeDocument/2006/relationships/footer" Target="footer2.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doi.org/10.56557/upjoz/2026/v47i135730" TargetMode="External"/><Relationship Id="rId22" Type="http://schemas.openxmlformats.org/officeDocument/2006/relationships/image" Target="media/image6.jpeg"/><Relationship Id="rId27" Type="http://schemas.openxmlformats.org/officeDocument/2006/relationships/image" Target="media/image11.png"/><Relationship Id="rId30" Type="http://schemas.openxmlformats.org/officeDocument/2006/relationships/footer" Target="footer1.xml"/><Relationship Id="rId35" Type="http://schemas.microsoft.com/office/2011/relationships/people" Target="people.xml"/><Relationship Id="rId8"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2559</TotalTime>
  <Pages>17</Pages>
  <Words>3831</Words>
  <Characters>21841</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MANDOL</dc:creator>
  <cp:keywords/>
  <dc:description/>
  <cp:lastModifiedBy>Norshaqinah Ayob</cp:lastModifiedBy>
  <cp:revision>156</cp:revision>
  <dcterms:created xsi:type="dcterms:W3CDTF">2026-01-20T12:01:00Z</dcterms:created>
  <dcterms:modified xsi:type="dcterms:W3CDTF">2026-08-23T12:19:00Z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1e3e6452-6882-42d5-9984-bdc565721adf</vt:lpwstr>
  </property>
</Properties>
</file>