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D224A" w:rsidP="004D224A" w:rsidRDefault="00650548" w14:paraId="0EB8F0B3" w14:textId="5CAAB9E2">
      <w:pPr>
        <w:spacing w:line="276" w:lineRule="auto"/>
        <w:jc w:val="center"/>
        <w:rPr>
          <w:rFonts w:ascii="Times New Roman" w:hAnsi="Times New Roman" w:cs="Times New Roman"/>
          <w:b/>
          <w:bCs/>
        </w:rPr>
      </w:pPr>
      <w:r>
        <w:rPr>
          <w:rFonts w:ascii="Times New Roman" w:hAnsi="Times New Roman" w:cs="Times New Roman"/>
          <w:b/>
          <w:bCs/>
        </w:rPr>
        <w:t>Morphological</w:t>
      </w:r>
      <w:r w:rsidRPr="004D224A" w:rsidR="004D224A">
        <w:rPr>
          <w:rFonts w:ascii="Times New Roman" w:hAnsi="Times New Roman" w:cs="Times New Roman"/>
          <w:b/>
          <w:bCs/>
        </w:rPr>
        <w:t xml:space="preserve"> Characterization and Productive and Reproductive Performance of </w:t>
      </w:r>
      <w:proofErr w:type="spellStart"/>
      <w:r w:rsidRPr="004D224A" w:rsidR="004D224A">
        <w:rPr>
          <w:rFonts w:ascii="Times New Roman" w:hAnsi="Times New Roman" w:cs="Times New Roman"/>
          <w:b/>
          <w:bCs/>
        </w:rPr>
        <w:t>Sojat</w:t>
      </w:r>
      <w:proofErr w:type="spellEnd"/>
      <w:r w:rsidRPr="004D224A" w:rsidR="004D224A">
        <w:rPr>
          <w:rFonts w:ascii="Times New Roman" w:hAnsi="Times New Roman" w:cs="Times New Roman"/>
          <w:b/>
          <w:bCs/>
        </w:rPr>
        <w:t xml:space="preserve"> Goats under Farmers’ Management Conditions in Rajasthan, India</w:t>
      </w:r>
    </w:p>
    <w:p w:rsidR="004D224A" w:rsidP="004D224A" w:rsidRDefault="004D224A" w14:paraId="76F75D36" w14:textId="77777777">
      <w:pPr>
        <w:spacing w:line="276" w:lineRule="auto"/>
        <w:jc w:val="both"/>
        <w:rPr>
          <w:rFonts w:ascii="Times New Roman" w:hAnsi="Times New Roman" w:cs="Times New Roman"/>
          <w:b/>
          <w:bCs/>
        </w:rPr>
      </w:pPr>
    </w:p>
    <w:p w:rsidR="00C47090" w:rsidP="004D224A" w:rsidRDefault="00C47090" w14:paraId="4CFC4061" w14:textId="77777777">
      <w:pPr>
        <w:spacing w:line="276" w:lineRule="auto"/>
        <w:jc w:val="both"/>
        <w:rPr>
          <w:rFonts w:ascii="Times New Roman" w:hAnsi="Times New Roman" w:cs="Times New Roman"/>
          <w:b/>
          <w:bCs/>
        </w:rPr>
      </w:pPr>
    </w:p>
    <w:p w:rsidR="00C47090" w:rsidP="004D224A" w:rsidRDefault="00C47090" w14:paraId="73B51468" w14:textId="77777777">
      <w:pPr>
        <w:spacing w:line="276" w:lineRule="auto"/>
        <w:jc w:val="both"/>
        <w:rPr>
          <w:rFonts w:ascii="Times New Roman" w:hAnsi="Times New Roman" w:cs="Times New Roman"/>
          <w:b/>
          <w:bCs/>
        </w:rPr>
      </w:pPr>
    </w:p>
    <w:p w:rsidRPr="000465F8" w:rsidR="004D224A" w:rsidP="004D224A" w:rsidRDefault="004D224A" w14:paraId="076694D4" w14:textId="2123D6E2">
      <w:pPr>
        <w:spacing w:line="276" w:lineRule="auto"/>
        <w:jc w:val="both"/>
        <w:rPr>
          <w:rFonts w:ascii="Times New Roman" w:hAnsi="Times New Roman" w:cs="Times New Roman"/>
          <w:b/>
          <w:bCs/>
          <w:i/>
          <w:iCs/>
        </w:rPr>
      </w:pPr>
      <w:r w:rsidRPr="000465F8">
        <w:rPr>
          <w:rFonts w:ascii="Times New Roman" w:hAnsi="Times New Roman" w:cs="Times New Roman"/>
          <w:b/>
          <w:bCs/>
          <w:i/>
          <w:iCs/>
        </w:rPr>
        <w:t>Abstract</w:t>
      </w:r>
    </w:p>
    <w:p w:rsidR="000465F8" w:rsidP="21DDC337" w:rsidRDefault="004D224A" w14:paraId="19D48DFE" w14:textId="5C608299">
      <w:pPr>
        <w:pStyle w:val="Normal"/>
        <w:suppressLineNumbers w:val="0"/>
        <w:bidi w:val="0"/>
        <w:spacing w:before="0" w:beforeAutospacing="off" w:after="160" w:afterAutospacing="off" w:line="276" w:lineRule="auto"/>
        <w:ind w:left="0" w:right="0"/>
        <w:jc w:val="both"/>
        <w:rPr>
          <w:rFonts w:ascii="Times New Roman" w:hAnsi="Times New Roman" w:cs="Times New Roman"/>
        </w:rPr>
      </w:pPr>
      <w:r w:rsidRPr="21DDC337" w:rsidR="0B9BE996">
        <w:rPr>
          <w:rFonts w:ascii="Times New Roman" w:hAnsi="Times New Roman" w:cs="Times New Roman"/>
          <w:b w:val="1"/>
          <w:bCs w:val="1"/>
        </w:rPr>
        <w:t>Aim:</w:t>
      </w:r>
      <w:r w:rsidRPr="21DDC337" w:rsidR="0B9BE996">
        <w:rPr>
          <w:rFonts w:ascii="Times New Roman" w:hAnsi="Times New Roman" w:cs="Times New Roman"/>
        </w:rPr>
        <w:t xml:space="preserve"> Th</w:t>
      </w:r>
      <w:del w:author="israelbarde@gmail.com" w:date="2026-08-15T12:50:22.881Z" w16du:dateUtc="2026-08-15T12:50:22.881Z" w:id="1408980284">
        <w:r w:rsidRPr="21DDC337" w:rsidDel="0B9BE996">
          <w:rPr>
            <w:rFonts w:ascii="Times New Roman" w:hAnsi="Times New Roman" w:cs="Times New Roman"/>
          </w:rPr>
          <w:delText>e present</w:delText>
        </w:r>
      </w:del>
      <w:ins w:author="israelbarde@gmail.com" w:date="2026-08-15T12:50:29.247Z" w16du:dateUtc="2026-08-15T12:50:29.247Z" w:id="58014766">
        <w:r w:rsidRPr="21DDC337" w:rsidR="131ABC99">
          <w:rPr>
            <w:rFonts w:ascii="Times New Roman" w:hAnsi="Times New Roman" w:cs="Times New Roman"/>
            <w:b w:val="1"/>
            <w:bCs w:val="1"/>
          </w:rPr>
          <w:t>is</w:t>
        </w:r>
      </w:ins>
      <w:r w:rsidRPr="21DDC337" w:rsidR="0B9BE996">
        <w:rPr>
          <w:rFonts w:ascii="Times New Roman" w:hAnsi="Times New Roman" w:cs="Times New Roman"/>
        </w:rPr>
        <w:t xml:space="preserve"> study was conducted to assess the morphological characteristics, growth, productive and reproductive performance, management </w:t>
      </w:r>
      <w:r w:rsidRPr="21DDC337" w:rsidR="0B9BE996">
        <w:rPr>
          <w:rFonts w:ascii="Times New Roman" w:hAnsi="Times New Roman" w:cs="Times New Roman"/>
        </w:rPr>
        <w:t>practices</w:t>
      </w:r>
      <w:r w:rsidRPr="21DDC337" w:rsidR="0B9BE996">
        <w:rPr>
          <w:rFonts w:ascii="Times New Roman" w:hAnsi="Times New Roman" w:cs="Times New Roman"/>
        </w:rPr>
        <w:t xml:space="preserve"> and production constraints of </w:t>
      </w:r>
      <w:r w:rsidRPr="21DDC337" w:rsidR="0B9BE996">
        <w:rPr>
          <w:rFonts w:ascii="Times New Roman" w:hAnsi="Times New Roman" w:cs="Times New Roman"/>
        </w:rPr>
        <w:t>Sojat</w:t>
      </w:r>
      <w:r w:rsidRPr="21DDC337" w:rsidR="0B9BE996">
        <w:rPr>
          <w:rFonts w:ascii="Times New Roman" w:hAnsi="Times New Roman" w:cs="Times New Roman"/>
        </w:rPr>
        <w:t xml:space="preserve"> goats under field conditions in Rajasthan.</w:t>
      </w:r>
      <w:r w:rsidRPr="21DDC337" w:rsidR="3D6F37CA">
        <w:rPr>
          <w:rFonts w:ascii="Times New Roman" w:hAnsi="Times New Roman" w:cs="Times New Roman"/>
        </w:rPr>
        <w:t xml:space="preserve"> </w:t>
      </w:r>
      <w:r w:rsidRPr="21DDC337" w:rsidR="0B9BE996">
        <w:rPr>
          <w:rFonts w:ascii="Times New Roman" w:hAnsi="Times New Roman" w:cs="Times New Roman"/>
          <w:b w:val="1"/>
          <w:bCs w:val="1"/>
        </w:rPr>
        <w:t>Study Design:</w:t>
      </w:r>
      <w:r w:rsidRPr="21DDC337" w:rsidR="0B9BE996">
        <w:rPr>
          <w:rFonts w:ascii="Times New Roman" w:hAnsi="Times New Roman" w:cs="Times New Roman"/>
        </w:rPr>
        <w:t xml:space="preserve"> A field-based survey was conducted using a structured and pre-tested interview schedule.</w:t>
      </w:r>
      <w:r w:rsidRPr="21DDC337" w:rsidR="3D6F37CA">
        <w:rPr>
          <w:rFonts w:ascii="Times New Roman" w:hAnsi="Times New Roman" w:cs="Times New Roman"/>
        </w:rPr>
        <w:t xml:space="preserve"> </w:t>
      </w:r>
      <w:r w:rsidRPr="21DDC337" w:rsidR="0B9BE996">
        <w:rPr>
          <w:rFonts w:ascii="Times New Roman" w:hAnsi="Times New Roman" w:cs="Times New Roman"/>
          <w:b w:val="1"/>
          <w:bCs w:val="1"/>
        </w:rPr>
        <w:t>Place and Duration of Study:</w:t>
      </w:r>
      <w:r w:rsidRPr="21DDC337" w:rsidR="0B9BE996">
        <w:rPr>
          <w:rFonts w:ascii="Times New Roman" w:hAnsi="Times New Roman" w:cs="Times New Roman"/>
        </w:rPr>
        <w:t xml:space="preserve"> The study was conducted in selected areas of Pali and Jodhpur districts of Rajasthan, India.</w:t>
      </w:r>
      <w:r w:rsidRPr="21DDC337" w:rsidR="3D6F37CA">
        <w:rPr>
          <w:rFonts w:ascii="Times New Roman" w:hAnsi="Times New Roman" w:cs="Times New Roman"/>
        </w:rPr>
        <w:t xml:space="preserve"> </w:t>
      </w:r>
      <w:r w:rsidRPr="21DDC337" w:rsidR="0B9BE996">
        <w:rPr>
          <w:rFonts w:ascii="Times New Roman" w:hAnsi="Times New Roman" w:cs="Times New Roman"/>
          <w:b w:val="1"/>
          <w:bCs w:val="1"/>
        </w:rPr>
        <w:t>Methodology:</w:t>
      </w:r>
      <w:r w:rsidRPr="21DDC337" w:rsidR="0B9BE996">
        <w:rPr>
          <w:rFonts w:ascii="Times New Roman" w:hAnsi="Times New Roman" w:cs="Times New Roman"/>
        </w:rPr>
        <w:t xml:space="preserve"> Two tehsils from each district, four villages from each tehsil and 15 </w:t>
      </w:r>
      <w:r w:rsidRPr="21DDC337" w:rsidR="0B9BE996">
        <w:rPr>
          <w:rFonts w:ascii="Times New Roman" w:hAnsi="Times New Roman" w:cs="Times New Roman"/>
        </w:rPr>
        <w:t>Sojat</w:t>
      </w:r>
      <w:r w:rsidRPr="21DDC337" w:rsidR="0B9BE996">
        <w:rPr>
          <w:rFonts w:ascii="Times New Roman" w:hAnsi="Times New Roman" w:cs="Times New Roman"/>
        </w:rPr>
        <w:t xml:space="preserve"> goat farmers from each selected village were selected, resulting in a total sample of </w:t>
      </w:r>
      <w:r w:rsidRPr="21DDC337" w:rsidR="0B9BE996">
        <w:rPr>
          <w:rFonts w:ascii="Times New Roman" w:hAnsi="Times New Roman" w:cs="Times New Roman"/>
          <w:b w:val="1"/>
          <w:bCs w:val="1"/>
        </w:rPr>
        <w:t>240 respondents</w:t>
      </w:r>
      <w:r w:rsidRPr="21DDC337" w:rsidR="0B9BE996">
        <w:rPr>
          <w:rFonts w:ascii="Times New Roman" w:hAnsi="Times New Roman" w:cs="Times New Roman"/>
        </w:rPr>
        <w:t xml:space="preserve">. Data were collected through personal interviews and direct observations. Information on socio-economic characteristics, morphological traits, growth, production and reproduction, breeding, feeding, housing, milking, </w:t>
      </w:r>
      <w:r w:rsidRPr="21DDC337" w:rsidR="0B9BE996">
        <w:rPr>
          <w:rFonts w:ascii="Times New Roman" w:hAnsi="Times New Roman" w:cs="Times New Roman"/>
        </w:rPr>
        <w:t>marketing</w:t>
      </w:r>
      <w:r w:rsidRPr="21DDC337" w:rsidR="0B9BE996">
        <w:rPr>
          <w:rFonts w:ascii="Times New Roman" w:hAnsi="Times New Roman" w:cs="Times New Roman"/>
        </w:rPr>
        <w:t xml:space="preserve"> and health-care practices was recorded. Constraints perceived by farmers were assessed using a three-point severity scale. Data were analysed using frequency, percentage, mean, standard deviation, standard error, mean percent score and chi-square test, wherever </w:t>
      </w:r>
      <w:r w:rsidRPr="21DDC337" w:rsidR="0B9BE996">
        <w:rPr>
          <w:rFonts w:ascii="Times New Roman" w:hAnsi="Times New Roman" w:cs="Times New Roman"/>
        </w:rPr>
        <w:t>appropriate</w:t>
      </w:r>
      <w:r w:rsidRPr="21DDC337" w:rsidR="0B9BE996">
        <w:rPr>
          <w:rFonts w:ascii="Times New Roman" w:hAnsi="Times New Roman" w:cs="Times New Roman"/>
        </w:rPr>
        <w:t>.</w:t>
      </w:r>
      <w:r w:rsidRPr="21DDC337" w:rsidR="3D6F37CA">
        <w:rPr>
          <w:rFonts w:ascii="Times New Roman" w:hAnsi="Times New Roman" w:cs="Times New Roman"/>
        </w:rPr>
        <w:t xml:space="preserve"> </w:t>
      </w:r>
      <w:r w:rsidRPr="21DDC337" w:rsidR="0B9BE996">
        <w:rPr>
          <w:rFonts w:ascii="Times New Roman" w:hAnsi="Times New Roman" w:cs="Times New Roman"/>
          <w:b w:val="1"/>
          <w:bCs w:val="1"/>
        </w:rPr>
        <w:t>Results:</w:t>
      </w:r>
      <w:r w:rsidRPr="21DDC337" w:rsidR="0B9BE996">
        <w:rPr>
          <w:rFonts w:ascii="Times New Roman" w:hAnsi="Times New Roman" w:cs="Times New Roman"/>
        </w:rPr>
        <w:t xml:space="preserve"> The study revealed considerable variation in the morphological and productive characteristics of </w:t>
      </w:r>
      <w:r w:rsidRPr="21DDC337" w:rsidR="0B9BE996">
        <w:rPr>
          <w:rFonts w:ascii="Times New Roman" w:hAnsi="Times New Roman" w:cs="Times New Roman"/>
        </w:rPr>
        <w:t>Sojat</w:t>
      </w:r>
      <w:r w:rsidRPr="21DDC337" w:rsidR="0B9BE996">
        <w:rPr>
          <w:rFonts w:ascii="Times New Roman" w:hAnsi="Times New Roman" w:cs="Times New Roman"/>
        </w:rPr>
        <w:t xml:space="preserve"> goats under field conditions. The mean age at first mating was </w:t>
      </w:r>
      <w:r w:rsidRPr="21DDC337" w:rsidR="0B9BE996">
        <w:rPr>
          <w:rFonts w:ascii="Times New Roman" w:hAnsi="Times New Roman" w:cs="Times New Roman"/>
          <w:b w:val="1"/>
          <w:bCs w:val="1"/>
        </w:rPr>
        <w:t>375.04 ± 0.40 days in males</w:t>
      </w:r>
      <w:r w:rsidRPr="21DDC337" w:rsidR="0B9BE996">
        <w:rPr>
          <w:rFonts w:ascii="Times New Roman" w:hAnsi="Times New Roman" w:cs="Times New Roman"/>
        </w:rPr>
        <w:t xml:space="preserve"> and </w:t>
      </w:r>
      <w:r w:rsidRPr="21DDC337" w:rsidR="0B9BE996">
        <w:rPr>
          <w:rFonts w:ascii="Times New Roman" w:hAnsi="Times New Roman" w:cs="Times New Roman"/>
          <w:b w:val="1"/>
          <w:bCs w:val="1"/>
        </w:rPr>
        <w:t>389.41 ± 0.24 days in females</w:t>
      </w:r>
      <w:r w:rsidRPr="21DDC337" w:rsidR="0B9BE996">
        <w:rPr>
          <w:rFonts w:ascii="Times New Roman" w:hAnsi="Times New Roman" w:cs="Times New Roman"/>
        </w:rPr>
        <w:t xml:space="preserve">, while age at first oestrus and first kidding was </w:t>
      </w:r>
      <w:r w:rsidRPr="21DDC337" w:rsidR="0B9BE996">
        <w:rPr>
          <w:rFonts w:ascii="Times New Roman" w:hAnsi="Times New Roman" w:cs="Times New Roman"/>
          <w:b w:val="1"/>
          <w:bCs w:val="1"/>
        </w:rPr>
        <w:t>280.23 ± 0.47 and 496.15 ± 0.50 days</w:t>
      </w:r>
      <w:r w:rsidRPr="21DDC337" w:rsidR="0B9BE996">
        <w:rPr>
          <w:rFonts w:ascii="Times New Roman" w:hAnsi="Times New Roman" w:cs="Times New Roman"/>
        </w:rPr>
        <w:t xml:space="preserve">, respectively. The mean oestrous cycle, kidding interval and gestation period were </w:t>
      </w:r>
      <w:r w:rsidRPr="21DDC337" w:rsidR="0B9BE996">
        <w:rPr>
          <w:rFonts w:ascii="Times New Roman" w:hAnsi="Times New Roman" w:cs="Times New Roman"/>
          <w:b w:val="1"/>
          <w:bCs w:val="1"/>
        </w:rPr>
        <w:t>18.50 ± 0.14, 346.25 ± 2.81 and 146.88 ± 0.03 days</w:t>
      </w:r>
      <w:r w:rsidRPr="21DDC337" w:rsidR="0B9BE996">
        <w:rPr>
          <w:rFonts w:ascii="Times New Roman" w:hAnsi="Times New Roman" w:cs="Times New Roman"/>
        </w:rPr>
        <w:t xml:space="preserve">, respectively. The mean litter size was </w:t>
      </w:r>
      <w:r w:rsidRPr="21DDC337" w:rsidR="0B9BE996">
        <w:rPr>
          <w:rFonts w:ascii="Times New Roman" w:hAnsi="Times New Roman" w:cs="Times New Roman"/>
          <w:b w:val="1"/>
          <w:bCs w:val="1"/>
        </w:rPr>
        <w:t>1.55 ± 0.10</w:t>
      </w:r>
      <w:r w:rsidRPr="21DDC337" w:rsidR="0B9BE996">
        <w:rPr>
          <w:rFonts w:ascii="Times New Roman" w:hAnsi="Times New Roman" w:cs="Times New Roman"/>
        </w:rPr>
        <w:t xml:space="preserve">, with a lifetime kidding frequency of </w:t>
      </w:r>
      <w:r w:rsidRPr="21DDC337" w:rsidR="0B9BE996">
        <w:rPr>
          <w:rFonts w:ascii="Times New Roman" w:hAnsi="Times New Roman" w:cs="Times New Roman"/>
          <w:b w:val="1"/>
          <w:bCs w:val="1"/>
        </w:rPr>
        <w:t>11.10 ± 0.06</w:t>
      </w:r>
      <w:r w:rsidRPr="21DDC337" w:rsidR="0B9BE996">
        <w:rPr>
          <w:rFonts w:ascii="Times New Roman" w:hAnsi="Times New Roman" w:cs="Times New Roman"/>
        </w:rPr>
        <w:t xml:space="preserve">. The findings </w:t>
      </w:r>
      <w:r w:rsidRPr="21DDC337" w:rsidR="0B9BE996">
        <w:rPr>
          <w:rFonts w:ascii="Times New Roman" w:hAnsi="Times New Roman" w:cs="Times New Roman"/>
        </w:rPr>
        <w:t>indicated</w:t>
      </w:r>
      <w:r w:rsidRPr="21DDC337" w:rsidR="0B9BE996">
        <w:rPr>
          <w:rFonts w:ascii="Times New Roman" w:hAnsi="Times New Roman" w:cs="Times New Roman"/>
        </w:rPr>
        <w:t xml:space="preserve"> good reproductive potential and productive longevity of </w:t>
      </w:r>
      <w:r w:rsidRPr="21DDC337" w:rsidR="0B9BE996">
        <w:rPr>
          <w:rFonts w:ascii="Times New Roman" w:hAnsi="Times New Roman" w:cs="Times New Roman"/>
        </w:rPr>
        <w:t>Sojat</w:t>
      </w:r>
      <w:r w:rsidRPr="21DDC337" w:rsidR="0B9BE996">
        <w:rPr>
          <w:rFonts w:ascii="Times New Roman" w:hAnsi="Times New Roman" w:cs="Times New Roman"/>
        </w:rPr>
        <w:t xml:space="preserve"> goats. Farmers followed diverse traditional and improved management practices, while constraints related to breeding, feeding, housing, health </w:t>
      </w:r>
      <w:r w:rsidRPr="21DDC337" w:rsidR="0B9BE996">
        <w:rPr>
          <w:rFonts w:ascii="Times New Roman" w:hAnsi="Times New Roman" w:cs="Times New Roman"/>
        </w:rPr>
        <w:t>care</w:t>
      </w:r>
      <w:r w:rsidRPr="21DDC337" w:rsidR="0B9BE996">
        <w:rPr>
          <w:rFonts w:ascii="Times New Roman" w:hAnsi="Times New Roman" w:cs="Times New Roman"/>
        </w:rPr>
        <w:t xml:space="preserve"> and marketing were also </w:t>
      </w:r>
      <w:r w:rsidRPr="21DDC337" w:rsidR="0B9BE996">
        <w:rPr>
          <w:rFonts w:ascii="Times New Roman" w:hAnsi="Times New Roman" w:cs="Times New Roman"/>
        </w:rPr>
        <w:t>observed</w:t>
      </w:r>
      <w:r w:rsidRPr="21DDC337" w:rsidR="0B9BE996">
        <w:rPr>
          <w:rFonts w:ascii="Times New Roman" w:hAnsi="Times New Roman" w:cs="Times New Roman"/>
        </w:rPr>
        <w:t>.</w:t>
      </w:r>
      <w:r w:rsidRPr="21DDC337" w:rsidR="3D6F37CA">
        <w:rPr>
          <w:rFonts w:ascii="Times New Roman" w:hAnsi="Times New Roman" w:cs="Times New Roman"/>
        </w:rPr>
        <w:t xml:space="preserve"> </w:t>
      </w:r>
      <w:r w:rsidRPr="21DDC337" w:rsidR="0B9BE996">
        <w:rPr>
          <w:rFonts w:ascii="Times New Roman" w:hAnsi="Times New Roman" w:cs="Times New Roman"/>
          <w:b w:val="1"/>
          <w:bCs w:val="1"/>
        </w:rPr>
        <w:t>Conclusion:</w:t>
      </w:r>
      <w:r w:rsidRPr="21DDC337" w:rsidR="0B9BE996">
        <w:rPr>
          <w:rFonts w:ascii="Times New Roman" w:hAnsi="Times New Roman" w:cs="Times New Roman"/>
        </w:rPr>
        <w:t xml:space="preserve"> </w:t>
      </w:r>
      <w:r w:rsidRPr="21DDC337" w:rsidR="0B9BE996">
        <w:rPr>
          <w:rFonts w:ascii="Times New Roman" w:hAnsi="Times New Roman" w:cs="Times New Roman"/>
        </w:rPr>
        <w:t>Sojat</w:t>
      </w:r>
      <w:r w:rsidRPr="21DDC337" w:rsidR="0B9BE996">
        <w:rPr>
          <w:rFonts w:ascii="Times New Roman" w:hAnsi="Times New Roman" w:cs="Times New Roman"/>
        </w:rPr>
        <w:t xml:space="preserve"> goats </w:t>
      </w:r>
      <w:r w:rsidRPr="21DDC337" w:rsidR="0B9BE996">
        <w:rPr>
          <w:rFonts w:ascii="Times New Roman" w:hAnsi="Times New Roman" w:cs="Times New Roman"/>
        </w:rPr>
        <w:t>demonstrated</w:t>
      </w:r>
      <w:r w:rsidRPr="21DDC337" w:rsidR="0B9BE996">
        <w:rPr>
          <w:rFonts w:ascii="Times New Roman" w:hAnsi="Times New Roman" w:cs="Times New Roman"/>
        </w:rPr>
        <w:t xml:space="preserve"> favourable growth, productive and reproductive potential under farmer-managed conditions. Improvement in scientific management practices, breeding services, health care, feeding and marketing facilities could further enhance the productivity and economic viability of </w:t>
      </w:r>
      <w:r w:rsidRPr="21DDC337" w:rsidR="0B9BE996">
        <w:rPr>
          <w:rFonts w:ascii="Times New Roman" w:hAnsi="Times New Roman" w:cs="Times New Roman"/>
        </w:rPr>
        <w:t>Sojat</w:t>
      </w:r>
      <w:r w:rsidRPr="21DDC337" w:rsidR="0B9BE996">
        <w:rPr>
          <w:rFonts w:ascii="Times New Roman" w:hAnsi="Times New Roman" w:cs="Times New Roman"/>
        </w:rPr>
        <w:t xml:space="preserve"> goat production.</w:t>
      </w:r>
      <w:r w:rsidRPr="21DDC337" w:rsidR="3D6F37CA">
        <w:rPr>
          <w:rFonts w:ascii="Times New Roman" w:hAnsi="Times New Roman" w:cs="Times New Roman"/>
        </w:rPr>
        <w:t xml:space="preserve"> </w:t>
      </w:r>
    </w:p>
    <w:p w:rsidR="004D224A" w:rsidP="004D224A" w:rsidRDefault="004D224A" w14:paraId="1B74B962" w14:textId="3511260A">
      <w:pPr>
        <w:spacing w:line="276" w:lineRule="auto"/>
        <w:jc w:val="both"/>
        <w:rPr>
          <w:rFonts w:ascii="Times New Roman" w:hAnsi="Times New Roman" w:cs="Times New Roman"/>
        </w:rPr>
      </w:pPr>
      <w:r w:rsidRPr="004D224A">
        <w:rPr>
          <w:rFonts w:ascii="Times New Roman" w:hAnsi="Times New Roman" w:cs="Times New Roman"/>
          <w:b/>
          <w:bCs/>
        </w:rPr>
        <w:t>Keywords:</w:t>
      </w:r>
      <w:r w:rsidRPr="004D224A">
        <w:rPr>
          <w:rFonts w:ascii="Times New Roman" w:hAnsi="Times New Roman" w:cs="Times New Roman"/>
        </w:rPr>
        <w:t xml:space="preserve"> </w:t>
      </w:r>
      <w:proofErr w:type="spellStart"/>
      <w:r w:rsidRPr="004D224A">
        <w:rPr>
          <w:rFonts w:ascii="Times New Roman" w:hAnsi="Times New Roman" w:cs="Times New Roman"/>
        </w:rPr>
        <w:t>Sojat</w:t>
      </w:r>
      <w:proofErr w:type="spellEnd"/>
      <w:r w:rsidRPr="004D224A">
        <w:rPr>
          <w:rFonts w:ascii="Times New Roman" w:hAnsi="Times New Roman" w:cs="Times New Roman"/>
        </w:rPr>
        <w:t xml:space="preserve"> goat</w:t>
      </w:r>
      <w:r w:rsidR="000465F8">
        <w:rPr>
          <w:rFonts w:ascii="Times New Roman" w:hAnsi="Times New Roman" w:cs="Times New Roman"/>
        </w:rPr>
        <w:t>,</w:t>
      </w:r>
      <w:r w:rsidRPr="004D224A">
        <w:rPr>
          <w:rFonts w:ascii="Times New Roman" w:hAnsi="Times New Roman" w:cs="Times New Roman"/>
        </w:rPr>
        <w:t xml:space="preserve"> morphological characteristics</w:t>
      </w:r>
      <w:r w:rsidR="000465F8">
        <w:rPr>
          <w:rFonts w:ascii="Times New Roman" w:hAnsi="Times New Roman" w:cs="Times New Roman"/>
        </w:rPr>
        <w:t>,</w:t>
      </w:r>
      <w:r w:rsidRPr="004D224A">
        <w:rPr>
          <w:rFonts w:ascii="Times New Roman" w:hAnsi="Times New Roman" w:cs="Times New Roman"/>
        </w:rPr>
        <w:t xml:space="preserve"> growth performance</w:t>
      </w:r>
      <w:r w:rsidR="000465F8">
        <w:rPr>
          <w:rFonts w:ascii="Times New Roman" w:hAnsi="Times New Roman" w:cs="Times New Roman"/>
        </w:rPr>
        <w:t>,</w:t>
      </w:r>
      <w:r w:rsidRPr="004D224A">
        <w:rPr>
          <w:rFonts w:ascii="Times New Roman" w:hAnsi="Times New Roman" w:cs="Times New Roman"/>
        </w:rPr>
        <w:t xml:space="preserve"> productive performance</w:t>
      </w:r>
      <w:r w:rsidR="000465F8">
        <w:rPr>
          <w:rFonts w:ascii="Times New Roman" w:hAnsi="Times New Roman" w:cs="Times New Roman"/>
        </w:rPr>
        <w:t>,</w:t>
      </w:r>
      <w:r w:rsidRPr="004D224A">
        <w:rPr>
          <w:rFonts w:ascii="Times New Roman" w:hAnsi="Times New Roman" w:cs="Times New Roman"/>
        </w:rPr>
        <w:t xml:space="preserve"> reproductive performance</w:t>
      </w:r>
      <w:r w:rsidR="000465F8">
        <w:rPr>
          <w:rFonts w:ascii="Times New Roman" w:hAnsi="Times New Roman" w:cs="Times New Roman"/>
        </w:rPr>
        <w:t xml:space="preserve">, </w:t>
      </w:r>
      <w:r w:rsidRPr="004D224A">
        <w:rPr>
          <w:rFonts w:ascii="Times New Roman" w:hAnsi="Times New Roman" w:cs="Times New Roman"/>
        </w:rPr>
        <w:t>Rajasthan.</w:t>
      </w:r>
    </w:p>
    <w:p w:rsidR="00C47090" w:rsidP="004D224A" w:rsidRDefault="00C47090" w14:paraId="264D599C" w14:textId="77777777">
      <w:pPr>
        <w:spacing w:line="276" w:lineRule="auto"/>
        <w:jc w:val="both"/>
        <w:rPr>
          <w:rFonts w:ascii="Times New Roman" w:hAnsi="Times New Roman" w:cs="Times New Roman"/>
        </w:rPr>
      </w:pPr>
    </w:p>
    <w:p w:rsidR="00C47090" w:rsidP="004D224A" w:rsidRDefault="00C47090" w14:paraId="6B051564" w14:textId="77777777">
      <w:pPr>
        <w:spacing w:line="276" w:lineRule="auto"/>
        <w:jc w:val="both"/>
        <w:rPr>
          <w:rFonts w:ascii="Times New Roman" w:hAnsi="Times New Roman" w:cs="Times New Roman"/>
        </w:rPr>
      </w:pPr>
    </w:p>
    <w:p w:rsidRPr="004D224A" w:rsidR="000465F8" w:rsidP="004D224A" w:rsidRDefault="000465F8" w14:paraId="305C1E3F" w14:textId="77777777">
      <w:pPr>
        <w:spacing w:line="276" w:lineRule="auto"/>
        <w:jc w:val="both"/>
        <w:rPr>
          <w:rFonts w:ascii="Times New Roman" w:hAnsi="Times New Roman" w:cs="Times New Roman"/>
        </w:rPr>
      </w:pPr>
    </w:p>
    <w:p w:rsidRPr="000465F8" w:rsidR="004D224A" w:rsidP="000465F8" w:rsidRDefault="004D224A" w14:paraId="7A46D850" w14:textId="72E9404A">
      <w:pPr>
        <w:spacing w:line="276" w:lineRule="auto"/>
        <w:jc w:val="center"/>
        <w:rPr>
          <w:rFonts w:ascii="Times New Roman" w:hAnsi="Times New Roman" w:cs="Times New Roman"/>
          <w:b/>
          <w:bCs/>
          <w:i/>
          <w:iCs/>
          <w:lang w:val="en-US"/>
        </w:rPr>
      </w:pPr>
      <w:r w:rsidRPr="000465F8">
        <w:rPr>
          <w:rFonts w:ascii="Times New Roman" w:hAnsi="Times New Roman" w:cs="Times New Roman"/>
          <w:b/>
          <w:bCs/>
          <w:i/>
          <w:iCs/>
          <w:lang w:val="en-US"/>
        </w:rPr>
        <w:t>Introduction</w:t>
      </w:r>
    </w:p>
    <w:p w:rsidRPr="004D224A" w:rsidR="004D224A" w:rsidP="004D224A" w:rsidRDefault="000465F8" w14:paraId="5BDE9155" w14:textId="639FAFC6">
      <w:pPr>
        <w:spacing w:line="276" w:lineRule="auto"/>
        <w:jc w:val="both"/>
        <w:rPr>
          <w:rFonts w:ascii="Times New Roman" w:hAnsi="Times New Roman" w:cs="Times New Roman"/>
        </w:rPr>
      </w:pPr>
      <w:r>
        <w:rPr>
          <w:rFonts w:ascii="Times New Roman" w:hAnsi="Times New Roman" w:cs="Times New Roman"/>
        </w:rPr>
        <w:tab/>
      </w:r>
      <w:r w:rsidRPr="004D224A" w:rsidR="004D224A">
        <w:rPr>
          <w:rFonts w:ascii="Times New Roman" w:hAnsi="Times New Roman" w:cs="Times New Roman"/>
        </w:rPr>
        <w:t xml:space="preserve">Goat production is an important component of livestock-based rural livelihoods in India, particularly in arid, semi-arid and resource-constrained production systems. Goats are well adapted to diverse </w:t>
      </w:r>
      <w:proofErr w:type="spellStart"/>
      <w:r w:rsidRPr="004D224A" w:rsidR="004D224A">
        <w:rPr>
          <w:rFonts w:ascii="Times New Roman" w:hAnsi="Times New Roman" w:cs="Times New Roman"/>
        </w:rPr>
        <w:t>agro</w:t>
      </w:r>
      <w:proofErr w:type="spellEnd"/>
      <w:r w:rsidRPr="004D224A" w:rsidR="004D224A">
        <w:rPr>
          <w:rFonts w:ascii="Times New Roman" w:hAnsi="Times New Roman" w:cs="Times New Roman"/>
        </w:rPr>
        <w:t>-climatic conditions and can efficiently utilize shrubs, tree leaves, crop residues and other locally available feed resources. Consequently, goat rearing provides an important source of meat, milk, manure, employment and supplementary income for rural households. The importance of goats is particularly evident in dryland production systems, where their adaptability and relatively low resource requirements make them suitable for small and marginal farmers. The characterization and sustainable utilization of indigenous goat genetic resources are therefore important for improving productivity while maintaining locally adapted populations (FAO, 1990; Acharya, 1982).</w:t>
      </w:r>
    </w:p>
    <w:p w:rsidRPr="004D224A" w:rsidR="004D224A" w:rsidP="004D224A" w:rsidRDefault="000465F8" w14:paraId="047A4299" w14:textId="00271F11">
      <w:pPr>
        <w:spacing w:line="276" w:lineRule="auto"/>
        <w:jc w:val="both"/>
        <w:rPr>
          <w:rFonts w:ascii="Times New Roman" w:hAnsi="Times New Roman" w:cs="Times New Roman"/>
        </w:rPr>
      </w:pPr>
      <w:r>
        <w:rPr>
          <w:rFonts w:ascii="Times New Roman" w:hAnsi="Times New Roman" w:cs="Times New Roman"/>
        </w:rPr>
        <w:tab/>
      </w:r>
      <w:r w:rsidRPr="004D224A" w:rsidR="004D224A">
        <w:rPr>
          <w:rFonts w:ascii="Times New Roman" w:hAnsi="Times New Roman" w:cs="Times New Roman"/>
        </w:rPr>
        <w:t xml:space="preserve">India possesses considerable diversity of goat genetic resources, with breeds differing substantially in body conformation, growth, reproductive efficiency, milk production and adaptation to specific </w:t>
      </w:r>
      <w:proofErr w:type="spellStart"/>
      <w:r w:rsidRPr="004D224A" w:rsidR="004D224A">
        <w:rPr>
          <w:rFonts w:ascii="Times New Roman" w:hAnsi="Times New Roman" w:cs="Times New Roman"/>
        </w:rPr>
        <w:t>agro</w:t>
      </w:r>
      <w:proofErr w:type="spellEnd"/>
      <w:r w:rsidRPr="004D224A" w:rsidR="004D224A">
        <w:rPr>
          <w:rFonts w:ascii="Times New Roman" w:hAnsi="Times New Roman" w:cs="Times New Roman"/>
        </w:rPr>
        <w:t>-climatic environments. Indigenous goats have evolved under diverse environmental and management conditions and consequently possess valuable adaptive characteristics. Documentation of their phenotypic and productive attributes under their native production environments is essential for breed characterization, conservation and future genetic improvement programmes. In this context, field-based characterization provides useful information because the performance of indigenous animals under farmers' conditions may differ from that observed under organized farm environments.</w:t>
      </w:r>
    </w:p>
    <w:p w:rsidRPr="004D224A" w:rsidR="004D224A" w:rsidP="004D224A" w:rsidRDefault="000465F8" w14:paraId="61599D74" w14:textId="2535A787">
      <w:pPr>
        <w:spacing w:line="276" w:lineRule="auto"/>
        <w:jc w:val="both"/>
        <w:rPr>
          <w:rFonts w:ascii="Times New Roman" w:hAnsi="Times New Roman" w:cs="Times New Roman"/>
        </w:rPr>
      </w:pPr>
      <w:r>
        <w:rPr>
          <w:rFonts w:ascii="Times New Roman" w:hAnsi="Times New Roman" w:cs="Times New Roman"/>
        </w:rPr>
        <w:tab/>
      </w:r>
      <w:r w:rsidRPr="21DDC337" w:rsidR="0B9BE996">
        <w:rPr>
          <w:rFonts w:ascii="Times New Roman" w:hAnsi="Times New Roman" w:cs="Times New Roman"/>
        </w:rPr>
        <w:t xml:space="preserve">Among the goat populations of Rajasthan, the </w:t>
      </w:r>
      <w:r w:rsidRPr="21DDC337" w:rsidR="0B9BE996">
        <w:rPr>
          <w:rFonts w:ascii="Times New Roman" w:hAnsi="Times New Roman" w:cs="Times New Roman"/>
        </w:rPr>
        <w:t>Sojat</w:t>
      </w:r>
      <w:r w:rsidRPr="21DDC337" w:rsidR="0B9BE996">
        <w:rPr>
          <w:rFonts w:ascii="Times New Roman" w:hAnsi="Times New Roman" w:cs="Times New Roman"/>
        </w:rPr>
        <w:t xml:space="preserve"> goat</w:t>
      </w:r>
      <w:r w:rsidRPr="21DDC337" w:rsidR="0B9BE996">
        <w:rPr>
          <w:rFonts w:ascii="Times New Roman" w:hAnsi="Times New Roman" w:cs="Times New Roman"/>
        </w:rPr>
        <w:t xml:space="preserve"> is an important type associated primarily with the western part of the state. It is particularly distributed around the </w:t>
      </w:r>
      <w:r w:rsidRPr="21DDC337" w:rsidR="0B9BE996">
        <w:rPr>
          <w:rFonts w:ascii="Times New Roman" w:hAnsi="Times New Roman" w:cs="Times New Roman"/>
        </w:rPr>
        <w:t>Sojat</w:t>
      </w:r>
      <w:r w:rsidRPr="21DDC337" w:rsidR="0B9BE996">
        <w:rPr>
          <w:rFonts w:ascii="Times New Roman" w:hAnsi="Times New Roman" w:cs="Times New Roman"/>
        </w:rPr>
        <w:t xml:space="preserve">, </w:t>
      </w:r>
      <w:r w:rsidRPr="21DDC337" w:rsidR="0B9BE996">
        <w:rPr>
          <w:rFonts w:ascii="Times New Roman" w:hAnsi="Times New Roman" w:cs="Times New Roman"/>
        </w:rPr>
        <w:t>Pipar</w:t>
      </w:r>
      <w:r w:rsidRPr="21DDC337" w:rsidR="0B9BE996">
        <w:rPr>
          <w:rFonts w:ascii="Times New Roman" w:hAnsi="Times New Roman" w:cs="Times New Roman"/>
        </w:rPr>
        <w:t xml:space="preserve"> and Jodhpur regions. The breed is </w:t>
      </w:r>
      <w:r w:rsidRPr="21DDC337" w:rsidR="0B9BE996">
        <w:rPr>
          <w:rFonts w:ascii="Times New Roman" w:hAnsi="Times New Roman" w:cs="Times New Roman"/>
        </w:rPr>
        <w:t>generally recognized</w:t>
      </w:r>
      <w:r w:rsidRPr="21DDC337" w:rsidR="0B9BE996">
        <w:rPr>
          <w:rFonts w:ascii="Times New Roman" w:hAnsi="Times New Roman" w:cs="Times New Roman"/>
        </w:rPr>
        <w:t xml:space="preserve"> for its </w:t>
      </w:r>
      <w:r w:rsidRPr="21DDC337" w:rsidR="0B9BE996">
        <w:rPr>
          <w:rFonts w:ascii="Times New Roman" w:hAnsi="Times New Roman" w:cs="Times New Roman"/>
        </w:rPr>
        <w:t>predominantly white</w:t>
      </w:r>
      <w:r w:rsidRPr="21DDC337" w:rsidR="0B9BE996">
        <w:rPr>
          <w:rFonts w:ascii="Times New Roman" w:hAnsi="Times New Roman" w:cs="Times New Roman"/>
        </w:rPr>
        <w:t xml:space="preserve"> coat, long and drooping ears, </w:t>
      </w:r>
      <w:r w:rsidRPr="21DDC337" w:rsidR="0B9BE996">
        <w:rPr>
          <w:rFonts w:ascii="Times New Roman" w:hAnsi="Times New Roman" w:cs="Times New Roman"/>
        </w:rPr>
        <w:t>relatively large</w:t>
      </w:r>
      <w:r w:rsidRPr="21DDC337" w:rsidR="0B9BE996">
        <w:rPr>
          <w:rFonts w:ascii="Times New Roman" w:hAnsi="Times New Roman" w:cs="Times New Roman"/>
        </w:rPr>
        <w:t xml:space="preserve"> body </w:t>
      </w:r>
      <w:r w:rsidRPr="21DDC337" w:rsidR="0B9BE996">
        <w:rPr>
          <w:rFonts w:ascii="Times New Roman" w:hAnsi="Times New Roman" w:cs="Times New Roman"/>
        </w:rPr>
        <w:t>size</w:t>
      </w:r>
      <w:r w:rsidRPr="21DDC337" w:rsidR="0B9BE996">
        <w:rPr>
          <w:rFonts w:ascii="Times New Roman" w:hAnsi="Times New Roman" w:cs="Times New Roman"/>
        </w:rPr>
        <w:t xml:space="preserve"> and suitability for meat production. Available descriptions </w:t>
      </w:r>
      <w:r w:rsidRPr="21DDC337" w:rsidR="0B9BE996">
        <w:rPr>
          <w:rFonts w:ascii="Times New Roman" w:hAnsi="Times New Roman" w:cs="Times New Roman"/>
        </w:rPr>
        <w:t>indicate</w:t>
      </w:r>
      <w:r w:rsidRPr="21DDC337" w:rsidR="0B9BE996">
        <w:rPr>
          <w:rFonts w:ascii="Times New Roman" w:hAnsi="Times New Roman" w:cs="Times New Roman"/>
        </w:rPr>
        <w:t xml:space="preserve"> that adult </w:t>
      </w:r>
      <w:r w:rsidRPr="21DDC337" w:rsidR="0B9BE996">
        <w:rPr>
          <w:rFonts w:ascii="Times New Roman" w:hAnsi="Times New Roman" w:cs="Times New Roman"/>
        </w:rPr>
        <w:t>Sojat</w:t>
      </w:r>
      <w:r w:rsidRPr="21DDC337" w:rsidR="0B9BE996">
        <w:rPr>
          <w:rFonts w:ascii="Times New Roman" w:hAnsi="Times New Roman" w:cs="Times New Roman"/>
        </w:rPr>
        <w:t xml:space="preserve"> goats may </w:t>
      </w:r>
      <w:r w:rsidRPr="21DDC337" w:rsidR="0B9BE996">
        <w:rPr>
          <w:rFonts w:ascii="Times New Roman" w:hAnsi="Times New Roman" w:cs="Times New Roman"/>
        </w:rPr>
        <w:t>attain</w:t>
      </w:r>
      <w:r w:rsidRPr="21DDC337" w:rsidR="0B9BE996">
        <w:rPr>
          <w:rFonts w:ascii="Times New Roman" w:hAnsi="Times New Roman" w:cs="Times New Roman"/>
        </w:rPr>
        <w:t xml:space="preserve"> substantial body weight, while the breed also </w:t>
      </w:r>
      <w:r w:rsidRPr="21DDC337" w:rsidR="0B9BE996">
        <w:rPr>
          <w:rFonts w:ascii="Times New Roman" w:hAnsi="Times New Roman" w:cs="Times New Roman"/>
        </w:rPr>
        <w:t>possesses</w:t>
      </w:r>
      <w:r w:rsidRPr="21DDC337" w:rsidR="0B9BE996">
        <w:rPr>
          <w:rFonts w:ascii="Times New Roman" w:hAnsi="Times New Roman" w:cs="Times New Roman"/>
        </w:rPr>
        <w:t xml:space="preserve"> appreciable milk-producing ability. The native distribution and characteristic phenotypic features make </w:t>
      </w:r>
      <w:r w:rsidRPr="21DDC337" w:rsidR="0B9BE996">
        <w:rPr>
          <w:rFonts w:ascii="Times New Roman" w:hAnsi="Times New Roman" w:cs="Times New Roman"/>
        </w:rPr>
        <w:t>Sojat</w:t>
      </w:r>
      <w:r w:rsidRPr="21DDC337" w:rsidR="0B9BE996">
        <w:rPr>
          <w:rFonts w:ascii="Times New Roman" w:hAnsi="Times New Roman" w:cs="Times New Roman"/>
        </w:rPr>
        <w:t xml:space="preserve"> goats an important genetic resource of Rajasthan (FAO, 1990; Gupta </w:t>
      </w:r>
      <w:r w:rsidRPr="21DDC337" w:rsidR="5F4E70D0">
        <w:rPr>
          <w:rFonts w:ascii="Times New Roman" w:hAnsi="Times New Roman" w:cs="Times New Roman"/>
          <w:i w:val="1"/>
          <w:iCs w:val="1"/>
        </w:rPr>
        <w:t xml:space="preserve">et </w:t>
      </w:r>
      <w:r w:rsidRPr="21DDC337" w:rsidR="5F4E70D0">
        <w:rPr>
          <w:rFonts w:ascii="Times New Roman" w:hAnsi="Times New Roman" w:cs="Times New Roman"/>
          <w:i w:val="1"/>
          <w:iCs w:val="1"/>
        </w:rPr>
        <w:t>al</w:t>
      </w:r>
      <w:del w:author="israelbarde@gmail.com" w:date="2026-08-15T13:03:00.69Z" w16du:dateUtc="2026-08-15T13:03:00.69Z" w:id="1092534041">
        <w:r w:rsidRPr="21DDC337" w:rsidDel="5F4E70D0">
          <w:rPr>
            <w:rFonts w:ascii="Times New Roman" w:hAnsi="Times New Roman" w:cs="Times New Roman"/>
            <w:i w:val="1"/>
            <w:iCs w:val="1"/>
          </w:rPr>
          <w:delText xml:space="preserve"> </w:delText>
        </w:r>
      </w:del>
      <w:r w:rsidRPr="21DDC337" w:rsidR="0B9BE996">
        <w:rPr>
          <w:rFonts w:ascii="Times New Roman" w:hAnsi="Times New Roman" w:cs="Times New Roman"/>
        </w:rPr>
        <w:t>.</w:t>
      </w:r>
      <w:r w:rsidRPr="21DDC337" w:rsidR="0B9BE996">
        <w:rPr>
          <w:rFonts w:ascii="Times New Roman" w:hAnsi="Times New Roman" w:cs="Times New Roman"/>
        </w:rPr>
        <w:t xml:space="preserve">, 2021). Recent field investigations have also documented considerable variation in body weight and body measurements of </w:t>
      </w:r>
      <w:r w:rsidRPr="21DDC337" w:rsidR="0B9BE996">
        <w:rPr>
          <w:rFonts w:ascii="Times New Roman" w:hAnsi="Times New Roman" w:cs="Times New Roman"/>
        </w:rPr>
        <w:t>Sojat</w:t>
      </w:r>
      <w:r w:rsidRPr="21DDC337" w:rsidR="0B9BE996">
        <w:rPr>
          <w:rFonts w:ascii="Times New Roman" w:hAnsi="Times New Roman" w:cs="Times New Roman"/>
        </w:rPr>
        <w:t xml:space="preserve"> goats at different ages, </w:t>
      </w:r>
      <w:r w:rsidRPr="21DDC337" w:rsidR="0B9BE996">
        <w:rPr>
          <w:rFonts w:ascii="Times New Roman" w:hAnsi="Times New Roman" w:cs="Times New Roman"/>
        </w:rPr>
        <w:t>demonstrating</w:t>
      </w:r>
      <w:r w:rsidRPr="21DDC337" w:rsidR="0B9BE996">
        <w:rPr>
          <w:rFonts w:ascii="Times New Roman" w:hAnsi="Times New Roman" w:cs="Times New Roman"/>
        </w:rPr>
        <w:t xml:space="preserve"> their potential for growth under native production conditions (Gupta </w:t>
      </w:r>
      <w:r w:rsidRPr="21DDC337" w:rsidR="5F4E70D0">
        <w:rPr>
          <w:rFonts w:ascii="Times New Roman" w:hAnsi="Times New Roman" w:cs="Times New Roman"/>
          <w:i w:val="1"/>
          <w:iCs w:val="1"/>
        </w:rPr>
        <w:t xml:space="preserve">et </w:t>
      </w:r>
      <w:r w:rsidRPr="21DDC337" w:rsidR="5F4E70D0">
        <w:rPr>
          <w:rFonts w:ascii="Times New Roman" w:hAnsi="Times New Roman" w:cs="Times New Roman"/>
          <w:i w:val="1"/>
          <w:iCs w:val="1"/>
        </w:rPr>
        <w:t>al</w:t>
      </w:r>
      <w:del w:author="israelbarde@gmail.com" w:date="2026-08-15T13:02:54.483Z" w16du:dateUtc="2026-08-15T13:02:54.483Z" w:id="1531671741">
        <w:r w:rsidRPr="21DDC337" w:rsidDel="5F4E70D0">
          <w:rPr>
            <w:rFonts w:ascii="Times New Roman" w:hAnsi="Times New Roman" w:cs="Times New Roman"/>
            <w:i w:val="1"/>
            <w:iCs w:val="1"/>
          </w:rPr>
          <w:delText xml:space="preserve"> </w:delText>
        </w:r>
      </w:del>
      <w:r w:rsidRPr="21DDC337" w:rsidR="0B9BE996">
        <w:rPr>
          <w:rFonts w:ascii="Times New Roman" w:hAnsi="Times New Roman" w:cs="Times New Roman"/>
        </w:rPr>
        <w:t>.</w:t>
      </w:r>
      <w:r w:rsidRPr="21DDC337" w:rsidR="0B9BE996">
        <w:rPr>
          <w:rFonts w:ascii="Times New Roman" w:hAnsi="Times New Roman" w:cs="Times New Roman"/>
        </w:rPr>
        <w:t xml:space="preserve">, 2021). </w:t>
      </w:r>
    </w:p>
    <w:p w:rsidRPr="004D224A" w:rsidR="004D224A" w:rsidP="004D224A" w:rsidRDefault="000465F8" w14:paraId="45FA5BFC" w14:textId="5515E234">
      <w:pPr>
        <w:spacing w:line="276" w:lineRule="auto"/>
        <w:jc w:val="both"/>
        <w:rPr>
          <w:rFonts w:ascii="Times New Roman" w:hAnsi="Times New Roman" w:cs="Times New Roman"/>
        </w:rPr>
      </w:pPr>
      <w:r>
        <w:rPr>
          <w:rFonts w:ascii="Times New Roman" w:hAnsi="Times New Roman" w:cs="Times New Roman"/>
        </w:rPr>
        <w:tab/>
      </w:r>
      <w:r w:rsidRPr="004D224A" w:rsidR="004D224A">
        <w:rPr>
          <w:rFonts w:ascii="Times New Roman" w:hAnsi="Times New Roman" w:cs="Times New Roman"/>
        </w:rPr>
        <w:t xml:space="preserve">Morphological characterization is an important component of breed identification and evaluation. Traits such as coat colour, head characteristics, horn characteristics, ear orientation and length, beard and dewlap, tail characteristics, body length, height at withers and chest girth provide useful information for describing breed phenotype. In addition, body weight and linear body measurements can serve as important indicators of </w:t>
      </w:r>
      <w:r w:rsidRPr="004D224A" w:rsidR="004D224A">
        <w:rPr>
          <w:rFonts w:ascii="Times New Roman" w:hAnsi="Times New Roman" w:cs="Times New Roman"/>
        </w:rPr>
        <w:lastRenderedPageBreak/>
        <w:t xml:space="preserve">growth and mature size. A study conducted in the native tract of </w:t>
      </w:r>
      <w:proofErr w:type="spellStart"/>
      <w:r w:rsidRPr="004D224A" w:rsidR="004D224A">
        <w:rPr>
          <w:rFonts w:ascii="Times New Roman" w:hAnsi="Times New Roman" w:cs="Times New Roman"/>
        </w:rPr>
        <w:t>Sojat</w:t>
      </w:r>
      <w:proofErr w:type="spellEnd"/>
      <w:r w:rsidRPr="004D224A" w:rsidR="004D224A">
        <w:rPr>
          <w:rFonts w:ascii="Times New Roman" w:hAnsi="Times New Roman" w:cs="Times New Roman"/>
        </w:rPr>
        <w:t xml:space="preserve"> goats reported adult body length, height and chest girth of approximately 81.68, 81.20 and 85.75 cm, respectively, in males, while corresponding values in females were 81.58, 80.89 and 84.75 cm (Gupta </w:t>
      </w:r>
      <w:r w:rsidRPr="00A34E9B" w:rsidR="00A34E9B">
        <w:rPr>
          <w:rFonts w:ascii="Times New Roman" w:hAnsi="Times New Roman" w:cs="Times New Roman"/>
          <w:i/>
          <w:iCs/>
        </w:rPr>
        <w:t xml:space="preserve">et </w:t>
      </w:r>
      <w:r w:rsidRPr="00A34E9B" w:rsidR="00650548">
        <w:rPr>
          <w:rFonts w:ascii="Times New Roman" w:hAnsi="Times New Roman" w:cs="Times New Roman"/>
          <w:i/>
          <w:iCs/>
        </w:rPr>
        <w:t>al.</w:t>
      </w:r>
      <w:r w:rsidRPr="004D224A" w:rsidR="004D224A">
        <w:rPr>
          <w:rFonts w:ascii="Times New Roman" w:hAnsi="Times New Roman" w:cs="Times New Roman"/>
        </w:rPr>
        <w:t xml:space="preserve">, 2021). Such information is useful for establishing phenotypic benchmarks for the breed and for identifying superior animals for breeding and conservation programmes. </w:t>
      </w:r>
    </w:p>
    <w:p w:rsidRPr="004D224A" w:rsidR="004D224A" w:rsidP="004D224A" w:rsidRDefault="00A34E9B" w14:paraId="30A79B27" w14:textId="7C14D15E">
      <w:pPr>
        <w:spacing w:line="276" w:lineRule="auto"/>
        <w:jc w:val="both"/>
        <w:rPr>
          <w:rFonts w:ascii="Times New Roman" w:hAnsi="Times New Roman" w:cs="Times New Roman"/>
        </w:rPr>
      </w:pPr>
      <w:r>
        <w:rPr>
          <w:rFonts w:ascii="Times New Roman" w:hAnsi="Times New Roman" w:cs="Times New Roman"/>
        </w:rPr>
        <w:tab/>
      </w:r>
      <w:r w:rsidRPr="004D224A" w:rsidR="004D224A">
        <w:rPr>
          <w:rFonts w:ascii="Times New Roman" w:hAnsi="Times New Roman" w:cs="Times New Roman"/>
        </w:rPr>
        <w:t xml:space="preserve">Growth performance is another important determinant of the productive potential of meat-type goats. Body weight at different ages reflects the combined influence of genetic potential, nutritional status, health, management and environmental conditions. In </w:t>
      </w:r>
      <w:proofErr w:type="spellStart"/>
      <w:r w:rsidRPr="004D224A" w:rsidR="004D224A">
        <w:rPr>
          <w:rFonts w:ascii="Times New Roman" w:hAnsi="Times New Roman" w:cs="Times New Roman"/>
        </w:rPr>
        <w:t>Sojat</w:t>
      </w:r>
      <w:proofErr w:type="spellEnd"/>
      <w:r w:rsidRPr="004D224A" w:rsidR="004D224A">
        <w:rPr>
          <w:rFonts w:ascii="Times New Roman" w:hAnsi="Times New Roman" w:cs="Times New Roman"/>
        </w:rPr>
        <w:t xml:space="preserve"> goats, substantial increases in body weight have been reported between birth and adulthood, although differences between sexes become more apparent with advancing age. Gupta </w:t>
      </w:r>
      <w:r w:rsidRPr="00A34E9B">
        <w:rPr>
          <w:rFonts w:ascii="Times New Roman" w:hAnsi="Times New Roman" w:cs="Times New Roman"/>
          <w:i/>
          <w:iCs/>
        </w:rPr>
        <w:t>et al.</w:t>
      </w:r>
      <w:r w:rsidRPr="004D224A" w:rsidR="004D224A">
        <w:rPr>
          <w:rFonts w:ascii="Times New Roman" w:hAnsi="Times New Roman" w:cs="Times New Roman"/>
        </w:rPr>
        <w:t xml:space="preserve"> (2021) reported body weights at 3, 6, 9 and 12 months of 22.40, 29.28, 42.78 and 50.37 kg in males and 19.50, 25.65, 30.93 and 37.45 kg in females, respectively. These observations indicate the considerable growth potential of </w:t>
      </w:r>
      <w:proofErr w:type="spellStart"/>
      <w:r w:rsidRPr="004D224A" w:rsidR="004D224A">
        <w:rPr>
          <w:rFonts w:ascii="Times New Roman" w:hAnsi="Times New Roman" w:cs="Times New Roman"/>
        </w:rPr>
        <w:t>Sojat</w:t>
      </w:r>
      <w:proofErr w:type="spellEnd"/>
      <w:r w:rsidRPr="004D224A" w:rsidR="004D224A">
        <w:rPr>
          <w:rFonts w:ascii="Times New Roman" w:hAnsi="Times New Roman" w:cs="Times New Roman"/>
        </w:rPr>
        <w:t xml:space="preserve"> goats under their native conditions. </w:t>
      </w:r>
    </w:p>
    <w:p w:rsidRPr="004D224A" w:rsidR="004D224A" w:rsidP="004D224A" w:rsidRDefault="00A34E9B" w14:paraId="28F80162" w14:textId="45B0EAA0">
      <w:pPr>
        <w:spacing w:line="276" w:lineRule="auto"/>
        <w:jc w:val="both"/>
        <w:rPr>
          <w:rFonts w:ascii="Times New Roman" w:hAnsi="Times New Roman" w:cs="Times New Roman"/>
        </w:rPr>
      </w:pPr>
      <w:r>
        <w:rPr>
          <w:rFonts w:ascii="Times New Roman" w:hAnsi="Times New Roman" w:cs="Times New Roman"/>
        </w:rPr>
        <w:tab/>
      </w:r>
      <w:r w:rsidRPr="004D224A" w:rsidR="004D224A">
        <w:rPr>
          <w:rFonts w:ascii="Times New Roman" w:hAnsi="Times New Roman" w:cs="Times New Roman"/>
        </w:rPr>
        <w:t xml:space="preserve">Reproductive efficiency is equally important in determining the economic viability of goat production. Traits such as age at first mating, age at first oestrus, oestrous cycle, age at first kidding, kidding interval, service period, gestation period, litter size and lifetime number of </w:t>
      </w:r>
      <w:proofErr w:type="spellStart"/>
      <w:r w:rsidRPr="004D224A" w:rsidR="004D224A">
        <w:rPr>
          <w:rFonts w:ascii="Times New Roman" w:hAnsi="Times New Roman" w:cs="Times New Roman"/>
        </w:rPr>
        <w:t>kiddings</w:t>
      </w:r>
      <w:proofErr w:type="spellEnd"/>
      <w:r w:rsidRPr="004D224A" w:rsidR="004D224A">
        <w:rPr>
          <w:rFonts w:ascii="Times New Roman" w:hAnsi="Times New Roman" w:cs="Times New Roman"/>
        </w:rPr>
        <w:t xml:space="preserve"> directly influence the reproductive rate and lifetime productivity of does. Litter size is particularly important because prolificacy contributes directly to the number of kids produced per doe and hence to the economic return from goat production. Reproductive performance, however, is influenced not only by breed but also by age, parity, nutrition, body condition, season, management and environmental conditions. Therefore, evaluation under field conditions is essential for understanding the actual reproductive potential of indigenous goat populations.</w:t>
      </w:r>
    </w:p>
    <w:p w:rsidRPr="004D224A" w:rsidR="004D224A" w:rsidP="004D224A" w:rsidRDefault="00A34E9B" w14:paraId="4D59DAC0" w14:textId="151A4858">
      <w:pPr>
        <w:spacing w:line="276" w:lineRule="auto"/>
        <w:jc w:val="both"/>
        <w:rPr>
          <w:rFonts w:ascii="Times New Roman" w:hAnsi="Times New Roman" w:cs="Times New Roman"/>
        </w:rPr>
      </w:pPr>
      <w:r>
        <w:rPr>
          <w:rFonts w:ascii="Times New Roman" w:hAnsi="Times New Roman" w:cs="Times New Roman"/>
        </w:rPr>
        <w:tab/>
      </w:r>
      <w:r w:rsidRPr="004D224A" w:rsidR="004D224A">
        <w:rPr>
          <w:rFonts w:ascii="Times New Roman" w:hAnsi="Times New Roman" w:cs="Times New Roman"/>
        </w:rPr>
        <w:t xml:space="preserve">The productive performance of goats is also closely associated with management practices adopted by farmers. Feeding, breeding, housing, milking, health-care and marketing practices determine the extent to which the genetic potential of animals can be expressed. A field study conducted among </w:t>
      </w:r>
      <w:proofErr w:type="spellStart"/>
      <w:r w:rsidRPr="004D224A" w:rsidR="004D224A">
        <w:rPr>
          <w:rFonts w:ascii="Times New Roman" w:hAnsi="Times New Roman" w:cs="Times New Roman"/>
        </w:rPr>
        <w:t>Sojat</w:t>
      </w:r>
      <w:proofErr w:type="spellEnd"/>
      <w:r w:rsidRPr="004D224A" w:rsidR="004D224A">
        <w:rPr>
          <w:rFonts w:ascii="Times New Roman" w:hAnsi="Times New Roman" w:cs="Times New Roman"/>
        </w:rPr>
        <w:t xml:space="preserve"> goat owners in the Marwar region reported that goat keeping formed an important component of the rural production system and documented variation in farmers' socio-economic characteristics and management practices (Gurjar </w:t>
      </w:r>
      <w:r w:rsidRPr="00A34E9B">
        <w:rPr>
          <w:rFonts w:ascii="Times New Roman" w:hAnsi="Times New Roman" w:cs="Times New Roman"/>
          <w:i/>
          <w:iCs/>
        </w:rPr>
        <w:t xml:space="preserve">et </w:t>
      </w:r>
      <w:r w:rsidRPr="00A34E9B" w:rsidR="00650548">
        <w:rPr>
          <w:rFonts w:ascii="Times New Roman" w:hAnsi="Times New Roman" w:cs="Times New Roman"/>
          <w:i/>
          <w:iCs/>
        </w:rPr>
        <w:t>al.</w:t>
      </w:r>
      <w:r w:rsidRPr="004D224A" w:rsidR="004D224A">
        <w:rPr>
          <w:rFonts w:ascii="Times New Roman" w:hAnsi="Times New Roman" w:cs="Times New Roman"/>
        </w:rPr>
        <w:t xml:space="preserve">, 2021). The same study also reported substantial variation in body weight and body measurements of </w:t>
      </w:r>
      <w:proofErr w:type="spellStart"/>
      <w:r w:rsidRPr="004D224A" w:rsidR="004D224A">
        <w:rPr>
          <w:rFonts w:ascii="Times New Roman" w:hAnsi="Times New Roman" w:cs="Times New Roman"/>
        </w:rPr>
        <w:t>Sojat</w:t>
      </w:r>
      <w:proofErr w:type="spellEnd"/>
      <w:r w:rsidRPr="004D224A" w:rsidR="004D224A">
        <w:rPr>
          <w:rFonts w:ascii="Times New Roman" w:hAnsi="Times New Roman" w:cs="Times New Roman"/>
        </w:rPr>
        <w:t xml:space="preserve"> goats, highlighting the influence of the prevailing production system on animal performance. </w:t>
      </w:r>
    </w:p>
    <w:p w:rsidRPr="004D224A" w:rsidR="004D224A" w:rsidP="004D224A" w:rsidRDefault="004D224A" w14:paraId="0B29E2E7" w14:textId="015E1153">
      <w:pPr>
        <w:spacing w:line="276" w:lineRule="auto"/>
        <w:jc w:val="both"/>
        <w:rPr>
          <w:rFonts w:ascii="Times New Roman" w:hAnsi="Times New Roman" w:cs="Times New Roman"/>
        </w:rPr>
      </w:pPr>
      <w:r w:rsidRPr="004D224A">
        <w:rPr>
          <w:rFonts w:ascii="Times New Roman" w:hAnsi="Times New Roman" w:cs="Times New Roman"/>
        </w:rPr>
        <w:t xml:space="preserve">Breeding management is particularly important because appropriate heat detection, selection of breeding males, timing of mating, care of pregnant animals, colostrum feeding and management of reproductive disorders can influence reproductive efficiency. Recent field research on </w:t>
      </w:r>
      <w:proofErr w:type="spellStart"/>
      <w:r w:rsidRPr="004D224A">
        <w:rPr>
          <w:rFonts w:ascii="Times New Roman" w:hAnsi="Times New Roman" w:cs="Times New Roman"/>
        </w:rPr>
        <w:t>Sojat</w:t>
      </w:r>
      <w:proofErr w:type="spellEnd"/>
      <w:r w:rsidRPr="004D224A">
        <w:rPr>
          <w:rFonts w:ascii="Times New Roman" w:hAnsi="Times New Roman" w:cs="Times New Roman"/>
        </w:rPr>
        <w:t xml:space="preserve"> goat </w:t>
      </w:r>
      <w:proofErr w:type="spellStart"/>
      <w:r w:rsidRPr="004D224A">
        <w:rPr>
          <w:rFonts w:ascii="Times New Roman" w:hAnsi="Times New Roman" w:cs="Times New Roman"/>
        </w:rPr>
        <w:t>rearers</w:t>
      </w:r>
      <w:proofErr w:type="spellEnd"/>
      <w:r w:rsidRPr="004D224A">
        <w:rPr>
          <w:rFonts w:ascii="Times New Roman" w:hAnsi="Times New Roman" w:cs="Times New Roman"/>
        </w:rPr>
        <w:t xml:space="preserve"> reported that natural breeding was widely practiced and that community breeding bucks constituted an important source of breeding males. The study also documented the major signs used by farmers for heat detection and </w:t>
      </w:r>
      <w:r w:rsidRPr="004D224A">
        <w:rPr>
          <w:rFonts w:ascii="Times New Roman" w:hAnsi="Times New Roman" w:cs="Times New Roman"/>
        </w:rPr>
        <w:lastRenderedPageBreak/>
        <w:t xml:space="preserve">the timing of natural service, demonstrating the importance of traditional knowledge in the management of </w:t>
      </w:r>
      <w:proofErr w:type="spellStart"/>
      <w:r w:rsidRPr="004D224A">
        <w:rPr>
          <w:rFonts w:ascii="Times New Roman" w:hAnsi="Times New Roman" w:cs="Times New Roman"/>
        </w:rPr>
        <w:t>Sojat</w:t>
      </w:r>
      <w:proofErr w:type="spellEnd"/>
      <w:r w:rsidRPr="004D224A">
        <w:rPr>
          <w:rFonts w:ascii="Times New Roman" w:hAnsi="Times New Roman" w:cs="Times New Roman"/>
        </w:rPr>
        <w:t xml:space="preserve"> goats (Bagri </w:t>
      </w:r>
      <w:r w:rsidRPr="00A34E9B" w:rsidR="00A34E9B">
        <w:rPr>
          <w:rFonts w:ascii="Times New Roman" w:hAnsi="Times New Roman" w:cs="Times New Roman"/>
          <w:i/>
          <w:iCs/>
        </w:rPr>
        <w:t>et al.</w:t>
      </w:r>
      <w:r w:rsidRPr="004D224A">
        <w:rPr>
          <w:rFonts w:ascii="Times New Roman" w:hAnsi="Times New Roman" w:cs="Times New Roman"/>
        </w:rPr>
        <w:t xml:space="preserve">, 2024). </w:t>
      </w:r>
    </w:p>
    <w:p w:rsidRPr="004D224A" w:rsidR="004D224A" w:rsidP="004D224A" w:rsidRDefault="00A34E9B" w14:paraId="60F261A7" w14:textId="10CB43AB">
      <w:pPr>
        <w:spacing w:line="276" w:lineRule="auto"/>
        <w:jc w:val="both"/>
        <w:rPr>
          <w:rFonts w:ascii="Times New Roman" w:hAnsi="Times New Roman" w:cs="Times New Roman"/>
        </w:rPr>
      </w:pPr>
      <w:r>
        <w:rPr>
          <w:rFonts w:ascii="Times New Roman" w:hAnsi="Times New Roman" w:cs="Times New Roman"/>
        </w:rPr>
        <w:tab/>
      </w:r>
      <w:r w:rsidRPr="004D224A" w:rsidR="004D224A">
        <w:rPr>
          <w:rFonts w:ascii="Times New Roman" w:hAnsi="Times New Roman" w:cs="Times New Roman"/>
        </w:rPr>
        <w:t>Similarly, feeding and housing practices need to be considered when evaluating indigenous goat production systems. Goats are capable of utilizing a wide range of vegetation and agricultural by-products, but inadequate availability of quality feed, minerals and drinking water may restrict growth and reproductive performance. Appropriate housing can provide protection against extreme weather, predators, diseases and other environmental stresses. Likewise, regular vaccination, deworming, ectoparasite control, sanitation and appropriate treatment of sick animals are essential components of sustainable goat production. Thus, assessment of existing management practices can help identify gaps between traditional practices and recommended scientific goat husbandry.</w:t>
      </w:r>
    </w:p>
    <w:p w:rsidRPr="004D224A" w:rsidR="004D224A" w:rsidP="004D224A" w:rsidRDefault="00A34E9B" w14:paraId="4D99242D" w14:textId="34ACBF92">
      <w:pPr>
        <w:spacing w:line="276" w:lineRule="auto"/>
        <w:jc w:val="both"/>
        <w:rPr>
          <w:rFonts w:ascii="Times New Roman" w:hAnsi="Times New Roman" w:cs="Times New Roman"/>
        </w:rPr>
      </w:pPr>
      <w:r>
        <w:rPr>
          <w:rFonts w:ascii="Times New Roman" w:hAnsi="Times New Roman" w:cs="Times New Roman"/>
        </w:rPr>
        <w:tab/>
      </w:r>
      <w:r w:rsidRPr="004D224A" w:rsidR="004D224A">
        <w:rPr>
          <w:rFonts w:ascii="Times New Roman" w:hAnsi="Times New Roman" w:cs="Times New Roman"/>
        </w:rPr>
        <w:t xml:space="preserve">The socio-economic characteristics of goat farmers are also relevant because adoption of improved livestock technologies depends partly on household resources, education, landholding, flock size, income and occupational structure. A survey of </w:t>
      </w:r>
      <w:proofErr w:type="spellStart"/>
      <w:r w:rsidRPr="004D224A" w:rsidR="004D224A">
        <w:rPr>
          <w:rFonts w:ascii="Times New Roman" w:hAnsi="Times New Roman" w:cs="Times New Roman"/>
        </w:rPr>
        <w:t>Sojat</w:t>
      </w:r>
      <w:proofErr w:type="spellEnd"/>
      <w:r w:rsidRPr="004D224A" w:rsidR="004D224A">
        <w:rPr>
          <w:rFonts w:ascii="Times New Roman" w:hAnsi="Times New Roman" w:cs="Times New Roman"/>
        </w:rPr>
        <w:t xml:space="preserve"> goat owners in the Marwar region reported that goat keeping was integrated with the broader farming system and that farmers differed in education, family structure, landholding and livestock ownership (Gurjar </w:t>
      </w:r>
      <w:r w:rsidRPr="00A34E9B">
        <w:rPr>
          <w:rFonts w:ascii="Times New Roman" w:hAnsi="Times New Roman" w:cs="Times New Roman"/>
          <w:i/>
          <w:iCs/>
        </w:rPr>
        <w:t>et al.</w:t>
      </w:r>
      <w:r w:rsidRPr="004D224A" w:rsidR="004D224A">
        <w:rPr>
          <w:rFonts w:ascii="Times New Roman" w:hAnsi="Times New Roman" w:cs="Times New Roman"/>
        </w:rPr>
        <w:t>, 2021). Understanding these characteristics is therefore useful for designing extension programmes and breed improvement interventions appropriate to local farmers.</w:t>
      </w:r>
    </w:p>
    <w:p w:rsidRPr="004D224A" w:rsidR="004D224A" w:rsidP="004D224A" w:rsidRDefault="000465F8" w14:paraId="070DAA64" w14:textId="58A17171">
      <w:pPr>
        <w:spacing w:line="276" w:lineRule="auto"/>
        <w:jc w:val="both"/>
        <w:rPr>
          <w:rFonts w:ascii="Times New Roman" w:hAnsi="Times New Roman" w:cs="Times New Roman"/>
        </w:rPr>
      </w:pPr>
      <w:r>
        <w:rPr>
          <w:rFonts w:ascii="Times New Roman" w:hAnsi="Times New Roman" w:cs="Times New Roman"/>
        </w:rPr>
        <w:tab/>
      </w:r>
      <w:r w:rsidRPr="004D224A" w:rsidR="004D224A">
        <w:rPr>
          <w:rFonts w:ascii="Times New Roman" w:hAnsi="Times New Roman" w:cs="Times New Roman"/>
        </w:rPr>
        <w:t xml:space="preserve">Despite the importance of </w:t>
      </w:r>
      <w:proofErr w:type="spellStart"/>
      <w:r w:rsidRPr="004D224A" w:rsidR="004D224A">
        <w:rPr>
          <w:rFonts w:ascii="Times New Roman" w:hAnsi="Times New Roman" w:cs="Times New Roman"/>
        </w:rPr>
        <w:t>Sojat</w:t>
      </w:r>
      <w:proofErr w:type="spellEnd"/>
      <w:r w:rsidRPr="004D224A" w:rsidR="004D224A">
        <w:rPr>
          <w:rFonts w:ascii="Times New Roman" w:hAnsi="Times New Roman" w:cs="Times New Roman"/>
        </w:rPr>
        <w:t xml:space="preserve"> goats in western Rajasthan, field-level information integrating </w:t>
      </w:r>
      <w:r w:rsidRPr="000465F8" w:rsidR="004D224A">
        <w:rPr>
          <w:rFonts w:ascii="Times New Roman" w:hAnsi="Times New Roman" w:cs="Times New Roman"/>
        </w:rPr>
        <w:t>morphological characteristics, growth, production, reproduction, socio-economic characteristics, management practices and constraints</w:t>
      </w:r>
      <w:r w:rsidRPr="004D224A" w:rsidR="004D224A">
        <w:rPr>
          <w:rFonts w:ascii="Times New Roman" w:hAnsi="Times New Roman" w:cs="Times New Roman"/>
        </w:rPr>
        <w:t xml:space="preserve"> is comparatively limited. Moreover, performance records maintained by farmers are often incomplete, making systematic field surveys and direct observations valuable for documenting breed characteristics and production systems. The recent establishment of a </w:t>
      </w:r>
      <w:proofErr w:type="spellStart"/>
      <w:r w:rsidRPr="004D224A" w:rsidR="004D224A">
        <w:rPr>
          <w:rFonts w:ascii="Times New Roman" w:hAnsi="Times New Roman" w:cs="Times New Roman"/>
        </w:rPr>
        <w:t>Sojat</w:t>
      </w:r>
      <w:proofErr w:type="spellEnd"/>
      <w:r w:rsidRPr="004D224A" w:rsidR="004D224A">
        <w:rPr>
          <w:rFonts w:ascii="Times New Roman" w:hAnsi="Times New Roman" w:cs="Times New Roman"/>
        </w:rPr>
        <w:t xml:space="preserve"> goat improvement programme further emphasizes the importance of collecting field information for selection and breed development. The ICAR-Central Institute for Research on Goats has reported the need for additional pure animals from the field and has initiated cluster-based activities involving areas such as </w:t>
      </w:r>
      <w:proofErr w:type="spellStart"/>
      <w:r w:rsidRPr="004D224A" w:rsidR="004D224A">
        <w:rPr>
          <w:rFonts w:ascii="Times New Roman" w:hAnsi="Times New Roman" w:cs="Times New Roman"/>
        </w:rPr>
        <w:t>Sojat</w:t>
      </w:r>
      <w:proofErr w:type="spellEnd"/>
      <w:r w:rsidRPr="004D224A" w:rsidR="004D224A">
        <w:rPr>
          <w:rFonts w:ascii="Times New Roman" w:hAnsi="Times New Roman" w:cs="Times New Roman"/>
        </w:rPr>
        <w:t xml:space="preserve"> and adjoining regions, underscoring the continuing importance of field characterization and genetic improvement of the breed. </w:t>
      </w:r>
    </w:p>
    <w:p w:rsidRPr="004D224A" w:rsidR="004D224A" w:rsidP="004D224A" w:rsidRDefault="000465F8" w14:paraId="324E8237" w14:textId="3E67F19C">
      <w:pPr>
        <w:spacing w:line="276" w:lineRule="auto"/>
        <w:jc w:val="both"/>
        <w:rPr>
          <w:rFonts w:ascii="Times New Roman" w:hAnsi="Times New Roman" w:cs="Times New Roman"/>
        </w:rPr>
      </w:pPr>
      <w:r>
        <w:rPr>
          <w:rFonts w:ascii="Times New Roman" w:hAnsi="Times New Roman" w:cs="Times New Roman"/>
        </w:rPr>
        <w:tab/>
      </w:r>
      <w:r w:rsidRPr="004D224A" w:rsidR="004D224A">
        <w:rPr>
          <w:rFonts w:ascii="Times New Roman" w:hAnsi="Times New Roman" w:cs="Times New Roman"/>
        </w:rPr>
        <w:t xml:space="preserve">Therefore, the present investigation was undertaken to </w:t>
      </w:r>
      <w:r w:rsidRPr="000465F8" w:rsidR="004D224A">
        <w:rPr>
          <w:rFonts w:ascii="Times New Roman" w:hAnsi="Times New Roman" w:cs="Times New Roman"/>
        </w:rPr>
        <w:t xml:space="preserve">characterize the </w:t>
      </w:r>
      <w:proofErr w:type="spellStart"/>
      <w:r w:rsidRPr="000465F8" w:rsidR="004D224A">
        <w:rPr>
          <w:rFonts w:ascii="Times New Roman" w:hAnsi="Times New Roman" w:cs="Times New Roman"/>
        </w:rPr>
        <w:t>Sojat</w:t>
      </w:r>
      <w:proofErr w:type="spellEnd"/>
      <w:r w:rsidRPr="000465F8" w:rsidR="004D224A">
        <w:rPr>
          <w:rFonts w:ascii="Times New Roman" w:hAnsi="Times New Roman" w:cs="Times New Roman"/>
        </w:rPr>
        <w:t xml:space="preserve"> goat under field conditions in selected areas of Pali and Jodhpur districts of Rajasthan</w:t>
      </w:r>
      <w:r w:rsidRPr="004D224A" w:rsidR="004D224A">
        <w:rPr>
          <w:rFonts w:ascii="Times New Roman" w:hAnsi="Times New Roman" w:cs="Times New Roman"/>
        </w:rPr>
        <w:t xml:space="preserve">. The study specifically aimed to document the </w:t>
      </w:r>
      <w:r w:rsidRPr="000465F8" w:rsidR="004D224A">
        <w:rPr>
          <w:rFonts w:ascii="Times New Roman" w:hAnsi="Times New Roman" w:cs="Times New Roman"/>
        </w:rPr>
        <w:t xml:space="preserve">socio-economic characteristics of </w:t>
      </w:r>
      <w:proofErr w:type="spellStart"/>
      <w:r w:rsidRPr="000465F8" w:rsidR="004D224A">
        <w:rPr>
          <w:rFonts w:ascii="Times New Roman" w:hAnsi="Times New Roman" w:cs="Times New Roman"/>
        </w:rPr>
        <w:t>Sojat</w:t>
      </w:r>
      <w:proofErr w:type="spellEnd"/>
      <w:r w:rsidRPr="000465F8" w:rsidR="004D224A">
        <w:rPr>
          <w:rFonts w:ascii="Times New Roman" w:hAnsi="Times New Roman" w:cs="Times New Roman"/>
        </w:rPr>
        <w:t xml:space="preserve"> goat farmers; morphological characteristics of </w:t>
      </w:r>
      <w:proofErr w:type="spellStart"/>
      <w:r w:rsidRPr="000465F8" w:rsidR="004D224A">
        <w:rPr>
          <w:rFonts w:ascii="Times New Roman" w:hAnsi="Times New Roman" w:cs="Times New Roman"/>
        </w:rPr>
        <w:t>Sojat</w:t>
      </w:r>
      <w:proofErr w:type="spellEnd"/>
      <w:r w:rsidRPr="000465F8" w:rsidR="004D224A">
        <w:rPr>
          <w:rFonts w:ascii="Times New Roman" w:hAnsi="Times New Roman" w:cs="Times New Roman"/>
        </w:rPr>
        <w:t xml:space="preserve"> goats; growth, production and reproductive performance; breeding, feeding, housing, milking, marketing and health-care practices; and major constraints perceived by goat owners</w:t>
      </w:r>
      <w:r w:rsidRPr="004D224A" w:rsidR="004D224A">
        <w:rPr>
          <w:rFonts w:ascii="Times New Roman" w:hAnsi="Times New Roman" w:cs="Times New Roman"/>
        </w:rPr>
        <w:t xml:space="preserve">. Information generated from this study may provide a useful baseline for breed characterization, formulation of suitable management interventions, farmer-oriented extension programmes and future genetic improvement and conservation strategies for </w:t>
      </w:r>
      <w:proofErr w:type="spellStart"/>
      <w:r w:rsidRPr="004D224A" w:rsidR="004D224A">
        <w:rPr>
          <w:rFonts w:ascii="Times New Roman" w:hAnsi="Times New Roman" w:cs="Times New Roman"/>
        </w:rPr>
        <w:t>Sojat</w:t>
      </w:r>
      <w:proofErr w:type="spellEnd"/>
      <w:r w:rsidRPr="004D224A" w:rsidR="004D224A">
        <w:rPr>
          <w:rFonts w:ascii="Times New Roman" w:hAnsi="Times New Roman" w:cs="Times New Roman"/>
        </w:rPr>
        <w:t xml:space="preserve"> goats.</w:t>
      </w:r>
    </w:p>
    <w:p w:rsidRPr="000465F8" w:rsidR="005F3858" w:rsidP="005F3858" w:rsidRDefault="000465F8" w14:paraId="15620B04" w14:textId="778FD307">
      <w:pPr>
        <w:spacing w:line="276" w:lineRule="auto"/>
        <w:jc w:val="both"/>
        <w:rPr>
          <w:rFonts w:ascii="Times New Roman" w:hAnsi="Times New Roman" w:cs="Times New Roman"/>
          <w:b/>
          <w:bCs/>
          <w:i/>
          <w:iCs/>
        </w:rPr>
      </w:pPr>
      <w:r w:rsidRPr="000465F8">
        <w:rPr>
          <w:rFonts w:ascii="Times New Roman" w:hAnsi="Times New Roman" w:cs="Times New Roman"/>
          <w:b/>
          <w:bCs/>
          <w:i/>
          <w:iCs/>
        </w:rPr>
        <w:lastRenderedPageBreak/>
        <w:t xml:space="preserve">2. Materials </w:t>
      </w:r>
      <w:r>
        <w:rPr>
          <w:rFonts w:ascii="Times New Roman" w:hAnsi="Times New Roman" w:cs="Times New Roman"/>
          <w:b/>
          <w:bCs/>
          <w:i/>
          <w:iCs/>
        </w:rPr>
        <w:t>a</w:t>
      </w:r>
      <w:r w:rsidRPr="000465F8">
        <w:rPr>
          <w:rFonts w:ascii="Times New Roman" w:hAnsi="Times New Roman" w:cs="Times New Roman"/>
          <w:b/>
          <w:bCs/>
          <w:i/>
          <w:iCs/>
        </w:rPr>
        <w:t>nd Methods</w:t>
      </w:r>
    </w:p>
    <w:p w:rsidRPr="005F3858" w:rsidR="005F3858" w:rsidP="005F3858" w:rsidRDefault="005F3858" w14:paraId="6D4D603B" w14:textId="77777777">
      <w:pPr>
        <w:spacing w:line="276" w:lineRule="auto"/>
        <w:jc w:val="both"/>
        <w:rPr>
          <w:rFonts w:ascii="Times New Roman" w:hAnsi="Times New Roman" w:cs="Times New Roman"/>
          <w:b/>
          <w:bCs/>
        </w:rPr>
      </w:pPr>
      <w:r w:rsidRPr="005F3858">
        <w:rPr>
          <w:rFonts w:ascii="Times New Roman" w:hAnsi="Times New Roman" w:cs="Times New Roman"/>
          <w:b/>
          <w:bCs/>
        </w:rPr>
        <w:t>2.1 Study area and selection of respondents</w:t>
      </w:r>
    </w:p>
    <w:p w:rsidRPr="005F3858" w:rsidR="005F3858" w:rsidP="005F3858" w:rsidRDefault="000465F8" w14:paraId="4C71B816" w14:textId="6CD55ED8">
      <w:pPr>
        <w:spacing w:line="276" w:lineRule="auto"/>
        <w:jc w:val="both"/>
        <w:rPr>
          <w:rFonts w:ascii="Times New Roman" w:hAnsi="Times New Roman" w:cs="Times New Roman"/>
        </w:rPr>
      </w:pPr>
      <w:r>
        <w:rPr>
          <w:rFonts w:ascii="Times New Roman" w:hAnsi="Times New Roman" w:cs="Times New Roman"/>
        </w:rPr>
        <w:tab/>
      </w:r>
      <w:r w:rsidRPr="00A34E9B" w:rsidR="005F3858">
        <w:rPr>
          <w:rFonts w:ascii="Times New Roman" w:hAnsi="Times New Roman" w:cs="Times New Roman"/>
        </w:rPr>
        <w:t xml:space="preserve">The study was conducted during 2023–2024 in Pali and Jodhpur districts of Rajasthan, India, where </w:t>
      </w:r>
      <w:proofErr w:type="spellStart"/>
      <w:r w:rsidRPr="00A34E9B" w:rsidR="005F3858">
        <w:rPr>
          <w:rFonts w:ascii="Times New Roman" w:hAnsi="Times New Roman" w:cs="Times New Roman"/>
        </w:rPr>
        <w:t>Sojat</w:t>
      </w:r>
      <w:proofErr w:type="spellEnd"/>
      <w:r w:rsidRPr="00A34E9B" w:rsidR="005F3858">
        <w:rPr>
          <w:rFonts w:ascii="Times New Roman" w:hAnsi="Times New Roman" w:cs="Times New Roman"/>
        </w:rPr>
        <w:t xml:space="preserve"> goats are predominantly reared. Two tehsils from each district were purposively selected based on the availability of </w:t>
      </w:r>
      <w:proofErr w:type="spellStart"/>
      <w:r w:rsidRPr="00A34E9B" w:rsidR="005F3858">
        <w:rPr>
          <w:rFonts w:ascii="Times New Roman" w:hAnsi="Times New Roman" w:cs="Times New Roman"/>
        </w:rPr>
        <w:t>Sojat</w:t>
      </w:r>
      <w:proofErr w:type="spellEnd"/>
      <w:r w:rsidRPr="00A34E9B" w:rsidR="005F3858">
        <w:rPr>
          <w:rFonts w:ascii="Times New Roman" w:hAnsi="Times New Roman" w:cs="Times New Roman"/>
        </w:rPr>
        <w:t xml:space="preserve"> goats, namely Pali and </w:t>
      </w:r>
      <w:proofErr w:type="spellStart"/>
      <w:r w:rsidRPr="00A34E9B" w:rsidR="005F3858">
        <w:rPr>
          <w:rFonts w:ascii="Times New Roman" w:hAnsi="Times New Roman" w:cs="Times New Roman"/>
        </w:rPr>
        <w:t>Sojat</w:t>
      </w:r>
      <w:proofErr w:type="spellEnd"/>
      <w:r w:rsidRPr="00A34E9B" w:rsidR="005F3858">
        <w:rPr>
          <w:rFonts w:ascii="Times New Roman" w:hAnsi="Times New Roman" w:cs="Times New Roman"/>
        </w:rPr>
        <w:t xml:space="preserve"> from Pali district and </w:t>
      </w:r>
      <w:proofErr w:type="spellStart"/>
      <w:r w:rsidRPr="00A34E9B" w:rsidR="005F3858">
        <w:rPr>
          <w:rFonts w:ascii="Times New Roman" w:hAnsi="Times New Roman" w:cs="Times New Roman"/>
        </w:rPr>
        <w:t>Bilara</w:t>
      </w:r>
      <w:proofErr w:type="spellEnd"/>
      <w:r w:rsidRPr="00A34E9B" w:rsidR="005F3858">
        <w:rPr>
          <w:rFonts w:ascii="Times New Roman" w:hAnsi="Times New Roman" w:cs="Times New Roman"/>
        </w:rPr>
        <w:t xml:space="preserve"> and </w:t>
      </w:r>
      <w:proofErr w:type="spellStart"/>
      <w:r w:rsidRPr="00A34E9B" w:rsidR="005F3858">
        <w:rPr>
          <w:rFonts w:ascii="Times New Roman" w:hAnsi="Times New Roman" w:cs="Times New Roman"/>
        </w:rPr>
        <w:t>Pipar</w:t>
      </w:r>
      <w:proofErr w:type="spellEnd"/>
      <w:r w:rsidRPr="00A34E9B" w:rsidR="005F3858">
        <w:rPr>
          <w:rFonts w:ascii="Times New Roman" w:hAnsi="Times New Roman" w:cs="Times New Roman"/>
        </w:rPr>
        <w:t xml:space="preserve"> City from Jodhpur district. Four villages from each selected tehsil were subsequently selected based on the concentration of </w:t>
      </w:r>
      <w:proofErr w:type="spellStart"/>
      <w:r w:rsidRPr="00A34E9B" w:rsidR="005F3858">
        <w:rPr>
          <w:rFonts w:ascii="Times New Roman" w:hAnsi="Times New Roman" w:cs="Times New Roman"/>
        </w:rPr>
        <w:t>Sojat</w:t>
      </w:r>
      <w:proofErr w:type="spellEnd"/>
      <w:r w:rsidRPr="00A34E9B" w:rsidR="005F3858">
        <w:rPr>
          <w:rFonts w:ascii="Times New Roman" w:hAnsi="Times New Roman" w:cs="Times New Roman"/>
        </w:rPr>
        <w:t xml:space="preserve"> goat farmers. From each selected village, 15 </w:t>
      </w:r>
      <w:proofErr w:type="spellStart"/>
      <w:r w:rsidRPr="00A34E9B" w:rsidR="005F3858">
        <w:rPr>
          <w:rFonts w:ascii="Times New Roman" w:hAnsi="Times New Roman" w:cs="Times New Roman"/>
        </w:rPr>
        <w:t>Sojat</w:t>
      </w:r>
      <w:proofErr w:type="spellEnd"/>
      <w:r w:rsidRPr="00A34E9B" w:rsidR="005F3858">
        <w:rPr>
          <w:rFonts w:ascii="Times New Roman" w:hAnsi="Times New Roman" w:cs="Times New Roman"/>
        </w:rPr>
        <w:t xml:space="preserve"> goat owners were randomly selected, resulting in a total sample of 240 respondents from</w:t>
      </w:r>
      <w:r w:rsidRPr="005F3858" w:rsidR="005F3858">
        <w:rPr>
          <w:rFonts w:ascii="Times New Roman" w:hAnsi="Times New Roman" w:cs="Times New Roman"/>
        </w:rPr>
        <w:t xml:space="preserve"> 16 villages.</w:t>
      </w:r>
    </w:p>
    <w:p w:rsidRPr="005F3858" w:rsidR="005F3858" w:rsidP="005F3858" w:rsidRDefault="005F3858" w14:paraId="41AFF930" w14:textId="77777777">
      <w:pPr>
        <w:spacing w:line="276" w:lineRule="auto"/>
        <w:jc w:val="both"/>
        <w:rPr>
          <w:rFonts w:ascii="Times New Roman" w:hAnsi="Times New Roman" w:cs="Times New Roman"/>
          <w:b/>
          <w:bCs/>
        </w:rPr>
      </w:pPr>
      <w:r w:rsidRPr="005F3858">
        <w:rPr>
          <w:rFonts w:ascii="Times New Roman" w:hAnsi="Times New Roman" w:cs="Times New Roman"/>
          <w:b/>
          <w:bCs/>
        </w:rPr>
        <w:t>2.2 Data collection</w:t>
      </w:r>
    </w:p>
    <w:p w:rsidRPr="005F3858" w:rsidR="005F3858" w:rsidP="005F3858" w:rsidRDefault="000465F8" w14:paraId="16F76E12" w14:textId="09DC8B36">
      <w:pPr>
        <w:spacing w:line="276" w:lineRule="auto"/>
        <w:jc w:val="both"/>
        <w:rPr>
          <w:rFonts w:ascii="Times New Roman" w:hAnsi="Times New Roman" w:cs="Times New Roman"/>
        </w:rPr>
      </w:pPr>
      <w:r>
        <w:rPr>
          <w:rFonts w:ascii="Times New Roman" w:hAnsi="Times New Roman" w:cs="Times New Roman"/>
        </w:rPr>
        <w:tab/>
      </w:r>
      <w:r w:rsidRPr="005F3858" w:rsidR="005F3858">
        <w:rPr>
          <w:rFonts w:ascii="Times New Roman" w:hAnsi="Times New Roman" w:cs="Times New Roman"/>
        </w:rPr>
        <w:t xml:space="preserve">Primary data were collected through </w:t>
      </w:r>
      <w:r w:rsidRPr="00A34E9B" w:rsidR="005F3858">
        <w:rPr>
          <w:rFonts w:ascii="Times New Roman" w:hAnsi="Times New Roman" w:cs="Times New Roman"/>
        </w:rPr>
        <w:t>personal interviews</w:t>
      </w:r>
      <w:r w:rsidRPr="005F3858" w:rsidR="005F3858">
        <w:rPr>
          <w:rFonts w:ascii="Times New Roman" w:hAnsi="Times New Roman" w:cs="Times New Roman"/>
        </w:rPr>
        <w:t xml:space="preserve"> using a pre-tested, structured interview schedule developed in accordance with the objectives of the study. Information was collected on the socio-economic characteristics of farmers, morphological characteristics, growth, production and reproductive performance of </w:t>
      </w:r>
      <w:proofErr w:type="spellStart"/>
      <w:r w:rsidRPr="005F3858" w:rsidR="005F3858">
        <w:rPr>
          <w:rFonts w:ascii="Times New Roman" w:hAnsi="Times New Roman" w:cs="Times New Roman"/>
        </w:rPr>
        <w:t>Sojat</w:t>
      </w:r>
      <w:proofErr w:type="spellEnd"/>
      <w:r w:rsidRPr="005F3858" w:rsidR="005F3858">
        <w:rPr>
          <w:rFonts w:ascii="Times New Roman" w:hAnsi="Times New Roman" w:cs="Times New Roman"/>
        </w:rPr>
        <w:t xml:space="preserve"> goats, management practices and constraints faced by goat owners. Interviews were conducted individually in Hindi and the local dialect wherever necessary. Morphological observations and body measurements were also recorded directly from the animals.</w:t>
      </w:r>
    </w:p>
    <w:p w:rsidRPr="005F3858" w:rsidR="005F3858" w:rsidP="005F3858" w:rsidRDefault="005F3858" w14:paraId="2D4674E4" w14:textId="77777777">
      <w:pPr>
        <w:spacing w:line="276" w:lineRule="auto"/>
        <w:jc w:val="both"/>
        <w:rPr>
          <w:rFonts w:ascii="Times New Roman" w:hAnsi="Times New Roman" w:cs="Times New Roman"/>
          <w:b/>
          <w:bCs/>
        </w:rPr>
      </w:pPr>
      <w:r w:rsidRPr="005F3858">
        <w:rPr>
          <w:rFonts w:ascii="Times New Roman" w:hAnsi="Times New Roman" w:cs="Times New Roman"/>
          <w:b/>
          <w:bCs/>
        </w:rPr>
        <w:t>2.3 Morphological measurements</w:t>
      </w:r>
    </w:p>
    <w:p w:rsidRPr="005F3858" w:rsidR="005F3858" w:rsidP="005F3858" w:rsidRDefault="000465F8" w14:paraId="02FF2C31" w14:textId="500A144E">
      <w:pPr>
        <w:spacing w:line="276" w:lineRule="auto"/>
        <w:jc w:val="both"/>
        <w:rPr>
          <w:rFonts w:ascii="Times New Roman" w:hAnsi="Times New Roman" w:cs="Times New Roman"/>
        </w:rPr>
      </w:pPr>
      <w:r>
        <w:rPr>
          <w:rFonts w:ascii="Times New Roman" w:hAnsi="Times New Roman" w:cs="Times New Roman"/>
        </w:rPr>
        <w:tab/>
      </w:r>
      <w:r w:rsidRPr="005F3858" w:rsidR="005F3858">
        <w:rPr>
          <w:rFonts w:ascii="Times New Roman" w:hAnsi="Times New Roman" w:cs="Times New Roman"/>
        </w:rPr>
        <w:t xml:space="preserve">Morphological characteristics were recorded through direct observation and measurement of adult </w:t>
      </w:r>
      <w:proofErr w:type="spellStart"/>
      <w:r w:rsidRPr="005F3858" w:rsidR="005F3858">
        <w:rPr>
          <w:rFonts w:ascii="Times New Roman" w:hAnsi="Times New Roman" w:cs="Times New Roman"/>
        </w:rPr>
        <w:t>Sojat</w:t>
      </w:r>
      <w:proofErr w:type="spellEnd"/>
      <w:r w:rsidRPr="005F3858" w:rsidR="005F3858">
        <w:rPr>
          <w:rFonts w:ascii="Times New Roman" w:hAnsi="Times New Roman" w:cs="Times New Roman"/>
        </w:rPr>
        <w:t xml:space="preserve"> goats. Qualitative traits included body colour pattern, head orientation, horn orientation, ear orientation, presence of beard and dewlap, and tail characteristics. Quantitative measurements included </w:t>
      </w:r>
      <w:r w:rsidRPr="00A34E9B" w:rsidR="005F3858">
        <w:rPr>
          <w:rFonts w:ascii="Times New Roman" w:hAnsi="Times New Roman" w:cs="Times New Roman"/>
        </w:rPr>
        <w:t xml:space="preserve">body weight (kg), body length (cm), height at withers (cm), chest girth (cm), and lengths of the head, horns, ears and tail. </w:t>
      </w:r>
      <w:r w:rsidRPr="005F3858" w:rsidR="005F3858">
        <w:rPr>
          <w:rFonts w:ascii="Times New Roman" w:hAnsi="Times New Roman" w:cs="Times New Roman"/>
        </w:rPr>
        <w:t>Body weight was recorded using a dial balance, while linear body measurements were taken with the animals maintained in a standing position on level ground.</w:t>
      </w:r>
    </w:p>
    <w:p w:rsidRPr="005F3858" w:rsidR="005F3858" w:rsidP="005F3858" w:rsidRDefault="005F3858" w14:paraId="124F13B8" w14:textId="77777777">
      <w:pPr>
        <w:spacing w:line="276" w:lineRule="auto"/>
        <w:jc w:val="both"/>
        <w:rPr>
          <w:rFonts w:ascii="Times New Roman" w:hAnsi="Times New Roman" w:cs="Times New Roman"/>
          <w:b/>
          <w:bCs/>
        </w:rPr>
      </w:pPr>
      <w:r w:rsidRPr="005F3858">
        <w:rPr>
          <w:rFonts w:ascii="Times New Roman" w:hAnsi="Times New Roman" w:cs="Times New Roman"/>
          <w:b/>
          <w:bCs/>
        </w:rPr>
        <w:t>2.4 Growth, production and reproductive performance</w:t>
      </w:r>
    </w:p>
    <w:p w:rsidRPr="005F3858" w:rsidR="005F3858" w:rsidP="005F3858" w:rsidRDefault="000465F8" w14:paraId="7EB42AFF" w14:textId="48F8B191">
      <w:pPr>
        <w:spacing w:line="276" w:lineRule="auto"/>
        <w:jc w:val="both"/>
        <w:rPr>
          <w:rFonts w:ascii="Times New Roman" w:hAnsi="Times New Roman" w:cs="Times New Roman"/>
        </w:rPr>
      </w:pPr>
      <w:r>
        <w:rPr>
          <w:rFonts w:ascii="Times New Roman" w:hAnsi="Times New Roman" w:cs="Times New Roman"/>
        </w:rPr>
        <w:tab/>
      </w:r>
      <w:r w:rsidRPr="005F3858" w:rsidR="4B4875ED">
        <w:rPr>
          <w:rFonts w:ascii="Times New Roman" w:hAnsi="Times New Roman" w:cs="Times New Roman"/>
        </w:rPr>
        <w:t xml:space="preserve">Growth performance was assessed using body weight and linear body measurements recorded at birth, 3, 6, 9 and 12 months of age and at adulthood. Production performance was evaluated based on daily milk yield, total lactation milk yield, lactation length, days to </w:t>
      </w:r>
      <w:r w:rsidRPr="21DDC337" w:rsidR="4B4875ED">
        <w:rPr>
          <w:rFonts w:ascii="Times New Roman" w:hAnsi="Times New Roman" w:cs="Times New Roman"/>
        </w:rPr>
        <w:t>attain</w:t>
      </w:r>
      <w:r w:rsidRPr="21DDC337" w:rsidR="4B4875ED">
        <w:rPr>
          <w:rFonts w:ascii="Times New Roman" w:hAnsi="Times New Roman" w:cs="Times New Roman"/>
        </w:rPr>
        <w:t xml:space="preserve"> peak yield, peak milk yield, milk </w:t>
      </w:r>
      <w:r w:rsidRPr="21DDC337" w:rsidR="4B4875ED">
        <w:rPr>
          <w:rFonts w:ascii="Times New Roman" w:hAnsi="Times New Roman" w:cs="Times New Roman"/>
        </w:rPr>
        <w:t>fat</w:t>
      </w:r>
      <w:r w:rsidRPr="21DDC337" w:rsidR="4B4875ED">
        <w:rPr>
          <w:rFonts w:ascii="Times New Roman" w:hAnsi="Times New Roman" w:cs="Times New Roman"/>
        </w:rPr>
        <w:t xml:space="preserve"> and solid-not-fat (SNF) contents. Reproductive performance was assessed in terms of age at first mating, age at first oestrus, oestrous cycle, age at first kidding, kidding interval, service period, dry period, gestation period, litter </w:t>
      </w:r>
      <w:r w:rsidRPr="21DDC337" w:rsidR="4B4875ED">
        <w:rPr>
          <w:rFonts w:ascii="Times New Roman" w:hAnsi="Times New Roman" w:cs="Times New Roman"/>
        </w:rPr>
        <w:t>size</w:t>
      </w:r>
      <w:r w:rsidRPr="21DDC337" w:rsidR="4B4875ED">
        <w:rPr>
          <w:rFonts w:ascii="Times New Roman" w:hAnsi="Times New Roman" w:cs="Times New Roman"/>
        </w:rPr>
        <w:t xml:space="preserve"> and lifetime number of </w:t>
      </w:r>
      <w:r w:rsidRPr="005F3858" w:rsidR="4B4875ED">
        <w:rPr>
          <w:rFonts w:ascii="Times New Roman" w:hAnsi="Times New Roman" w:cs="Times New Roman"/>
        </w:rPr>
        <w:t>kiddings</w:t>
      </w:r>
      <w:r w:rsidRPr="005F3858" w:rsidR="4B4875ED">
        <w:rPr>
          <w:rFonts w:ascii="Times New Roman" w:hAnsi="Times New Roman" w:cs="Times New Roman"/>
        </w:rPr>
        <w:t xml:space="preserve">. Production and reproductive information </w:t>
      </w:r>
      <w:del w:author="israelbarde@gmail.com" w:date="2026-08-15T13:08:20.055Z" w16du:dateUtc="2026-08-15T13:08:20.055Z" w:id="1048590284">
        <w:r w:rsidRPr="21DDC337" w:rsidDel="4B4875ED">
          <w:rPr>
            <w:rFonts w:ascii="Times New Roman" w:hAnsi="Times New Roman" w:cs="Times New Roman"/>
          </w:rPr>
          <w:delText>was</w:delText>
        </w:r>
      </w:del>
      <w:ins w:author="israelbarde@gmail.com" w:date="2026-08-15T13:08:20.057Z" w16du:dateUtc="2026-08-15T13:08:20.057Z" w:id="1872769350">
        <w:r w:rsidRPr="21DDC337" w:rsidR="7DA1ECB1">
          <w:rPr>
            <w:rFonts w:ascii="Times New Roman" w:hAnsi="Times New Roman" w:cs="Times New Roman"/>
          </w:rPr>
          <w:t>were</w:t>
        </w:r>
      </w:ins>
      <w:r w:rsidRPr="21DDC337" w:rsidR="4B4875ED">
        <w:rPr>
          <w:rFonts w:ascii="Times New Roman" w:hAnsi="Times New Roman" w:cs="Times New Roman"/>
        </w:rPr>
        <w:t xml:space="preserve"> obtained through farmer interviews because systematic farm records were </w:t>
      </w:r>
      <w:r w:rsidRPr="21DDC337" w:rsidR="4B4875ED">
        <w:rPr>
          <w:rFonts w:ascii="Times New Roman" w:hAnsi="Times New Roman" w:cs="Times New Roman"/>
        </w:rPr>
        <w:t>generally not</w:t>
      </w:r>
      <w:r w:rsidRPr="21DDC337" w:rsidR="4B4875ED">
        <w:rPr>
          <w:rFonts w:ascii="Times New Roman" w:hAnsi="Times New Roman" w:cs="Times New Roman"/>
        </w:rPr>
        <w:t xml:space="preserve"> </w:t>
      </w:r>
      <w:r w:rsidRPr="21DDC337" w:rsidR="4B4875ED">
        <w:rPr>
          <w:rFonts w:ascii="Times New Roman" w:hAnsi="Times New Roman" w:cs="Times New Roman"/>
        </w:rPr>
        <w:t>maintained</w:t>
      </w:r>
      <w:r w:rsidRPr="21DDC337" w:rsidR="4B4875ED">
        <w:rPr>
          <w:rFonts w:ascii="Times New Roman" w:hAnsi="Times New Roman" w:cs="Times New Roman"/>
        </w:rPr>
        <w:t>.</w:t>
      </w:r>
    </w:p>
    <w:p w:rsidRPr="005F3858" w:rsidR="005F3858" w:rsidP="005F3858" w:rsidRDefault="005F3858" w14:paraId="60E26F79" w14:textId="77777777">
      <w:pPr>
        <w:spacing w:line="276" w:lineRule="auto"/>
        <w:jc w:val="both"/>
        <w:rPr>
          <w:rFonts w:ascii="Times New Roman" w:hAnsi="Times New Roman" w:cs="Times New Roman"/>
          <w:b/>
          <w:bCs/>
        </w:rPr>
      </w:pPr>
      <w:r w:rsidRPr="005F3858">
        <w:rPr>
          <w:rFonts w:ascii="Times New Roman" w:hAnsi="Times New Roman" w:cs="Times New Roman"/>
          <w:b/>
          <w:bCs/>
        </w:rPr>
        <w:t>2.5 Assessment of management practices and constraints</w:t>
      </w:r>
    </w:p>
    <w:p w:rsidRPr="000465F8" w:rsidR="005F3858" w:rsidP="005F3858" w:rsidRDefault="000465F8" w14:paraId="69DB5217" w14:textId="30001A58">
      <w:pPr>
        <w:spacing w:line="276" w:lineRule="auto"/>
        <w:jc w:val="both"/>
        <w:rPr>
          <w:rFonts w:ascii="Times New Roman" w:hAnsi="Times New Roman" w:cs="Times New Roman"/>
        </w:rPr>
      </w:pPr>
      <w:r>
        <w:rPr>
          <w:rFonts w:ascii="Times New Roman" w:hAnsi="Times New Roman" w:cs="Times New Roman"/>
        </w:rPr>
        <w:lastRenderedPageBreak/>
        <w:tab/>
      </w:r>
      <w:r w:rsidRPr="000465F8" w:rsidR="005F3858">
        <w:rPr>
          <w:rFonts w:ascii="Times New Roman" w:hAnsi="Times New Roman" w:cs="Times New Roman"/>
        </w:rPr>
        <w:t>Management practices were assessed under six major areas: breeding, feeding, housing, milking, marketing and health care. Information was collected regarding commonly followed practices under each area using the structured interview schedule. Constraints perceived by farmers were categorized into five major groups: breeding, feeding, housing and management, health care, and marketing. The severity of constraints was assessed using a three-point scale, assigning scores of 3, 2 and 1 for most severe, severe and least severe constraints, respectively</w:t>
      </w:r>
      <w:r w:rsidR="00171E59">
        <w:rPr>
          <w:rFonts w:ascii="Times New Roman" w:hAnsi="Times New Roman" w:cs="Times New Roman"/>
        </w:rPr>
        <w:t xml:space="preserve"> (Reger </w:t>
      </w:r>
      <w:r w:rsidRPr="00171E59" w:rsidR="00171E59">
        <w:rPr>
          <w:rFonts w:ascii="Times New Roman" w:hAnsi="Times New Roman" w:cs="Times New Roman"/>
          <w:i/>
          <w:iCs/>
        </w:rPr>
        <w:t>et al</w:t>
      </w:r>
      <w:r w:rsidR="00171E59">
        <w:rPr>
          <w:rFonts w:ascii="Times New Roman" w:hAnsi="Times New Roman" w:cs="Times New Roman"/>
        </w:rPr>
        <w:t>., 2019)</w:t>
      </w:r>
      <w:r w:rsidRPr="000465F8" w:rsidR="005F3858">
        <w:rPr>
          <w:rFonts w:ascii="Times New Roman" w:hAnsi="Times New Roman" w:cs="Times New Roman"/>
        </w:rPr>
        <w:t>.</w:t>
      </w:r>
    </w:p>
    <w:p w:rsidRPr="005F3858" w:rsidR="005F3858" w:rsidP="005F3858" w:rsidRDefault="005F3858" w14:paraId="1DE93418" w14:textId="77777777">
      <w:pPr>
        <w:spacing w:line="276" w:lineRule="auto"/>
        <w:jc w:val="both"/>
        <w:rPr>
          <w:rFonts w:ascii="Times New Roman" w:hAnsi="Times New Roman" w:cs="Times New Roman"/>
          <w:b/>
          <w:bCs/>
        </w:rPr>
      </w:pPr>
      <w:r w:rsidRPr="005F3858">
        <w:rPr>
          <w:rFonts w:ascii="Times New Roman" w:hAnsi="Times New Roman" w:cs="Times New Roman"/>
          <w:b/>
          <w:bCs/>
        </w:rPr>
        <w:t>2.6 Statistical analysis</w:t>
      </w:r>
    </w:p>
    <w:p w:rsidR="005F3858" w:rsidP="005F3858" w:rsidRDefault="000465F8" w14:paraId="03E193E0" w14:textId="24C7FED0">
      <w:pPr>
        <w:spacing w:line="276" w:lineRule="auto"/>
        <w:jc w:val="both"/>
        <w:rPr>
          <w:rFonts w:ascii="Times New Roman" w:hAnsi="Times New Roman" w:cs="Times New Roman"/>
        </w:rPr>
      </w:pPr>
      <w:r>
        <w:rPr>
          <w:rFonts w:ascii="Times New Roman" w:hAnsi="Times New Roman" w:cs="Times New Roman"/>
        </w:rPr>
        <w:tab/>
      </w:r>
      <w:r w:rsidRPr="005F3858" w:rsidR="005F3858">
        <w:rPr>
          <w:rFonts w:ascii="Times New Roman" w:hAnsi="Times New Roman" w:cs="Times New Roman"/>
        </w:rPr>
        <w:t xml:space="preserve">The collected data were </w:t>
      </w:r>
      <w:proofErr w:type="spellStart"/>
      <w:r w:rsidRPr="005F3858" w:rsidR="005F3858">
        <w:rPr>
          <w:rFonts w:ascii="Times New Roman" w:hAnsi="Times New Roman" w:cs="Times New Roman"/>
        </w:rPr>
        <w:t>analyzed</w:t>
      </w:r>
      <w:proofErr w:type="spellEnd"/>
      <w:r w:rsidRPr="005F3858" w:rsidR="005F3858">
        <w:rPr>
          <w:rFonts w:ascii="Times New Roman" w:hAnsi="Times New Roman" w:cs="Times New Roman"/>
        </w:rPr>
        <w:t xml:space="preserve"> using descriptive statistics, including </w:t>
      </w:r>
      <w:r w:rsidRPr="000465F8" w:rsidR="005F3858">
        <w:rPr>
          <w:rFonts w:ascii="Times New Roman" w:hAnsi="Times New Roman" w:cs="Times New Roman"/>
        </w:rPr>
        <w:t>frequency, percentage, mean, standard deviation (SD), standard error (SE), mean percentage score (MPS) and ranking</w:t>
      </w:r>
      <w:r w:rsidRPr="005F3858" w:rsidR="005F3858">
        <w:rPr>
          <w:rFonts w:ascii="Times New Roman" w:hAnsi="Times New Roman" w:cs="Times New Roman"/>
        </w:rPr>
        <w:t>. The MPS was calculated as:</w:t>
      </w:r>
      <w:r>
        <w:rPr>
          <w:rFonts w:ascii="Times New Roman" w:hAnsi="Times New Roman" w:cs="Times New Roman"/>
        </w:rPr>
        <w:t xml:space="preserve"> </w:t>
      </w:r>
      <w:r w:rsidRPr="005F3858" w:rsidR="005F3858">
        <w:rPr>
          <w:rFonts w:ascii="Times New Roman" w:hAnsi="Times New Roman" w:cs="Times New Roman"/>
        </w:rPr>
        <w:t xml:space="preserve">Constraints were ranked according to their MPS in descending order. Where applicable, associations among categorical variables were tested using the </w:t>
      </w:r>
      <w:r w:rsidRPr="000465F8" w:rsidR="005F3858">
        <w:rPr>
          <w:rFonts w:ascii="Times New Roman" w:hAnsi="Times New Roman" w:cs="Times New Roman"/>
        </w:rPr>
        <w:t>chi-square test</w:t>
      </w:r>
      <w:r w:rsidRPr="005F3858" w:rsidR="005F3858">
        <w:rPr>
          <w:rFonts w:ascii="Times New Roman" w:hAnsi="Times New Roman" w:cs="Times New Roman"/>
        </w:rPr>
        <w:t xml:space="preserve"> following Snedecor and Cochran (1994). Statistical procedures were applied according to the nature of the data and objectives of the study.</w:t>
      </w:r>
    </w:p>
    <w:p w:rsidRPr="00650548" w:rsidR="005F3858" w:rsidP="00650548" w:rsidRDefault="00650548" w14:paraId="03B058F5" w14:textId="77557720">
      <w:pPr>
        <w:spacing w:line="276" w:lineRule="auto"/>
        <w:jc w:val="center"/>
        <w:rPr>
          <w:rFonts w:ascii="Times New Roman" w:hAnsi="Times New Roman" w:cs="Times New Roman"/>
          <w:b/>
          <w:bCs/>
          <w:i/>
          <w:iCs/>
        </w:rPr>
      </w:pPr>
      <w:r w:rsidRPr="00650548">
        <w:rPr>
          <w:rFonts w:ascii="Times New Roman" w:hAnsi="Times New Roman" w:cs="Times New Roman"/>
          <w:b/>
          <w:bCs/>
          <w:i/>
          <w:iCs/>
        </w:rPr>
        <w:t xml:space="preserve">3. </w:t>
      </w:r>
      <w:r w:rsidRPr="00650548" w:rsidR="005F3858">
        <w:rPr>
          <w:rFonts w:ascii="Times New Roman" w:hAnsi="Times New Roman" w:cs="Times New Roman"/>
          <w:b/>
          <w:bCs/>
          <w:i/>
          <w:iCs/>
        </w:rPr>
        <w:t>RESULTS AND DISCUSSION</w:t>
      </w:r>
    </w:p>
    <w:p w:rsidRPr="005F3858" w:rsidR="005F3858" w:rsidP="005F3858" w:rsidRDefault="005F3858" w14:paraId="1F51604F" w14:textId="77777777">
      <w:pPr>
        <w:spacing w:line="276" w:lineRule="auto"/>
        <w:jc w:val="both"/>
        <w:rPr>
          <w:rFonts w:ascii="Times New Roman" w:hAnsi="Times New Roman" w:cs="Times New Roman"/>
          <w:b/>
          <w:bCs/>
        </w:rPr>
      </w:pPr>
      <w:r w:rsidRPr="005F3858">
        <w:rPr>
          <w:rFonts w:ascii="Times New Roman" w:hAnsi="Times New Roman" w:cs="Times New Roman"/>
          <w:b/>
          <w:bCs/>
        </w:rPr>
        <w:t xml:space="preserve">3.1 Socio-economic characteristics of </w:t>
      </w:r>
      <w:proofErr w:type="spellStart"/>
      <w:r w:rsidRPr="005F3858">
        <w:rPr>
          <w:rFonts w:ascii="Times New Roman" w:hAnsi="Times New Roman" w:cs="Times New Roman"/>
          <w:b/>
          <w:bCs/>
        </w:rPr>
        <w:t>Sojat</w:t>
      </w:r>
      <w:proofErr w:type="spellEnd"/>
      <w:r w:rsidRPr="005F3858">
        <w:rPr>
          <w:rFonts w:ascii="Times New Roman" w:hAnsi="Times New Roman" w:cs="Times New Roman"/>
          <w:b/>
          <w:bCs/>
        </w:rPr>
        <w:t xml:space="preserve"> goat farmers</w:t>
      </w:r>
    </w:p>
    <w:p w:rsidRPr="005F3858" w:rsidR="005F3858" w:rsidP="005F3858" w:rsidRDefault="00A34E9B" w14:paraId="653AAF9E" w14:textId="58F3E3BA">
      <w:pPr>
        <w:spacing w:line="276" w:lineRule="auto"/>
        <w:jc w:val="both"/>
        <w:rPr>
          <w:rFonts w:ascii="Times New Roman" w:hAnsi="Times New Roman" w:cs="Times New Roman"/>
        </w:rPr>
      </w:pPr>
      <w:r>
        <w:rPr>
          <w:rFonts w:ascii="Times New Roman" w:hAnsi="Times New Roman" w:cs="Times New Roman"/>
        </w:rPr>
        <w:tab/>
      </w:r>
      <w:r w:rsidRPr="005F3858" w:rsidR="005F3858">
        <w:rPr>
          <w:rFonts w:ascii="Times New Roman" w:hAnsi="Times New Roman" w:cs="Times New Roman"/>
        </w:rPr>
        <w:t xml:space="preserve">The socio-economic profile of the 240 respondents revealed that the majority (67.92%) belonged to the middle-age group (32–57 years), while 17.50% and 14.58% were young and older farmers, respectively. Most respondents (89.58%) belonged to the MBC category. Regarding education, 37.08% had secondary education, followed by primary education (32.08%), while 25.42% were illiterate. Goat keeping was the sole occupation of 69.58% of respondents, whereas 30.42% combined agriculture with goat rearing. The majority (70.83%) belonged to the medium annual-income group. Nuclear families (59.17%) were more common than joint families (40.83%). Notably, 60.63% of respondents were landless, indicating the importance of </w:t>
      </w:r>
      <w:proofErr w:type="spellStart"/>
      <w:r w:rsidRPr="005F3858" w:rsidR="005F3858">
        <w:rPr>
          <w:rFonts w:ascii="Times New Roman" w:hAnsi="Times New Roman" w:cs="Times New Roman"/>
        </w:rPr>
        <w:t>Sojat</w:t>
      </w:r>
      <w:proofErr w:type="spellEnd"/>
      <w:r w:rsidRPr="005F3858" w:rsidR="005F3858">
        <w:rPr>
          <w:rFonts w:ascii="Times New Roman" w:hAnsi="Times New Roman" w:cs="Times New Roman"/>
        </w:rPr>
        <w:t xml:space="preserve"> goat rearing as a livelihood activity among land-poor households. Further, 52.92% maintained large flocks (&gt;40 goats), followed by medium flocks (44.58%). </w:t>
      </w:r>
      <w:r>
        <w:rPr>
          <w:rFonts w:ascii="Times New Roman" w:hAnsi="Times New Roman" w:cs="Times New Roman"/>
        </w:rPr>
        <w:t xml:space="preserve"> </w:t>
      </w:r>
      <w:r w:rsidRPr="005F3858" w:rsidR="005F3858">
        <w:rPr>
          <w:rFonts w:ascii="Times New Roman" w:hAnsi="Times New Roman" w:cs="Times New Roman"/>
        </w:rPr>
        <w:t xml:space="preserve">The predominance of medium-aged farmers and landless households suggests that </w:t>
      </w:r>
      <w:proofErr w:type="spellStart"/>
      <w:r w:rsidRPr="005F3858" w:rsidR="005F3858">
        <w:rPr>
          <w:rFonts w:ascii="Times New Roman" w:hAnsi="Times New Roman" w:cs="Times New Roman"/>
        </w:rPr>
        <w:t>Sojat</w:t>
      </w:r>
      <w:proofErr w:type="spellEnd"/>
      <w:r w:rsidRPr="005F3858" w:rsidR="005F3858">
        <w:rPr>
          <w:rFonts w:ascii="Times New Roman" w:hAnsi="Times New Roman" w:cs="Times New Roman"/>
        </w:rPr>
        <w:t xml:space="preserve"> goat production has considerable livelihood significance in the study area. Similar socioeconomic characteristics among goat keepers have also been reported from Rajasthan and other parts of India.</w:t>
      </w:r>
    </w:p>
    <w:p w:rsidRPr="005F3858" w:rsidR="005F3858" w:rsidP="005F3858" w:rsidRDefault="005F3858" w14:paraId="17702A20" w14:textId="77777777">
      <w:pPr>
        <w:spacing w:line="276" w:lineRule="auto"/>
        <w:jc w:val="both"/>
        <w:rPr>
          <w:rFonts w:ascii="Times New Roman" w:hAnsi="Times New Roman" w:cs="Times New Roman"/>
          <w:b/>
          <w:bCs/>
        </w:rPr>
      </w:pPr>
      <w:r w:rsidRPr="005F3858">
        <w:rPr>
          <w:rFonts w:ascii="Times New Roman" w:hAnsi="Times New Roman" w:cs="Times New Roman"/>
          <w:b/>
          <w:bCs/>
        </w:rPr>
        <w:t xml:space="preserve">Table 1. Selected socio-economic characteristics of </w:t>
      </w:r>
      <w:proofErr w:type="spellStart"/>
      <w:r w:rsidRPr="005F3858">
        <w:rPr>
          <w:rFonts w:ascii="Times New Roman" w:hAnsi="Times New Roman" w:cs="Times New Roman"/>
          <w:b/>
          <w:bCs/>
        </w:rPr>
        <w:t>Sojat</w:t>
      </w:r>
      <w:proofErr w:type="spellEnd"/>
      <w:r w:rsidRPr="005F3858">
        <w:rPr>
          <w:rFonts w:ascii="Times New Roman" w:hAnsi="Times New Roman" w:cs="Times New Roman"/>
          <w:b/>
          <w:bCs/>
        </w:rPr>
        <w:t xml:space="preserve"> goat farmers (n=240)</w:t>
      </w:r>
    </w:p>
    <w:tbl>
      <w:tblPr>
        <w:tblStyle w:val="TableGrid"/>
        <w:tblW w:w="0" w:type="auto"/>
        <w:jc w:val="center"/>
        <w:tblLook w:val="04A0" w:firstRow="1" w:lastRow="0" w:firstColumn="1" w:lastColumn="0" w:noHBand="0" w:noVBand="1"/>
      </w:tblPr>
      <w:tblGrid>
        <w:gridCol w:w="3816"/>
        <w:gridCol w:w="1449"/>
      </w:tblGrid>
      <w:tr w:rsidRPr="005F3858" w:rsidR="005F3858" w:rsidTr="00A34E9B" w14:paraId="1756D1C8" w14:textId="77777777">
        <w:trPr>
          <w:jc w:val="center"/>
        </w:trPr>
        <w:tc>
          <w:tcPr>
            <w:tcW w:w="0" w:type="auto"/>
            <w:hideMark/>
          </w:tcPr>
          <w:p w:rsidRPr="005F3858" w:rsidR="005F3858" w:rsidP="005F3858" w:rsidRDefault="005F3858" w14:paraId="450CCC6A" w14:textId="77777777">
            <w:pPr>
              <w:spacing w:line="276" w:lineRule="auto"/>
              <w:jc w:val="both"/>
              <w:rPr>
                <w:rFonts w:ascii="Times New Roman" w:hAnsi="Times New Roman" w:cs="Times New Roman"/>
                <w:b/>
                <w:bCs/>
              </w:rPr>
            </w:pPr>
            <w:r w:rsidRPr="005F3858">
              <w:rPr>
                <w:rFonts w:ascii="Times New Roman" w:hAnsi="Times New Roman" w:cs="Times New Roman"/>
                <w:b/>
                <w:bCs/>
              </w:rPr>
              <w:t>Characteristics</w:t>
            </w:r>
          </w:p>
        </w:tc>
        <w:tc>
          <w:tcPr>
            <w:tcW w:w="0" w:type="auto"/>
            <w:hideMark/>
          </w:tcPr>
          <w:p w:rsidRPr="005F3858" w:rsidR="005F3858" w:rsidP="005F3858" w:rsidRDefault="005F3858" w14:paraId="170AE097" w14:textId="77777777">
            <w:pPr>
              <w:spacing w:line="276" w:lineRule="auto"/>
              <w:jc w:val="both"/>
              <w:rPr>
                <w:rFonts w:ascii="Times New Roman" w:hAnsi="Times New Roman" w:cs="Times New Roman"/>
                <w:b/>
                <w:bCs/>
              </w:rPr>
            </w:pPr>
            <w:r w:rsidRPr="005F3858">
              <w:rPr>
                <w:rFonts w:ascii="Times New Roman" w:hAnsi="Times New Roman" w:cs="Times New Roman"/>
                <w:b/>
                <w:bCs/>
              </w:rPr>
              <w:t>Overall (%)</w:t>
            </w:r>
          </w:p>
        </w:tc>
      </w:tr>
      <w:tr w:rsidRPr="005F3858" w:rsidR="005F3858" w:rsidTr="00A34E9B" w14:paraId="35F74919" w14:textId="77777777">
        <w:trPr>
          <w:jc w:val="center"/>
        </w:trPr>
        <w:tc>
          <w:tcPr>
            <w:tcW w:w="0" w:type="auto"/>
            <w:hideMark/>
          </w:tcPr>
          <w:p w:rsidRPr="005F3858" w:rsidR="005F3858" w:rsidP="005F3858" w:rsidRDefault="005F3858" w14:paraId="78BA9FB9" w14:textId="77777777">
            <w:pPr>
              <w:spacing w:line="276" w:lineRule="auto"/>
              <w:jc w:val="both"/>
              <w:rPr>
                <w:rFonts w:ascii="Times New Roman" w:hAnsi="Times New Roman" w:cs="Times New Roman"/>
              </w:rPr>
            </w:pPr>
            <w:r w:rsidRPr="005F3858">
              <w:rPr>
                <w:rFonts w:ascii="Times New Roman" w:hAnsi="Times New Roman" w:cs="Times New Roman"/>
              </w:rPr>
              <w:t>Middle-aged farmers (32–57 years)</w:t>
            </w:r>
          </w:p>
        </w:tc>
        <w:tc>
          <w:tcPr>
            <w:tcW w:w="0" w:type="auto"/>
            <w:hideMark/>
          </w:tcPr>
          <w:p w:rsidRPr="005F3858" w:rsidR="005F3858" w:rsidP="005F3858" w:rsidRDefault="005F3858" w14:paraId="2A8E73A5" w14:textId="77777777">
            <w:pPr>
              <w:spacing w:line="276" w:lineRule="auto"/>
              <w:jc w:val="both"/>
              <w:rPr>
                <w:rFonts w:ascii="Times New Roman" w:hAnsi="Times New Roman" w:cs="Times New Roman"/>
              </w:rPr>
            </w:pPr>
            <w:r w:rsidRPr="005F3858">
              <w:rPr>
                <w:rFonts w:ascii="Times New Roman" w:hAnsi="Times New Roman" w:cs="Times New Roman"/>
              </w:rPr>
              <w:t>67.92</w:t>
            </w:r>
          </w:p>
        </w:tc>
      </w:tr>
      <w:tr w:rsidRPr="005F3858" w:rsidR="005F3858" w:rsidTr="00A34E9B" w14:paraId="4B6C51A7" w14:textId="77777777">
        <w:trPr>
          <w:jc w:val="center"/>
        </w:trPr>
        <w:tc>
          <w:tcPr>
            <w:tcW w:w="0" w:type="auto"/>
            <w:hideMark/>
          </w:tcPr>
          <w:p w:rsidRPr="005F3858" w:rsidR="005F3858" w:rsidP="005F3858" w:rsidRDefault="005F3858" w14:paraId="6ABC1AD9" w14:textId="77777777">
            <w:pPr>
              <w:spacing w:line="276" w:lineRule="auto"/>
              <w:jc w:val="both"/>
              <w:rPr>
                <w:rFonts w:ascii="Times New Roman" w:hAnsi="Times New Roman" w:cs="Times New Roman"/>
              </w:rPr>
            </w:pPr>
            <w:r w:rsidRPr="005F3858">
              <w:rPr>
                <w:rFonts w:ascii="Times New Roman" w:hAnsi="Times New Roman" w:cs="Times New Roman"/>
              </w:rPr>
              <w:t>MBC category</w:t>
            </w:r>
          </w:p>
        </w:tc>
        <w:tc>
          <w:tcPr>
            <w:tcW w:w="0" w:type="auto"/>
            <w:hideMark/>
          </w:tcPr>
          <w:p w:rsidRPr="005F3858" w:rsidR="005F3858" w:rsidP="005F3858" w:rsidRDefault="005F3858" w14:paraId="4D5EDDB5" w14:textId="77777777">
            <w:pPr>
              <w:spacing w:line="276" w:lineRule="auto"/>
              <w:jc w:val="both"/>
              <w:rPr>
                <w:rFonts w:ascii="Times New Roman" w:hAnsi="Times New Roman" w:cs="Times New Roman"/>
              </w:rPr>
            </w:pPr>
            <w:r w:rsidRPr="005F3858">
              <w:rPr>
                <w:rFonts w:ascii="Times New Roman" w:hAnsi="Times New Roman" w:cs="Times New Roman"/>
              </w:rPr>
              <w:t>89.58</w:t>
            </w:r>
          </w:p>
        </w:tc>
      </w:tr>
      <w:tr w:rsidRPr="005F3858" w:rsidR="005F3858" w:rsidTr="00A34E9B" w14:paraId="7D844152" w14:textId="77777777">
        <w:trPr>
          <w:jc w:val="center"/>
        </w:trPr>
        <w:tc>
          <w:tcPr>
            <w:tcW w:w="0" w:type="auto"/>
            <w:hideMark/>
          </w:tcPr>
          <w:p w:rsidRPr="005F3858" w:rsidR="005F3858" w:rsidP="005F3858" w:rsidRDefault="005F3858" w14:paraId="158558E6" w14:textId="77777777">
            <w:pPr>
              <w:spacing w:line="276" w:lineRule="auto"/>
              <w:jc w:val="both"/>
              <w:rPr>
                <w:rFonts w:ascii="Times New Roman" w:hAnsi="Times New Roman" w:cs="Times New Roman"/>
              </w:rPr>
            </w:pPr>
            <w:r w:rsidRPr="005F3858">
              <w:rPr>
                <w:rFonts w:ascii="Times New Roman" w:hAnsi="Times New Roman" w:cs="Times New Roman"/>
              </w:rPr>
              <w:t>Secondary education</w:t>
            </w:r>
          </w:p>
        </w:tc>
        <w:tc>
          <w:tcPr>
            <w:tcW w:w="0" w:type="auto"/>
            <w:hideMark/>
          </w:tcPr>
          <w:p w:rsidRPr="005F3858" w:rsidR="005F3858" w:rsidP="005F3858" w:rsidRDefault="005F3858" w14:paraId="37B0323E" w14:textId="77777777">
            <w:pPr>
              <w:spacing w:line="276" w:lineRule="auto"/>
              <w:jc w:val="both"/>
              <w:rPr>
                <w:rFonts w:ascii="Times New Roman" w:hAnsi="Times New Roman" w:cs="Times New Roman"/>
              </w:rPr>
            </w:pPr>
            <w:r w:rsidRPr="005F3858">
              <w:rPr>
                <w:rFonts w:ascii="Times New Roman" w:hAnsi="Times New Roman" w:cs="Times New Roman"/>
              </w:rPr>
              <w:t>37.08</w:t>
            </w:r>
          </w:p>
        </w:tc>
      </w:tr>
      <w:tr w:rsidRPr="005F3858" w:rsidR="005F3858" w:rsidTr="00A34E9B" w14:paraId="5BC3E822" w14:textId="77777777">
        <w:trPr>
          <w:jc w:val="center"/>
        </w:trPr>
        <w:tc>
          <w:tcPr>
            <w:tcW w:w="0" w:type="auto"/>
            <w:hideMark/>
          </w:tcPr>
          <w:p w:rsidRPr="005F3858" w:rsidR="005F3858" w:rsidP="005F3858" w:rsidRDefault="005F3858" w14:paraId="55CAEDF5" w14:textId="77777777">
            <w:pPr>
              <w:spacing w:line="276" w:lineRule="auto"/>
              <w:jc w:val="both"/>
              <w:rPr>
                <w:rFonts w:ascii="Times New Roman" w:hAnsi="Times New Roman" w:cs="Times New Roman"/>
              </w:rPr>
            </w:pPr>
            <w:r w:rsidRPr="005F3858">
              <w:rPr>
                <w:rFonts w:ascii="Times New Roman" w:hAnsi="Times New Roman" w:cs="Times New Roman"/>
              </w:rPr>
              <w:t>Animal husbandry as sole occupation</w:t>
            </w:r>
          </w:p>
        </w:tc>
        <w:tc>
          <w:tcPr>
            <w:tcW w:w="0" w:type="auto"/>
            <w:hideMark/>
          </w:tcPr>
          <w:p w:rsidRPr="005F3858" w:rsidR="005F3858" w:rsidP="005F3858" w:rsidRDefault="005F3858" w14:paraId="6517C3EB" w14:textId="77777777">
            <w:pPr>
              <w:spacing w:line="276" w:lineRule="auto"/>
              <w:jc w:val="both"/>
              <w:rPr>
                <w:rFonts w:ascii="Times New Roman" w:hAnsi="Times New Roman" w:cs="Times New Roman"/>
              </w:rPr>
            </w:pPr>
            <w:r w:rsidRPr="005F3858">
              <w:rPr>
                <w:rFonts w:ascii="Times New Roman" w:hAnsi="Times New Roman" w:cs="Times New Roman"/>
              </w:rPr>
              <w:t>69.58</w:t>
            </w:r>
          </w:p>
        </w:tc>
      </w:tr>
      <w:tr w:rsidRPr="005F3858" w:rsidR="005F3858" w:rsidTr="00A34E9B" w14:paraId="17A0A474" w14:textId="77777777">
        <w:trPr>
          <w:jc w:val="center"/>
        </w:trPr>
        <w:tc>
          <w:tcPr>
            <w:tcW w:w="0" w:type="auto"/>
            <w:hideMark/>
          </w:tcPr>
          <w:p w:rsidRPr="005F3858" w:rsidR="005F3858" w:rsidP="005F3858" w:rsidRDefault="005F3858" w14:paraId="05AD516C" w14:textId="77777777">
            <w:pPr>
              <w:spacing w:line="276" w:lineRule="auto"/>
              <w:jc w:val="both"/>
              <w:rPr>
                <w:rFonts w:ascii="Times New Roman" w:hAnsi="Times New Roman" w:cs="Times New Roman"/>
              </w:rPr>
            </w:pPr>
            <w:r w:rsidRPr="005F3858">
              <w:rPr>
                <w:rFonts w:ascii="Times New Roman" w:hAnsi="Times New Roman" w:cs="Times New Roman"/>
              </w:rPr>
              <w:t>Medium annual income</w:t>
            </w:r>
          </w:p>
        </w:tc>
        <w:tc>
          <w:tcPr>
            <w:tcW w:w="0" w:type="auto"/>
            <w:hideMark/>
          </w:tcPr>
          <w:p w:rsidRPr="005F3858" w:rsidR="005F3858" w:rsidP="005F3858" w:rsidRDefault="005F3858" w14:paraId="65195361" w14:textId="77777777">
            <w:pPr>
              <w:spacing w:line="276" w:lineRule="auto"/>
              <w:jc w:val="both"/>
              <w:rPr>
                <w:rFonts w:ascii="Times New Roman" w:hAnsi="Times New Roman" w:cs="Times New Roman"/>
              </w:rPr>
            </w:pPr>
            <w:r w:rsidRPr="005F3858">
              <w:rPr>
                <w:rFonts w:ascii="Times New Roman" w:hAnsi="Times New Roman" w:cs="Times New Roman"/>
              </w:rPr>
              <w:t>70.83</w:t>
            </w:r>
          </w:p>
        </w:tc>
      </w:tr>
      <w:tr w:rsidRPr="005F3858" w:rsidR="005F3858" w:rsidTr="00A34E9B" w14:paraId="7F99D55C" w14:textId="77777777">
        <w:trPr>
          <w:jc w:val="center"/>
        </w:trPr>
        <w:tc>
          <w:tcPr>
            <w:tcW w:w="0" w:type="auto"/>
            <w:hideMark/>
          </w:tcPr>
          <w:p w:rsidRPr="005F3858" w:rsidR="005F3858" w:rsidP="005F3858" w:rsidRDefault="005F3858" w14:paraId="08D1C56B" w14:textId="77777777">
            <w:pPr>
              <w:spacing w:line="276" w:lineRule="auto"/>
              <w:jc w:val="both"/>
              <w:rPr>
                <w:rFonts w:ascii="Times New Roman" w:hAnsi="Times New Roman" w:cs="Times New Roman"/>
              </w:rPr>
            </w:pPr>
            <w:r w:rsidRPr="005F3858">
              <w:rPr>
                <w:rFonts w:ascii="Times New Roman" w:hAnsi="Times New Roman" w:cs="Times New Roman"/>
              </w:rPr>
              <w:lastRenderedPageBreak/>
              <w:t>Nuclear family</w:t>
            </w:r>
          </w:p>
        </w:tc>
        <w:tc>
          <w:tcPr>
            <w:tcW w:w="0" w:type="auto"/>
            <w:hideMark/>
          </w:tcPr>
          <w:p w:rsidRPr="005F3858" w:rsidR="005F3858" w:rsidP="005F3858" w:rsidRDefault="005F3858" w14:paraId="728F5416" w14:textId="77777777">
            <w:pPr>
              <w:spacing w:line="276" w:lineRule="auto"/>
              <w:jc w:val="both"/>
              <w:rPr>
                <w:rFonts w:ascii="Times New Roman" w:hAnsi="Times New Roman" w:cs="Times New Roman"/>
              </w:rPr>
            </w:pPr>
            <w:r w:rsidRPr="005F3858">
              <w:rPr>
                <w:rFonts w:ascii="Times New Roman" w:hAnsi="Times New Roman" w:cs="Times New Roman"/>
              </w:rPr>
              <w:t>59.17</w:t>
            </w:r>
          </w:p>
        </w:tc>
      </w:tr>
      <w:tr w:rsidRPr="005F3858" w:rsidR="005F3858" w:rsidTr="00A34E9B" w14:paraId="539FDA70" w14:textId="77777777">
        <w:trPr>
          <w:jc w:val="center"/>
        </w:trPr>
        <w:tc>
          <w:tcPr>
            <w:tcW w:w="0" w:type="auto"/>
            <w:hideMark/>
          </w:tcPr>
          <w:p w:rsidRPr="005F3858" w:rsidR="005F3858" w:rsidP="005F3858" w:rsidRDefault="005F3858" w14:paraId="4B9B36E9" w14:textId="77777777">
            <w:pPr>
              <w:spacing w:line="276" w:lineRule="auto"/>
              <w:jc w:val="both"/>
              <w:rPr>
                <w:rFonts w:ascii="Times New Roman" w:hAnsi="Times New Roman" w:cs="Times New Roman"/>
              </w:rPr>
            </w:pPr>
            <w:r w:rsidRPr="005F3858">
              <w:rPr>
                <w:rFonts w:ascii="Times New Roman" w:hAnsi="Times New Roman" w:cs="Times New Roman"/>
              </w:rPr>
              <w:t>Landless farmers</w:t>
            </w:r>
          </w:p>
        </w:tc>
        <w:tc>
          <w:tcPr>
            <w:tcW w:w="0" w:type="auto"/>
            <w:hideMark/>
          </w:tcPr>
          <w:p w:rsidRPr="005F3858" w:rsidR="005F3858" w:rsidP="005F3858" w:rsidRDefault="005F3858" w14:paraId="1C9678AA" w14:textId="77777777">
            <w:pPr>
              <w:spacing w:line="276" w:lineRule="auto"/>
              <w:jc w:val="both"/>
              <w:rPr>
                <w:rFonts w:ascii="Times New Roman" w:hAnsi="Times New Roman" w:cs="Times New Roman"/>
              </w:rPr>
            </w:pPr>
            <w:r w:rsidRPr="005F3858">
              <w:rPr>
                <w:rFonts w:ascii="Times New Roman" w:hAnsi="Times New Roman" w:cs="Times New Roman"/>
              </w:rPr>
              <w:t>60.63</w:t>
            </w:r>
          </w:p>
        </w:tc>
      </w:tr>
      <w:tr w:rsidRPr="005F3858" w:rsidR="005F3858" w:rsidTr="00A34E9B" w14:paraId="50339F27" w14:textId="77777777">
        <w:trPr>
          <w:jc w:val="center"/>
        </w:trPr>
        <w:tc>
          <w:tcPr>
            <w:tcW w:w="0" w:type="auto"/>
            <w:hideMark/>
          </w:tcPr>
          <w:p w:rsidRPr="005F3858" w:rsidR="005F3858" w:rsidP="005F3858" w:rsidRDefault="005F3858" w14:paraId="368BDBDF" w14:textId="77777777">
            <w:pPr>
              <w:spacing w:line="276" w:lineRule="auto"/>
              <w:jc w:val="both"/>
              <w:rPr>
                <w:rFonts w:ascii="Times New Roman" w:hAnsi="Times New Roman" w:cs="Times New Roman"/>
              </w:rPr>
            </w:pPr>
            <w:r w:rsidRPr="005F3858">
              <w:rPr>
                <w:rFonts w:ascii="Times New Roman" w:hAnsi="Times New Roman" w:cs="Times New Roman"/>
              </w:rPr>
              <w:t>Large flock (&gt;40 goats)</w:t>
            </w:r>
          </w:p>
        </w:tc>
        <w:tc>
          <w:tcPr>
            <w:tcW w:w="0" w:type="auto"/>
            <w:hideMark/>
          </w:tcPr>
          <w:p w:rsidRPr="005F3858" w:rsidR="005F3858" w:rsidP="005F3858" w:rsidRDefault="005F3858" w14:paraId="2E7EC40B" w14:textId="77777777">
            <w:pPr>
              <w:spacing w:line="276" w:lineRule="auto"/>
              <w:jc w:val="both"/>
              <w:rPr>
                <w:rFonts w:ascii="Times New Roman" w:hAnsi="Times New Roman" w:cs="Times New Roman"/>
              </w:rPr>
            </w:pPr>
            <w:r w:rsidRPr="005F3858">
              <w:rPr>
                <w:rFonts w:ascii="Times New Roman" w:hAnsi="Times New Roman" w:cs="Times New Roman"/>
              </w:rPr>
              <w:t>52.92</w:t>
            </w:r>
          </w:p>
        </w:tc>
      </w:tr>
    </w:tbl>
    <w:p w:rsidRPr="005F3858" w:rsidR="005F3858" w:rsidP="005F3858" w:rsidRDefault="005F3858" w14:paraId="676D8E1B" w14:textId="67137028">
      <w:pPr>
        <w:spacing w:line="276" w:lineRule="auto"/>
        <w:jc w:val="both"/>
        <w:rPr>
          <w:rFonts w:ascii="Times New Roman" w:hAnsi="Times New Roman" w:cs="Times New Roman"/>
        </w:rPr>
      </w:pPr>
    </w:p>
    <w:p w:rsidRPr="005F3858" w:rsidR="005F3858" w:rsidP="005F3858" w:rsidRDefault="005F3858" w14:paraId="70F19412" w14:textId="77777777">
      <w:pPr>
        <w:spacing w:line="276" w:lineRule="auto"/>
        <w:jc w:val="both"/>
        <w:rPr>
          <w:rFonts w:ascii="Times New Roman" w:hAnsi="Times New Roman" w:cs="Times New Roman"/>
          <w:b/>
          <w:bCs/>
        </w:rPr>
      </w:pPr>
      <w:r w:rsidRPr="005F3858">
        <w:rPr>
          <w:rFonts w:ascii="Times New Roman" w:hAnsi="Times New Roman" w:cs="Times New Roman"/>
          <w:b/>
          <w:bCs/>
        </w:rPr>
        <w:t xml:space="preserve">3.2 Morphological characteristics of </w:t>
      </w:r>
      <w:proofErr w:type="spellStart"/>
      <w:r w:rsidRPr="005F3858">
        <w:rPr>
          <w:rFonts w:ascii="Times New Roman" w:hAnsi="Times New Roman" w:cs="Times New Roman"/>
          <w:b/>
          <w:bCs/>
        </w:rPr>
        <w:t>Sojat</w:t>
      </w:r>
      <w:proofErr w:type="spellEnd"/>
      <w:r w:rsidRPr="005F3858">
        <w:rPr>
          <w:rFonts w:ascii="Times New Roman" w:hAnsi="Times New Roman" w:cs="Times New Roman"/>
          <w:b/>
          <w:bCs/>
        </w:rPr>
        <w:t xml:space="preserve"> goats</w:t>
      </w:r>
    </w:p>
    <w:p w:rsidRPr="005F3858" w:rsidR="005F3858" w:rsidP="005F3858" w:rsidRDefault="00125A38" w14:paraId="187E7806" w14:textId="719020C4">
      <w:pPr>
        <w:spacing w:line="276" w:lineRule="auto"/>
        <w:jc w:val="both"/>
        <w:rPr>
          <w:rFonts w:ascii="Times New Roman" w:hAnsi="Times New Roman" w:cs="Times New Roman"/>
        </w:rPr>
      </w:pPr>
      <w:r>
        <w:rPr>
          <w:rFonts w:ascii="Times New Roman" w:hAnsi="Times New Roman" w:cs="Times New Roman"/>
        </w:rPr>
        <w:tab/>
      </w:r>
      <w:r w:rsidRPr="005F3858" w:rsidR="005F3858">
        <w:rPr>
          <w:rFonts w:ascii="Times New Roman" w:hAnsi="Times New Roman" w:cs="Times New Roman"/>
        </w:rPr>
        <w:t xml:space="preserve">The morphological observations demonstrated a relatively distinct phenotypic pattern in </w:t>
      </w:r>
      <w:proofErr w:type="spellStart"/>
      <w:r w:rsidRPr="005F3858" w:rsidR="005F3858">
        <w:rPr>
          <w:rFonts w:ascii="Times New Roman" w:hAnsi="Times New Roman" w:cs="Times New Roman"/>
        </w:rPr>
        <w:t>Sojat</w:t>
      </w:r>
      <w:proofErr w:type="spellEnd"/>
      <w:r w:rsidRPr="005F3858" w:rsidR="005F3858">
        <w:rPr>
          <w:rFonts w:ascii="Times New Roman" w:hAnsi="Times New Roman" w:cs="Times New Roman"/>
        </w:rPr>
        <w:t xml:space="preserve"> goats. A majority (75.87%) of the animals had a </w:t>
      </w:r>
      <w:r w:rsidRPr="00125A38" w:rsidR="005F3858">
        <w:rPr>
          <w:rFonts w:ascii="Times New Roman" w:hAnsi="Times New Roman" w:cs="Times New Roman"/>
        </w:rPr>
        <w:t>white coat with spots</w:t>
      </w:r>
      <w:r w:rsidRPr="005F3858" w:rsidR="005F3858">
        <w:rPr>
          <w:rFonts w:ascii="Times New Roman" w:hAnsi="Times New Roman" w:cs="Times New Roman"/>
        </w:rPr>
        <w:t>, while 24.13% were completely white. The head profile was predominantly slightly convex (97.47%), with no straight head profile observed. Almost all horned animals (98.35%) had upward-curved horns, and 98.77% possessed pencil-shaped horns with pointed tips. Medium-sized horns (15–25 cm) predominated (63.00%).</w:t>
      </w:r>
      <w:r>
        <w:rPr>
          <w:rFonts w:ascii="Times New Roman" w:hAnsi="Times New Roman" w:cs="Times New Roman"/>
        </w:rPr>
        <w:t xml:space="preserve"> </w:t>
      </w:r>
      <w:r w:rsidRPr="005F3858" w:rsidR="005F3858">
        <w:rPr>
          <w:rFonts w:ascii="Times New Roman" w:hAnsi="Times New Roman" w:cs="Times New Roman"/>
        </w:rPr>
        <w:t xml:space="preserve">The ears were predominantly flat and pendulous (94.44%), which may be considered an important breed-characteristic feature. Wattles were present in 60.05% of females but absent in males, whereas beard was present in all adult males and absent in females. The predominant tail type was short, thick and upward (83.91%). Mean head length was 20.40 ± 0.15 cm in males and 19.53 ± 0.19 cm in females, while mean ear length was 23.71 ± 0.26 and 22.82 ± 0.18 cm, respectively. Mean tail length was 8.36 ± 0.26 cm in males and 7.93 ± 0.27 cm in females. These findings indicate that </w:t>
      </w:r>
      <w:proofErr w:type="spellStart"/>
      <w:r w:rsidRPr="005F3858" w:rsidR="005F3858">
        <w:rPr>
          <w:rFonts w:ascii="Times New Roman" w:hAnsi="Times New Roman" w:cs="Times New Roman"/>
        </w:rPr>
        <w:t>Sojat</w:t>
      </w:r>
      <w:proofErr w:type="spellEnd"/>
      <w:r w:rsidRPr="005F3858" w:rsidR="005F3858">
        <w:rPr>
          <w:rFonts w:ascii="Times New Roman" w:hAnsi="Times New Roman" w:cs="Times New Roman"/>
        </w:rPr>
        <w:t xml:space="preserve"> goats possess recognizable phenotypic characteristics that can be useful for breed identification and conservation. The observed morphological characteristics were broadly comparable with earlier descriptions of </w:t>
      </w:r>
      <w:proofErr w:type="spellStart"/>
      <w:r w:rsidRPr="005F3858" w:rsidR="005F3858">
        <w:rPr>
          <w:rFonts w:ascii="Times New Roman" w:hAnsi="Times New Roman" w:cs="Times New Roman"/>
        </w:rPr>
        <w:t>Sojat</w:t>
      </w:r>
      <w:proofErr w:type="spellEnd"/>
      <w:r w:rsidRPr="005F3858" w:rsidR="005F3858">
        <w:rPr>
          <w:rFonts w:ascii="Times New Roman" w:hAnsi="Times New Roman" w:cs="Times New Roman"/>
        </w:rPr>
        <w:t xml:space="preserve"> goats and other indigenous goat populations.</w:t>
      </w:r>
    </w:p>
    <w:p w:rsidRPr="005F3858" w:rsidR="005F3858" w:rsidP="005F3858" w:rsidRDefault="005F3858" w14:paraId="46CF2D62" w14:textId="77777777">
      <w:pPr>
        <w:spacing w:line="276" w:lineRule="auto"/>
        <w:jc w:val="both"/>
        <w:rPr>
          <w:rFonts w:ascii="Times New Roman" w:hAnsi="Times New Roman" w:cs="Times New Roman"/>
          <w:b/>
          <w:bCs/>
        </w:rPr>
      </w:pPr>
      <w:r w:rsidRPr="005F3858">
        <w:rPr>
          <w:rFonts w:ascii="Times New Roman" w:hAnsi="Times New Roman" w:cs="Times New Roman"/>
          <w:b/>
          <w:bCs/>
        </w:rPr>
        <w:t xml:space="preserve">Table 2. Important morphological characteristics of </w:t>
      </w:r>
      <w:proofErr w:type="spellStart"/>
      <w:r w:rsidRPr="005F3858">
        <w:rPr>
          <w:rFonts w:ascii="Times New Roman" w:hAnsi="Times New Roman" w:cs="Times New Roman"/>
          <w:b/>
          <w:bCs/>
        </w:rPr>
        <w:t>Sojat</w:t>
      </w:r>
      <w:proofErr w:type="spellEnd"/>
      <w:r w:rsidRPr="005F3858">
        <w:rPr>
          <w:rFonts w:ascii="Times New Roman" w:hAnsi="Times New Roman" w:cs="Times New Roman"/>
          <w:b/>
          <w:bCs/>
        </w:rPr>
        <w:t xml:space="preserve"> goats</w:t>
      </w:r>
    </w:p>
    <w:tbl>
      <w:tblPr>
        <w:tblStyle w:val="TableGrid"/>
        <w:tblW w:w="0" w:type="auto"/>
        <w:jc w:val="center"/>
        <w:tblLook w:val="04A0" w:firstRow="1" w:lastRow="0" w:firstColumn="1" w:lastColumn="0" w:noHBand="0" w:noVBand="1"/>
      </w:tblPr>
      <w:tblGrid>
        <w:gridCol w:w="1809"/>
        <w:gridCol w:w="3018"/>
        <w:gridCol w:w="1765"/>
      </w:tblGrid>
      <w:tr w:rsidRPr="005F3858" w:rsidR="005F3858" w:rsidTr="00125A38" w14:paraId="1BA67CD3" w14:textId="77777777">
        <w:trPr>
          <w:jc w:val="center"/>
        </w:trPr>
        <w:tc>
          <w:tcPr>
            <w:tcW w:w="0" w:type="auto"/>
            <w:hideMark/>
          </w:tcPr>
          <w:p w:rsidRPr="005F3858" w:rsidR="005F3858" w:rsidP="005F3858" w:rsidRDefault="005F3858" w14:paraId="150CF314" w14:textId="77777777">
            <w:pPr>
              <w:spacing w:line="276" w:lineRule="auto"/>
              <w:jc w:val="both"/>
              <w:rPr>
                <w:rFonts w:ascii="Times New Roman" w:hAnsi="Times New Roman" w:cs="Times New Roman"/>
                <w:b/>
                <w:bCs/>
              </w:rPr>
            </w:pPr>
            <w:r w:rsidRPr="005F3858">
              <w:rPr>
                <w:rFonts w:ascii="Times New Roman" w:hAnsi="Times New Roman" w:cs="Times New Roman"/>
                <w:b/>
                <w:bCs/>
              </w:rPr>
              <w:t>Trait</w:t>
            </w:r>
          </w:p>
        </w:tc>
        <w:tc>
          <w:tcPr>
            <w:tcW w:w="0" w:type="auto"/>
            <w:hideMark/>
          </w:tcPr>
          <w:p w:rsidRPr="005F3858" w:rsidR="005F3858" w:rsidP="005F3858" w:rsidRDefault="005F3858" w14:paraId="2CD5FE04" w14:textId="77777777">
            <w:pPr>
              <w:spacing w:line="276" w:lineRule="auto"/>
              <w:jc w:val="both"/>
              <w:rPr>
                <w:rFonts w:ascii="Times New Roman" w:hAnsi="Times New Roman" w:cs="Times New Roman"/>
                <w:b/>
                <w:bCs/>
              </w:rPr>
            </w:pPr>
            <w:r w:rsidRPr="005F3858">
              <w:rPr>
                <w:rFonts w:ascii="Times New Roman" w:hAnsi="Times New Roman" w:cs="Times New Roman"/>
                <w:b/>
                <w:bCs/>
              </w:rPr>
              <w:t>Predominant characteristic</w:t>
            </w:r>
          </w:p>
        </w:tc>
        <w:tc>
          <w:tcPr>
            <w:tcW w:w="0" w:type="auto"/>
            <w:hideMark/>
          </w:tcPr>
          <w:p w:rsidRPr="005F3858" w:rsidR="005F3858" w:rsidP="005F3858" w:rsidRDefault="005F3858" w14:paraId="287E9853" w14:textId="77777777">
            <w:pPr>
              <w:spacing w:line="276" w:lineRule="auto"/>
              <w:jc w:val="both"/>
              <w:rPr>
                <w:rFonts w:ascii="Times New Roman" w:hAnsi="Times New Roman" w:cs="Times New Roman"/>
                <w:b/>
                <w:bCs/>
              </w:rPr>
            </w:pPr>
            <w:r w:rsidRPr="005F3858">
              <w:rPr>
                <w:rFonts w:ascii="Times New Roman" w:hAnsi="Times New Roman" w:cs="Times New Roman"/>
                <w:b/>
                <w:bCs/>
              </w:rPr>
              <w:t>Frequency (%)</w:t>
            </w:r>
          </w:p>
        </w:tc>
      </w:tr>
      <w:tr w:rsidRPr="005F3858" w:rsidR="005F3858" w:rsidTr="00125A38" w14:paraId="76F7949A" w14:textId="77777777">
        <w:trPr>
          <w:jc w:val="center"/>
        </w:trPr>
        <w:tc>
          <w:tcPr>
            <w:tcW w:w="0" w:type="auto"/>
            <w:hideMark/>
          </w:tcPr>
          <w:p w:rsidRPr="005F3858" w:rsidR="005F3858" w:rsidP="005F3858" w:rsidRDefault="005F3858" w14:paraId="5D0F67DE" w14:textId="77777777">
            <w:pPr>
              <w:spacing w:line="276" w:lineRule="auto"/>
              <w:jc w:val="both"/>
              <w:rPr>
                <w:rFonts w:ascii="Times New Roman" w:hAnsi="Times New Roman" w:cs="Times New Roman"/>
              </w:rPr>
            </w:pPr>
            <w:r w:rsidRPr="005F3858">
              <w:rPr>
                <w:rFonts w:ascii="Times New Roman" w:hAnsi="Times New Roman" w:cs="Times New Roman"/>
              </w:rPr>
              <w:t>Coat colour</w:t>
            </w:r>
          </w:p>
        </w:tc>
        <w:tc>
          <w:tcPr>
            <w:tcW w:w="0" w:type="auto"/>
            <w:hideMark/>
          </w:tcPr>
          <w:p w:rsidRPr="005F3858" w:rsidR="005F3858" w:rsidP="005F3858" w:rsidRDefault="005F3858" w14:paraId="331098D9" w14:textId="77777777">
            <w:pPr>
              <w:spacing w:line="276" w:lineRule="auto"/>
              <w:jc w:val="both"/>
              <w:rPr>
                <w:rFonts w:ascii="Times New Roman" w:hAnsi="Times New Roman" w:cs="Times New Roman"/>
              </w:rPr>
            </w:pPr>
            <w:r w:rsidRPr="005F3858">
              <w:rPr>
                <w:rFonts w:ascii="Times New Roman" w:hAnsi="Times New Roman" w:cs="Times New Roman"/>
              </w:rPr>
              <w:t>White with spots</w:t>
            </w:r>
          </w:p>
        </w:tc>
        <w:tc>
          <w:tcPr>
            <w:tcW w:w="0" w:type="auto"/>
            <w:hideMark/>
          </w:tcPr>
          <w:p w:rsidRPr="005F3858" w:rsidR="005F3858" w:rsidP="005F3858" w:rsidRDefault="005F3858" w14:paraId="1EC49793" w14:textId="77777777">
            <w:pPr>
              <w:spacing w:line="276" w:lineRule="auto"/>
              <w:jc w:val="both"/>
              <w:rPr>
                <w:rFonts w:ascii="Times New Roman" w:hAnsi="Times New Roman" w:cs="Times New Roman"/>
              </w:rPr>
            </w:pPr>
            <w:r w:rsidRPr="005F3858">
              <w:rPr>
                <w:rFonts w:ascii="Times New Roman" w:hAnsi="Times New Roman" w:cs="Times New Roman"/>
              </w:rPr>
              <w:t>75.87</w:t>
            </w:r>
          </w:p>
        </w:tc>
      </w:tr>
      <w:tr w:rsidRPr="005F3858" w:rsidR="005F3858" w:rsidTr="00125A38" w14:paraId="1FFB4F02" w14:textId="77777777">
        <w:trPr>
          <w:jc w:val="center"/>
        </w:trPr>
        <w:tc>
          <w:tcPr>
            <w:tcW w:w="0" w:type="auto"/>
            <w:hideMark/>
          </w:tcPr>
          <w:p w:rsidRPr="005F3858" w:rsidR="005F3858" w:rsidP="005F3858" w:rsidRDefault="005F3858" w14:paraId="130CCC9D" w14:textId="77777777">
            <w:pPr>
              <w:spacing w:line="276" w:lineRule="auto"/>
              <w:jc w:val="both"/>
              <w:rPr>
                <w:rFonts w:ascii="Times New Roman" w:hAnsi="Times New Roman" w:cs="Times New Roman"/>
              </w:rPr>
            </w:pPr>
            <w:r w:rsidRPr="005F3858">
              <w:rPr>
                <w:rFonts w:ascii="Times New Roman" w:hAnsi="Times New Roman" w:cs="Times New Roman"/>
              </w:rPr>
              <w:t>Head profile</w:t>
            </w:r>
          </w:p>
        </w:tc>
        <w:tc>
          <w:tcPr>
            <w:tcW w:w="0" w:type="auto"/>
            <w:hideMark/>
          </w:tcPr>
          <w:p w:rsidRPr="005F3858" w:rsidR="005F3858" w:rsidP="005F3858" w:rsidRDefault="005F3858" w14:paraId="6D124F77" w14:textId="77777777">
            <w:pPr>
              <w:spacing w:line="276" w:lineRule="auto"/>
              <w:jc w:val="both"/>
              <w:rPr>
                <w:rFonts w:ascii="Times New Roman" w:hAnsi="Times New Roman" w:cs="Times New Roman"/>
              </w:rPr>
            </w:pPr>
            <w:r w:rsidRPr="005F3858">
              <w:rPr>
                <w:rFonts w:ascii="Times New Roman" w:hAnsi="Times New Roman" w:cs="Times New Roman"/>
              </w:rPr>
              <w:t>Slightly convex</w:t>
            </w:r>
          </w:p>
        </w:tc>
        <w:tc>
          <w:tcPr>
            <w:tcW w:w="0" w:type="auto"/>
            <w:hideMark/>
          </w:tcPr>
          <w:p w:rsidRPr="005F3858" w:rsidR="005F3858" w:rsidP="005F3858" w:rsidRDefault="005F3858" w14:paraId="727F7D6A" w14:textId="77777777">
            <w:pPr>
              <w:spacing w:line="276" w:lineRule="auto"/>
              <w:jc w:val="both"/>
              <w:rPr>
                <w:rFonts w:ascii="Times New Roman" w:hAnsi="Times New Roman" w:cs="Times New Roman"/>
              </w:rPr>
            </w:pPr>
            <w:r w:rsidRPr="005F3858">
              <w:rPr>
                <w:rFonts w:ascii="Times New Roman" w:hAnsi="Times New Roman" w:cs="Times New Roman"/>
              </w:rPr>
              <w:t>97.47</w:t>
            </w:r>
          </w:p>
        </w:tc>
      </w:tr>
      <w:tr w:rsidRPr="005F3858" w:rsidR="005F3858" w:rsidTr="00125A38" w14:paraId="60A4ACCC" w14:textId="77777777">
        <w:trPr>
          <w:jc w:val="center"/>
        </w:trPr>
        <w:tc>
          <w:tcPr>
            <w:tcW w:w="0" w:type="auto"/>
            <w:hideMark/>
          </w:tcPr>
          <w:p w:rsidRPr="005F3858" w:rsidR="005F3858" w:rsidP="005F3858" w:rsidRDefault="005F3858" w14:paraId="0712D12D" w14:textId="77777777">
            <w:pPr>
              <w:spacing w:line="276" w:lineRule="auto"/>
              <w:jc w:val="both"/>
              <w:rPr>
                <w:rFonts w:ascii="Times New Roman" w:hAnsi="Times New Roman" w:cs="Times New Roman"/>
              </w:rPr>
            </w:pPr>
            <w:r w:rsidRPr="005F3858">
              <w:rPr>
                <w:rFonts w:ascii="Times New Roman" w:hAnsi="Times New Roman" w:cs="Times New Roman"/>
              </w:rPr>
              <w:t>Horn orientation</w:t>
            </w:r>
          </w:p>
        </w:tc>
        <w:tc>
          <w:tcPr>
            <w:tcW w:w="0" w:type="auto"/>
            <w:hideMark/>
          </w:tcPr>
          <w:p w:rsidRPr="005F3858" w:rsidR="005F3858" w:rsidP="005F3858" w:rsidRDefault="005F3858" w14:paraId="77EF6FD4" w14:textId="77777777">
            <w:pPr>
              <w:spacing w:line="276" w:lineRule="auto"/>
              <w:jc w:val="both"/>
              <w:rPr>
                <w:rFonts w:ascii="Times New Roman" w:hAnsi="Times New Roman" w:cs="Times New Roman"/>
              </w:rPr>
            </w:pPr>
            <w:r w:rsidRPr="005F3858">
              <w:rPr>
                <w:rFonts w:ascii="Times New Roman" w:hAnsi="Times New Roman" w:cs="Times New Roman"/>
              </w:rPr>
              <w:t>Curved upward</w:t>
            </w:r>
          </w:p>
        </w:tc>
        <w:tc>
          <w:tcPr>
            <w:tcW w:w="0" w:type="auto"/>
            <w:hideMark/>
          </w:tcPr>
          <w:p w:rsidRPr="005F3858" w:rsidR="005F3858" w:rsidP="005F3858" w:rsidRDefault="005F3858" w14:paraId="37A218F8" w14:textId="77777777">
            <w:pPr>
              <w:spacing w:line="276" w:lineRule="auto"/>
              <w:jc w:val="both"/>
              <w:rPr>
                <w:rFonts w:ascii="Times New Roman" w:hAnsi="Times New Roman" w:cs="Times New Roman"/>
              </w:rPr>
            </w:pPr>
            <w:r w:rsidRPr="005F3858">
              <w:rPr>
                <w:rFonts w:ascii="Times New Roman" w:hAnsi="Times New Roman" w:cs="Times New Roman"/>
              </w:rPr>
              <w:t>98.35</w:t>
            </w:r>
          </w:p>
        </w:tc>
      </w:tr>
      <w:tr w:rsidRPr="005F3858" w:rsidR="005F3858" w:rsidTr="00125A38" w14:paraId="70E4F547" w14:textId="77777777">
        <w:trPr>
          <w:jc w:val="center"/>
        </w:trPr>
        <w:tc>
          <w:tcPr>
            <w:tcW w:w="0" w:type="auto"/>
            <w:hideMark/>
          </w:tcPr>
          <w:p w:rsidRPr="005F3858" w:rsidR="005F3858" w:rsidP="005F3858" w:rsidRDefault="005F3858" w14:paraId="2885EB9F" w14:textId="77777777">
            <w:pPr>
              <w:spacing w:line="276" w:lineRule="auto"/>
              <w:jc w:val="both"/>
              <w:rPr>
                <w:rFonts w:ascii="Times New Roman" w:hAnsi="Times New Roman" w:cs="Times New Roman"/>
              </w:rPr>
            </w:pPr>
            <w:r w:rsidRPr="005F3858">
              <w:rPr>
                <w:rFonts w:ascii="Times New Roman" w:hAnsi="Times New Roman" w:cs="Times New Roman"/>
              </w:rPr>
              <w:t>Horn shape</w:t>
            </w:r>
          </w:p>
        </w:tc>
        <w:tc>
          <w:tcPr>
            <w:tcW w:w="0" w:type="auto"/>
            <w:hideMark/>
          </w:tcPr>
          <w:p w:rsidRPr="005F3858" w:rsidR="005F3858" w:rsidP="005F3858" w:rsidRDefault="005F3858" w14:paraId="34AD009D" w14:textId="77777777">
            <w:pPr>
              <w:spacing w:line="276" w:lineRule="auto"/>
              <w:jc w:val="both"/>
              <w:rPr>
                <w:rFonts w:ascii="Times New Roman" w:hAnsi="Times New Roman" w:cs="Times New Roman"/>
              </w:rPr>
            </w:pPr>
            <w:r w:rsidRPr="005F3858">
              <w:rPr>
                <w:rFonts w:ascii="Times New Roman" w:hAnsi="Times New Roman" w:cs="Times New Roman"/>
              </w:rPr>
              <w:t>Pencil with pointed tips</w:t>
            </w:r>
          </w:p>
        </w:tc>
        <w:tc>
          <w:tcPr>
            <w:tcW w:w="0" w:type="auto"/>
            <w:hideMark/>
          </w:tcPr>
          <w:p w:rsidRPr="005F3858" w:rsidR="005F3858" w:rsidP="005F3858" w:rsidRDefault="005F3858" w14:paraId="6BFD564F" w14:textId="77777777">
            <w:pPr>
              <w:spacing w:line="276" w:lineRule="auto"/>
              <w:jc w:val="both"/>
              <w:rPr>
                <w:rFonts w:ascii="Times New Roman" w:hAnsi="Times New Roman" w:cs="Times New Roman"/>
              </w:rPr>
            </w:pPr>
            <w:r w:rsidRPr="005F3858">
              <w:rPr>
                <w:rFonts w:ascii="Times New Roman" w:hAnsi="Times New Roman" w:cs="Times New Roman"/>
              </w:rPr>
              <w:t>98.77</w:t>
            </w:r>
          </w:p>
        </w:tc>
      </w:tr>
      <w:tr w:rsidRPr="005F3858" w:rsidR="005F3858" w:rsidTr="00125A38" w14:paraId="339304AA" w14:textId="77777777">
        <w:trPr>
          <w:jc w:val="center"/>
        </w:trPr>
        <w:tc>
          <w:tcPr>
            <w:tcW w:w="0" w:type="auto"/>
            <w:hideMark/>
          </w:tcPr>
          <w:p w:rsidRPr="005F3858" w:rsidR="005F3858" w:rsidP="005F3858" w:rsidRDefault="005F3858" w14:paraId="1AA2AA3E" w14:textId="77777777">
            <w:pPr>
              <w:spacing w:line="276" w:lineRule="auto"/>
              <w:jc w:val="both"/>
              <w:rPr>
                <w:rFonts w:ascii="Times New Roman" w:hAnsi="Times New Roman" w:cs="Times New Roman"/>
              </w:rPr>
            </w:pPr>
            <w:r w:rsidRPr="005F3858">
              <w:rPr>
                <w:rFonts w:ascii="Times New Roman" w:hAnsi="Times New Roman" w:cs="Times New Roman"/>
              </w:rPr>
              <w:t>Horn length</w:t>
            </w:r>
          </w:p>
        </w:tc>
        <w:tc>
          <w:tcPr>
            <w:tcW w:w="0" w:type="auto"/>
            <w:hideMark/>
          </w:tcPr>
          <w:p w:rsidRPr="005F3858" w:rsidR="005F3858" w:rsidP="005F3858" w:rsidRDefault="005F3858" w14:paraId="6D69D354" w14:textId="77777777">
            <w:pPr>
              <w:spacing w:line="276" w:lineRule="auto"/>
              <w:jc w:val="both"/>
              <w:rPr>
                <w:rFonts w:ascii="Times New Roman" w:hAnsi="Times New Roman" w:cs="Times New Roman"/>
              </w:rPr>
            </w:pPr>
            <w:r w:rsidRPr="005F3858">
              <w:rPr>
                <w:rFonts w:ascii="Times New Roman" w:hAnsi="Times New Roman" w:cs="Times New Roman"/>
              </w:rPr>
              <w:t>Medium (15–25 cm)</w:t>
            </w:r>
          </w:p>
        </w:tc>
        <w:tc>
          <w:tcPr>
            <w:tcW w:w="0" w:type="auto"/>
            <w:hideMark/>
          </w:tcPr>
          <w:p w:rsidRPr="005F3858" w:rsidR="005F3858" w:rsidP="005F3858" w:rsidRDefault="005F3858" w14:paraId="0FDD304F" w14:textId="77777777">
            <w:pPr>
              <w:spacing w:line="276" w:lineRule="auto"/>
              <w:jc w:val="both"/>
              <w:rPr>
                <w:rFonts w:ascii="Times New Roman" w:hAnsi="Times New Roman" w:cs="Times New Roman"/>
              </w:rPr>
            </w:pPr>
            <w:r w:rsidRPr="005F3858">
              <w:rPr>
                <w:rFonts w:ascii="Times New Roman" w:hAnsi="Times New Roman" w:cs="Times New Roman"/>
              </w:rPr>
              <w:t>63.00</w:t>
            </w:r>
          </w:p>
        </w:tc>
      </w:tr>
      <w:tr w:rsidRPr="005F3858" w:rsidR="005F3858" w:rsidTr="00125A38" w14:paraId="12107019" w14:textId="77777777">
        <w:trPr>
          <w:jc w:val="center"/>
        </w:trPr>
        <w:tc>
          <w:tcPr>
            <w:tcW w:w="0" w:type="auto"/>
            <w:hideMark/>
          </w:tcPr>
          <w:p w:rsidRPr="005F3858" w:rsidR="005F3858" w:rsidP="005F3858" w:rsidRDefault="005F3858" w14:paraId="2A26CFEA" w14:textId="77777777">
            <w:pPr>
              <w:spacing w:line="276" w:lineRule="auto"/>
              <w:jc w:val="both"/>
              <w:rPr>
                <w:rFonts w:ascii="Times New Roman" w:hAnsi="Times New Roman" w:cs="Times New Roman"/>
              </w:rPr>
            </w:pPr>
            <w:r w:rsidRPr="005F3858">
              <w:rPr>
                <w:rFonts w:ascii="Times New Roman" w:hAnsi="Times New Roman" w:cs="Times New Roman"/>
              </w:rPr>
              <w:t>Ear orientation</w:t>
            </w:r>
          </w:p>
        </w:tc>
        <w:tc>
          <w:tcPr>
            <w:tcW w:w="0" w:type="auto"/>
            <w:hideMark/>
          </w:tcPr>
          <w:p w:rsidRPr="005F3858" w:rsidR="005F3858" w:rsidP="005F3858" w:rsidRDefault="005F3858" w14:paraId="2E031BE6" w14:textId="77777777">
            <w:pPr>
              <w:spacing w:line="276" w:lineRule="auto"/>
              <w:jc w:val="both"/>
              <w:rPr>
                <w:rFonts w:ascii="Times New Roman" w:hAnsi="Times New Roman" w:cs="Times New Roman"/>
              </w:rPr>
            </w:pPr>
            <w:r w:rsidRPr="005F3858">
              <w:rPr>
                <w:rFonts w:ascii="Times New Roman" w:hAnsi="Times New Roman" w:cs="Times New Roman"/>
              </w:rPr>
              <w:t>Flat with pendulous</w:t>
            </w:r>
          </w:p>
        </w:tc>
        <w:tc>
          <w:tcPr>
            <w:tcW w:w="0" w:type="auto"/>
            <w:hideMark/>
          </w:tcPr>
          <w:p w:rsidRPr="005F3858" w:rsidR="005F3858" w:rsidP="005F3858" w:rsidRDefault="005F3858" w14:paraId="485222DE" w14:textId="77777777">
            <w:pPr>
              <w:spacing w:line="276" w:lineRule="auto"/>
              <w:jc w:val="both"/>
              <w:rPr>
                <w:rFonts w:ascii="Times New Roman" w:hAnsi="Times New Roman" w:cs="Times New Roman"/>
              </w:rPr>
            </w:pPr>
            <w:r w:rsidRPr="005F3858">
              <w:rPr>
                <w:rFonts w:ascii="Times New Roman" w:hAnsi="Times New Roman" w:cs="Times New Roman"/>
              </w:rPr>
              <w:t>94.44</w:t>
            </w:r>
          </w:p>
        </w:tc>
      </w:tr>
      <w:tr w:rsidRPr="005F3858" w:rsidR="005F3858" w:rsidTr="00125A38" w14:paraId="2002BE6C" w14:textId="77777777">
        <w:trPr>
          <w:jc w:val="center"/>
        </w:trPr>
        <w:tc>
          <w:tcPr>
            <w:tcW w:w="0" w:type="auto"/>
            <w:hideMark/>
          </w:tcPr>
          <w:p w:rsidRPr="005F3858" w:rsidR="005F3858" w:rsidP="005F3858" w:rsidRDefault="005F3858" w14:paraId="1BA93392" w14:textId="77777777">
            <w:pPr>
              <w:spacing w:line="276" w:lineRule="auto"/>
              <w:jc w:val="both"/>
              <w:rPr>
                <w:rFonts w:ascii="Times New Roman" w:hAnsi="Times New Roman" w:cs="Times New Roman"/>
              </w:rPr>
            </w:pPr>
            <w:r w:rsidRPr="005F3858">
              <w:rPr>
                <w:rFonts w:ascii="Times New Roman" w:hAnsi="Times New Roman" w:cs="Times New Roman"/>
              </w:rPr>
              <w:t>Wattles</w:t>
            </w:r>
          </w:p>
        </w:tc>
        <w:tc>
          <w:tcPr>
            <w:tcW w:w="0" w:type="auto"/>
            <w:hideMark/>
          </w:tcPr>
          <w:p w:rsidRPr="005F3858" w:rsidR="005F3858" w:rsidP="005F3858" w:rsidRDefault="005F3858" w14:paraId="452C1C44" w14:textId="77777777">
            <w:pPr>
              <w:spacing w:line="276" w:lineRule="auto"/>
              <w:jc w:val="both"/>
              <w:rPr>
                <w:rFonts w:ascii="Times New Roman" w:hAnsi="Times New Roman" w:cs="Times New Roman"/>
              </w:rPr>
            </w:pPr>
            <w:r w:rsidRPr="005F3858">
              <w:rPr>
                <w:rFonts w:ascii="Times New Roman" w:hAnsi="Times New Roman" w:cs="Times New Roman"/>
              </w:rPr>
              <w:t>Present in females</w:t>
            </w:r>
          </w:p>
        </w:tc>
        <w:tc>
          <w:tcPr>
            <w:tcW w:w="0" w:type="auto"/>
            <w:hideMark/>
          </w:tcPr>
          <w:p w:rsidRPr="005F3858" w:rsidR="005F3858" w:rsidP="005F3858" w:rsidRDefault="005F3858" w14:paraId="48452755" w14:textId="77777777">
            <w:pPr>
              <w:spacing w:line="276" w:lineRule="auto"/>
              <w:jc w:val="both"/>
              <w:rPr>
                <w:rFonts w:ascii="Times New Roman" w:hAnsi="Times New Roman" w:cs="Times New Roman"/>
              </w:rPr>
            </w:pPr>
            <w:r w:rsidRPr="005F3858">
              <w:rPr>
                <w:rFonts w:ascii="Times New Roman" w:hAnsi="Times New Roman" w:cs="Times New Roman"/>
              </w:rPr>
              <w:t>60.05</w:t>
            </w:r>
          </w:p>
        </w:tc>
      </w:tr>
      <w:tr w:rsidRPr="005F3858" w:rsidR="005F3858" w:rsidTr="00125A38" w14:paraId="0DE079AF" w14:textId="77777777">
        <w:trPr>
          <w:jc w:val="center"/>
        </w:trPr>
        <w:tc>
          <w:tcPr>
            <w:tcW w:w="0" w:type="auto"/>
            <w:hideMark/>
          </w:tcPr>
          <w:p w:rsidRPr="005F3858" w:rsidR="005F3858" w:rsidP="005F3858" w:rsidRDefault="005F3858" w14:paraId="24500735" w14:textId="77777777">
            <w:pPr>
              <w:spacing w:line="276" w:lineRule="auto"/>
              <w:jc w:val="both"/>
              <w:rPr>
                <w:rFonts w:ascii="Times New Roman" w:hAnsi="Times New Roman" w:cs="Times New Roman"/>
              </w:rPr>
            </w:pPr>
            <w:r w:rsidRPr="005F3858">
              <w:rPr>
                <w:rFonts w:ascii="Times New Roman" w:hAnsi="Times New Roman" w:cs="Times New Roman"/>
              </w:rPr>
              <w:t>Beard</w:t>
            </w:r>
          </w:p>
        </w:tc>
        <w:tc>
          <w:tcPr>
            <w:tcW w:w="0" w:type="auto"/>
            <w:hideMark/>
          </w:tcPr>
          <w:p w:rsidRPr="005F3858" w:rsidR="005F3858" w:rsidP="005F3858" w:rsidRDefault="005F3858" w14:paraId="2D314B28" w14:textId="77777777">
            <w:pPr>
              <w:spacing w:line="276" w:lineRule="auto"/>
              <w:jc w:val="both"/>
              <w:rPr>
                <w:rFonts w:ascii="Times New Roman" w:hAnsi="Times New Roman" w:cs="Times New Roman"/>
              </w:rPr>
            </w:pPr>
            <w:r w:rsidRPr="005F3858">
              <w:rPr>
                <w:rFonts w:ascii="Times New Roman" w:hAnsi="Times New Roman" w:cs="Times New Roman"/>
              </w:rPr>
              <w:t>Present in males</w:t>
            </w:r>
          </w:p>
        </w:tc>
        <w:tc>
          <w:tcPr>
            <w:tcW w:w="0" w:type="auto"/>
            <w:hideMark/>
          </w:tcPr>
          <w:p w:rsidRPr="005F3858" w:rsidR="005F3858" w:rsidP="005F3858" w:rsidRDefault="005F3858" w14:paraId="571CFB45" w14:textId="77777777">
            <w:pPr>
              <w:spacing w:line="276" w:lineRule="auto"/>
              <w:jc w:val="both"/>
              <w:rPr>
                <w:rFonts w:ascii="Times New Roman" w:hAnsi="Times New Roman" w:cs="Times New Roman"/>
              </w:rPr>
            </w:pPr>
            <w:r w:rsidRPr="005F3858">
              <w:rPr>
                <w:rFonts w:ascii="Times New Roman" w:hAnsi="Times New Roman" w:cs="Times New Roman"/>
              </w:rPr>
              <w:t>100.00</w:t>
            </w:r>
          </w:p>
        </w:tc>
      </w:tr>
      <w:tr w:rsidRPr="005F3858" w:rsidR="005F3858" w:rsidTr="00125A38" w14:paraId="543D39E9" w14:textId="77777777">
        <w:trPr>
          <w:jc w:val="center"/>
        </w:trPr>
        <w:tc>
          <w:tcPr>
            <w:tcW w:w="0" w:type="auto"/>
            <w:hideMark/>
          </w:tcPr>
          <w:p w:rsidRPr="005F3858" w:rsidR="005F3858" w:rsidP="005F3858" w:rsidRDefault="005F3858" w14:paraId="77A8EC76" w14:textId="77777777">
            <w:pPr>
              <w:spacing w:line="276" w:lineRule="auto"/>
              <w:jc w:val="both"/>
              <w:rPr>
                <w:rFonts w:ascii="Times New Roman" w:hAnsi="Times New Roman" w:cs="Times New Roman"/>
              </w:rPr>
            </w:pPr>
            <w:r w:rsidRPr="005F3858">
              <w:rPr>
                <w:rFonts w:ascii="Times New Roman" w:hAnsi="Times New Roman" w:cs="Times New Roman"/>
              </w:rPr>
              <w:t>Tail type</w:t>
            </w:r>
          </w:p>
        </w:tc>
        <w:tc>
          <w:tcPr>
            <w:tcW w:w="0" w:type="auto"/>
            <w:hideMark/>
          </w:tcPr>
          <w:p w:rsidRPr="005F3858" w:rsidR="005F3858" w:rsidP="005F3858" w:rsidRDefault="005F3858" w14:paraId="26846C6C" w14:textId="77777777">
            <w:pPr>
              <w:spacing w:line="276" w:lineRule="auto"/>
              <w:jc w:val="both"/>
              <w:rPr>
                <w:rFonts w:ascii="Times New Roman" w:hAnsi="Times New Roman" w:cs="Times New Roman"/>
              </w:rPr>
            </w:pPr>
            <w:r w:rsidRPr="005F3858">
              <w:rPr>
                <w:rFonts w:ascii="Times New Roman" w:hAnsi="Times New Roman" w:cs="Times New Roman"/>
              </w:rPr>
              <w:t>Short/thick/upward</w:t>
            </w:r>
          </w:p>
        </w:tc>
        <w:tc>
          <w:tcPr>
            <w:tcW w:w="0" w:type="auto"/>
            <w:hideMark/>
          </w:tcPr>
          <w:p w:rsidRPr="005F3858" w:rsidR="005F3858" w:rsidP="005F3858" w:rsidRDefault="005F3858" w14:paraId="414020F5" w14:textId="77777777">
            <w:pPr>
              <w:spacing w:line="276" w:lineRule="auto"/>
              <w:jc w:val="both"/>
              <w:rPr>
                <w:rFonts w:ascii="Times New Roman" w:hAnsi="Times New Roman" w:cs="Times New Roman"/>
              </w:rPr>
            </w:pPr>
            <w:r w:rsidRPr="005F3858">
              <w:rPr>
                <w:rFonts w:ascii="Times New Roman" w:hAnsi="Times New Roman" w:cs="Times New Roman"/>
              </w:rPr>
              <w:t>83.91</w:t>
            </w:r>
          </w:p>
        </w:tc>
      </w:tr>
    </w:tbl>
    <w:p w:rsidRPr="005F3858" w:rsidR="005F3858" w:rsidP="005F3858" w:rsidRDefault="005F3858" w14:paraId="4BE3707E" w14:textId="41A2EC6C">
      <w:pPr>
        <w:spacing w:line="276" w:lineRule="auto"/>
        <w:jc w:val="both"/>
        <w:rPr>
          <w:rFonts w:ascii="Times New Roman" w:hAnsi="Times New Roman" w:cs="Times New Roman"/>
        </w:rPr>
      </w:pPr>
    </w:p>
    <w:p w:rsidRPr="005F3858" w:rsidR="005F3858" w:rsidP="005F3858" w:rsidRDefault="005F3858" w14:paraId="6F5F6B3C" w14:textId="77777777">
      <w:pPr>
        <w:spacing w:line="276" w:lineRule="auto"/>
        <w:jc w:val="both"/>
        <w:rPr>
          <w:rFonts w:ascii="Times New Roman" w:hAnsi="Times New Roman" w:cs="Times New Roman"/>
          <w:b/>
          <w:bCs/>
        </w:rPr>
      </w:pPr>
      <w:r w:rsidRPr="005F3858">
        <w:rPr>
          <w:rFonts w:ascii="Times New Roman" w:hAnsi="Times New Roman" w:cs="Times New Roman"/>
          <w:b/>
          <w:bCs/>
        </w:rPr>
        <w:t>3.3 Growth, production and reproductive performance</w:t>
      </w:r>
    </w:p>
    <w:p w:rsidRPr="005F3858" w:rsidR="005F3858" w:rsidP="005F3858" w:rsidRDefault="00171E59" w14:paraId="0D094C87" w14:textId="0EFF75AB">
      <w:pPr>
        <w:spacing w:line="276" w:lineRule="auto"/>
        <w:jc w:val="both"/>
        <w:rPr>
          <w:rFonts w:ascii="Times New Roman" w:hAnsi="Times New Roman" w:cs="Times New Roman"/>
        </w:rPr>
      </w:pPr>
      <w:r>
        <w:rPr>
          <w:rFonts w:ascii="Times New Roman" w:hAnsi="Times New Roman" w:cs="Times New Roman"/>
        </w:rPr>
        <w:tab/>
      </w:r>
      <w:r w:rsidRPr="005F3858" w:rsidR="005F3858">
        <w:rPr>
          <w:rFonts w:ascii="Times New Roman" w:hAnsi="Times New Roman" w:cs="Times New Roman"/>
        </w:rPr>
        <w:t xml:space="preserve">The growth performance of </w:t>
      </w:r>
      <w:proofErr w:type="spellStart"/>
      <w:r w:rsidRPr="005F3858" w:rsidR="005F3858">
        <w:rPr>
          <w:rFonts w:ascii="Times New Roman" w:hAnsi="Times New Roman" w:cs="Times New Roman"/>
        </w:rPr>
        <w:t>Sojat</w:t>
      </w:r>
      <w:proofErr w:type="spellEnd"/>
      <w:r w:rsidRPr="005F3858" w:rsidR="005F3858">
        <w:rPr>
          <w:rFonts w:ascii="Times New Roman" w:hAnsi="Times New Roman" w:cs="Times New Roman"/>
        </w:rPr>
        <w:t xml:space="preserve"> goats increased progressively with age. Mean body weight of males at 3, 6, 9 and 12 months was 22.00 ± 0.37, 28.94 ± 0.11, 42.47 ± 0.32 and 51.29 ± 1.06 kg, respectively, whereas corresponding female weights were 18.33 ± 0.28, 25.80 ± 0.28, 31.37 ± 0.51 and 36.38 ± 0.28 kg. Adult body weight averaged 59.31 </w:t>
      </w:r>
      <w:r w:rsidRPr="005F3858" w:rsidR="005F3858">
        <w:rPr>
          <w:rFonts w:ascii="Times New Roman" w:hAnsi="Times New Roman" w:cs="Times New Roman"/>
        </w:rPr>
        <w:lastRenderedPageBreak/>
        <w:t xml:space="preserve">± 0.24 kg in males and 53.77 ± 0.69 kg in females. Body length, height at withers and chest girth also increased with age, indicating satisfactory growth potential of the breed. The productive performance of </w:t>
      </w:r>
      <w:proofErr w:type="spellStart"/>
      <w:r w:rsidRPr="005F3858" w:rsidR="005F3858">
        <w:rPr>
          <w:rFonts w:ascii="Times New Roman" w:hAnsi="Times New Roman" w:cs="Times New Roman"/>
        </w:rPr>
        <w:t>Sojat</w:t>
      </w:r>
      <w:proofErr w:type="spellEnd"/>
      <w:r w:rsidRPr="005F3858" w:rsidR="005F3858">
        <w:rPr>
          <w:rFonts w:ascii="Times New Roman" w:hAnsi="Times New Roman" w:cs="Times New Roman"/>
        </w:rPr>
        <w:t xml:space="preserve"> goats was also appreciable. The average daily milk yield was reported as approximately </w:t>
      </w:r>
      <w:r w:rsidRPr="00125A38" w:rsidR="005F3858">
        <w:rPr>
          <w:rFonts w:ascii="Times New Roman" w:hAnsi="Times New Roman" w:cs="Times New Roman"/>
        </w:rPr>
        <w:t>1.04 kg,</w:t>
      </w:r>
      <w:r w:rsidRPr="005F3858" w:rsidR="005F3858">
        <w:rPr>
          <w:rFonts w:ascii="Times New Roman" w:hAnsi="Times New Roman" w:cs="Times New Roman"/>
        </w:rPr>
        <w:t xml:space="preserve"> with a total lactation yield of 272.46 ± 1.21 kg and lactation length of 249.78 ± 0.80 days. Peak milk yield was approximately 1.46 kg and was attained at about 18 days. Mean milk fat and SNF contents were 3.54 ± 0.09% and 8.51 ± 0.02%, respectively. </w:t>
      </w:r>
      <w:r w:rsidR="00125A38">
        <w:rPr>
          <w:rFonts w:ascii="Times New Roman" w:hAnsi="Times New Roman" w:cs="Times New Roman"/>
        </w:rPr>
        <w:t xml:space="preserve"> </w:t>
      </w:r>
      <w:r w:rsidRPr="005F3858" w:rsidR="005F3858">
        <w:rPr>
          <w:rFonts w:ascii="Times New Roman" w:hAnsi="Times New Roman" w:cs="Times New Roman"/>
        </w:rPr>
        <w:t xml:space="preserve">Reproductive performance indicated an age at first mating of 375.04 ± 0.40 days in males and 389.41 ± 0.24 days in females. Age at first oestrus was 280.23 ± 0.47 days, with an oestrous cycle of 18.50 ± 0.14 days. Age at first kidding was 496.15 ± 0.50 days, while kidding interval, service period, dry period and gestation period were 346.25 ± 2.81, 55.67 ± 0.18, 45.94 ± 1.22 and 146.88 ± 0.03 days, respectively. Mean litter size was 1.55 ± 0.10 kids, and lifetime kidding number was 11.10 ± 0.06. The relatively high litter size and lifetime kidding frequency indicate good reproductive potential and productive longevity of </w:t>
      </w:r>
      <w:proofErr w:type="spellStart"/>
      <w:r w:rsidRPr="005F3858" w:rsidR="005F3858">
        <w:rPr>
          <w:rFonts w:ascii="Times New Roman" w:hAnsi="Times New Roman" w:cs="Times New Roman"/>
        </w:rPr>
        <w:t>Sojat</w:t>
      </w:r>
      <w:proofErr w:type="spellEnd"/>
      <w:r w:rsidRPr="005F3858" w:rsidR="005F3858">
        <w:rPr>
          <w:rFonts w:ascii="Times New Roman" w:hAnsi="Times New Roman" w:cs="Times New Roman"/>
        </w:rPr>
        <w:t xml:space="preserve"> goats. </w:t>
      </w:r>
    </w:p>
    <w:p w:rsidRPr="005F3858" w:rsidR="005F3858" w:rsidP="005F3858" w:rsidRDefault="005F3858" w14:paraId="38C989EC" w14:textId="77777777">
      <w:pPr>
        <w:spacing w:line="276" w:lineRule="auto"/>
        <w:jc w:val="both"/>
        <w:rPr>
          <w:rFonts w:ascii="Times New Roman" w:hAnsi="Times New Roman" w:cs="Times New Roman"/>
          <w:b/>
          <w:bCs/>
        </w:rPr>
      </w:pPr>
      <w:r w:rsidRPr="005F3858">
        <w:rPr>
          <w:rFonts w:ascii="Times New Roman" w:hAnsi="Times New Roman" w:cs="Times New Roman"/>
          <w:b/>
          <w:bCs/>
        </w:rPr>
        <w:t xml:space="preserve">Table 3. Growth, production and reproductive performance of </w:t>
      </w:r>
      <w:proofErr w:type="spellStart"/>
      <w:r w:rsidRPr="005F3858">
        <w:rPr>
          <w:rFonts w:ascii="Times New Roman" w:hAnsi="Times New Roman" w:cs="Times New Roman"/>
          <w:b/>
          <w:bCs/>
        </w:rPr>
        <w:t>Sojat</w:t>
      </w:r>
      <w:proofErr w:type="spellEnd"/>
      <w:r w:rsidRPr="005F3858">
        <w:rPr>
          <w:rFonts w:ascii="Times New Roman" w:hAnsi="Times New Roman" w:cs="Times New Roman"/>
          <w:b/>
          <w:bCs/>
        </w:rPr>
        <w:t xml:space="preserve"> goats</w:t>
      </w:r>
    </w:p>
    <w:tbl>
      <w:tblPr>
        <w:tblStyle w:val="TableGrid"/>
        <w:tblW w:w="0" w:type="auto"/>
        <w:jc w:val="center"/>
        <w:tblLook w:val="04A0" w:firstRow="1" w:lastRow="0" w:firstColumn="1" w:lastColumn="0" w:noHBand="0" w:noVBand="1"/>
      </w:tblPr>
      <w:tblGrid>
        <w:gridCol w:w="2983"/>
        <w:gridCol w:w="1548"/>
      </w:tblGrid>
      <w:tr w:rsidRPr="005F3858" w:rsidR="005F3858" w:rsidTr="00A34E9B" w14:paraId="33915694" w14:textId="77777777">
        <w:trPr>
          <w:jc w:val="center"/>
        </w:trPr>
        <w:tc>
          <w:tcPr>
            <w:tcW w:w="0" w:type="auto"/>
            <w:hideMark/>
          </w:tcPr>
          <w:p w:rsidRPr="005F3858" w:rsidR="005F3858" w:rsidP="005F3858" w:rsidRDefault="005F3858" w14:paraId="26BCE306" w14:textId="77777777">
            <w:pPr>
              <w:spacing w:line="276" w:lineRule="auto"/>
              <w:jc w:val="both"/>
              <w:rPr>
                <w:rFonts w:ascii="Times New Roman" w:hAnsi="Times New Roman" w:cs="Times New Roman"/>
                <w:b/>
                <w:bCs/>
              </w:rPr>
            </w:pPr>
            <w:r w:rsidRPr="005F3858">
              <w:rPr>
                <w:rFonts w:ascii="Times New Roman" w:hAnsi="Times New Roman" w:cs="Times New Roman"/>
                <w:b/>
                <w:bCs/>
              </w:rPr>
              <w:t>Parameter</w:t>
            </w:r>
          </w:p>
        </w:tc>
        <w:tc>
          <w:tcPr>
            <w:tcW w:w="0" w:type="auto"/>
            <w:hideMark/>
          </w:tcPr>
          <w:p w:rsidRPr="005F3858" w:rsidR="005F3858" w:rsidP="005F3858" w:rsidRDefault="005F3858" w14:paraId="375E312D" w14:textId="77777777">
            <w:pPr>
              <w:spacing w:line="276" w:lineRule="auto"/>
              <w:jc w:val="both"/>
              <w:rPr>
                <w:rFonts w:ascii="Times New Roman" w:hAnsi="Times New Roman" w:cs="Times New Roman"/>
                <w:b/>
                <w:bCs/>
              </w:rPr>
            </w:pPr>
            <w:r w:rsidRPr="005F3858">
              <w:rPr>
                <w:rFonts w:ascii="Times New Roman" w:hAnsi="Times New Roman" w:cs="Times New Roman"/>
                <w:b/>
                <w:bCs/>
              </w:rPr>
              <w:t>Mean ± SE</w:t>
            </w:r>
          </w:p>
        </w:tc>
      </w:tr>
      <w:tr w:rsidRPr="005F3858" w:rsidR="005F3858" w:rsidTr="00A34E9B" w14:paraId="12809E00" w14:textId="77777777">
        <w:trPr>
          <w:jc w:val="center"/>
        </w:trPr>
        <w:tc>
          <w:tcPr>
            <w:tcW w:w="0" w:type="auto"/>
            <w:hideMark/>
          </w:tcPr>
          <w:p w:rsidRPr="005F3858" w:rsidR="005F3858" w:rsidP="005F3858" w:rsidRDefault="005F3858" w14:paraId="69B32D53" w14:textId="77777777">
            <w:pPr>
              <w:spacing w:line="276" w:lineRule="auto"/>
              <w:jc w:val="both"/>
              <w:rPr>
                <w:rFonts w:ascii="Times New Roman" w:hAnsi="Times New Roman" w:cs="Times New Roman"/>
              </w:rPr>
            </w:pPr>
            <w:r w:rsidRPr="005F3858">
              <w:rPr>
                <w:rFonts w:ascii="Times New Roman" w:hAnsi="Times New Roman" w:cs="Times New Roman"/>
                <w:b/>
                <w:bCs/>
              </w:rPr>
              <w:t>Body weight (kg)</w:t>
            </w:r>
          </w:p>
        </w:tc>
        <w:tc>
          <w:tcPr>
            <w:tcW w:w="0" w:type="auto"/>
            <w:hideMark/>
          </w:tcPr>
          <w:p w:rsidRPr="005F3858" w:rsidR="005F3858" w:rsidP="005F3858" w:rsidRDefault="005F3858" w14:paraId="19DEC6E2" w14:textId="77777777">
            <w:pPr>
              <w:spacing w:line="276" w:lineRule="auto"/>
              <w:jc w:val="both"/>
              <w:rPr>
                <w:rFonts w:ascii="Times New Roman" w:hAnsi="Times New Roman" w:cs="Times New Roman"/>
              </w:rPr>
            </w:pPr>
          </w:p>
        </w:tc>
      </w:tr>
      <w:tr w:rsidRPr="005F3858" w:rsidR="005F3858" w:rsidTr="00A34E9B" w14:paraId="685E8BE3" w14:textId="77777777">
        <w:trPr>
          <w:jc w:val="center"/>
        </w:trPr>
        <w:tc>
          <w:tcPr>
            <w:tcW w:w="0" w:type="auto"/>
            <w:hideMark/>
          </w:tcPr>
          <w:p w:rsidRPr="005F3858" w:rsidR="005F3858" w:rsidP="005F3858" w:rsidRDefault="005F3858" w14:paraId="6B3A2DEE" w14:textId="77777777">
            <w:pPr>
              <w:spacing w:line="276" w:lineRule="auto"/>
              <w:jc w:val="both"/>
              <w:rPr>
                <w:rFonts w:ascii="Times New Roman" w:hAnsi="Times New Roman" w:cs="Times New Roman"/>
              </w:rPr>
            </w:pPr>
            <w:r w:rsidRPr="005F3858">
              <w:rPr>
                <w:rFonts w:ascii="Times New Roman" w:hAnsi="Times New Roman" w:cs="Times New Roman"/>
              </w:rPr>
              <w:t>Male at 3 months</w:t>
            </w:r>
          </w:p>
        </w:tc>
        <w:tc>
          <w:tcPr>
            <w:tcW w:w="0" w:type="auto"/>
            <w:hideMark/>
          </w:tcPr>
          <w:p w:rsidRPr="005F3858" w:rsidR="005F3858" w:rsidP="005F3858" w:rsidRDefault="005F3858" w14:paraId="3200EBB0" w14:textId="77777777">
            <w:pPr>
              <w:spacing w:line="276" w:lineRule="auto"/>
              <w:jc w:val="both"/>
              <w:rPr>
                <w:rFonts w:ascii="Times New Roman" w:hAnsi="Times New Roman" w:cs="Times New Roman"/>
              </w:rPr>
            </w:pPr>
            <w:r w:rsidRPr="005F3858">
              <w:rPr>
                <w:rFonts w:ascii="Times New Roman" w:hAnsi="Times New Roman" w:cs="Times New Roman"/>
              </w:rPr>
              <w:t>22.00 ± 0.37</w:t>
            </w:r>
          </w:p>
        </w:tc>
      </w:tr>
      <w:tr w:rsidRPr="005F3858" w:rsidR="005F3858" w:rsidTr="00A34E9B" w14:paraId="5020CC9C" w14:textId="77777777">
        <w:trPr>
          <w:jc w:val="center"/>
        </w:trPr>
        <w:tc>
          <w:tcPr>
            <w:tcW w:w="0" w:type="auto"/>
            <w:hideMark/>
          </w:tcPr>
          <w:p w:rsidRPr="005F3858" w:rsidR="005F3858" w:rsidP="005F3858" w:rsidRDefault="005F3858" w14:paraId="0E297236" w14:textId="77777777">
            <w:pPr>
              <w:spacing w:line="276" w:lineRule="auto"/>
              <w:jc w:val="both"/>
              <w:rPr>
                <w:rFonts w:ascii="Times New Roman" w:hAnsi="Times New Roman" w:cs="Times New Roman"/>
              </w:rPr>
            </w:pPr>
            <w:r w:rsidRPr="005F3858">
              <w:rPr>
                <w:rFonts w:ascii="Times New Roman" w:hAnsi="Times New Roman" w:cs="Times New Roman"/>
              </w:rPr>
              <w:t>Male at 12 months</w:t>
            </w:r>
          </w:p>
        </w:tc>
        <w:tc>
          <w:tcPr>
            <w:tcW w:w="0" w:type="auto"/>
            <w:hideMark/>
          </w:tcPr>
          <w:p w:rsidRPr="005F3858" w:rsidR="005F3858" w:rsidP="005F3858" w:rsidRDefault="005F3858" w14:paraId="670F46EC" w14:textId="77777777">
            <w:pPr>
              <w:spacing w:line="276" w:lineRule="auto"/>
              <w:jc w:val="both"/>
              <w:rPr>
                <w:rFonts w:ascii="Times New Roman" w:hAnsi="Times New Roman" w:cs="Times New Roman"/>
              </w:rPr>
            </w:pPr>
            <w:r w:rsidRPr="005F3858">
              <w:rPr>
                <w:rFonts w:ascii="Times New Roman" w:hAnsi="Times New Roman" w:cs="Times New Roman"/>
              </w:rPr>
              <w:t>51.29 ± 1.06</w:t>
            </w:r>
          </w:p>
        </w:tc>
      </w:tr>
      <w:tr w:rsidRPr="005F3858" w:rsidR="005F3858" w:rsidTr="00A34E9B" w14:paraId="7AA3891C" w14:textId="77777777">
        <w:trPr>
          <w:jc w:val="center"/>
        </w:trPr>
        <w:tc>
          <w:tcPr>
            <w:tcW w:w="0" w:type="auto"/>
            <w:hideMark/>
          </w:tcPr>
          <w:p w:rsidRPr="005F3858" w:rsidR="005F3858" w:rsidP="005F3858" w:rsidRDefault="005F3858" w14:paraId="155666B3" w14:textId="77777777">
            <w:pPr>
              <w:spacing w:line="276" w:lineRule="auto"/>
              <w:jc w:val="both"/>
              <w:rPr>
                <w:rFonts w:ascii="Times New Roman" w:hAnsi="Times New Roman" w:cs="Times New Roman"/>
              </w:rPr>
            </w:pPr>
            <w:r w:rsidRPr="005F3858">
              <w:rPr>
                <w:rFonts w:ascii="Times New Roman" w:hAnsi="Times New Roman" w:cs="Times New Roman"/>
              </w:rPr>
              <w:t>Adult male</w:t>
            </w:r>
          </w:p>
        </w:tc>
        <w:tc>
          <w:tcPr>
            <w:tcW w:w="0" w:type="auto"/>
            <w:hideMark/>
          </w:tcPr>
          <w:p w:rsidRPr="005F3858" w:rsidR="005F3858" w:rsidP="005F3858" w:rsidRDefault="005F3858" w14:paraId="2EAE9554" w14:textId="77777777">
            <w:pPr>
              <w:spacing w:line="276" w:lineRule="auto"/>
              <w:jc w:val="both"/>
              <w:rPr>
                <w:rFonts w:ascii="Times New Roman" w:hAnsi="Times New Roman" w:cs="Times New Roman"/>
              </w:rPr>
            </w:pPr>
            <w:r w:rsidRPr="005F3858">
              <w:rPr>
                <w:rFonts w:ascii="Times New Roman" w:hAnsi="Times New Roman" w:cs="Times New Roman"/>
              </w:rPr>
              <w:t>59.31 ± 0.24</w:t>
            </w:r>
          </w:p>
        </w:tc>
      </w:tr>
      <w:tr w:rsidRPr="005F3858" w:rsidR="005F3858" w:rsidTr="00A34E9B" w14:paraId="2C24B426" w14:textId="77777777">
        <w:trPr>
          <w:jc w:val="center"/>
        </w:trPr>
        <w:tc>
          <w:tcPr>
            <w:tcW w:w="0" w:type="auto"/>
            <w:hideMark/>
          </w:tcPr>
          <w:p w:rsidRPr="005F3858" w:rsidR="005F3858" w:rsidP="005F3858" w:rsidRDefault="005F3858" w14:paraId="6ECFEFF4" w14:textId="77777777">
            <w:pPr>
              <w:spacing w:line="276" w:lineRule="auto"/>
              <w:jc w:val="both"/>
              <w:rPr>
                <w:rFonts w:ascii="Times New Roman" w:hAnsi="Times New Roman" w:cs="Times New Roman"/>
              </w:rPr>
            </w:pPr>
            <w:r w:rsidRPr="005F3858">
              <w:rPr>
                <w:rFonts w:ascii="Times New Roman" w:hAnsi="Times New Roman" w:cs="Times New Roman"/>
              </w:rPr>
              <w:t>Female at 3 months</w:t>
            </w:r>
          </w:p>
        </w:tc>
        <w:tc>
          <w:tcPr>
            <w:tcW w:w="0" w:type="auto"/>
            <w:hideMark/>
          </w:tcPr>
          <w:p w:rsidRPr="005F3858" w:rsidR="005F3858" w:rsidP="005F3858" w:rsidRDefault="005F3858" w14:paraId="3A355C5A" w14:textId="77777777">
            <w:pPr>
              <w:spacing w:line="276" w:lineRule="auto"/>
              <w:jc w:val="both"/>
              <w:rPr>
                <w:rFonts w:ascii="Times New Roman" w:hAnsi="Times New Roman" w:cs="Times New Roman"/>
              </w:rPr>
            </w:pPr>
            <w:r w:rsidRPr="005F3858">
              <w:rPr>
                <w:rFonts w:ascii="Times New Roman" w:hAnsi="Times New Roman" w:cs="Times New Roman"/>
              </w:rPr>
              <w:t>18.33 ± 0.28</w:t>
            </w:r>
          </w:p>
        </w:tc>
      </w:tr>
      <w:tr w:rsidRPr="005F3858" w:rsidR="005F3858" w:rsidTr="00A34E9B" w14:paraId="348EE959" w14:textId="77777777">
        <w:trPr>
          <w:jc w:val="center"/>
        </w:trPr>
        <w:tc>
          <w:tcPr>
            <w:tcW w:w="0" w:type="auto"/>
            <w:hideMark/>
          </w:tcPr>
          <w:p w:rsidRPr="005F3858" w:rsidR="005F3858" w:rsidP="005F3858" w:rsidRDefault="005F3858" w14:paraId="171FEC46" w14:textId="77777777">
            <w:pPr>
              <w:spacing w:line="276" w:lineRule="auto"/>
              <w:jc w:val="both"/>
              <w:rPr>
                <w:rFonts w:ascii="Times New Roman" w:hAnsi="Times New Roman" w:cs="Times New Roman"/>
              </w:rPr>
            </w:pPr>
            <w:r w:rsidRPr="005F3858">
              <w:rPr>
                <w:rFonts w:ascii="Times New Roman" w:hAnsi="Times New Roman" w:cs="Times New Roman"/>
              </w:rPr>
              <w:t>Female at 12 months</w:t>
            </w:r>
          </w:p>
        </w:tc>
        <w:tc>
          <w:tcPr>
            <w:tcW w:w="0" w:type="auto"/>
            <w:hideMark/>
          </w:tcPr>
          <w:p w:rsidRPr="005F3858" w:rsidR="005F3858" w:rsidP="005F3858" w:rsidRDefault="005F3858" w14:paraId="3EB8046F" w14:textId="77777777">
            <w:pPr>
              <w:spacing w:line="276" w:lineRule="auto"/>
              <w:jc w:val="both"/>
              <w:rPr>
                <w:rFonts w:ascii="Times New Roman" w:hAnsi="Times New Roman" w:cs="Times New Roman"/>
              </w:rPr>
            </w:pPr>
            <w:r w:rsidRPr="005F3858">
              <w:rPr>
                <w:rFonts w:ascii="Times New Roman" w:hAnsi="Times New Roman" w:cs="Times New Roman"/>
              </w:rPr>
              <w:t>36.38 ± 0.28</w:t>
            </w:r>
          </w:p>
        </w:tc>
      </w:tr>
      <w:tr w:rsidRPr="005F3858" w:rsidR="005F3858" w:rsidTr="00A34E9B" w14:paraId="471639F8" w14:textId="77777777">
        <w:trPr>
          <w:jc w:val="center"/>
        </w:trPr>
        <w:tc>
          <w:tcPr>
            <w:tcW w:w="0" w:type="auto"/>
            <w:hideMark/>
          </w:tcPr>
          <w:p w:rsidRPr="005F3858" w:rsidR="005F3858" w:rsidP="005F3858" w:rsidRDefault="005F3858" w14:paraId="699AB8B2" w14:textId="77777777">
            <w:pPr>
              <w:spacing w:line="276" w:lineRule="auto"/>
              <w:jc w:val="both"/>
              <w:rPr>
                <w:rFonts w:ascii="Times New Roman" w:hAnsi="Times New Roman" w:cs="Times New Roman"/>
              </w:rPr>
            </w:pPr>
            <w:r w:rsidRPr="005F3858">
              <w:rPr>
                <w:rFonts w:ascii="Times New Roman" w:hAnsi="Times New Roman" w:cs="Times New Roman"/>
              </w:rPr>
              <w:t>Adult female</w:t>
            </w:r>
          </w:p>
        </w:tc>
        <w:tc>
          <w:tcPr>
            <w:tcW w:w="0" w:type="auto"/>
            <w:hideMark/>
          </w:tcPr>
          <w:p w:rsidRPr="005F3858" w:rsidR="005F3858" w:rsidP="005F3858" w:rsidRDefault="005F3858" w14:paraId="6FAC7BCC" w14:textId="77777777">
            <w:pPr>
              <w:spacing w:line="276" w:lineRule="auto"/>
              <w:jc w:val="both"/>
              <w:rPr>
                <w:rFonts w:ascii="Times New Roman" w:hAnsi="Times New Roman" w:cs="Times New Roman"/>
              </w:rPr>
            </w:pPr>
            <w:r w:rsidRPr="005F3858">
              <w:rPr>
                <w:rFonts w:ascii="Times New Roman" w:hAnsi="Times New Roman" w:cs="Times New Roman"/>
              </w:rPr>
              <w:t>53.77 ± 0.69</w:t>
            </w:r>
          </w:p>
        </w:tc>
      </w:tr>
      <w:tr w:rsidRPr="005F3858" w:rsidR="005F3858" w:rsidTr="00A34E9B" w14:paraId="5CA2B82E" w14:textId="77777777">
        <w:trPr>
          <w:jc w:val="center"/>
        </w:trPr>
        <w:tc>
          <w:tcPr>
            <w:tcW w:w="0" w:type="auto"/>
            <w:hideMark/>
          </w:tcPr>
          <w:p w:rsidRPr="005F3858" w:rsidR="005F3858" w:rsidP="005F3858" w:rsidRDefault="005F3858" w14:paraId="3ABAB87C" w14:textId="77777777">
            <w:pPr>
              <w:spacing w:line="276" w:lineRule="auto"/>
              <w:jc w:val="both"/>
              <w:rPr>
                <w:rFonts w:ascii="Times New Roman" w:hAnsi="Times New Roman" w:cs="Times New Roman"/>
              </w:rPr>
            </w:pPr>
            <w:r w:rsidRPr="005F3858">
              <w:rPr>
                <w:rFonts w:ascii="Times New Roman" w:hAnsi="Times New Roman" w:cs="Times New Roman"/>
                <w:b/>
                <w:bCs/>
              </w:rPr>
              <w:t>Production traits</w:t>
            </w:r>
          </w:p>
        </w:tc>
        <w:tc>
          <w:tcPr>
            <w:tcW w:w="0" w:type="auto"/>
            <w:hideMark/>
          </w:tcPr>
          <w:p w:rsidRPr="005F3858" w:rsidR="005F3858" w:rsidP="005F3858" w:rsidRDefault="005F3858" w14:paraId="28443B46" w14:textId="77777777">
            <w:pPr>
              <w:spacing w:line="276" w:lineRule="auto"/>
              <w:jc w:val="both"/>
              <w:rPr>
                <w:rFonts w:ascii="Times New Roman" w:hAnsi="Times New Roman" w:cs="Times New Roman"/>
              </w:rPr>
            </w:pPr>
          </w:p>
        </w:tc>
      </w:tr>
      <w:tr w:rsidRPr="005F3858" w:rsidR="005F3858" w:rsidTr="00A34E9B" w14:paraId="0B151CD5" w14:textId="77777777">
        <w:trPr>
          <w:jc w:val="center"/>
        </w:trPr>
        <w:tc>
          <w:tcPr>
            <w:tcW w:w="0" w:type="auto"/>
            <w:hideMark/>
          </w:tcPr>
          <w:p w:rsidRPr="005F3858" w:rsidR="005F3858" w:rsidP="005F3858" w:rsidRDefault="005F3858" w14:paraId="6980AF0D" w14:textId="77777777">
            <w:pPr>
              <w:spacing w:line="276" w:lineRule="auto"/>
              <w:jc w:val="both"/>
              <w:rPr>
                <w:rFonts w:ascii="Times New Roman" w:hAnsi="Times New Roman" w:cs="Times New Roman"/>
              </w:rPr>
            </w:pPr>
            <w:r w:rsidRPr="005F3858">
              <w:rPr>
                <w:rFonts w:ascii="Times New Roman" w:hAnsi="Times New Roman" w:cs="Times New Roman"/>
              </w:rPr>
              <w:t>Daily milk yield (kg)</w:t>
            </w:r>
          </w:p>
        </w:tc>
        <w:tc>
          <w:tcPr>
            <w:tcW w:w="0" w:type="auto"/>
            <w:hideMark/>
          </w:tcPr>
          <w:p w:rsidRPr="005F3858" w:rsidR="005F3858" w:rsidP="005F3858" w:rsidRDefault="005F3858" w14:paraId="08C8669C" w14:textId="77777777">
            <w:pPr>
              <w:spacing w:line="276" w:lineRule="auto"/>
              <w:jc w:val="both"/>
              <w:rPr>
                <w:rFonts w:ascii="Times New Roman" w:hAnsi="Times New Roman" w:cs="Times New Roman"/>
              </w:rPr>
            </w:pPr>
            <w:r w:rsidRPr="005F3858">
              <w:rPr>
                <w:rFonts w:ascii="Times New Roman" w:hAnsi="Times New Roman" w:cs="Times New Roman"/>
              </w:rPr>
              <w:t>≈1.04</w:t>
            </w:r>
          </w:p>
        </w:tc>
      </w:tr>
      <w:tr w:rsidRPr="005F3858" w:rsidR="005F3858" w:rsidTr="00A34E9B" w14:paraId="136C57F3" w14:textId="77777777">
        <w:trPr>
          <w:jc w:val="center"/>
        </w:trPr>
        <w:tc>
          <w:tcPr>
            <w:tcW w:w="0" w:type="auto"/>
            <w:hideMark/>
          </w:tcPr>
          <w:p w:rsidRPr="005F3858" w:rsidR="005F3858" w:rsidP="005F3858" w:rsidRDefault="005F3858" w14:paraId="43FFC6A9" w14:textId="77777777">
            <w:pPr>
              <w:spacing w:line="276" w:lineRule="auto"/>
              <w:jc w:val="both"/>
              <w:rPr>
                <w:rFonts w:ascii="Times New Roman" w:hAnsi="Times New Roman" w:cs="Times New Roman"/>
              </w:rPr>
            </w:pPr>
            <w:r w:rsidRPr="005F3858">
              <w:rPr>
                <w:rFonts w:ascii="Times New Roman" w:hAnsi="Times New Roman" w:cs="Times New Roman"/>
              </w:rPr>
              <w:t>Total lactation yield (kg)</w:t>
            </w:r>
          </w:p>
        </w:tc>
        <w:tc>
          <w:tcPr>
            <w:tcW w:w="0" w:type="auto"/>
            <w:hideMark/>
          </w:tcPr>
          <w:p w:rsidRPr="005F3858" w:rsidR="005F3858" w:rsidP="005F3858" w:rsidRDefault="005F3858" w14:paraId="46750C79" w14:textId="77777777">
            <w:pPr>
              <w:spacing w:line="276" w:lineRule="auto"/>
              <w:jc w:val="both"/>
              <w:rPr>
                <w:rFonts w:ascii="Times New Roman" w:hAnsi="Times New Roman" w:cs="Times New Roman"/>
              </w:rPr>
            </w:pPr>
            <w:r w:rsidRPr="005F3858">
              <w:rPr>
                <w:rFonts w:ascii="Times New Roman" w:hAnsi="Times New Roman" w:cs="Times New Roman"/>
              </w:rPr>
              <w:t>272.46 ± 1.21</w:t>
            </w:r>
          </w:p>
        </w:tc>
      </w:tr>
      <w:tr w:rsidRPr="005F3858" w:rsidR="005F3858" w:rsidTr="00A34E9B" w14:paraId="4F9EF2FD" w14:textId="77777777">
        <w:trPr>
          <w:jc w:val="center"/>
        </w:trPr>
        <w:tc>
          <w:tcPr>
            <w:tcW w:w="0" w:type="auto"/>
            <w:hideMark/>
          </w:tcPr>
          <w:p w:rsidRPr="005F3858" w:rsidR="005F3858" w:rsidP="005F3858" w:rsidRDefault="005F3858" w14:paraId="3E76BE86" w14:textId="77777777">
            <w:pPr>
              <w:spacing w:line="276" w:lineRule="auto"/>
              <w:jc w:val="both"/>
              <w:rPr>
                <w:rFonts w:ascii="Times New Roman" w:hAnsi="Times New Roman" w:cs="Times New Roman"/>
              </w:rPr>
            </w:pPr>
            <w:r w:rsidRPr="005F3858">
              <w:rPr>
                <w:rFonts w:ascii="Times New Roman" w:hAnsi="Times New Roman" w:cs="Times New Roman"/>
              </w:rPr>
              <w:t>Lactation length (days)</w:t>
            </w:r>
          </w:p>
        </w:tc>
        <w:tc>
          <w:tcPr>
            <w:tcW w:w="0" w:type="auto"/>
            <w:hideMark/>
          </w:tcPr>
          <w:p w:rsidRPr="005F3858" w:rsidR="005F3858" w:rsidP="005F3858" w:rsidRDefault="005F3858" w14:paraId="6C77EBD3" w14:textId="77777777">
            <w:pPr>
              <w:spacing w:line="276" w:lineRule="auto"/>
              <w:jc w:val="both"/>
              <w:rPr>
                <w:rFonts w:ascii="Times New Roman" w:hAnsi="Times New Roman" w:cs="Times New Roman"/>
              </w:rPr>
            </w:pPr>
            <w:r w:rsidRPr="005F3858">
              <w:rPr>
                <w:rFonts w:ascii="Times New Roman" w:hAnsi="Times New Roman" w:cs="Times New Roman"/>
              </w:rPr>
              <w:t>249.78 ± 0.80</w:t>
            </w:r>
          </w:p>
        </w:tc>
      </w:tr>
      <w:tr w:rsidRPr="005F3858" w:rsidR="005F3858" w:rsidTr="00A34E9B" w14:paraId="186FAF43" w14:textId="77777777">
        <w:trPr>
          <w:jc w:val="center"/>
        </w:trPr>
        <w:tc>
          <w:tcPr>
            <w:tcW w:w="0" w:type="auto"/>
            <w:hideMark/>
          </w:tcPr>
          <w:p w:rsidRPr="005F3858" w:rsidR="005F3858" w:rsidP="005F3858" w:rsidRDefault="005F3858" w14:paraId="1FDCBF23" w14:textId="77777777">
            <w:pPr>
              <w:spacing w:line="276" w:lineRule="auto"/>
              <w:jc w:val="both"/>
              <w:rPr>
                <w:rFonts w:ascii="Times New Roman" w:hAnsi="Times New Roman" w:cs="Times New Roman"/>
              </w:rPr>
            </w:pPr>
            <w:r w:rsidRPr="005F3858">
              <w:rPr>
                <w:rFonts w:ascii="Times New Roman" w:hAnsi="Times New Roman" w:cs="Times New Roman"/>
              </w:rPr>
              <w:t>Days to peak yield</w:t>
            </w:r>
          </w:p>
        </w:tc>
        <w:tc>
          <w:tcPr>
            <w:tcW w:w="0" w:type="auto"/>
            <w:hideMark/>
          </w:tcPr>
          <w:p w:rsidRPr="005F3858" w:rsidR="005F3858" w:rsidP="005F3858" w:rsidRDefault="005F3858" w14:paraId="729D526A" w14:textId="77777777">
            <w:pPr>
              <w:spacing w:line="276" w:lineRule="auto"/>
              <w:jc w:val="both"/>
              <w:rPr>
                <w:rFonts w:ascii="Times New Roman" w:hAnsi="Times New Roman" w:cs="Times New Roman"/>
              </w:rPr>
            </w:pPr>
            <w:r w:rsidRPr="005F3858">
              <w:rPr>
                <w:rFonts w:ascii="Times New Roman" w:hAnsi="Times New Roman" w:cs="Times New Roman"/>
              </w:rPr>
              <w:t>17.90 ± 0.16</w:t>
            </w:r>
          </w:p>
        </w:tc>
      </w:tr>
      <w:tr w:rsidRPr="005F3858" w:rsidR="005F3858" w:rsidTr="00A34E9B" w14:paraId="4FB4DBF0" w14:textId="77777777">
        <w:trPr>
          <w:jc w:val="center"/>
        </w:trPr>
        <w:tc>
          <w:tcPr>
            <w:tcW w:w="0" w:type="auto"/>
            <w:hideMark/>
          </w:tcPr>
          <w:p w:rsidRPr="005F3858" w:rsidR="005F3858" w:rsidP="005F3858" w:rsidRDefault="005F3858" w14:paraId="0FA34F78" w14:textId="77777777">
            <w:pPr>
              <w:spacing w:line="276" w:lineRule="auto"/>
              <w:jc w:val="both"/>
              <w:rPr>
                <w:rFonts w:ascii="Times New Roman" w:hAnsi="Times New Roman" w:cs="Times New Roman"/>
              </w:rPr>
            </w:pPr>
            <w:r w:rsidRPr="005F3858">
              <w:rPr>
                <w:rFonts w:ascii="Times New Roman" w:hAnsi="Times New Roman" w:cs="Times New Roman"/>
              </w:rPr>
              <w:t>Peak yield (kg)</w:t>
            </w:r>
          </w:p>
        </w:tc>
        <w:tc>
          <w:tcPr>
            <w:tcW w:w="0" w:type="auto"/>
            <w:hideMark/>
          </w:tcPr>
          <w:p w:rsidRPr="005F3858" w:rsidR="005F3858" w:rsidP="005F3858" w:rsidRDefault="005F3858" w14:paraId="072C75EE" w14:textId="77777777">
            <w:pPr>
              <w:spacing w:line="276" w:lineRule="auto"/>
              <w:jc w:val="both"/>
              <w:rPr>
                <w:rFonts w:ascii="Times New Roman" w:hAnsi="Times New Roman" w:cs="Times New Roman"/>
              </w:rPr>
            </w:pPr>
            <w:r w:rsidRPr="005F3858">
              <w:rPr>
                <w:rFonts w:ascii="Times New Roman" w:hAnsi="Times New Roman" w:cs="Times New Roman"/>
              </w:rPr>
              <w:t>≈1.46</w:t>
            </w:r>
          </w:p>
        </w:tc>
      </w:tr>
      <w:tr w:rsidRPr="005F3858" w:rsidR="005F3858" w:rsidTr="00A34E9B" w14:paraId="2EC48E2E" w14:textId="77777777">
        <w:trPr>
          <w:jc w:val="center"/>
        </w:trPr>
        <w:tc>
          <w:tcPr>
            <w:tcW w:w="0" w:type="auto"/>
            <w:hideMark/>
          </w:tcPr>
          <w:p w:rsidRPr="005F3858" w:rsidR="005F3858" w:rsidP="005F3858" w:rsidRDefault="005F3858" w14:paraId="68667408" w14:textId="77777777">
            <w:pPr>
              <w:spacing w:line="276" w:lineRule="auto"/>
              <w:jc w:val="both"/>
              <w:rPr>
                <w:rFonts w:ascii="Times New Roman" w:hAnsi="Times New Roman" w:cs="Times New Roman"/>
              </w:rPr>
            </w:pPr>
            <w:r w:rsidRPr="005F3858">
              <w:rPr>
                <w:rFonts w:ascii="Times New Roman" w:hAnsi="Times New Roman" w:cs="Times New Roman"/>
              </w:rPr>
              <w:t>Fat (%)</w:t>
            </w:r>
          </w:p>
        </w:tc>
        <w:tc>
          <w:tcPr>
            <w:tcW w:w="0" w:type="auto"/>
            <w:hideMark/>
          </w:tcPr>
          <w:p w:rsidRPr="005F3858" w:rsidR="005F3858" w:rsidP="005F3858" w:rsidRDefault="005F3858" w14:paraId="3D7E3BAF" w14:textId="77777777">
            <w:pPr>
              <w:spacing w:line="276" w:lineRule="auto"/>
              <w:jc w:val="both"/>
              <w:rPr>
                <w:rFonts w:ascii="Times New Roman" w:hAnsi="Times New Roman" w:cs="Times New Roman"/>
              </w:rPr>
            </w:pPr>
            <w:r w:rsidRPr="005F3858">
              <w:rPr>
                <w:rFonts w:ascii="Times New Roman" w:hAnsi="Times New Roman" w:cs="Times New Roman"/>
              </w:rPr>
              <w:t>3.54 ± 0.09</w:t>
            </w:r>
          </w:p>
        </w:tc>
      </w:tr>
      <w:tr w:rsidRPr="005F3858" w:rsidR="005F3858" w:rsidTr="00A34E9B" w14:paraId="4111C781" w14:textId="77777777">
        <w:trPr>
          <w:jc w:val="center"/>
        </w:trPr>
        <w:tc>
          <w:tcPr>
            <w:tcW w:w="0" w:type="auto"/>
            <w:hideMark/>
          </w:tcPr>
          <w:p w:rsidRPr="005F3858" w:rsidR="005F3858" w:rsidP="005F3858" w:rsidRDefault="005F3858" w14:paraId="458F39E0" w14:textId="77777777">
            <w:pPr>
              <w:spacing w:line="276" w:lineRule="auto"/>
              <w:jc w:val="both"/>
              <w:rPr>
                <w:rFonts w:ascii="Times New Roman" w:hAnsi="Times New Roman" w:cs="Times New Roman"/>
              </w:rPr>
            </w:pPr>
            <w:r w:rsidRPr="005F3858">
              <w:rPr>
                <w:rFonts w:ascii="Times New Roman" w:hAnsi="Times New Roman" w:cs="Times New Roman"/>
              </w:rPr>
              <w:t>SNF (%)</w:t>
            </w:r>
          </w:p>
        </w:tc>
        <w:tc>
          <w:tcPr>
            <w:tcW w:w="0" w:type="auto"/>
            <w:hideMark/>
          </w:tcPr>
          <w:p w:rsidRPr="005F3858" w:rsidR="005F3858" w:rsidP="005F3858" w:rsidRDefault="005F3858" w14:paraId="22AC24F0" w14:textId="77777777">
            <w:pPr>
              <w:spacing w:line="276" w:lineRule="auto"/>
              <w:jc w:val="both"/>
              <w:rPr>
                <w:rFonts w:ascii="Times New Roman" w:hAnsi="Times New Roman" w:cs="Times New Roman"/>
              </w:rPr>
            </w:pPr>
            <w:r w:rsidRPr="005F3858">
              <w:rPr>
                <w:rFonts w:ascii="Times New Roman" w:hAnsi="Times New Roman" w:cs="Times New Roman"/>
              </w:rPr>
              <w:t>8.51 ± 0.02</w:t>
            </w:r>
          </w:p>
        </w:tc>
      </w:tr>
      <w:tr w:rsidRPr="005F3858" w:rsidR="005F3858" w:rsidTr="00A34E9B" w14:paraId="1BC5BCD9" w14:textId="77777777">
        <w:trPr>
          <w:jc w:val="center"/>
        </w:trPr>
        <w:tc>
          <w:tcPr>
            <w:tcW w:w="0" w:type="auto"/>
            <w:hideMark/>
          </w:tcPr>
          <w:p w:rsidRPr="005F3858" w:rsidR="005F3858" w:rsidP="005F3858" w:rsidRDefault="005F3858" w14:paraId="621F822B" w14:textId="77777777">
            <w:pPr>
              <w:spacing w:line="276" w:lineRule="auto"/>
              <w:jc w:val="both"/>
              <w:rPr>
                <w:rFonts w:ascii="Times New Roman" w:hAnsi="Times New Roman" w:cs="Times New Roman"/>
              </w:rPr>
            </w:pPr>
            <w:r w:rsidRPr="005F3858">
              <w:rPr>
                <w:rFonts w:ascii="Times New Roman" w:hAnsi="Times New Roman" w:cs="Times New Roman"/>
                <w:b/>
                <w:bCs/>
              </w:rPr>
              <w:t>Reproductive traits</w:t>
            </w:r>
          </w:p>
        </w:tc>
        <w:tc>
          <w:tcPr>
            <w:tcW w:w="0" w:type="auto"/>
            <w:hideMark/>
          </w:tcPr>
          <w:p w:rsidRPr="005F3858" w:rsidR="005F3858" w:rsidP="005F3858" w:rsidRDefault="005F3858" w14:paraId="6DD19172" w14:textId="77777777">
            <w:pPr>
              <w:spacing w:line="276" w:lineRule="auto"/>
              <w:jc w:val="both"/>
              <w:rPr>
                <w:rFonts w:ascii="Times New Roman" w:hAnsi="Times New Roman" w:cs="Times New Roman"/>
              </w:rPr>
            </w:pPr>
          </w:p>
        </w:tc>
      </w:tr>
      <w:tr w:rsidRPr="005F3858" w:rsidR="005F3858" w:rsidTr="00A34E9B" w14:paraId="0FE82CDC" w14:textId="77777777">
        <w:trPr>
          <w:jc w:val="center"/>
        </w:trPr>
        <w:tc>
          <w:tcPr>
            <w:tcW w:w="0" w:type="auto"/>
            <w:hideMark/>
          </w:tcPr>
          <w:p w:rsidRPr="005F3858" w:rsidR="005F3858" w:rsidP="005F3858" w:rsidRDefault="005F3858" w14:paraId="0BEAA32F" w14:textId="77777777">
            <w:pPr>
              <w:spacing w:line="276" w:lineRule="auto"/>
              <w:jc w:val="both"/>
              <w:rPr>
                <w:rFonts w:ascii="Times New Roman" w:hAnsi="Times New Roman" w:cs="Times New Roman"/>
              </w:rPr>
            </w:pPr>
            <w:r w:rsidRPr="005F3858">
              <w:rPr>
                <w:rFonts w:ascii="Times New Roman" w:hAnsi="Times New Roman" w:cs="Times New Roman"/>
              </w:rPr>
              <w:t>Age at first oestrus (days)</w:t>
            </w:r>
          </w:p>
        </w:tc>
        <w:tc>
          <w:tcPr>
            <w:tcW w:w="0" w:type="auto"/>
            <w:hideMark/>
          </w:tcPr>
          <w:p w:rsidRPr="005F3858" w:rsidR="005F3858" w:rsidP="005F3858" w:rsidRDefault="005F3858" w14:paraId="4382E717" w14:textId="77777777">
            <w:pPr>
              <w:spacing w:line="276" w:lineRule="auto"/>
              <w:jc w:val="both"/>
              <w:rPr>
                <w:rFonts w:ascii="Times New Roman" w:hAnsi="Times New Roman" w:cs="Times New Roman"/>
              </w:rPr>
            </w:pPr>
            <w:r w:rsidRPr="005F3858">
              <w:rPr>
                <w:rFonts w:ascii="Times New Roman" w:hAnsi="Times New Roman" w:cs="Times New Roman"/>
              </w:rPr>
              <w:t>280.23 ± 0.47</w:t>
            </w:r>
          </w:p>
        </w:tc>
      </w:tr>
      <w:tr w:rsidRPr="005F3858" w:rsidR="005F3858" w:rsidTr="00A34E9B" w14:paraId="1FE82399" w14:textId="77777777">
        <w:trPr>
          <w:jc w:val="center"/>
        </w:trPr>
        <w:tc>
          <w:tcPr>
            <w:tcW w:w="0" w:type="auto"/>
            <w:hideMark/>
          </w:tcPr>
          <w:p w:rsidRPr="005F3858" w:rsidR="005F3858" w:rsidP="005F3858" w:rsidRDefault="005F3858" w14:paraId="590D9CAF" w14:textId="77777777">
            <w:pPr>
              <w:spacing w:line="276" w:lineRule="auto"/>
              <w:jc w:val="both"/>
              <w:rPr>
                <w:rFonts w:ascii="Times New Roman" w:hAnsi="Times New Roman" w:cs="Times New Roman"/>
              </w:rPr>
            </w:pPr>
            <w:r w:rsidRPr="005F3858">
              <w:rPr>
                <w:rFonts w:ascii="Times New Roman" w:hAnsi="Times New Roman" w:cs="Times New Roman"/>
              </w:rPr>
              <w:t>Age at first kidding (days)</w:t>
            </w:r>
          </w:p>
        </w:tc>
        <w:tc>
          <w:tcPr>
            <w:tcW w:w="0" w:type="auto"/>
            <w:hideMark/>
          </w:tcPr>
          <w:p w:rsidRPr="005F3858" w:rsidR="005F3858" w:rsidP="005F3858" w:rsidRDefault="005F3858" w14:paraId="7A40B838" w14:textId="77777777">
            <w:pPr>
              <w:spacing w:line="276" w:lineRule="auto"/>
              <w:jc w:val="both"/>
              <w:rPr>
                <w:rFonts w:ascii="Times New Roman" w:hAnsi="Times New Roman" w:cs="Times New Roman"/>
              </w:rPr>
            </w:pPr>
            <w:r w:rsidRPr="005F3858">
              <w:rPr>
                <w:rFonts w:ascii="Times New Roman" w:hAnsi="Times New Roman" w:cs="Times New Roman"/>
              </w:rPr>
              <w:t>496.15 ± 0.50</w:t>
            </w:r>
          </w:p>
        </w:tc>
      </w:tr>
      <w:tr w:rsidRPr="005F3858" w:rsidR="005F3858" w:rsidTr="00A34E9B" w14:paraId="6EB04A98" w14:textId="77777777">
        <w:trPr>
          <w:jc w:val="center"/>
        </w:trPr>
        <w:tc>
          <w:tcPr>
            <w:tcW w:w="0" w:type="auto"/>
            <w:hideMark/>
          </w:tcPr>
          <w:p w:rsidRPr="005F3858" w:rsidR="005F3858" w:rsidP="005F3858" w:rsidRDefault="005F3858" w14:paraId="27AA63C0" w14:textId="77777777">
            <w:pPr>
              <w:spacing w:line="276" w:lineRule="auto"/>
              <w:jc w:val="both"/>
              <w:rPr>
                <w:rFonts w:ascii="Times New Roman" w:hAnsi="Times New Roman" w:cs="Times New Roman"/>
              </w:rPr>
            </w:pPr>
            <w:r w:rsidRPr="005F3858">
              <w:rPr>
                <w:rFonts w:ascii="Times New Roman" w:hAnsi="Times New Roman" w:cs="Times New Roman"/>
              </w:rPr>
              <w:t>Kidding interval (days)</w:t>
            </w:r>
          </w:p>
        </w:tc>
        <w:tc>
          <w:tcPr>
            <w:tcW w:w="0" w:type="auto"/>
            <w:hideMark/>
          </w:tcPr>
          <w:p w:rsidRPr="005F3858" w:rsidR="005F3858" w:rsidP="005F3858" w:rsidRDefault="005F3858" w14:paraId="4EC174F2" w14:textId="77777777">
            <w:pPr>
              <w:spacing w:line="276" w:lineRule="auto"/>
              <w:jc w:val="both"/>
              <w:rPr>
                <w:rFonts w:ascii="Times New Roman" w:hAnsi="Times New Roman" w:cs="Times New Roman"/>
              </w:rPr>
            </w:pPr>
            <w:r w:rsidRPr="005F3858">
              <w:rPr>
                <w:rFonts w:ascii="Times New Roman" w:hAnsi="Times New Roman" w:cs="Times New Roman"/>
              </w:rPr>
              <w:t>346.25 ± 2.81</w:t>
            </w:r>
          </w:p>
        </w:tc>
      </w:tr>
      <w:tr w:rsidRPr="005F3858" w:rsidR="005F3858" w:rsidTr="00A34E9B" w14:paraId="763D445E" w14:textId="77777777">
        <w:trPr>
          <w:jc w:val="center"/>
        </w:trPr>
        <w:tc>
          <w:tcPr>
            <w:tcW w:w="0" w:type="auto"/>
            <w:hideMark/>
          </w:tcPr>
          <w:p w:rsidRPr="005F3858" w:rsidR="005F3858" w:rsidP="005F3858" w:rsidRDefault="005F3858" w14:paraId="7C2A8B85" w14:textId="77777777">
            <w:pPr>
              <w:spacing w:line="276" w:lineRule="auto"/>
              <w:jc w:val="both"/>
              <w:rPr>
                <w:rFonts w:ascii="Times New Roman" w:hAnsi="Times New Roman" w:cs="Times New Roman"/>
              </w:rPr>
            </w:pPr>
            <w:r w:rsidRPr="005F3858">
              <w:rPr>
                <w:rFonts w:ascii="Times New Roman" w:hAnsi="Times New Roman" w:cs="Times New Roman"/>
              </w:rPr>
              <w:t>Gestation period (days)</w:t>
            </w:r>
          </w:p>
        </w:tc>
        <w:tc>
          <w:tcPr>
            <w:tcW w:w="0" w:type="auto"/>
            <w:hideMark/>
          </w:tcPr>
          <w:p w:rsidRPr="005F3858" w:rsidR="005F3858" w:rsidP="005F3858" w:rsidRDefault="005F3858" w14:paraId="07377983" w14:textId="77777777">
            <w:pPr>
              <w:spacing w:line="276" w:lineRule="auto"/>
              <w:jc w:val="both"/>
              <w:rPr>
                <w:rFonts w:ascii="Times New Roman" w:hAnsi="Times New Roman" w:cs="Times New Roman"/>
              </w:rPr>
            </w:pPr>
            <w:r w:rsidRPr="005F3858">
              <w:rPr>
                <w:rFonts w:ascii="Times New Roman" w:hAnsi="Times New Roman" w:cs="Times New Roman"/>
              </w:rPr>
              <w:t>146.88 ± 0.03</w:t>
            </w:r>
          </w:p>
        </w:tc>
      </w:tr>
      <w:tr w:rsidRPr="005F3858" w:rsidR="005F3858" w:rsidTr="00A34E9B" w14:paraId="649DE643" w14:textId="77777777">
        <w:trPr>
          <w:jc w:val="center"/>
        </w:trPr>
        <w:tc>
          <w:tcPr>
            <w:tcW w:w="0" w:type="auto"/>
            <w:hideMark/>
          </w:tcPr>
          <w:p w:rsidRPr="005F3858" w:rsidR="005F3858" w:rsidP="005F3858" w:rsidRDefault="005F3858" w14:paraId="2774C9AE" w14:textId="77777777">
            <w:pPr>
              <w:spacing w:line="276" w:lineRule="auto"/>
              <w:jc w:val="both"/>
              <w:rPr>
                <w:rFonts w:ascii="Times New Roman" w:hAnsi="Times New Roman" w:cs="Times New Roman"/>
              </w:rPr>
            </w:pPr>
            <w:r w:rsidRPr="005F3858">
              <w:rPr>
                <w:rFonts w:ascii="Times New Roman" w:hAnsi="Times New Roman" w:cs="Times New Roman"/>
              </w:rPr>
              <w:t>Litter size</w:t>
            </w:r>
          </w:p>
        </w:tc>
        <w:tc>
          <w:tcPr>
            <w:tcW w:w="0" w:type="auto"/>
            <w:hideMark/>
          </w:tcPr>
          <w:p w:rsidRPr="005F3858" w:rsidR="005F3858" w:rsidP="005F3858" w:rsidRDefault="005F3858" w14:paraId="4669D1AE" w14:textId="77777777">
            <w:pPr>
              <w:spacing w:line="276" w:lineRule="auto"/>
              <w:jc w:val="both"/>
              <w:rPr>
                <w:rFonts w:ascii="Times New Roman" w:hAnsi="Times New Roman" w:cs="Times New Roman"/>
              </w:rPr>
            </w:pPr>
            <w:r w:rsidRPr="005F3858">
              <w:rPr>
                <w:rFonts w:ascii="Times New Roman" w:hAnsi="Times New Roman" w:cs="Times New Roman"/>
              </w:rPr>
              <w:t>1.55 ± 0.10</w:t>
            </w:r>
          </w:p>
        </w:tc>
      </w:tr>
      <w:tr w:rsidRPr="005F3858" w:rsidR="005F3858" w:rsidTr="00A34E9B" w14:paraId="0DEAB6E9" w14:textId="77777777">
        <w:trPr>
          <w:jc w:val="center"/>
        </w:trPr>
        <w:tc>
          <w:tcPr>
            <w:tcW w:w="0" w:type="auto"/>
            <w:hideMark/>
          </w:tcPr>
          <w:p w:rsidRPr="005F3858" w:rsidR="005F3858" w:rsidP="005F3858" w:rsidRDefault="005F3858" w14:paraId="18978151" w14:textId="77777777">
            <w:pPr>
              <w:spacing w:line="276" w:lineRule="auto"/>
              <w:jc w:val="both"/>
              <w:rPr>
                <w:rFonts w:ascii="Times New Roman" w:hAnsi="Times New Roman" w:cs="Times New Roman"/>
              </w:rPr>
            </w:pPr>
            <w:r w:rsidRPr="005F3858">
              <w:rPr>
                <w:rFonts w:ascii="Times New Roman" w:hAnsi="Times New Roman" w:cs="Times New Roman"/>
              </w:rPr>
              <w:t xml:space="preserve">Lifetime number of </w:t>
            </w:r>
            <w:proofErr w:type="spellStart"/>
            <w:r w:rsidRPr="005F3858">
              <w:rPr>
                <w:rFonts w:ascii="Times New Roman" w:hAnsi="Times New Roman" w:cs="Times New Roman"/>
              </w:rPr>
              <w:t>kiddings</w:t>
            </w:r>
            <w:proofErr w:type="spellEnd"/>
          </w:p>
        </w:tc>
        <w:tc>
          <w:tcPr>
            <w:tcW w:w="0" w:type="auto"/>
            <w:hideMark/>
          </w:tcPr>
          <w:p w:rsidRPr="005F3858" w:rsidR="005F3858" w:rsidP="005F3858" w:rsidRDefault="005F3858" w14:paraId="0748C643" w14:textId="77777777">
            <w:pPr>
              <w:spacing w:line="276" w:lineRule="auto"/>
              <w:jc w:val="both"/>
              <w:rPr>
                <w:rFonts w:ascii="Times New Roman" w:hAnsi="Times New Roman" w:cs="Times New Roman"/>
              </w:rPr>
            </w:pPr>
            <w:r w:rsidRPr="005F3858">
              <w:rPr>
                <w:rFonts w:ascii="Times New Roman" w:hAnsi="Times New Roman" w:cs="Times New Roman"/>
              </w:rPr>
              <w:t>11.10 ± 0.06</w:t>
            </w:r>
          </w:p>
        </w:tc>
      </w:tr>
    </w:tbl>
    <w:p w:rsidRPr="005F3858" w:rsidR="005F3858" w:rsidP="005F3858" w:rsidRDefault="005F3858" w14:paraId="0077AF76" w14:textId="4C3FC025">
      <w:pPr>
        <w:spacing w:line="276" w:lineRule="auto"/>
        <w:jc w:val="both"/>
        <w:rPr>
          <w:rFonts w:ascii="Times New Roman" w:hAnsi="Times New Roman" w:cs="Times New Roman"/>
        </w:rPr>
      </w:pPr>
    </w:p>
    <w:p w:rsidRPr="005F3858" w:rsidR="005F3858" w:rsidP="005F3858" w:rsidRDefault="005F3858" w14:paraId="0A92F8CB" w14:textId="77777777">
      <w:pPr>
        <w:spacing w:line="276" w:lineRule="auto"/>
        <w:jc w:val="both"/>
        <w:rPr>
          <w:rFonts w:ascii="Times New Roman" w:hAnsi="Times New Roman" w:cs="Times New Roman"/>
          <w:b/>
          <w:bCs/>
        </w:rPr>
      </w:pPr>
      <w:r w:rsidRPr="005F3858">
        <w:rPr>
          <w:rFonts w:ascii="Times New Roman" w:hAnsi="Times New Roman" w:cs="Times New Roman"/>
          <w:b/>
          <w:bCs/>
        </w:rPr>
        <w:t xml:space="preserve">3.4 Management practices followed by </w:t>
      </w:r>
      <w:proofErr w:type="spellStart"/>
      <w:r w:rsidRPr="005F3858">
        <w:rPr>
          <w:rFonts w:ascii="Times New Roman" w:hAnsi="Times New Roman" w:cs="Times New Roman"/>
          <w:b/>
          <w:bCs/>
        </w:rPr>
        <w:t>Sojat</w:t>
      </w:r>
      <w:proofErr w:type="spellEnd"/>
      <w:r w:rsidRPr="005F3858">
        <w:rPr>
          <w:rFonts w:ascii="Times New Roman" w:hAnsi="Times New Roman" w:cs="Times New Roman"/>
          <w:b/>
          <w:bCs/>
        </w:rPr>
        <w:t xml:space="preserve"> goat farmers</w:t>
      </w:r>
    </w:p>
    <w:p w:rsidRPr="005F3858" w:rsidR="005F3858" w:rsidP="005F3858" w:rsidRDefault="00A34E9B" w14:paraId="4A25A4AB" w14:textId="376BF7EA">
      <w:pPr>
        <w:spacing w:line="276" w:lineRule="auto"/>
        <w:jc w:val="both"/>
        <w:rPr>
          <w:rFonts w:ascii="Times New Roman" w:hAnsi="Times New Roman" w:cs="Times New Roman"/>
        </w:rPr>
      </w:pPr>
      <w:r>
        <w:rPr>
          <w:rFonts w:ascii="Times New Roman" w:hAnsi="Times New Roman" w:cs="Times New Roman"/>
        </w:rPr>
        <w:lastRenderedPageBreak/>
        <w:tab/>
      </w:r>
      <w:r w:rsidRPr="005F3858" w:rsidR="005F3858">
        <w:rPr>
          <w:rFonts w:ascii="Times New Roman" w:hAnsi="Times New Roman" w:cs="Times New Roman"/>
        </w:rPr>
        <w:t xml:space="preserve">The management survey showed that </w:t>
      </w:r>
      <w:r w:rsidRPr="00171E59" w:rsidR="005F3858">
        <w:rPr>
          <w:rFonts w:ascii="Times New Roman" w:hAnsi="Times New Roman" w:cs="Times New Roman"/>
        </w:rPr>
        <w:t>natural service was universally practiced,</w:t>
      </w:r>
      <w:r w:rsidRPr="005F3858" w:rsidR="005F3858">
        <w:rPr>
          <w:rFonts w:ascii="Times New Roman" w:hAnsi="Times New Roman" w:cs="Times New Roman"/>
        </w:rPr>
        <w:t xml:space="preserve"> while artificial insemination was not used. About 65.04% of farmers detected heat primarily through bleating and mounting, and 64.17% depended on community bucks. Flock mating was the predominant mating method (80.00%), while 71.25% preferred mating during mid-oestrus. Colostrum feeding was practiced by all farmers, whereas 70.00% allowed kids to suckle up to three months. </w:t>
      </w:r>
      <w:r>
        <w:rPr>
          <w:rFonts w:ascii="Times New Roman" w:hAnsi="Times New Roman" w:cs="Times New Roman"/>
        </w:rPr>
        <w:t xml:space="preserve"> </w:t>
      </w:r>
      <w:r w:rsidRPr="005F3858" w:rsidR="005F3858">
        <w:rPr>
          <w:rFonts w:ascii="Times New Roman" w:hAnsi="Times New Roman" w:cs="Times New Roman"/>
        </w:rPr>
        <w:t xml:space="preserve">Housing practices indicated a predominantly traditional production system. About 84.17% of farmers housed goats in sheds attached to their residences, 58.75% followed loose housing, and 77.08% used thatched roofs. Although 92.50% reported adequate ventilation and 94.58% provided protection against cold, 75.42% provided less than 10 ft² floor space per goat and 79.17% lacked urine drainage. </w:t>
      </w:r>
      <w:r>
        <w:rPr>
          <w:rFonts w:ascii="Times New Roman" w:hAnsi="Times New Roman" w:cs="Times New Roman"/>
        </w:rPr>
        <w:t xml:space="preserve"> </w:t>
      </w:r>
      <w:r w:rsidRPr="005F3858" w:rsidR="005F3858">
        <w:rPr>
          <w:rFonts w:ascii="Times New Roman" w:hAnsi="Times New Roman" w:cs="Times New Roman"/>
        </w:rPr>
        <w:t xml:space="preserve">Milking was predominantly performed by the knuckling method and twice daily. However, hygienic practices were inadequate, as 80.83% of farmers did not clean the udder and teats and an equal proportion did not wash their hands before milking. </w:t>
      </w:r>
      <w:r>
        <w:rPr>
          <w:rFonts w:ascii="Times New Roman" w:hAnsi="Times New Roman" w:cs="Times New Roman"/>
        </w:rPr>
        <w:t xml:space="preserve"> </w:t>
      </w:r>
      <w:r w:rsidRPr="005F3858" w:rsidR="005F3858">
        <w:rPr>
          <w:rFonts w:ascii="Times New Roman" w:hAnsi="Times New Roman" w:cs="Times New Roman"/>
        </w:rPr>
        <w:t xml:space="preserve">Health-care practices also showed substantial scope for improvement. Only 37.92% of farmers practiced vaccination and 28.33% followed deworming, while 70.00% did not practice ectoparasite control. Furthermore, 85.83% did not isolate sick animals and 56.67% depended on quacks for treatment. These findings highlight the need for improved veterinary extension services and farmer training. </w:t>
      </w:r>
    </w:p>
    <w:p w:rsidRPr="005F3858" w:rsidR="005F3858" w:rsidP="005F3858" w:rsidRDefault="005F3858" w14:paraId="212B093E" w14:textId="77777777">
      <w:pPr>
        <w:spacing w:line="276" w:lineRule="auto"/>
        <w:jc w:val="both"/>
        <w:rPr>
          <w:rFonts w:ascii="Times New Roman" w:hAnsi="Times New Roman" w:cs="Times New Roman"/>
          <w:b/>
          <w:bCs/>
        </w:rPr>
      </w:pPr>
      <w:r w:rsidRPr="005F3858">
        <w:rPr>
          <w:rFonts w:ascii="Times New Roman" w:hAnsi="Times New Roman" w:cs="Times New Roman"/>
          <w:b/>
          <w:bCs/>
        </w:rPr>
        <w:t xml:space="preserve">Table 4. Major management practices followed by </w:t>
      </w:r>
      <w:proofErr w:type="spellStart"/>
      <w:r w:rsidRPr="005F3858">
        <w:rPr>
          <w:rFonts w:ascii="Times New Roman" w:hAnsi="Times New Roman" w:cs="Times New Roman"/>
          <w:b/>
          <w:bCs/>
        </w:rPr>
        <w:t>Sojat</w:t>
      </w:r>
      <w:proofErr w:type="spellEnd"/>
      <w:r w:rsidRPr="005F3858">
        <w:rPr>
          <w:rFonts w:ascii="Times New Roman" w:hAnsi="Times New Roman" w:cs="Times New Roman"/>
          <w:b/>
          <w:bCs/>
        </w:rPr>
        <w:t xml:space="preserve"> goat farmers</w:t>
      </w:r>
    </w:p>
    <w:tbl>
      <w:tblPr>
        <w:tblStyle w:val="TableGrid"/>
        <w:tblW w:w="0" w:type="auto"/>
        <w:jc w:val="center"/>
        <w:tblLook w:val="04A0" w:firstRow="1" w:lastRow="0" w:firstColumn="1" w:lastColumn="0" w:noHBand="0" w:noVBand="1"/>
      </w:tblPr>
      <w:tblGrid>
        <w:gridCol w:w="3702"/>
        <w:gridCol w:w="2416"/>
      </w:tblGrid>
      <w:tr w:rsidRPr="005F3858" w:rsidR="005F3858" w:rsidTr="00A34E9B" w14:paraId="58E6F4A1" w14:textId="77777777">
        <w:trPr>
          <w:jc w:val="center"/>
        </w:trPr>
        <w:tc>
          <w:tcPr>
            <w:tcW w:w="0" w:type="auto"/>
            <w:hideMark/>
          </w:tcPr>
          <w:p w:rsidRPr="005F3858" w:rsidR="005F3858" w:rsidP="005F3858" w:rsidRDefault="005F3858" w14:paraId="0B0E5031" w14:textId="77777777">
            <w:pPr>
              <w:spacing w:line="276" w:lineRule="auto"/>
              <w:jc w:val="both"/>
              <w:rPr>
                <w:rFonts w:ascii="Times New Roman" w:hAnsi="Times New Roman" w:cs="Times New Roman"/>
                <w:b/>
                <w:bCs/>
              </w:rPr>
            </w:pPr>
            <w:r w:rsidRPr="005F3858">
              <w:rPr>
                <w:rFonts w:ascii="Times New Roman" w:hAnsi="Times New Roman" w:cs="Times New Roman"/>
                <w:b/>
                <w:bCs/>
              </w:rPr>
              <w:t>Management practice</w:t>
            </w:r>
          </w:p>
        </w:tc>
        <w:tc>
          <w:tcPr>
            <w:tcW w:w="0" w:type="auto"/>
            <w:hideMark/>
          </w:tcPr>
          <w:p w:rsidRPr="005F3858" w:rsidR="005F3858" w:rsidP="005F3858" w:rsidRDefault="005F3858" w14:paraId="3F2711E9" w14:textId="77777777">
            <w:pPr>
              <w:spacing w:line="276" w:lineRule="auto"/>
              <w:jc w:val="both"/>
              <w:rPr>
                <w:rFonts w:ascii="Times New Roman" w:hAnsi="Times New Roman" w:cs="Times New Roman"/>
                <w:b/>
                <w:bCs/>
              </w:rPr>
            </w:pPr>
            <w:r w:rsidRPr="005F3858">
              <w:rPr>
                <w:rFonts w:ascii="Times New Roman" w:hAnsi="Times New Roman" w:cs="Times New Roman"/>
                <w:b/>
                <w:bCs/>
              </w:rPr>
              <w:t>Overall adoption (%)</w:t>
            </w:r>
          </w:p>
        </w:tc>
      </w:tr>
      <w:tr w:rsidRPr="005F3858" w:rsidR="005F3858" w:rsidTr="00A34E9B" w14:paraId="6311FB89" w14:textId="77777777">
        <w:trPr>
          <w:jc w:val="center"/>
        </w:trPr>
        <w:tc>
          <w:tcPr>
            <w:tcW w:w="0" w:type="auto"/>
            <w:hideMark/>
          </w:tcPr>
          <w:p w:rsidRPr="005F3858" w:rsidR="005F3858" w:rsidP="005F3858" w:rsidRDefault="005F3858" w14:paraId="2F43AE4A" w14:textId="77777777">
            <w:pPr>
              <w:spacing w:line="276" w:lineRule="auto"/>
              <w:jc w:val="both"/>
              <w:rPr>
                <w:rFonts w:ascii="Times New Roman" w:hAnsi="Times New Roman" w:cs="Times New Roman"/>
              </w:rPr>
            </w:pPr>
            <w:r w:rsidRPr="005F3858">
              <w:rPr>
                <w:rFonts w:ascii="Times New Roman" w:hAnsi="Times New Roman" w:cs="Times New Roman"/>
              </w:rPr>
              <w:t>Natural service</w:t>
            </w:r>
          </w:p>
        </w:tc>
        <w:tc>
          <w:tcPr>
            <w:tcW w:w="0" w:type="auto"/>
            <w:hideMark/>
          </w:tcPr>
          <w:p w:rsidRPr="005F3858" w:rsidR="005F3858" w:rsidP="005F3858" w:rsidRDefault="005F3858" w14:paraId="528212A4" w14:textId="77777777">
            <w:pPr>
              <w:spacing w:line="276" w:lineRule="auto"/>
              <w:jc w:val="both"/>
              <w:rPr>
                <w:rFonts w:ascii="Times New Roman" w:hAnsi="Times New Roman" w:cs="Times New Roman"/>
              </w:rPr>
            </w:pPr>
            <w:r w:rsidRPr="005F3858">
              <w:rPr>
                <w:rFonts w:ascii="Times New Roman" w:hAnsi="Times New Roman" w:cs="Times New Roman"/>
              </w:rPr>
              <w:t>100.00</w:t>
            </w:r>
          </w:p>
        </w:tc>
      </w:tr>
      <w:tr w:rsidRPr="005F3858" w:rsidR="005F3858" w:rsidTr="00A34E9B" w14:paraId="7568E3D7" w14:textId="77777777">
        <w:trPr>
          <w:jc w:val="center"/>
        </w:trPr>
        <w:tc>
          <w:tcPr>
            <w:tcW w:w="0" w:type="auto"/>
            <w:hideMark/>
          </w:tcPr>
          <w:p w:rsidRPr="005F3858" w:rsidR="005F3858" w:rsidP="005F3858" w:rsidRDefault="005F3858" w14:paraId="43EBAE6E" w14:textId="77777777">
            <w:pPr>
              <w:spacing w:line="276" w:lineRule="auto"/>
              <w:jc w:val="both"/>
              <w:rPr>
                <w:rFonts w:ascii="Times New Roman" w:hAnsi="Times New Roman" w:cs="Times New Roman"/>
              </w:rPr>
            </w:pPr>
            <w:r w:rsidRPr="005F3858">
              <w:rPr>
                <w:rFonts w:ascii="Times New Roman" w:hAnsi="Times New Roman" w:cs="Times New Roman"/>
              </w:rPr>
              <w:t>Flock mating</w:t>
            </w:r>
          </w:p>
        </w:tc>
        <w:tc>
          <w:tcPr>
            <w:tcW w:w="0" w:type="auto"/>
            <w:hideMark/>
          </w:tcPr>
          <w:p w:rsidRPr="005F3858" w:rsidR="005F3858" w:rsidP="005F3858" w:rsidRDefault="005F3858" w14:paraId="438F8EDF" w14:textId="77777777">
            <w:pPr>
              <w:spacing w:line="276" w:lineRule="auto"/>
              <w:jc w:val="both"/>
              <w:rPr>
                <w:rFonts w:ascii="Times New Roman" w:hAnsi="Times New Roman" w:cs="Times New Roman"/>
              </w:rPr>
            </w:pPr>
            <w:r w:rsidRPr="005F3858">
              <w:rPr>
                <w:rFonts w:ascii="Times New Roman" w:hAnsi="Times New Roman" w:cs="Times New Roman"/>
              </w:rPr>
              <w:t>80.00</w:t>
            </w:r>
          </w:p>
        </w:tc>
      </w:tr>
      <w:tr w:rsidRPr="005F3858" w:rsidR="005F3858" w:rsidTr="00A34E9B" w14:paraId="31AD29EF" w14:textId="77777777">
        <w:trPr>
          <w:jc w:val="center"/>
        </w:trPr>
        <w:tc>
          <w:tcPr>
            <w:tcW w:w="0" w:type="auto"/>
            <w:hideMark/>
          </w:tcPr>
          <w:p w:rsidRPr="005F3858" w:rsidR="005F3858" w:rsidP="005F3858" w:rsidRDefault="005F3858" w14:paraId="53F99F59" w14:textId="77777777">
            <w:pPr>
              <w:spacing w:line="276" w:lineRule="auto"/>
              <w:jc w:val="both"/>
              <w:rPr>
                <w:rFonts w:ascii="Times New Roman" w:hAnsi="Times New Roman" w:cs="Times New Roman"/>
              </w:rPr>
            </w:pPr>
            <w:r w:rsidRPr="005F3858">
              <w:rPr>
                <w:rFonts w:ascii="Times New Roman" w:hAnsi="Times New Roman" w:cs="Times New Roman"/>
              </w:rPr>
              <w:t>Colostrum feeding</w:t>
            </w:r>
          </w:p>
        </w:tc>
        <w:tc>
          <w:tcPr>
            <w:tcW w:w="0" w:type="auto"/>
            <w:hideMark/>
          </w:tcPr>
          <w:p w:rsidRPr="005F3858" w:rsidR="005F3858" w:rsidP="005F3858" w:rsidRDefault="005F3858" w14:paraId="2A62F712" w14:textId="77777777">
            <w:pPr>
              <w:spacing w:line="276" w:lineRule="auto"/>
              <w:jc w:val="both"/>
              <w:rPr>
                <w:rFonts w:ascii="Times New Roman" w:hAnsi="Times New Roman" w:cs="Times New Roman"/>
              </w:rPr>
            </w:pPr>
            <w:r w:rsidRPr="005F3858">
              <w:rPr>
                <w:rFonts w:ascii="Times New Roman" w:hAnsi="Times New Roman" w:cs="Times New Roman"/>
              </w:rPr>
              <w:t>100.00</w:t>
            </w:r>
          </w:p>
        </w:tc>
      </w:tr>
      <w:tr w:rsidRPr="005F3858" w:rsidR="005F3858" w:rsidTr="00A34E9B" w14:paraId="7F1F48CE" w14:textId="77777777">
        <w:trPr>
          <w:jc w:val="center"/>
        </w:trPr>
        <w:tc>
          <w:tcPr>
            <w:tcW w:w="0" w:type="auto"/>
            <w:hideMark/>
          </w:tcPr>
          <w:p w:rsidRPr="005F3858" w:rsidR="005F3858" w:rsidP="005F3858" w:rsidRDefault="005F3858" w14:paraId="5B2E78BC" w14:textId="77777777">
            <w:pPr>
              <w:spacing w:line="276" w:lineRule="auto"/>
              <w:jc w:val="both"/>
              <w:rPr>
                <w:rFonts w:ascii="Times New Roman" w:hAnsi="Times New Roman" w:cs="Times New Roman"/>
              </w:rPr>
            </w:pPr>
            <w:r w:rsidRPr="005F3858">
              <w:rPr>
                <w:rFonts w:ascii="Times New Roman" w:hAnsi="Times New Roman" w:cs="Times New Roman"/>
              </w:rPr>
              <w:t>Suckling up to 3 months</w:t>
            </w:r>
          </w:p>
        </w:tc>
        <w:tc>
          <w:tcPr>
            <w:tcW w:w="0" w:type="auto"/>
            <w:hideMark/>
          </w:tcPr>
          <w:p w:rsidRPr="005F3858" w:rsidR="005F3858" w:rsidP="005F3858" w:rsidRDefault="005F3858" w14:paraId="20DAA601" w14:textId="77777777">
            <w:pPr>
              <w:spacing w:line="276" w:lineRule="auto"/>
              <w:jc w:val="both"/>
              <w:rPr>
                <w:rFonts w:ascii="Times New Roman" w:hAnsi="Times New Roman" w:cs="Times New Roman"/>
              </w:rPr>
            </w:pPr>
            <w:r w:rsidRPr="005F3858">
              <w:rPr>
                <w:rFonts w:ascii="Times New Roman" w:hAnsi="Times New Roman" w:cs="Times New Roman"/>
              </w:rPr>
              <w:t>70.00</w:t>
            </w:r>
          </w:p>
        </w:tc>
      </w:tr>
      <w:tr w:rsidRPr="005F3858" w:rsidR="005F3858" w:rsidTr="00A34E9B" w14:paraId="3E4D93D5" w14:textId="77777777">
        <w:trPr>
          <w:jc w:val="center"/>
        </w:trPr>
        <w:tc>
          <w:tcPr>
            <w:tcW w:w="0" w:type="auto"/>
            <w:hideMark/>
          </w:tcPr>
          <w:p w:rsidRPr="005F3858" w:rsidR="005F3858" w:rsidP="005F3858" w:rsidRDefault="005F3858" w14:paraId="6E38FBDF" w14:textId="77777777">
            <w:pPr>
              <w:spacing w:line="276" w:lineRule="auto"/>
              <w:jc w:val="both"/>
              <w:rPr>
                <w:rFonts w:ascii="Times New Roman" w:hAnsi="Times New Roman" w:cs="Times New Roman"/>
              </w:rPr>
            </w:pPr>
            <w:r w:rsidRPr="005F3858">
              <w:rPr>
                <w:rFonts w:ascii="Times New Roman" w:hAnsi="Times New Roman" w:cs="Times New Roman"/>
              </w:rPr>
              <w:t>Housing at night</w:t>
            </w:r>
          </w:p>
        </w:tc>
        <w:tc>
          <w:tcPr>
            <w:tcW w:w="0" w:type="auto"/>
            <w:hideMark/>
          </w:tcPr>
          <w:p w:rsidRPr="005F3858" w:rsidR="005F3858" w:rsidP="005F3858" w:rsidRDefault="005F3858" w14:paraId="1B238FBA" w14:textId="77777777">
            <w:pPr>
              <w:spacing w:line="276" w:lineRule="auto"/>
              <w:jc w:val="both"/>
              <w:rPr>
                <w:rFonts w:ascii="Times New Roman" w:hAnsi="Times New Roman" w:cs="Times New Roman"/>
              </w:rPr>
            </w:pPr>
            <w:r w:rsidRPr="005F3858">
              <w:rPr>
                <w:rFonts w:ascii="Times New Roman" w:hAnsi="Times New Roman" w:cs="Times New Roman"/>
              </w:rPr>
              <w:t>100.00</w:t>
            </w:r>
          </w:p>
        </w:tc>
      </w:tr>
      <w:tr w:rsidRPr="005F3858" w:rsidR="005F3858" w:rsidTr="00A34E9B" w14:paraId="0927DF26" w14:textId="77777777">
        <w:trPr>
          <w:jc w:val="center"/>
        </w:trPr>
        <w:tc>
          <w:tcPr>
            <w:tcW w:w="0" w:type="auto"/>
            <w:hideMark/>
          </w:tcPr>
          <w:p w:rsidRPr="005F3858" w:rsidR="005F3858" w:rsidP="005F3858" w:rsidRDefault="005F3858" w14:paraId="412D343C" w14:textId="77777777">
            <w:pPr>
              <w:spacing w:line="276" w:lineRule="auto"/>
              <w:jc w:val="both"/>
              <w:rPr>
                <w:rFonts w:ascii="Times New Roman" w:hAnsi="Times New Roman" w:cs="Times New Roman"/>
              </w:rPr>
            </w:pPr>
            <w:r w:rsidRPr="005F3858">
              <w:rPr>
                <w:rFonts w:ascii="Times New Roman" w:hAnsi="Times New Roman" w:cs="Times New Roman"/>
              </w:rPr>
              <w:t>Loose housing</w:t>
            </w:r>
          </w:p>
        </w:tc>
        <w:tc>
          <w:tcPr>
            <w:tcW w:w="0" w:type="auto"/>
            <w:hideMark/>
          </w:tcPr>
          <w:p w:rsidRPr="005F3858" w:rsidR="005F3858" w:rsidP="005F3858" w:rsidRDefault="005F3858" w14:paraId="7E39C42D" w14:textId="77777777">
            <w:pPr>
              <w:spacing w:line="276" w:lineRule="auto"/>
              <w:jc w:val="both"/>
              <w:rPr>
                <w:rFonts w:ascii="Times New Roman" w:hAnsi="Times New Roman" w:cs="Times New Roman"/>
              </w:rPr>
            </w:pPr>
            <w:r w:rsidRPr="005F3858">
              <w:rPr>
                <w:rFonts w:ascii="Times New Roman" w:hAnsi="Times New Roman" w:cs="Times New Roman"/>
              </w:rPr>
              <w:t>58.75</w:t>
            </w:r>
          </w:p>
        </w:tc>
      </w:tr>
      <w:tr w:rsidRPr="005F3858" w:rsidR="005F3858" w:rsidTr="00A34E9B" w14:paraId="6974FBD6" w14:textId="77777777">
        <w:trPr>
          <w:jc w:val="center"/>
        </w:trPr>
        <w:tc>
          <w:tcPr>
            <w:tcW w:w="0" w:type="auto"/>
            <w:hideMark/>
          </w:tcPr>
          <w:p w:rsidRPr="005F3858" w:rsidR="005F3858" w:rsidP="005F3858" w:rsidRDefault="005F3858" w14:paraId="59A85E63" w14:textId="77777777">
            <w:pPr>
              <w:spacing w:line="276" w:lineRule="auto"/>
              <w:jc w:val="both"/>
              <w:rPr>
                <w:rFonts w:ascii="Times New Roman" w:hAnsi="Times New Roman" w:cs="Times New Roman"/>
              </w:rPr>
            </w:pPr>
            <w:r w:rsidRPr="005F3858">
              <w:rPr>
                <w:rFonts w:ascii="Times New Roman" w:hAnsi="Times New Roman" w:cs="Times New Roman"/>
              </w:rPr>
              <w:t>Thatched roof</w:t>
            </w:r>
          </w:p>
        </w:tc>
        <w:tc>
          <w:tcPr>
            <w:tcW w:w="0" w:type="auto"/>
            <w:hideMark/>
          </w:tcPr>
          <w:p w:rsidRPr="005F3858" w:rsidR="005F3858" w:rsidP="005F3858" w:rsidRDefault="005F3858" w14:paraId="2B39F4E7" w14:textId="77777777">
            <w:pPr>
              <w:spacing w:line="276" w:lineRule="auto"/>
              <w:jc w:val="both"/>
              <w:rPr>
                <w:rFonts w:ascii="Times New Roman" w:hAnsi="Times New Roman" w:cs="Times New Roman"/>
              </w:rPr>
            </w:pPr>
            <w:r w:rsidRPr="005F3858">
              <w:rPr>
                <w:rFonts w:ascii="Times New Roman" w:hAnsi="Times New Roman" w:cs="Times New Roman"/>
              </w:rPr>
              <w:t>77.08</w:t>
            </w:r>
          </w:p>
        </w:tc>
      </w:tr>
      <w:tr w:rsidRPr="005F3858" w:rsidR="005F3858" w:rsidTr="00A34E9B" w14:paraId="5F0EE002" w14:textId="77777777">
        <w:trPr>
          <w:jc w:val="center"/>
        </w:trPr>
        <w:tc>
          <w:tcPr>
            <w:tcW w:w="0" w:type="auto"/>
            <w:hideMark/>
          </w:tcPr>
          <w:p w:rsidRPr="005F3858" w:rsidR="005F3858" w:rsidP="005F3858" w:rsidRDefault="005F3858" w14:paraId="47EE2A3E" w14:textId="77777777">
            <w:pPr>
              <w:spacing w:line="276" w:lineRule="auto"/>
              <w:jc w:val="both"/>
              <w:rPr>
                <w:rFonts w:ascii="Times New Roman" w:hAnsi="Times New Roman" w:cs="Times New Roman"/>
              </w:rPr>
            </w:pPr>
            <w:r w:rsidRPr="005F3858">
              <w:rPr>
                <w:rFonts w:ascii="Times New Roman" w:hAnsi="Times New Roman" w:cs="Times New Roman"/>
              </w:rPr>
              <w:t>Adequate ventilation</w:t>
            </w:r>
          </w:p>
        </w:tc>
        <w:tc>
          <w:tcPr>
            <w:tcW w:w="0" w:type="auto"/>
            <w:hideMark/>
          </w:tcPr>
          <w:p w:rsidRPr="005F3858" w:rsidR="005F3858" w:rsidP="005F3858" w:rsidRDefault="005F3858" w14:paraId="16D75CC6" w14:textId="77777777">
            <w:pPr>
              <w:spacing w:line="276" w:lineRule="auto"/>
              <w:jc w:val="both"/>
              <w:rPr>
                <w:rFonts w:ascii="Times New Roman" w:hAnsi="Times New Roman" w:cs="Times New Roman"/>
              </w:rPr>
            </w:pPr>
            <w:r w:rsidRPr="005F3858">
              <w:rPr>
                <w:rFonts w:ascii="Times New Roman" w:hAnsi="Times New Roman" w:cs="Times New Roman"/>
              </w:rPr>
              <w:t>92.50</w:t>
            </w:r>
          </w:p>
        </w:tc>
      </w:tr>
      <w:tr w:rsidRPr="005F3858" w:rsidR="005F3858" w:rsidTr="00A34E9B" w14:paraId="52129C64" w14:textId="77777777">
        <w:trPr>
          <w:jc w:val="center"/>
        </w:trPr>
        <w:tc>
          <w:tcPr>
            <w:tcW w:w="0" w:type="auto"/>
            <w:hideMark/>
          </w:tcPr>
          <w:p w:rsidRPr="005F3858" w:rsidR="005F3858" w:rsidP="005F3858" w:rsidRDefault="005F3858" w14:paraId="58B4A2E3" w14:textId="77777777">
            <w:pPr>
              <w:spacing w:line="276" w:lineRule="auto"/>
              <w:jc w:val="both"/>
              <w:rPr>
                <w:rFonts w:ascii="Times New Roman" w:hAnsi="Times New Roman" w:cs="Times New Roman"/>
              </w:rPr>
            </w:pPr>
            <w:r w:rsidRPr="005F3858">
              <w:rPr>
                <w:rFonts w:ascii="Times New Roman" w:hAnsi="Times New Roman" w:cs="Times New Roman"/>
              </w:rPr>
              <w:t>Milking twice daily</w:t>
            </w:r>
          </w:p>
        </w:tc>
        <w:tc>
          <w:tcPr>
            <w:tcW w:w="0" w:type="auto"/>
            <w:hideMark/>
          </w:tcPr>
          <w:p w:rsidRPr="005F3858" w:rsidR="005F3858" w:rsidP="005F3858" w:rsidRDefault="005F3858" w14:paraId="24D9C977" w14:textId="77777777">
            <w:pPr>
              <w:spacing w:line="276" w:lineRule="auto"/>
              <w:jc w:val="both"/>
              <w:rPr>
                <w:rFonts w:ascii="Times New Roman" w:hAnsi="Times New Roman" w:cs="Times New Roman"/>
              </w:rPr>
            </w:pPr>
            <w:r w:rsidRPr="005F3858">
              <w:rPr>
                <w:rFonts w:ascii="Times New Roman" w:hAnsi="Times New Roman" w:cs="Times New Roman"/>
              </w:rPr>
              <w:t>100.00</w:t>
            </w:r>
          </w:p>
        </w:tc>
      </w:tr>
      <w:tr w:rsidRPr="005F3858" w:rsidR="005F3858" w:rsidTr="00A34E9B" w14:paraId="3DDBCFE1" w14:textId="77777777">
        <w:trPr>
          <w:jc w:val="center"/>
        </w:trPr>
        <w:tc>
          <w:tcPr>
            <w:tcW w:w="0" w:type="auto"/>
            <w:hideMark/>
          </w:tcPr>
          <w:p w:rsidRPr="005F3858" w:rsidR="005F3858" w:rsidP="005F3858" w:rsidRDefault="005F3858" w14:paraId="2F069114" w14:textId="77777777">
            <w:pPr>
              <w:spacing w:line="276" w:lineRule="auto"/>
              <w:jc w:val="both"/>
              <w:rPr>
                <w:rFonts w:ascii="Times New Roman" w:hAnsi="Times New Roman" w:cs="Times New Roman"/>
              </w:rPr>
            </w:pPr>
            <w:r w:rsidRPr="005F3858">
              <w:rPr>
                <w:rFonts w:ascii="Times New Roman" w:hAnsi="Times New Roman" w:cs="Times New Roman"/>
              </w:rPr>
              <w:t>Vaccination</w:t>
            </w:r>
          </w:p>
        </w:tc>
        <w:tc>
          <w:tcPr>
            <w:tcW w:w="0" w:type="auto"/>
            <w:hideMark/>
          </w:tcPr>
          <w:p w:rsidRPr="005F3858" w:rsidR="005F3858" w:rsidP="005F3858" w:rsidRDefault="005F3858" w14:paraId="29F8838F" w14:textId="77777777">
            <w:pPr>
              <w:spacing w:line="276" w:lineRule="auto"/>
              <w:jc w:val="both"/>
              <w:rPr>
                <w:rFonts w:ascii="Times New Roman" w:hAnsi="Times New Roman" w:cs="Times New Roman"/>
              </w:rPr>
            </w:pPr>
            <w:r w:rsidRPr="005F3858">
              <w:rPr>
                <w:rFonts w:ascii="Times New Roman" w:hAnsi="Times New Roman" w:cs="Times New Roman"/>
              </w:rPr>
              <w:t>37.92</w:t>
            </w:r>
          </w:p>
        </w:tc>
      </w:tr>
      <w:tr w:rsidRPr="005F3858" w:rsidR="005F3858" w:rsidTr="00A34E9B" w14:paraId="59B20D32" w14:textId="77777777">
        <w:trPr>
          <w:jc w:val="center"/>
        </w:trPr>
        <w:tc>
          <w:tcPr>
            <w:tcW w:w="0" w:type="auto"/>
            <w:hideMark/>
          </w:tcPr>
          <w:p w:rsidRPr="005F3858" w:rsidR="005F3858" w:rsidP="005F3858" w:rsidRDefault="005F3858" w14:paraId="34C2B6CB" w14:textId="77777777">
            <w:pPr>
              <w:spacing w:line="276" w:lineRule="auto"/>
              <w:jc w:val="both"/>
              <w:rPr>
                <w:rFonts w:ascii="Times New Roman" w:hAnsi="Times New Roman" w:cs="Times New Roman"/>
              </w:rPr>
            </w:pPr>
            <w:r w:rsidRPr="005F3858">
              <w:rPr>
                <w:rFonts w:ascii="Times New Roman" w:hAnsi="Times New Roman" w:cs="Times New Roman"/>
              </w:rPr>
              <w:t>Deworming</w:t>
            </w:r>
          </w:p>
        </w:tc>
        <w:tc>
          <w:tcPr>
            <w:tcW w:w="0" w:type="auto"/>
            <w:hideMark/>
          </w:tcPr>
          <w:p w:rsidRPr="005F3858" w:rsidR="005F3858" w:rsidP="005F3858" w:rsidRDefault="005F3858" w14:paraId="2CEB4B3C" w14:textId="77777777">
            <w:pPr>
              <w:spacing w:line="276" w:lineRule="auto"/>
              <w:jc w:val="both"/>
              <w:rPr>
                <w:rFonts w:ascii="Times New Roman" w:hAnsi="Times New Roman" w:cs="Times New Roman"/>
              </w:rPr>
            </w:pPr>
            <w:r w:rsidRPr="005F3858">
              <w:rPr>
                <w:rFonts w:ascii="Times New Roman" w:hAnsi="Times New Roman" w:cs="Times New Roman"/>
              </w:rPr>
              <w:t>28.33</w:t>
            </w:r>
          </w:p>
        </w:tc>
      </w:tr>
      <w:tr w:rsidRPr="005F3858" w:rsidR="005F3858" w:rsidTr="00A34E9B" w14:paraId="65208B3C" w14:textId="77777777">
        <w:trPr>
          <w:jc w:val="center"/>
        </w:trPr>
        <w:tc>
          <w:tcPr>
            <w:tcW w:w="0" w:type="auto"/>
            <w:hideMark/>
          </w:tcPr>
          <w:p w:rsidRPr="005F3858" w:rsidR="005F3858" w:rsidP="005F3858" w:rsidRDefault="005F3858" w14:paraId="1EB10D2F" w14:textId="77777777">
            <w:pPr>
              <w:spacing w:line="276" w:lineRule="auto"/>
              <w:jc w:val="both"/>
              <w:rPr>
                <w:rFonts w:ascii="Times New Roman" w:hAnsi="Times New Roman" w:cs="Times New Roman"/>
              </w:rPr>
            </w:pPr>
            <w:r w:rsidRPr="005F3858">
              <w:rPr>
                <w:rFonts w:ascii="Times New Roman" w:hAnsi="Times New Roman" w:cs="Times New Roman"/>
              </w:rPr>
              <w:t>Isolation of sick animals</w:t>
            </w:r>
          </w:p>
        </w:tc>
        <w:tc>
          <w:tcPr>
            <w:tcW w:w="0" w:type="auto"/>
            <w:hideMark/>
          </w:tcPr>
          <w:p w:rsidRPr="005F3858" w:rsidR="005F3858" w:rsidP="005F3858" w:rsidRDefault="005F3858" w14:paraId="09538BA2" w14:textId="77777777">
            <w:pPr>
              <w:spacing w:line="276" w:lineRule="auto"/>
              <w:jc w:val="both"/>
              <w:rPr>
                <w:rFonts w:ascii="Times New Roman" w:hAnsi="Times New Roman" w:cs="Times New Roman"/>
              </w:rPr>
            </w:pPr>
            <w:r w:rsidRPr="005F3858">
              <w:rPr>
                <w:rFonts w:ascii="Times New Roman" w:hAnsi="Times New Roman" w:cs="Times New Roman"/>
              </w:rPr>
              <w:t>14.17</w:t>
            </w:r>
          </w:p>
        </w:tc>
      </w:tr>
      <w:tr w:rsidRPr="005F3858" w:rsidR="005F3858" w:rsidTr="00A34E9B" w14:paraId="33141AB4" w14:textId="77777777">
        <w:trPr>
          <w:jc w:val="center"/>
        </w:trPr>
        <w:tc>
          <w:tcPr>
            <w:tcW w:w="0" w:type="auto"/>
            <w:hideMark/>
          </w:tcPr>
          <w:p w:rsidRPr="005F3858" w:rsidR="005F3858" w:rsidP="005F3858" w:rsidRDefault="005F3858" w14:paraId="2C8A5E48" w14:textId="77777777">
            <w:pPr>
              <w:spacing w:line="276" w:lineRule="auto"/>
              <w:jc w:val="both"/>
              <w:rPr>
                <w:rFonts w:ascii="Times New Roman" w:hAnsi="Times New Roman" w:cs="Times New Roman"/>
              </w:rPr>
            </w:pPr>
            <w:r w:rsidRPr="005F3858">
              <w:rPr>
                <w:rFonts w:ascii="Times New Roman" w:hAnsi="Times New Roman" w:cs="Times New Roman"/>
              </w:rPr>
              <w:t>Veterinary doctor/LSA for treatment</w:t>
            </w:r>
          </w:p>
        </w:tc>
        <w:tc>
          <w:tcPr>
            <w:tcW w:w="0" w:type="auto"/>
            <w:hideMark/>
          </w:tcPr>
          <w:p w:rsidRPr="005F3858" w:rsidR="005F3858" w:rsidP="005F3858" w:rsidRDefault="005F3858" w14:paraId="534FAFB2" w14:textId="77777777">
            <w:pPr>
              <w:spacing w:line="276" w:lineRule="auto"/>
              <w:jc w:val="both"/>
              <w:rPr>
                <w:rFonts w:ascii="Times New Roman" w:hAnsi="Times New Roman" w:cs="Times New Roman"/>
              </w:rPr>
            </w:pPr>
            <w:r w:rsidRPr="005F3858">
              <w:rPr>
                <w:rFonts w:ascii="Times New Roman" w:hAnsi="Times New Roman" w:cs="Times New Roman"/>
              </w:rPr>
              <w:t>25.00</w:t>
            </w:r>
          </w:p>
        </w:tc>
      </w:tr>
    </w:tbl>
    <w:p w:rsidRPr="005F3858" w:rsidR="005F3858" w:rsidP="005F3858" w:rsidRDefault="005F3858" w14:paraId="25513978" w14:textId="7546B832">
      <w:pPr>
        <w:spacing w:line="276" w:lineRule="auto"/>
        <w:jc w:val="both"/>
        <w:rPr>
          <w:rFonts w:ascii="Times New Roman" w:hAnsi="Times New Roman" w:cs="Times New Roman"/>
        </w:rPr>
      </w:pPr>
    </w:p>
    <w:p w:rsidRPr="005F3858" w:rsidR="005F3858" w:rsidP="005F3858" w:rsidRDefault="005F3858" w14:paraId="38166E69" w14:textId="77777777">
      <w:pPr>
        <w:spacing w:line="276" w:lineRule="auto"/>
        <w:jc w:val="both"/>
        <w:rPr>
          <w:rFonts w:ascii="Times New Roman" w:hAnsi="Times New Roman" w:cs="Times New Roman"/>
          <w:b/>
          <w:bCs/>
        </w:rPr>
      </w:pPr>
      <w:r w:rsidRPr="005F3858">
        <w:rPr>
          <w:rFonts w:ascii="Times New Roman" w:hAnsi="Times New Roman" w:cs="Times New Roman"/>
          <w:b/>
          <w:bCs/>
        </w:rPr>
        <w:t xml:space="preserve">3.5 Constraints perceived by </w:t>
      </w:r>
      <w:proofErr w:type="spellStart"/>
      <w:r w:rsidRPr="005F3858">
        <w:rPr>
          <w:rFonts w:ascii="Times New Roman" w:hAnsi="Times New Roman" w:cs="Times New Roman"/>
          <w:b/>
          <w:bCs/>
        </w:rPr>
        <w:t>Sojat</w:t>
      </w:r>
      <w:proofErr w:type="spellEnd"/>
      <w:r w:rsidRPr="005F3858">
        <w:rPr>
          <w:rFonts w:ascii="Times New Roman" w:hAnsi="Times New Roman" w:cs="Times New Roman"/>
          <w:b/>
          <w:bCs/>
        </w:rPr>
        <w:t xml:space="preserve"> goat farmers</w:t>
      </w:r>
    </w:p>
    <w:p w:rsidRPr="005F3858" w:rsidR="005F3858" w:rsidP="005F3858" w:rsidRDefault="00A34E9B" w14:paraId="06C47BF0" w14:textId="53968F4E">
      <w:pPr>
        <w:spacing w:line="276" w:lineRule="auto"/>
        <w:jc w:val="both"/>
        <w:rPr>
          <w:rFonts w:ascii="Times New Roman" w:hAnsi="Times New Roman" w:cs="Times New Roman"/>
        </w:rPr>
      </w:pPr>
      <w:r>
        <w:rPr>
          <w:rFonts w:ascii="Times New Roman" w:hAnsi="Times New Roman" w:cs="Times New Roman"/>
        </w:rPr>
        <w:tab/>
      </w:r>
      <w:r w:rsidRPr="005F3858" w:rsidR="005F3858">
        <w:rPr>
          <w:rFonts w:ascii="Times New Roman" w:hAnsi="Times New Roman" w:cs="Times New Roman"/>
        </w:rPr>
        <w:t xml:space="preserve">The overall constraint analysis revealed that </w:t>
      </w:r>
      <w:r w:rsidRPr="00171E59" w:rsidR="005F3858">
        <w:rPr>
          <w:rFonts w:ascii="Times New Roman" w:hAnsi="Times New Roman" w:cs="Times New Roman"/>
        </w:rPr>
        <w:t xml:space="preserve">health-care constraints were the most severe, </w:t>
      </w:r>
      <w:r w:rsidRPr="005F3858" w:rsidR="005F3858">
        <w:rPr>
          <w:rFonts w:ascii="Times New Roman" w:hAnsi="Times New Roman" w:cs="Times New Roman"/>
        </w:rPr>
        <w:t xml:space="preserve">with an MPS of 87.08, followed by feeding constraints (86.88), marketing constraints (83.64), housing and management constraints (80.86), and breeding constraints (74.86). Thus, inadequate health-care facilities and feeding-related problems </w:t>
      </w:r>
      <w:r w:rsidRPr="005F3858" w:rsidR="005F3858">
        <w:rPr>
          <w:rFonts w:ascii="Times New Roman" w:hAnsi="Times New Roman" w:cs="Times New Roman"/>
        </w:rPr>
        <w:lastRenderedPageBreak/>
        <w:t xml:space="preserve">were the major limitations affecting </w:t>
      </w:r>
      <w:proofErr w:type="spellStart"/>
      <w:r w:rsidRPr="005F3858" w:rsidR="005F3858">
        <w:rPr>
          <w:rFonts w:ascii="Times New Roman" w:hAnsi="Times New Roman" w:cs="Times New Roman"/>
        </w:rPr>
        <w:t>Sojat</w:t>
      </w:r>
      <w:proofErr w:type="spellEnd"/>
      <w:r w:rsidRPr="005F3858" w:rsidR="005F3858">
        <w:rPr>
          <w:rFonts w:ascii="Times New Roman" w:hAnsi="Times New Roman" w:cs="Times New Roman"/>
        </w:rPr>
        <w:t xml:space="preserve"> goat production in the study area. Among breeding-related constraints, the </w:t>
      </w:r>
      <w:r w:rsidRPr="00A34E9B" w:rsidR="005F3858">
        <w:rPr>
          <w:rFonts w:ascii="Times New Roman" w:hAnsi="Times New Roman" w:cs="Times New Roman"/>
        </w:rPr>
        <w:t>high cost of breeding bucks</w:t>
      </w:r>
      <w:r w:rsidRPr="005F3858" w:rsidR="005F3858">
        <w:rPr>
          <w:rFonts w:ascii="Times New Roman" w:hAnsi="Times New Roman" w:cs="Times New Roman"/>
        </w:rPr>
        <w:t xml:space="preserve"> ranked first (MPS 82.08), followed by lack of knowledge about breeding practices (79.03) and lack of knowledge regarding selection of breeding bucks (78.89). </w:t>
      </w:r>
      <w:r>
        <w:rPr>
          <w:rFonts w:ascii="Times New Roman" w:hAnsi="Times New Roman" w:cs="Times New Roman"/>
        </w:rPr>
        <w:t xml:space="preserve"> </w:t>
      </w:r>
      <w:r w:rsidRPr="005F3858" w:rsidR="005F3858">
        <w:rPr>
          <w:rFonts w:ascii="Times New Roman" w:hAnsi="Times New Roman" w:cs="Times New Roman"/>
        </w:rPr>
        <w:t xml:space="preserve">The results indicate that improving access to veterinary services, scientific feeding practices, quality breeding bucks and farmer training could substantially improve the productivity and sustainability of </w:t>
      </w:r>
      <w:proofErr w:type="spellStart"/>
      <w:r w:rsidRPr="005F3858" w:rsidR="005F3858">
        <w:rPr>
          <w:rFonts w:ascii="Times New Roman" w:hAnsi="Times New Roman" w:cs="Times New Roman"/>
        </w:rPr>
        <w:t>Sojat</w:t>
      </w:r>
      <w:proofErr w:type="spellEnd"/>
      <w:r w:rsidRPr="005F3858" w:rsidR="005F3858">
        <w:rPr>
          <w:rFonts w:ascii="Times New Roman" w:hAnsi="Times New Roman" w:cs="Times New Roman"/>
        </w:rPr>
        <w:t xml:space="preserve"> goat production.</w:t>
      </w:r>
    </w:p>
    <w:p w:rsidRPr="005F3858" w:rsidR="005F3858" w:rsidP="005F3858" w:rsidRDefault="005F3858" w14:paraId="3AD35851" w14:textId="77777777">
      <w:pPr>
        <w:spacing w:line="276" w:lineRule="auto"/>
        <w:jc w:val="both"/>
        <w:rPr>
          <w:rFonts w:ascii="Times New Roman" w:hAnsi="Times New Roman" w:cs="Times New Roman"/>
          <w:b/>
          <w:bCs/>
        </w:rPr>
      </w:pPr>
      <w:r w:rsidRPr="005F3858">
        <w:rPr>
          <w:rFonts w:ascii="Times New Roman" w:hAnsi="Times New Roman" w:cs="Times New Roman"/>
          <w:b/>
          <w:bCs/>
        </w:rPr>
        <w:t xml:space="preserve">Table 5. Major constraints perceived by </w:t>
      </w:r>
      <w:proofErr w:type="spellStart"/>
      <w:r w:rsidRPr="005F3858">
        <w:rPr>
          <w:rFonts w:ascii="Times New Roman" w:hAnsi="Times New Roman" w:cs="Times New Roman"/>
          <w:b/>
          <w:bCs/>
        </w:rPr>
        <w:t>Sojat</w:t>
      </w:r>
      <w:proofErr w:type="spellEnd"/>
      <w:r w:rsidRPr="005F3858">
        <w:rPr>
          <w:rFonts w:ascii="Times New Roman" w:hAnsi="Times New Roman" w:cs="Times New Roman"/>
          <w:b/>
          <w:bCs/>
        </w:rPr>
        <w:t xml:space="preserve"> goat farmers</w:t>
      </w:r>
    </w:p>
    <w:tbl>
      <w:tblPr>
        <w:tblStyle w:val="TableGrid"/>
        <w:tblW w:w="0" w:type="auto"/>
        <w:jc w:val="center"/>
        <w:tblLook w:val="04A0" w:firstRow="1" w:lastRow="0" w:firstColumn="1" w:lastColumn="0" w:noHBand="0" w:noVBand="1"/>
      </w:tblPr>
      <w:tblGrid>
        <w:gridCol w:w="3822"/>
        <w:gridCol w:w="756"/>
        <w:gridCol w:w="777"/>
      </w:tblGrid>
      <w:tr w:rsidRPr="005F3858" w:rsidR="005F3858" w:rsidTr="21DDC337" w14:paraId="32E4C3D9" w14:textId="77777777">
        <w:trPr>
          <w:jc w:val="center"/>
        </w:trPr>
        <w:tc>
          <w:tcPr>
            <w:tcW w:w="0" w:type="auto"/>
            <w:tcMar/>
            <w:hideMark/>
          </w:tcPr>
          <w:p w:rsidRPr="005F3858" w:rsidR="005F3858" w:rsidP="21DDC337" w:rsidRDefault="005F3858" w14:paraId="58EFE2C2" w14:textId="77777777">
            <w:pPr>
              <w:spacing w:line="276" w:lineRule="auto"/>
              <w:jc w:val="both"/>
              <w:rPr>
                <w:rFonts w:ascii="Times New Roman" w:hAnsi="Times New Roman" w:cs="Times New Roman"/>
                <w:b w:val="1"/>
                <w:bCs w:val="1"/>
                <w:sz w:val="22"/>
                <w:szCs w:val="22"/>
                <w:rPrChange w:author="israelbarde@gmail.com" w:date="2026-08-15T13:18:26.508Z" w:id="305605722">
                  <w:rPr>
                    <w:rFonts w:ascii="Times New Roman" w:hAnsi="Times New Roman" w:cs="Times New Roman"/>
                    <w:b w:val="1"/>
                    <w:bCs w:val="1"/>
                  </w:rPr>
                </w:rPrChange>
              </w:rPr>
            </w:pPr>
            <w:r w:rsidRPr="21DDC337" w:rsidR="4B4875ED">
              <w:rPr>
                <w:rFonts w:ascii="Times New Roman" w:hAnsi="Times New Roman" w:cs="Times New Roman"/>
                <w:b w:val="1"/>
                <w:bCs w:val="1"/>
                <w:sz w:val="22"/>
                <w:szCs w:val="22"/>
                <w:rPrChange w:author="israelbarde@gmail.com" w:date="2026-08-15T13:18:26.507Z" w16du:dateUtc="2026-08-15T13:18:26.507Z" w:id="1096860096">
                  <w:rPr>
                    <w:rFonts w:ascii="Times New Roman" w:hAnsi="Times New Roman" w:cs="Times New Roman"/>
                    <w:b w:val="1"/>
                    <w:bCs w:val="1"/>
                  </w:rPr>
                </w:rPrChange>
              </w:rPr>
              <w:t>Constraint category</w:t>
            </w:r>
          </w:p>
        </w:tc>
        <w:tc>
          <w:tcPr>
            <w:tcW w:w="0" w:type="auto"/>
            <w:tcMar/>
            <w:hideMark/>
          </w:tcPr>
          <w:p w:rsidRPr="005F3858" w:rsidR="005F3858" w:rsidP="21DDC337" w:rsidRDefault="005F3858" w14:paraId="05DB0353" w14:textId="77777777">
            <w:pPr>
              <w:spacing w:line="276" w:lineRule="auto"/>
              <w:jc w:val="both"/>
              <w:rPr>
                <w:rFonts w:ascii="Times New Roman" w:hAnsi="Times New Roman" w:cs="Times New Roman"/>
                <w:b w:val="1"/>
                <w:bCs w:val="1"/>
                <w:sz w:val="22"/>
                <w:szCs w:val="22"/>
                <w:rPrChange w:author="israelbarde@gmail.com" w:date="2026-08-15T13:18:26.509Z" w:id="1747571984">
                  <w:rPr>
                    <w:rFonts w:ascii="Times New Roman" w:hAnsi="Times New Roman" w:cs="Times New Roman"/>
                    <w:b w:val="1"/>
                    <w:bCs w:val="1"/>
                  </w:rPr>
                </w:rPrChange>
              </w:rPr>
            </w:pPr>
            <w:r w:rsidRPr="21DDC337" w:rsidR="4B4875ED">
              <w:rPr>
                <w:rFonts w:ascii="Times New Roman" w:hAnsi="Times New Roman" w:cs="Times New Roman"/>
                <w:b w:val="1"/>
                <w:bCs w:val="1"/>
                <w:sz w:val="22"/>
                <w:szCs w:val="22"/>
                <w:rPrChange w:author="israelbarde@gmail.com" w:date="2026-08-15T13:18:26.508Z" w16du:dateUtc="2026-08-15T13:18:26.508Z" w:id="1222642848">
                  <w:rPr>
                    <w:rFonts w:ascii="Times New Roman" w:hAnsi="Times New Roman" w:cs="Times New Roman"/>
                    <w:b w:val="1"/>
                    <w:bCs w:val="1"/>
                  </w:rPr>
                </w:rPrChange>
              </w:rPr>
              <w:t>MPS</w:t>
            </w:r>
          </w:p>
        </w:tc>
        <w:tc>
          <w:tcPr>
            <w:tcW w:w="0" w:type="auto"/>
            <w:tcMar/>
            <w:hideMark/>
          </w:tcPr>
          <w:p w:rsidRPr="005F3858" w:rsidR="005F3858" w:rsidP="21DDC337" w:rsidRDefault="005F3858" w14:paraId="3E1B2845" w14:textId="77777777">
            <w:pPr>
              <w:spacing w:line="276" w:lineRule="auto"/>
              <w:jc w:val="both"/>
              <w:rPr>
                <w:rFonts w:ascii="Times New Roman" w:hAnsi="Times New Roman" w:cs="Times New Roman"/>
                <w:b w:val="1"/>
                <w:bCs w:val="1"/>
                <w:sz w:val="22"/>
                <w:szCs w:val="22"/>
                <w:rPrChange w:author="israelbarde@gmail.com" w:date="2026-08-15T13:18:26.509Z" w:id="1778771501">
                  <w:rPr>
                    <w:rFonts w:ascii="Times New Roman" w:hAnsi="Times New Roman" w:cs="Times New Roman"/>
                    <w:b w:val="1"/>
                    <w:bCs w:val="1"/>
                  </w:rPr>
                </w:rPrChange>
              </w:rPr>
            </w:pPr>
            <w:r w:rsidRPr="21DDC337" w:rsidR="4B4875ED">
              <w:rPr>
                <w:rFonts w:ascii="Times New Roman" w:hAnsi="Times New Roman" w:cs="Times New Roman"/>
                <w:b w:val="1"/>
                <w:bCs w:val="1"/>
                <w:sz w:val="22"/>
                <w:szCs w:val="22"/>
                <w:rPrChange w:author="israelbarde@gmail.com" w:date="2026-08-15T13:18:26.509Z" w16du:dateUtc="2026-08-15T13:18:26.509Z" w:id="212923789">
                  <w:rPr>
                    <w:rFonts w:ascii="Times New Roman" w:hAnsi="Times New Roman" w:cs="Times New Roman"/>
                    <w:b w:val="1"/>
                    <w:bCs w:val="1"/>
                  </w:rPr>
                </w:rPrChange>
              </w:rPr>
              <w:t>Rank</w:t>
            </w:r>
          </w:p>
        </w:tc>
      </w:tr>
      <w:tr w:rsidRPr="005F3858" w:rsidR="005F3858" w:rsidTr="21DDC337" w14:paraId="4C2F6FFA" w14:textId="77777777">
        <w:trPr>
          <w:jc w:val="center"/>
        </w:trPr>
        <w:tc>
          <w:tcPr>
            <w:tcW w:w="0" w:type="auto"/>
            <w:tcMar/>
            <w:hideMark/>
          </w:tcPr>
          <w:p w:rsidRPr="005F3858" w:rsidR="005F3858" w:rsidP="005F3858" w:rsidRDefault="005F3858" w14:paraId="0D3A1B13" w14:textId="77777777">
            <w:pPr>
              <w:spacing w:line="276" w:lineRule="auto"/>
              <w:jc w:val="both"/>
              <w:rPr>
                <w:rFonts w:ascii="Times New Roman" w:hAnsi="Times New Roman" w:cs="Times New Roman"/>
              </w:rPr>
            </w:pPr>
            <w:r w:rsidRPr="005F3858">
              <w:rPr>
                <w:rFonts w:ascii="Times New Roman" w:hAnsi="Times New Roman" w:cs="Times New Roman"/>
              </w:rPr>
              <w:t>Health-care constraints</w:t>
            </w:r>
          </w:p>
        </w:tc>
        <w:tc>
          <w:tcPr>
            <w:tcW w:w="0" w:type="auto"/>
            <w:tcMar/>
            <w:hideMark/>
          </w:tcPr>
          <w:p w:rsidRPr="005F3858" w:rsidR="005F3858" w:rsidP="005F3858" w:rsidRDefault="005F3858" w14:paraId="092D6712" w14:textId="77777777">
            <w:pPr>
              <w:spacing w:line="276" w:lineRule="auto"/>
              <w:jc w:val="both"/>
              <w:rPr>
                <w:rFonts w:ascii="Times New Roman" w:hAnsi="Times New Roman" w:cs="Times New Roman"/>
              </w:rPr>
            </w:pPr>
            <w:r w:rsidRPr="005F3858">
              <w:rPr>
                <w:rFonts w:ascii="Times New Roman" w:hAnsi="Times New Roman" w:cs="Times New Roman"/>
              </w:rPr>
              <w:t>87.08</w:t>
            </w:r>
          </w:p>
        </w:tc>
        <w:tc>
          <w:tcPr>
            <w:tcW w:w="0" w:type="auto"/>
            <w:tcMar/>
            <w:hideMark/>
          </w:tcPr>
          <w:p w:rsidRPr="005F3858" w:rsidR="005F3858" w:rsidP="005F3858" w:rsidRDefault="005F3858" w14:paraId="2DD7D5BD" w14:textId="77777777">
            <w:pPr>
              <w:spacing w:line="276" w:lineRule="auto"/>
              <w:jc w:val="both"/>
              <w:rPr>
                <w:rFonts w:ascii="Times New Roman" w:hAnsi="Times New Roman" w:cs="Times New Roman"/>
              </w:rPr>
            </w:pPr>
            <w:r w:rsidRPr="005F3858">
              <w:rPr>
                <w:rFonts w:ascii="Times New Roman" w:hAnsi="Times New Roman" w:cs="Times New Roman"/>
              </w:rPr>
              <w:t>I</w:t>
            </w:r>
          </w:p>
        </w:tc>
      </w:tr>
      <w:tr w:rsidRPr="005F3858" w:rsidR="005F3858" w:rsidTr="21DDC337" w14:paraId="3189DCD1" w14:textId="77777777">
        <w:trPr>
          <w:jc w:val="center"/>
        </w:trPr>
        <w:tc>
          <w:tcPr>
            <w:tcW w:w="0" w:type="auto"/>
            <w:tcMar/>
            <w:hideMark/>
          </w:tcPr>
          <w:p w:rsidRPr="005F3858" w:rsidR="005F3858" w:rsidP="005F3858" w:rsidRDefault="005F3858" w14:paraId="52E7AC20" w14:textId="77777777">
            <w:pPr>
              <w:spacing w:line="276" w:lineRule="auto"/>
              <w:jc w:val="both"/>
              <w:rPr>
                <w:rFonts w:ascii="Times New Roman" w:hAnsi="Times New Roman" w:cs="Times New Roman"/>
              </w:rPr>
            </w:pPr>
            <w:r w:rsidRPr="005F3858">
              <w:rPr>
                <w:rFonts w:ascii="Times New Roman" w:hAnsi="Times New Roman" w:cs="Times New Roman"/>
              </w:rPr>
              <w:t>Feeding constraints</w:t>
            </w:r>
          </w:p>
        </w:tc>
        <w:tc>
          <w:tcPr>
            <w:tcW w:w="0" w:type="auto"/>
            <w:tcMar/>
            <w:hideMark/>
          </w:tcPr>
          <w:p w:rsidRPr="005F3858" w:rsidR="005F3858" w:rsidP="005F3858" w:rsidRDefault="005F3858" w14:paraId="1CC32D74" w14:textId="77777777">
            <w:pPr>
              <w:spacing w:line="276" w:lineRule="auto"/>
              <w:jc w:val="both"/>
              <w:rPr>
                <w:rFonts w:ascii="Times New Roman" w:hAnsi="Times New Roman" w:cs="Times New Roman"/>
              </w:rPr>
            </w:pPr>
            <w:r w:rsidRPr="005F3858">
              <w:rPr>
                <w:rFonts w:ascii="Times New Roman" w:hAnsi="Times New Roman" w:cs="Times New Roman"/>
              </w:rPr>
              <w:t>86.88</w:t>
            </w:r>
          </w:p>
        </w:tc>
        <w:tc>
          <w:tcPr>
            <w:tcW w:w="0" w:type="auto"/>
            <w:tcMar/>
            <w:hideMark/>
          </w:tcPr>
          <w:p w:rsidRPr="005F3858" w:rsidR="005F3858" w:rsidP="005F3858" w:rsidRDefault="005F3858" w14:paraId="06B38F37" w14:textId="77777777">
            <w:pPr>
              <w:spacing w:line="276" w:lineRule="auto"/>
              <w:jc w:val="both"/>
              <w:rPr>
                <w:rFonts w:ascii="Times New Roman" w:hAnsi="Times New Roman" w:cs="Times New Roman"/>
              </w:rPr>
            </w:pPr>
            <w:r w:rsidRPr="005F3858">
              <w:rPr>
                <w:rFonts w:ascii="Times New Roman" w:hAnsi="Times New Roman" w:cs="Times New Roman"/>
              </w:rPr>
              <w:t>II</w:t>
            </w:r>
          </w:p>
        </w:tc>
      </w:tr>
      <w:tr w:rsidRPr="005F3858" w:rsidR="005F3858" w:rsidTr="21DDC337" w14:paraId="29DD1595" w14:textId="77777777">
        <w:trPr>
          <w:jc w:val="center"/>
        </w:trPr>
        <w:tc>
          <w:tcPr>
            <w:tcW w:w="0" w:type="auto"/>
            <w:tcMar/>
            <w:hideMark/>
          </w:tcPr>
          <w:p w:rsidRPr="005F3858" w:rsidR="005F3858" w:rsidP="005F3858" w:rsidRDefault="005F3858" w14:paraId="10E8FB5F" w14:textId="77777777">
            <w:pPr>
              <w:spacing w:line="276" w:lineRule="auto"/>
              <w:jc w:val="both"/>
              <w:rPr>
                <w:rFonts w:ascii="Times New Roman" w:hAnsi="Times New Roman" w:cs="Times New Roman"/>
              </w:rPr>
            </w:pPr>
            <w:r w:rsidRPr="005F3858">
              <w:rPr>
                <w:rFonts w:ascii="Times New Roman" w:hAnsi="Times New Roman" w:cs="Times New Roman"/>
              </w:rPr>
              <w:t>Marketing constraints</w:t>
            </w:r>
          </w:p>
        </w:tc>
        <w:tc>
          <w:tcPr>
            <w:tcW w:w="0" w:type="auto"/>
            <w:tcMar/>
            <w:hideMark/>
          </w:tcPr>
          <w:p w:rsidRPr="005F3858" w:rsidR="005F3858" w:rsidP="005F3858" w:rsidRDefault="005F3858" w14:paraId="55001CE3" w14:textId="77777777">
            <w:pPr>
              <w:spacing w:line="276" w:lineRule="auto"/>
              <w:jc w:val="both"/>
              <w:rPr>
                <w:rFonts w:ascii="Times New Roman" w:hAnsi="Times New Roman" w:cs="Times New Roman"/>
              </w:rPr>
            </w:pPr>
            <w:r w:rsidRPr="005F3858">
              <w:rPr>
                <w:rFonts w:ascii="Times New Roman" w:hAnsi="Times New Roman" w:cs="Times New Roman"/>
              </w:rPr>
              <w:t>83.64</w:t>
            </w:r>
          </w:p>
        </w:tc>
        <w:tc>
          <w:tcPr>
            <w:tcW w:w="0" w:type="auto"/>
            <w:tcMar/>
            <w:hideMark/>
          </w:tcPr>
          <w:p w:rsidRPr="005F3858" w:rsidR="005F3858" w:rsidP="005F3858" w:rsidRDefault="005F3858" w14:paraId="00612535" w14:textId="77777777">
            <w:pPr>
              <w:spacing w:line="276" w:lineRule="auto"/>
              <w:jc w:val="both"/>
              <w:rPr>
                <w:rFonts w:ascii="Times New Roman" w:hAnsi="Times New Roman" w:cs="Times New Roman"/>
              </w:rPr>
            </w:pPr>
            <w:r w:rsidRPr="005F3858">
              <w:rPr>
                <w:rFonts w:ascii="Times New Roman" w:hAnsi="Times New Roman" w:cs="Times New Roman"/>
              </w:rPr>
              <w:t>III</w:t>
            </w:r>
          </w:p>
        </w:tc>
      </w:tr>
      <w:tr w:rsidRPr="005F3858" w:rsidR="005F3858" w:rsidTr="21DDC337" w14:paraId="05FF05CA" w14:textId="77777777">
        <w:trPr>
          <w:jc w:val="center"/>
        </w:trPr>
        <w:tc>
          <w:tcPr>
            <w:tcW w:w="0" w:type="auto"/>
            <w:tcMar/>
            <w:hideMark/>
          </w:tcPr>
          <w:p w:rsidRPr="005F3858" w:rsidR="005F3858" w:rsidP="005F3858" w:rsidRDefault="005F3858" w14:paraId="2191B8DE" w14:textId="77777777">
            <w:pPr>
              <w:spacing w:line="276" w:lineRule="auto"/>
              <w:jc w:val="both"/>
              <w:rPr>
                <w:rFonts w:ascii="Times New Roman" w:hAnsi="Times New Roman" w:cs="Times New Roman"/>
              </w:rPr>
            </w:pPr>
            <w:r w:rsidRPr="005F3858">
              <w:rPr>
                <w:rFonts w:ascii="Times New Roman" w:hAnsi="Times New Roman" w:cs="Times New Roman"/>
              </w:rPr>
              <w:t>Housing and management constraints</w:t>
            </w:r>
          </w:p>
        </w:tc>
        <w:tc>
          <w:tcPr>
            <w:tcW w:w="0" w:type="auto"/>
            <w:tcMar/>
            <w:hideMark/>
          </w:tcPr>
          <w:p w:rsidRPr="005F3858" w:rsidR="005F3858" w:rsidP="005F3858" w:rsidRDefault="005F3858" w14:paraId="6E6DE64D" w14:textId="77777777">
            <w:pPr>
              <w:spacing w:line="276" w:lineRule="auto"/>
              <w:jc w:val="both"/>
              <w:rPr>
                <w:rFonts w:ascii="Times New Roman" w:hAnsi="Times New Roman" w:cs="Times New Roman"/>
              </w:rPr>
            </w:pPr>
            <w:r w:rsidRPr="005F3858">
              <w:rPr>
                <w:rFonts w:ascii="Times New Roman" w:hAnsi="Times New Roman" w:cs="Times New Roman"/>
              </w:rPr>
              <w:t>80.86</w:t>
            </w:r>
          </w:p>
        </w:tc>
        <w:tc>
          <w:tcPr>
            <w:tcW w:w="0" w:type="auto"/>
            <w:tcMar/>
            <w:hideMark/>
          </w:tcPr>
          <w:p w:rsidRPr="005F3858" w:rsidR="005F3858" w:rsidP="005F3858" w:rsidRDefault="005F3858" w14:paraId="09290705" w14:textId="77777777">
            <w:pPr>
              <w:spacing w:line="276" w:lineRule="auto"/>
              <w:jc w:val="both"/>
              <w:rPr>
                <w:rFonts w:ascii="Times New Roman" w:hAnsi="Times New Roman" w:cs="Times New Roman"/>
              </w:rPr>
            </w:pPr>
            <w:r w:rsidRPr="005F3858">
              <w:rPr>
                <w:rFonts w:ascii="Times New Roman" w:hAnsi="Times New Roman" w:cs="Times New Roman"/>
              </w:rPr>
              <w:t>IV</w:t>
            </w:r>
          </w:p>
        </w:tc>
      </w:tr>
      <w:tr w:rsidRPr="005F3858" w:rsidR="005F3858" w:rsidTr="21DDC337" w14:paraId="2B8637D4" w14:textId="77777777">
        <w:trPr>
          <w:jc w:val="center"/>
        </w:trPr>
        <w:tc>
          <w:tcPr>
            <w:tcW w:w="0" w:type="auto"/>
            <w:tcMar/>
            <w:hideMark/>
          </w:tcPr>
          <w:p w:rsidRPr="005F3858" w:rsidR="005F3858" w:rsidP="005F3858" w:rsidRDefault="005F3858" w14:paraId="238DC7FD" w14:textId="77777777">
            <w:pPr>
              <w:spacing w:line="276" w:lineRule="auto"/>
              <w:jc w:val="both"/>
              <w:rPr>
                <w:rFonts w:ascii="Times New Roman" w:hAnsi="Times New Roman" w:cs="Times New Roman"/>
              </w:rPr>
            </w:pPr>
            <w:r w:rsidRPr="005F3858">
              <w:rPr>
                <w:rFonts w:ascii="Times New Roman" w:hAnsi="Times New Roman" w:cs="Times New Roman"/>
              </w:rPr>
              <w:t>Breeding constraints</w:t>
            </w:r>
          </w:p>
        </w:tc>
        <w:tc>
          <w:tcPr>
            <w:tcW w:w="0" w:type="auto"/>
            <w:tcMar/>
            <w:hideMark/>
          </w:tcPr>
          <w:p w:rsidRPr="005F3858" w:rsidR="005F3858" w:rsidP="005F3858" w:rsidRDefault="005F3858" w14:paraId="113DF1D4" w14:textId="77777777">
            <w:pPr>
              <w:spacing w:line="276" w:lineRule="auto"/>
              <w:jc w:val="both"/>
              <w:rPr>
                <w:rFonts w:ascii="Times New Roman" w:hAnsi="Times New Roman" w:cs="Times New Roman"/>
              </w:rPr>
            </w:pPr>
            <w:r w:rsidRPr="005F3858">
              <w:rPr>
                <w:rFonts w:ascii="Times New Roman" w:hAnsi="Times New Roman" w:cs="Times New Roman"/>
              </w:rPr>
              <w:t>74.86</w:t>
            </w:r>
          </w:p>
        </w:tc>
        <w:tc>
          <w:tcPr>
            <w:tcW w:w="0" w:type="auto"/>
            <w:tcMar/>
            <w:hideMark/>
          </w:tcPr>
          <w:p w:rsidRPr="005F3858" w:rsidR="005F3858" w:rsidP="005F3858" w:rsidRDefault="005F3858" w14:paraId="10731F58" w14:textId="77777777">
            <w:pPr>
              <w:spacing w:line="276" w:lineRule="auto"/>
              <w:jc w:val="both"/>
              <w:rPr>
                <w:rFonts w:ascii="Times New Roman" w:hAnsi="Times New Roman" w:cs="Times New Roman"/>
              </w:rPr>
            </w:pPr>
            <w:r w:rsidRPr="005F3858">
              <w:rPr>
                <w:rFonts w:ascii="Times New Roman" w:hAnsi="Times New Roman" w:cs="Times New Roman"/>
              </w:rPr>
              <w:t>V</w:t>
            </w:r>
          </w:p>
        </w:tc>
      </w:tr>
    </w:tbl>
    <w:p w:rsidRPr="005F3858" w:rsidR="005F3858" w:rsidP="005F3858" w:rsidRDefault="005F3858" w14:paraId="57189715" w14:textId="140F8CEC">
      <w:pPr>
        <w:spacing w:line="276" w:lineRule="auto"/>
        <w:jc w:val="both"/>
        <w:rPr>
          <w:rFonts w:ascii="Times New Roman" w:hAnsi="Times New Roman" w:cs="Times New Roman"/>
        </w:rPr>
      </w:pPr>
    </w:p>
    <w:p w:rsidRPr="00F31754" w:rsidR="00F31754" w:rsidP="00F31754" w:rsidRDefault="00125A38" w14:paraId="46E6E2DF" w14:textId="569437DC">
      <w:pPr>
        <w:spacing w:line="276" w:lineRule="auto"/>
        <w:jc w:val="both"/>
        <w:rPr>
          <w:rFonts w:ascii="Times New Roman" w:hAnsi="Times New Roman" w:cs="Times New Roman"/>
          <w:b/>
          <w:bCs/>
        </w:rPr>
      </w:pPr>
      <w:r w:rsidRPr="00650548">
        <w:rPr>
          <w:rFonts w:ascii="Times New Roman" w:hAnsi="Times New Roman" w:cs="Times New Roman"/>
          <w:b/>
          <w:bCs/>
        </w:rPr>
        <w:t>3.6</w:t>
      </w:r>
      <w:r>
        <w:rPr>
          <w:rFonts w:ascii="Times New Roman" w:hAnsi="Times New Roman" w:cs="Times New Roman"/>
        </w:rPr>
        <w:t xml:space="preserve"> </w:t>
      </w:r>
      <w:r w:rsidRPr="00F31754" w:rsidR="00F31754">
        <w:rPr>
          <w:rFonts w:ascii="Times New Roman" w:hAnsi="Times New Roman" w:cs="Times New Roman"/>
          <w:b/>
          <w:bCs/>
        </w:rPr>
        <w:t>Reproductive Performance</w:t>
      </w:r>
    </w:p>
    <w:p w:rsidRPr="00F31754" w:rsidR="00F31754" w:rsidP="00F31754" w:rsidRDefault="00125A38" w14:paraId="59FE906F" w14:textId="03431F66">
      <w:pPr>
        <w:spacing w:line="276" w:lineRule="auto"/>
        <w:jc w:val="both"/>
        <w:rPr>
          <w:rFonts w:ascii="Times New Roman" w:hAnsi="Times New Roman" w:cs="Times New Roman"/>
        </w:rPr>
      </w:pPr>
      <w:r>
        <w:rPr>
          <w:rFonts w:ascii="Times New Roman" w:hAnsi="Times New Roman" w:cs="Times New Roman"/>
        </w:rPr>
        <w:tab/>
      </w:r>
      <w:r w:rsidRPr="00125A38" w:rsidR="00F31754">
        <w:rPr>
          <w:rFonts w:ascii="Times New Roman" w:hAnsi="Times New Roman" w:cs="Times New Roman"/>
        </w:rPr>
        <w:t xml:space="preserve">The reproductive performance of </w:t>
      </w:r>
      <w:proofErr w:type="spellStart"/>
      <w:r w:rsidRPr="00125A38" w:rsidR="00F31754">
        <w:rPr>
          <w:rFonts w:ascii="Times New Roman" w:hAnsi="Times New Roman" w:cs="Times New Roman"/>
        </w:rPr>
        <w:t>Sojat</w:t>
      </w:r>
      <w:proofErr w:type="spellEnd"/>
      <w:r w:rsidRPr="00125A38" w:rsidR="00F31754">
        <w:rPr>
          <w:rFonts w:ascii="Times New Roman" w:hAnsi="Times New Roman" w:cs="Times New Roman"/>
        </w:rPr>
        <w:t xml:space="preserve"> goats under field conditions is presented in Table </w:t>
      </w:r>
      <w:r w:rsidR="00841DBA">
        <w:rPr>
          <w:rFonts w:ascii="Times New Roman" w:hAnsi="Times New Roman" w:cs="Times New Roman"/>
        </w:rPr>
        <w:t>6</w:t>
      </w:r>
      <w:r w:rsidRPr="00125A38" w:rsidR="00F31754">
        <w:rPr>
          <w:rFonts w:ascii="Times New Roman" w:hAnsi="Times New Roman" w:cs="Times New Roman"/>
        </w:rPr>
        <w:t>. The mean age at first mating was 375.04 ± 0.40 days in males and 389.41 ± 0.24 days in females. The mean age at first oestrus was 280.23 ± 0.47 days, with an oestrous cycle of 18.50 ± 0.14 days. The mean age at first kidding was 496.15 ± 0.50 days.</w:t>
      </w:r>
      <w:r>
        <w:rPr>
          <w:rFonts w:ascii="Times New Roman" w:hAnsi="Times New Roman" w:cs="Times New Roman"/>
        </w:rPr>
        <w:t xml:space="preserve"> </w:t>
      </w:r>
      <w:r w:rsidRPr="00125A38" w:rsidR="00F31754">
        <w:rPr>
          <w:rFonts w:ascii="Times New Roman" w:hAnsi="Times New Roman" w:cs="Times New Roman"/>
        </w:rPr>
        <w:t xml:space="preserve">The mean kidding interval was 346.25 ± 2.81 days, while the service period and dry period were 55.67 ± 0.18 and 45.94 ± 1.22 days, respectively. The mean gestation period was 146.88 ± 0.03 days. The litter size was 1.55 ± 0.10, indicating a considerable occurrence of twin births. The lifetime number of </w:t>
      </w:r>
      <w:proofErr w:type="spellStart"/>
      <w:r w:rsidRPr="00125A38" w:rsidR="00F31754">
        <w:rPr>
          <w:rFonts w:ascii="Times New Roman" w:hAnsi="Times New Roman" w:cs="Times New Roman"/>
        </w:rPr>
        <w:t>kiddings</w:t>
      </w:r>
      <w:proofErr w:type="spellEnd"/>
      <w:r w:rsidRPr="00125A38" w:rsidR="00F31754">
        <w:rPr>
          <w:rFonts w:ascii="Times New Roman" w:hAnsi="Times New Roman" w:cs="Times New Roman"/>
        </w:rPr>
        <w:t xml:space="preserve"> was 11.10 ± 0.06, ranging from 10 to </w:t>
      </w:r>
      <w:r w:rsidRPr="00F31754" w:rsidR="00F31754">
        <w:rPr>
          <w:rFonts w:ascii="Times New Roman" w:hAnsi="Times New Roman" w:cs="Times New Roman"/>
        </w:rPr>
        <w:t xml:space="preserve">12 </w:t>
      </w:r>
      <w:proofErr w:type="spellStart"/>
      <w:r w:rsidRPr="00F31754" w:rsidR="00F31754">
        <w:rPr>
          <w:rFonts w:ascii="Times New Roman" w:hAnsi="Times New Roman" w:cs="Times New Roman"/>
        </w:rPr>
        <w:t>kiddings</w:t>
      </w:r>
      <w:proofErr w:type="spellEnd"/>
      <w:r w:rsidRPr="00F31754" w:rsidR="00F31754">
        <w:rPr>
          <w:rFonts w:ascii="Times New Roman" w:hAnsi="Times New Roman" w:cs="Times New Roman"/>
        </w:rPr>
        <w:t xml:space="preserve">. Overall, the findings indicate satisfactory reproductive performance and good prolificacy of </w:t>
      </w:r>
      <w:proofErr w:type="spellStart"/>
      <w:r w:rsidRPr="00F31754" w:rsidR="00F31754">
        <w:rPr>
          <w:rFonts w:ascii="Times New Roman" w:hAnsi="Times New Roman" w:cs="Times New Roman"/>
        </w:rPr>
        <w:t>Sojat</w:t>
      </w:r>
      <w:proofErr w:type="spellEnd"/>
      <w:r w:rsidRPr="00F31754" w:rsidR="00F31754">
        <w:rPr>
          <w:rFonts w:ascii="Times New Roman" w:hAnsi="Times New Roman" w:cs="Times New Roman"/>
        </w:rPr>
        <w:t xml:space="preserve"> goats under field conditions.</w:t>
      </w:r>
      <w:r>
        <w:rPr>
          <w:rFonts w:ascii="Times New Roman" w:hAnsi="Times New Roman" w:cs="Times New Roman"/>
        </w:rPr>
        <w:t xml:space="preserve"> </w:t>
      </w:r>
      <w:r w:rsidRPr="00F31754" w:rsidR="00F31754">
        <w:rPr>
          <w:rFonts w:ascii="Times New Roman" w:hAnsi="Times New Roman" w:cs="Times New Roman"/>
        </w:rPr>
        <w:t xml:space="preserve">These findings are comparable with the observations of </w:t>
      </w:r>
      <w:r w:rsidRPr="00125A38" w:rsidR="00F31754">
        <w:rPr>
          <w:rFonts w:ascii="Times New Roman" w:hAnsi="Times New Roman" w:cs="Times New Roman"/>
        </w:rPr>
        <w:t xml:space="preserve">Talukder </w:t>
      </w:r>
      <w:r w:rsidRPr="00125A38" w:rsidR="00A34E9B">
        <w:rPr>
          <w:rFonts w:ascii="Times New Roman" w:hAnsi="Times New Roman" w:cs="Times New Roman"/>
          <w:i/>
          <w:iCs/>
        </w:rPr>
        <w:t xml:space="preserve">et </w:t>
      </w:r>
      <w:r w:rsidRPr="00125A38">
        <w:rPr>
          <w:rFonts w:ascii="Times New Roman" w:hAnsi="Times New Roman" w:cs="Times New Roman"/>
          <w:i/>
          <w:iCs/>
        </w:rPr>
        <w:t>al.</w:t>
      </w:r>
      <w:r w:rsidRPr="00125A38" w:rsidR="00F31754">
        <w:rPr>
          <w:rFonts w:ascii="Times New Roman" w:hAnsi="Times New Roman" w:cs="Times New Roman"/>
        </w:rPr>
        <w:t xml:space="preserve"> (2016),</w:t>
      </w:r>
      <w:r w:rsidRPr="00F31754" w:rsidR="00F31754">
        <w:rPr>
          <w:rFonts w:ascii="Times New Roman" w:hAnsi="Times New Roman" w:cs="Times New Roman"/>
        </w:rPr>
        <w:t xml:space="preserve"> who also reported favourable reproductive performance in goats. The relatively high litter size and lifetime kidding frequency suggest that </w:t>
      </w:r>
      <w:proofErr w:type="spellStart"/>
      <w:r w:rsidRPr="00F31754" w:rsidR="00F31754">
        <w:rPr>
          <w:rFonts w:ascii="Times New Roman" w:hAnsi="Times New Roman" w:cs="Times New Roman"/>
        </w:rPr>
        <w:t>Sojat</w:t>
      </w:r>
      <w:proofErr w:type="spellEnd"/>
      <w:r w:rsidRPr="00F31754" w:rsidR="00F31754">
        <w:rPr>
          <w:rFonts w:ascii="Times New Roman" w:hAnsi="Times New Roman" w:cs="Times New Roman"/>
        </w:rPr>
        <w:t xml:space="preserve"> goats possess good reproductive potential and may contribute substantially to the economic sustainability of goat farming under field conditions.</w:t>
      </w:r>
    </w:p>
    <w:p w:rsidRPr="00A34E9B" w:rsidR="00F31754" w:rsidP="00F31754" w:rsidRDefault="00F31754" w14:paraId="5AA0DAE5" w14:textId="3159C2C4">
      <w:pPr>
        <w:spacing w:line="276" w:lineRule="auto"/>
        <w:jc w:val="both"/>
        <w:rPr>
          <w:rFonts w:ascii="Times New Roman" w:hAnsi="Times New Roman" w:cs="Times New Roman"/>
          <w:b w:val="1"/>
          <w:bCs w:val="1"/>
        </w:rPr>
      </w:pPr>
      <w:r w:rsidRPr="21DDC337" w:rsidR="139308CF">
        <w:rPr>
          <w:rFonts w:ascii="Times New Roman" w:hAnsi="Times New Roman" w:cs="Times New Roman"/>
          <w:b w:val="1"/>
          <w:bCs w:val="1"/>
        </w:rPr>
        <w:t xml:space="preserve">Table </w:t>
      </w:r>
      <w:r w:rsidRPr="21DDC337" w:rsidR="4D5BB867">
        <w:rPr>
          <w:rFonts w:ascii="Times New Roman" w:hAnsi="Times New Roman" w:cs="Times New Roman"/>
          <w:b w:val="1"/>
          <w:bCs w:val="1"/>
        </w:rPr>
        <w:t>6</w:t>
      </w:r>
      <w:r w:rsidRPr="21DDC337" w:rsidR="139308CF">
        <w:rPr>
          <w:rFonts w:ascii="Times New Roman" w:hAnsi="Times New Roman" w:cs="Times New Roman"/>
          <w:b w:val="1"/>
          <w:bCs w:val="1"/>
        </w:rPr>
        <w:t xml:space="preserve">. Reproductive performance of </w:t>
      </w:r>
      <w:r w:rsidRPr="21DDC337" w:rsidR="139308CF">
        <w:rPr>
          <w:rFonts w:ascii="Times New Roman" w:hAnsi="Times New Roman" w:cs="Times New Roman"/>
          <w:b w:val="1"/>
          <w:bCs w:val="1"/>
        </w:rPr>
        <w:t>Sojat</w:t>
      </w:r>
      <w:r w:rsidRPr="21DDC337" w:rsidR="139308CF">
        <w:rPr>
          <w:rFonts w:ascii="Times New Roman" w:hAnsi="Times New Roman" w:cs="Times New Roman"/>
          <w:b w:val="1"/>
          <w:bCs w:val="1"/>
        </w:rPr>
        <w:t xml:space="preserve"> goats under field </w:t>
      </w:r>
      <w:r w:rsidRPr="21DDC337" w:rsidR="139308CF">
        <w:rPr>
          <w:rFonts w:ascii="Times New Roman" w:hAnsi="Times New Roman" w:cs="Times New Roman"/>
          <w:b w:val="1"/>
          <w:bCs w:val="1"/>
        </w:rPr>
        <w:t>conditions</w:t>
      </w:r>
      <w:ins w:author="israelbarde@gmail.com" w:date="2026-08-15T13:34:09.132Z" w16du:dateUtc="2026-08-15T13:34:09.132Z" w:id="602792982">
        <w:r w:rsidRPr="21DDC337" w:rsidR="2644020C">
          <w:rPr>
            <w:rFonts w:ascii="Times New Roman" w:hAnsi="Times New Roman" w:cs="Times New Roman"/>
            <w:b w:val="1"/>
            <w:bCs w:val="1"/>
          </w:rPr>
          <w:t xml:space="preserve"> </w:t>
        </w:r>
      </w:ins>
      <w:ins w:author="israelbarde@gmail.com" w:date="2026-08-15T13:33:59.798Z" w16du:dateUtc="2026-08-15T13:33:59.798Z" w:id="1556369664">
        <w:r w:rsidRPr="21DDC337" w:rsidR="2644020C">
          <w:rPr>
            <w:rFonts w:ascii="Times New Roman" w:hAnsi="Times New Roman" w:cs="Times New Roman"/>
            <w:b w:val="1"/>
            <w:bCs w:val="1"/>
          </w:rPr>
          <w:t>Follow</w:t>
        </w:r>
        <w:r w:rsidRPr="21DDC337" w:rsidR="2644020C">
          <w:rPr>
            <w:rFonts w:ascii="Times New Roman" w:hAnsi="Times New Roman" w:cs="Times New Roman"/>
            <w:b w:val="1"/>
            <w:bCs w:val="1"/>
          </w:rPr>
          <w:t xml:space="preserve"> the Table format given by the editors please</w:t>
        </w:r>
      </w:ins>
      <w:ins w:author="israelbarde@gmail.com" w:date="2026-08-15T13:34:01.387Z" w16du:dateUtc="2026-08-15T13:34:01.387Z" w:id="1978363014">
        <w:r w:rsidRPr="21DDC337" w:rsidR="2644020C">
          <w:rPr>
            <w:rFonts w:ascii="Times New Roman" w:hAnsi="Times New Roman" w:cs="Times New Roman"/>
            <w:b w:val="1"/>
            <w:bCs w:val="1"/>
          </w:rPr>
          <w:t>.</w:t>
        </w:r>
      </w:ins>
    </w:p>
    <w:tbl>
      <w:tblPr>
        <w:tblStyle w:val="TableGrid"/>
        <w:tblW w:w="0" w:type="auto"/>
        <w:jc w:val="center"/>
        <w:tblLook w:val="04A0" w:firstRow="1" w:lastRow="0" w:firstColumn="1" w:lastColumn="0" w:noHBand="0" w:noVBand="1"/>
      </w:tblPr>
      <w:tblGrid>
        <w:gridCol w:w="3735"/>
        <w:gridCol w:w="1548"/>
        <w:gridCol w:w="1489"/>
        <w:gridCol w:w="576"/>
      </w:tblGrid>
      <w:tr w:rsidRPr="00F31754" w:rsidR="00F31754" w:rsidTr="21DDC337" w14:paraId="5F0E14CD" w14:textId="77777777">
        <w:trPr>
          <w:jc w:val="center"/>
        </w:trPr>
        <w:tc>
          <w:tcPr>
            <w:tcW w:w="0" w:type="auto"/>
            <w:tcMar/>
            <w:hideMark/>
          </w:tcPr>
          <w:p w:rsidRPr="00F31754" w:rsidR="00F31754" w:rsidP="21DDC337" w:rsidRDefault="00F31754" w14:paraId="08535964" w14:textId="77777777">
            <w:pPr>
              <w:spacing w:after="160" w:line="276" w:lineRule="auto"/>
              <w:jc w:val="both"/>
              <w:rPr>
                <w:rFonts w:ascii="Times New Roman" w:hAnsi="Times New Roman" w:cs="Times New Roman"/>
                <w:b w:val="1"/>
                <w:bCs w:val="1"/>
                <w:rPrChange w:author="israelbarde@gmail.com" w:date="2026-08-15T13:22:25.83Z" w:id="993216476">
                  <w:rPr>
                    <w:rFonts w:ascii="Times New Roman" w:hAnsi="Times New Roman" w:cs="Times New Roman"/>
                  </w:rPr>
                </w:rPrChange>
              </w:rPr>
            </w:pPr>
            <w:r w:rsidRPr="21DDC337" w:rsidR="139308CF">
              <w:rPr>
                <w:rFonts w:ascii="Times New Roman" w:hAnsi="Times New Roman" w:cs="Times New Roman"/>
                <w:b w:val="1"/>
                <w:bCs w:val="1"/>
                <w:rPrChange w:author="israelbarde@gmail.com" w:date="2026-08-15T13:22:25.828Z" w16du:dateUtc="2026-08-15T13:22:25.828Z" w:id="1267055250">
                  <w:rPr>
                    <w:rFonts w:ascii="Times New Roman" w:hAnsi="Times New Roman" w:cs="Times New Roman"/>
                  </w:rPr>
                </w:rPrChange>
              </w:rPr>
              <w:t>Reproductive parameter</w:t>
            </w:r>
          </w:p>
        </w:tc>
        <w:tc>
          <w:tcPr>
            <w:tcW w:w="0" w:type="auto"/>
            <w:tcMar/>
            <w:hideMark/>
          </w:tcPr>
          <w:p w:rsidRPr="00F31754" w:rsidR="00F31754" w:rsidP="21DDC337" w:rsidRDefault="00F31754" w14:paraId="009906E8" w14:textId="77777777">
            <w:pPr>
              <w:spacing w:after="160" w:line="276" w:lineRule="auto"/>
              <w:jc w:val="both"/>
              <w:rPr>
                <w:rFonts w:ascii="Times New Roman" w:hAnsi="Times New Roman" w:cs="Times New Roman"/>
                <w:b w:val="1"/>
                <w:bCs w:val="1"/>
                <w:rPrChange w:author="israelbarde@gmail.com" w:date="2026-08-15T13:22:25.83Z" w:id="1006909101">
                  <w:rPr>
                    <w:rFonts w:ascii="Times New Roman" w:hAnsi="Times New Roman" w:cs="Times New Roman"/>
                  </w:rPr>
                </w:rPrChange>
              </w:rPr>
            </w:pPr>
            <w:r w:rsidRPr="21DDC337" w:rsidR="139308CF">
              <w:rPr>
                <w:rFonts w:ascii="Times New Roman" w:hAnsi="Times New Roman" w:cs="Times New Roman"/>
                <w:b w:val="1"/>
                <w:bCs w:val="1"/>
                <w:rPrChange w:author="israelbarde@gmail.com" w:date="2026-08-15T13:22:25.83Z" w16du:dateUtc="2026-08-15T13:22:25.83Z" w:id="1199268530">
                  <w:rPr>
                    <w:rFonts w:ascii="Times New Roman" w:hAnsi="Times New Roman" w:cs="Times New Roman"/>
                  </w:rPr>
                </w:rPrChange>
              </w:rPr>
              <w:t>Mean ± SE</w:t>
            </w:r>
          </w:p>
        </w:tc>
        <w:tc>
          <w:tcPr>
            <w:tcW w:w="0" w:type="auto"/>
            <w:tcMar/>
            <w:hideMark/>
          </w:tcPr>
          <w:p w:rsidRPr="00F31754" w:rsidR="00F31754" w:rsidP="21DDC337" w:rsidRDefault="00F31754" w14:paraId="09AAA0E4" w14:textId="77777777">
            <w:pPr>
              <w:spacing w:after="160" w:line="276" w:lineRule="auto"/>
              <w:jc w:val="both"/>
              <w:rPr>
                <w:rFonts w:ascii="Times New Roman" w:hAnsi="Times New Roman" w:cs="Times New Roman"/>
                <w:b w:val="1"/>
                <w:bCs w:val="1"/>
                <w:rPrChange w:author="israelbarde@gmail.com" w:date="2026-08-15T13:22:25.831Z" w:id="1611420843">
                  <w:rPr>
                    <w:rFonts w:ascii="Times New Roman" w:hAnsi="Times New Roman" w:cs="Times New Roman"/>
                  </w:rPr>
                </w:rPrChange>
              </w:rPr>
            </w:pPr>
            <w:r w:rsidRPr="21DDC337" w:rsidR="139308CF">
              <w:rPr>
                <w:rFonts w:ascii="Times New Roman" w:hAnsi="Times New Roman" w:cs="Times New Roman"/>
                <w:b w:val="1"/>
                <w:bCs w:val="1"/>
                <w:rPrChange w:author="israelbarde@gmail.com" w:date="2026-08-15T13:22:25.831Z" w16du:dateUtc="2026-08-15T13:22:25.831Z" w:id="987275704">
                  <w:rPr>
                    <w:rFonts w:ascii="Times New Roman" w:hAnsi="Times New Roman" w:cs="Times New Roman"/>
                  </w:rPr>
                </w:rPrChange>
              </w:rPr>
              <w:t>Range (days)</w:t>
            </w:r>
          </w:p>
        </w:tc>
        <w:tc>
          <w:tcPr>
            <w:tcW w:w="0" w:type="auto"/>
            <w:tcMar/>
            <w:hideMark/>
          </w:tcPr>
          <w:p w:rsidRPr="00F31754" w:rsidR="00F31754" w:rsidP="21DDC337" w:rsidRDefault="00F31754" w14:paraId="71EAFD8E" w14:textId="77777777">
            <w:pPr>
              <w:spacing w:after="160" w:line="276" w:lineRule="auto"/>
              <w:jc w:val="both"/>
              <w:rPr>
                <w:rFonts w:ascii="Times New Roman" w:hAnsi="Times New Roman" w:cs="Times New Roman"/>
                <w:b w:val="1"/>
                <w:bCs w:val="1"/>
                <w:rPrChange w:author="israelbarde@gmail.com" w:date="2026-08-15T13:22:25.831Z" w:id="633830200">
                  <w:rPr>
                    <w:rFonts w:ascii="Times New Roman" w:hAnsi="Times New Roman" w:cs="Times New Roman"/>
                  </w:rPr>
                </w:rPrChange>
              </w:rPr>
            </w:pPr>
            <w:r w:rsidRPr="21DDC337" w:rsidR="139308CF">
              <w:rPr>
                <w:rFonts w:ascii="Times New Roman" w:hAnsi="Times New Roman" w:cs="Times New Roman"/>
                <w:b w:val="1"/>
                <w:bCs w:val="1"/>
                <w:rPrChange w:author="israelbarde@gmail.com" w:date="2026-08-15T13:22:25.831Z" w16du:dateUtc="2026-08-15T13:22:25.831Z" w:id="794732031">
                  <w:rPr>
                    <w:rFonts w:ascii="Times New Roman" w:hAnsi="Times New Roman" w:cs="Times New Roman"/>
                  </w:rPr>
                </w:rPrChange>
              </w:rPr>
              <w:t>N</w:t>
            </w:r>
          </w:p>
        </w:tc>
      </w:tr>
      <w:tr w:rsidRPr="00F31754" w:rsidR="00F31754" w:rsidTr="21DDC337" w14:paraId="1EBD4625" w14:textId="77777777">
        <w:trPr>
          <w:jc w:val="center"/>
        </w:trPr>
        <w:tc>
          <w:tcPr>
            <w:tcW w:w="0" w:type="auto"/>
            <w:tcMar/>
            <w:hideMark/>
          </w:tcPr>
          <w:p w:rsidRPr="00F31754" w:rsidR="00F31754" w:rsidP="00F31754" w:rsidRDefault="00F31754" w14:paraId="3A40E765" w14:textId="77777777">
            <w:pPr>
              <w:spacing w:after="160" w:line="276" w:lineRule="auto"/>
              <w:jc w:val="both"/>
              <w:rPr>
                <w:rFonts w:ascii="Times New Roman" w:hAnsi="Times New Roman" w:cs="Times New Roman"/>
              </w:rPr>
            </w:pPr>
            <w:r w:rsidRPr="00F31754">
              <w:rPr>
                <w:rFonts w:ascii="Times New Roman" w:hAnsi="Times New Roman" w:cs="Times New Roman"/>
              </w:rPr>
              <w:t>Age at first mating in males (days)</w:t>
            </w:r>
          </w:p>
        </w:tc>
        <w:tc>
          <w:tcPr>
            <w:tcW w:w="0" w:type="auto"/>
            <w:tcMar/>
            <w:hideMark/>
          </w:tcPr>
          <w:p w:rsidRPr="00F31754" w:rsidR="00F31754" w:rsidP="00F31754" w:rsidRDefault="00F31754" w14:paraId="66F9EF3F" w14:textId="77777777">
            <w:pPr>
              <w:spacing w:after="160" w:line="276" w:lineRule="auto"/>
              <w:jc w:val="both"/>
              <w:rPr>
                <w:rFonts w:ascii="Times New Roman" w:hAnsi="Times New Roman" w:cs="Times New Roman"/>
              </w:rPr>
            </w:pPr>
            <w:r w:rsidRPr="00F31754">
              <w:rPr>
                <w:rFonts w:ascii="Times New Roman" w:hAnsi="Times New Roman" w:cs="Times New Roman"/>
              </w:rPr>
              <w:t>375.04 ± 0.40</w:t>
            </w:r>
          </w:p>
        </w:tc>
        <w:tc>
          <w:tcPr>
            <w:tcW w:w="0" w:type="auto"/>
            <w:tcMar/>
            <w:hideMark/>
          </w:tcPr>
          <w:p w:rsidRPr="00F31754" w:rsidR="00F31754" w:rsidP="00F31754" w:rsidRDefault="00F31754" w14:paraId="1D5C30C3" w14:textId="77777777">
            <w:pPr>
              <w:spacing w:after="160" w:line="276" w:lineRule="auto"/>
              <w:jc w:val="both"/>
              <w:rPr>
                <w:rFonts w:ascii="Times New Roman" w:hAnsi="Times New Roman" w:cs="Times New Roman"/>
              </w:rPr>
            </w:pPr>
            <w:r w:rsidRPr="00F31754">
              <w:rPr>
                <w:rFonts w:ascii="Times New Roman" w:hAnsi="Times New Roman" w:cs="Times New Roman"/>
              </w:rPr>
              <w:t>365–400</w:t>
            </w:r>
          </w:p>
        </w:tc>
        <w:tc>
          <w:tcPr>
            <w:tcW w:w="0" w:type="auto"/>
            <w:tcMar/>
            <w:hideMark/>
          </w:tcPr>
          <w:p w:rsidRPr="00F31754" w:rsidR="00F31754" w:rsidP="00F31754" w:rsidRDefault="00F31754" w14:paraId="74C75964" w14:textId="77777777">
            <w:pPr>
              <w:spacing w:after="160" w:line="276" w:lineRule="auto"/>
              <w:jc w:val="both"/>
              <w:rPr>
                <w:rFonts w:ascii="Times New Roman" w:hAnsi="Times New Roman" w:cs="Times New Roman"/>
              </w:rPr>
            </w:pPr>
            <w:r w:rsidRPr="00F31754">
              <w:rPr>
                <w:rFonts w:ascii="Times New Roman" w:hAnsi="Times New Roman" w:cs="Times New Roman"/>
              </w:rPr>
              <w:t>240</w:t>
            </w:r>
          </w:p>
        </w:tc>
      </w:tr>
      <w:tr w:rsidRPr="00F31754" w:rsidR="00F31754" w:rsidTr="21DDC337" w14:paraId="56D96D80" w14:textId="77777777">
        <w:trPr>
          <w:jc w:val="center"/>
        </w:trPr>
        <w:tc>
          <w:tcPr>
            <w:tcW w:w="0" w:type="auto"/>
            <w:tcMar/>
            <w:hideMark/>
          </w:tcPr>
          <w:p w:rsidRPr="00F31754" w:rsidR="00F31754" w:rsidP="00F31754" w:rsidRDefault="00F31754" w14:paraId="5E38B3CF" w14:textId="77777777">
            <w:pPr>
              <w:spacing w:after="160" w:line="276" w:lineRule="auto"/>
              <w:jc w:val="both"/>
              <w:rPr>
                <w:rFonts w:ascii="Times New Roman" w:hAnsi="Times New Roman" w:cs="Times New Roman"/>
              </w:rPr>
            </w:pPr>
            <w:r w:rsidRPr="00F31754">
              <w:rPr>
                <w:rFonts w:ascii="Times New Roman" w:hAnsi="Times New Roman" w:cs="Times New Roman"/>
              </w:rPr>
              <w:t>Age at first mating in females (days)</w:t>
            </w:r>
          </w:p>
        </w:tc>
        <w:tc>
          <w:tcPr>
            <w:tcW w:w="0" w:type="auto"/>
            <w:tcMar/>
            <w:hideMark/>
          </w:tcPr>
          <w:p w:rsidRPr="00F31754" w:rsidR="00F31754" w:rsidP="00F31754" w:rsidRDefault="00F31754" w14:paraId="4056F925" w14:textId="77777777">
            <w:pPr>
              <w:spacing w:after="160" w:line="276" w:lineRule="auto"/>
              <w:jc w:val="both"/>
              <w:rPr>
                <w:rFonts w:ascii="Times New Roman" w:hAnsi="Times New Roman" w:cs="Times New Roman"/>
              </w:rPr>
            </w:pPr>
            <w:r w:rsidRPr="00F31754">
              <w:rPr>
                <w:rFonts w:ascii="Times New Roman" w:hAnsi="Times New Roman" w:cs="Times New Roman"/>
              </w:rPr>
              <w:t>389.41 ± 0.24</w:t>
            </w:r>
          </w:p>
        </w:tc>
        <w:tc>
          <w:tcPr>
            <w:tcW w:w="0" w:type="auto"/>
            <w:tcMar/>
            <w:hideMark/>
          </w:tcPr>
          <w:p w:rsidRPr="00F31754" w:rsidR="00F31754" w:rsidP="00F31754" w:rsidRDefault="00F31754" w14:paraId="63A0DE53" w14:textId="77777777">
            <w:pPr>
              <w:spacing w:after="160" w:line="276" w:lineRule="auto"/>
              <w:jc w:val="both"/>
              <w:rPr>
                <w:rFonts w:ascii="Times New Roman" w:hAnsi="Times New Roman" w:cs="Times New Roman"/>
              </w:rPr>
            </w:pPr>
            <w:r w:rsidRPr="00F31754">
              <w:rPr>
                <w:rFonts w:ascii="Times New Roman" w:hAnsi="Times New Roman" w:cs="Times New Roman"/>
              </w:rPr>
              <w:t>370–410</w:t>
            </w:r>
          </w:p>
        </w:tc>
        <w:tc>
          <w:tcPr>
            <w:tcW w:w="0" w:type="auto"/>
            <w:tcMar/>
            <w:hideMark/>
          </w:tcPr>
          <w:p w:rsidRPr="00F31754" w:rsidR="00F31754" w:rsidP="00F31754" w:rsidRDefault="00F31754" w14:paraId="2D7E06D9" w14:textId="77777777">
            <w:pPr>
              <w:spacing w:after="160" w:line="276" w:lineRule="auto"/>
              <w:jc w:val="both"/>
              <w:rPr>
                <w:rFonts w:ascii="Times New Roman" w:hAnsi="Times New Roman" w:cs="Times New Roman"/>
              </w:rPr>
            </w:pPr>
            <w:r w:rsidRPr="00F31754">
              <w:rPr>
                <w:rFonts w:ascii="Times New Roman" w:hAnsi="Times New Roman" w:cs="Times New Roman"/>
              </w:rPr>
              <w:t>240</w:t>
            </w:r>
          </w:p>
        </w:tc>
      </w:tr>
      <w:tr w:rsidRPr="00F31754" w:rsidR="00F31754" w:rsidTr="21DDC337" w14:paraId="1913310E" w14:textId="77777777">
        <w:trPr>
          <w:jc w:val="center"/>
        </w:trPr>
        <w:tc>
          <w:tcPr>
            <w:tcW w:w="0" w:type="auto"/>
            <w:tcMar/>
            <w:hideMark/>
          </w:tcPr>
          <w:p w:rsidRPr="00F31754" w:rsidR="00F31754" w:rsidP="00F31754" w:rsidRDefault="00F31754" w14:paraId="6E4AA9F4" w14:textId="77777777">
            <w:pPr>
              <w:spacing w:after="160" w:line="276" w:lineRule="auto"/>
              <w:jc w:val="both"/>
              <w:rPr>
                <w:rFonts w:ascii="Times New Roman" w:hAnsi="Times New Roman" w:cs="Times New Roman"/>
              </w:rPr>
            </w:pPr>
            <w:r w:rsidRPr="00F31754">
              <w:rPr>
                <w:rFonts w:ascii="Times New Roman" w:hAnsi="Times New Roman" w:cs="Times New Roman"/>
              </w:rPr>
              <w:t>Age at first oestrus (days)</w:t>
            </w:r>
          </w:p>
        </w:tc>
        <w:tc>
          <w:tcPr>
            <w:tcW w:w="0" w:type="auto"/>
            <w:tcMar/>
            <w:hideMark/>
          </w:tcPr>
          <w:p w:rsidRPr="00F31754" w:rsidR="00F31754" w:rsidP="00F31754" w:rsidRDefault="00F31754" w14:paraId="4166E968" w14:textId="77777777">
            <w:pPr>
              <w:spacing w:after="160" w:line="276" w:lineRule="auto"/>
              <w:jc w:val="both"/>
              <w:rPr>
                <w:rFonts w:ascii="Times New Roman" w:hAnsi="Times New Roman" w:cs="Times New Roman"/>
              </w:rPr>
            </w:pPr>
            <w:r w:rsidRPr="00F31754">
              <w:rPr>
                <w:rFonts w:ascii="Times New Roman" w:hAnsi="Times New Roman" w:cs="Times New Roman"/>
              </w:rPr>
              <w:t>280.23 ± 0.47</w:t>
            </w:r>
          </w:p>
        </w:tc>
        <w:tc>
          <w:tcPr>
            <w:tcW w:w="0" w:type="auto"/>
            <w:tcMar/>
            <w:hideMark/>
          </w:tcPr>
          <w:p w:rsidRPr="00F31754" w:rsidR="00F31754" w:rsidP="00F31754" w:rsidRDefault="00F31754" w14:paraId="241506B0" w14:textId="77777777">
            <w:pPr>
              <w:spacing w:after="160" w:line="276" w:lineRule="auto"/>
              <w:jc w:val="both"/>
              <w:rPr>
                <w:rFonts w:ascii="Times New Roman" w:hAnsi="Times New Roman" w:cs="Times New Roman"/>
              </w:rPr>
            </w:pPr>
            <w:r w:rsidRPr="00F31754">
              <w:rPr>
                <w:rFonts w:ascii="Times New Roman" w:hAnsi="Times New Roman" w:cs="Times New Roman"/>
              </w:rPr>
              <w:t>250–305</w:t>
            </w:r>
          </w:p>
        </w:tc>
        <w:tc>
          <w:tcPr>
            <w:tcW w:w="0" w:type="auto"/>
            <w:tcMar/>
            <w:hideMark/>
          </w:tcPr>
          <w:p w:rsidRPr="00F31754" w:rsidR="00F31754" w:rsidP="00F31754" w:rsidRDefault="00F31754" w14:paraId="55AE417D" w14:textId="77777777">
            <w:pPr>
              <w:spacing w:after="160" w:line="276" w:lineRule="auto"/>
              <w:jc w:val="both"/>
              <w:rPr>
                <w:rFonts w:ascii="Times New Roman" w:hAnsi="Times New Roman" w:cs="Times New Roman"/>
              </w:rPr>
            </w:pPr>
            <w:r w:rsidRPr="00F31754">
              <w:rPr>
                <w:rFonts w:ascii="Times New Roman" w:hAnsi="Times New Roman" w:cs="Times New Roman"/>
              </w:rPr>
              <w:t>240</w:t>
            </w:r>
          </w:p>
        </w:tc>
      </w:tr>
      <w:tr w:rsidRPr="00F31754" w:rsidR="00F31754" w:rsidTr="21DDC337" w14:paraId="0E244BC1" w14:textId="77777777">
        <w:trPr>
          <w:jc w:val="center"/>
        </w:trPr>
        <w:tc>
          <w:tcPr>
            <w:tcW w:w="0" w:type="auto"/>
            <w:tcMar/>
            <w:hideMark/>
          </w:tcPr>
          <w:p w:rsidRPr="00F31754" w:rsidR="00F31754" w:rsidP="00F31754" w:rsidRDefault="00F31754" w14:paraId="104D94FF" w14:textId="77777777">
            <w:pPr>
              <w:spacing w:after="160" w:line="276" w:lineRule="auto"/>
              <w:jc w:val="both"/>
              <w:rPr>
                <w:rFonts w:ascii="Times New Roman" w:hAnsi="Times New Roman" w:cs="Times New Roman"/>
              </w:rPr>
            </w:pPr>
            <w:r w:rsidRPr="00F31754">
              <w:rPr>
                <w:rFonts w:ascii="Times New Roman" w:hAnsi="Times New Roman" w:cs="Times New Roman"/>
              </w:rPr>
              <w:lastRenderedPageBreak/>
              <w:t>Oestrous cycle (days)</w:t>
            </w:r>
          </w:p>
        </w:tc>
        <w:tc>
          <w:tcPr>
            <w:tcW w:w="0" w:type="auto"/>
            <w:tcMar/>
            <w:hideMark/>
          </w:tcPr>
          <w:p w:rsidRPr="00F31754" w:rsidR="00F31754" w:rsidP="00F31754" w:rsidRDefault="00F31754" w14:paraId="0B59A2E0" w14:textId="77777777">
            <w:pPr>
              <w:spacing w:after="160" w:line="276" w:lineRule="auto"/>
              <w:jc w:val="both"/>
              <w:rPr>
                <w:rFonts w:ascii="Times New Roman" w:hAnsi="Times New Roman" w:cs="Times New Roman"/>
              </w:rPr>
            </w:pPr>
            <w:r w:rsidRPr="00F31754">
              <w:rPr>
                <w:rFonts w:ascii="Times New Roman" w:hAnsi="Times New Roman" w:cs="Times New Roman"/>
              </w:rPr>
              <w:t>18.50 ± 0.14</w:t>
            </w:r>
          </w:p>
        </w:tc>
        <w:tc>
          <w:tcPr>
            <w:tcW w:w="0" w:type="auto"/>
            <w:tcMar/>
            <w:hideMark/>
          </w:tcPr>
          <w:p w:rsidRPr="00F31754" w:rsidR="00F31754" w:rsidP="00F31754" w:rsidRDefault="00F31754" w14:paraId="08CA339C" w14:textId="77777777">
            <w:pPr>
              <w:spacing w:after="160" w:line="276" w:lineRule="auto"/>
              <w:jc w:val="both"/>
              <w:rPr>
                <w:rFonts w:ascii="Times New Roman" w:hAnsi="Times New Roman" w:cs="Times New Roman"/>
              </w:rPr>
            </w:pPr>
            <w:r w:rsidRPr="00F31754">
              <w:rPr>
                <w:rFonts w:ascii="Times New Roman" w:hAnsi="Times New Roman" w:cs="Times New Roman"/>
              </w:rPr>
              <w:t>16–21</w:t>
            </w:r>
          </w:p>
        </w:tc>
        <w:tc>
          <w:tcPr>
            <w:tcW w:w="0" w:type="auto"/>
            <w:tcMar/>
            <w:hideMark/>
          </w:tcPr>
          <w:p w:rsidRPr="00F31754" w:rsidR="00F31754" w:rsidP="00F31754" w:rsidRDefault="00F31754" w14:paraId="502A9F0B" w14:textId="77777777">
            <w:pPr>
              <w:spacing w:after="160" w:line="276" w:lineRule="auto"/>
              <w:jc w:val="both"/>
              <w:rPr>
                <w:rFonts w:ascii="Times New Roman" w:hAnsi="Times New Roman" w:cs="Times New Roman"/>
              </w:rPr>
            </w:pPr>
            <w:r w:rsidRPr="00F31754">
              <w:rPr>
                <w:rFonts w:ascii="Times New Roman" w:hAnsi="Times New Roman" w:cs="Times New Roman"/>
              </w:rPr>
              <w:t>240</w:t>
            </w:r>
          </w:p>
        </w:tc>
      </w:tr>
      <w:tr w:rsidRPr="00F31754" w:rsidR="00F31754" w:rsidTr="21DDC337" w14:paraId="010016FE" w14:textId="77777777">
        <w:trPr>
          <w:jc w:val="center"/>
        </w:trPr>
        <w:tc>
          <w:tcPr>
            <w:tcW w:w="0" w:type="auto"/>
            <w:tcMar/>
            <w:hideMark/>
          </w:tcPr>
          <w:p w:rsidRPr="00F31754" w:rsidR="00F31754" w:rsidP="00F31754" w:rsidRDefault="00F31754" w14:paraId="217AEE07" w14:textId="77777777">
            <w:pPr>
              <w:spacing w:after="160" w:line="276" w:lineRule="auto"/>
              <w:jc w:val="both"/>
              <w:rPr>
                <w:rFonts w:ascii="Times New Roman" w:hAnsi="Times New Roman" w:cs="Times New Roman"/>
              </w:rPr>
            </w:pPr>
            <w:r w:rsidRPr="00F31754">
              <w:rPr>
                <w:rFonts w:ascii="Times New Roman" w:hAnsi="Times New Roman" w:cs="Times New Roman"/>
              </w:rPr>
              <w:t>Age at first kidding (days)</w:t>
            </w:r>
          </w:p>
        </w:tc>
        <w:tc>
          <w:tcPr>
            <w:tcW w:w="0" w:type="auto"/>
            <w:tcMar/>
            <w:hideMark/>
          </w:tcPr>
          <w:p w:rsidRPr="00F31754" w:rsidR="00F31754" w:rsidP="00F31754" w:rsidRDefault="00F31754" w14:paraId="040A3DE4" w14:textId="77777777">
            <w:pPr>
              <w:spacing w:after="160" w:line="276" w:lineRule="auto"/>
              <w:jc w:val="both"/>
              <w:rPr>
                <w:rFonts w:ascii="Times New Roman" w:hAnsi="Times New Roman" w:cs="Times New Roman"/>
              </w:rPr>
            </w:pPr>
            <w:r w:rsidRPr="00F31754">
              <w:rPr>
                <w:rFonts w:ascii="Times New Roman" w:hAnsi="Times New Roman" w:cs="Times New Roman"/>
              </w:rPr>
              <w:t>496.15 ± 0.50</w:t>
            </w:r>
          </w:p>
        </w:tc>
        <w:tc>
          <w:tcPr>
            <w:tcW w:w="0" w:type="auto"/>
            <w:tcMar/>
            <w:hideMark/>
          </w:tcPr>
          <w:p w:rsidRPr="00F31754" w:rsidR="00F31754" w:rsidP="00F31754" w:rsidRDefault="00F31754" w14:paraId="17F501E9" w14:textId="77777777">
            <w:pPr>
              <w:spacing w:after="160" w:line="276" w:lineRule="auto"/>
              <w:jc w:val="both"/>
              <w:rPr>
                <w:rFonts w:ascii="Times New Roman" w:hAnsi="Times New Roman" w:cs="Times New Roman"/>
              </w:rPr>
            </w:pPr>
            <w:r w:rsidRPr="00F31754">
              <w:rPr>
                <w:rFonts w:ascii="Times New Roman" w:hAnsi="Times New Roman" w:cs="Times New Roman"/>
              </w:rPr>
              <w:t>450–550</w:t>
            </w:r>
          </w:p>
        </w:tc>
        <w:tc>
          <w:tcPr>
            <w:tcW w:w="0" w:type="auto"/>
            <w:tcMar/>
            <w:hideMark/>
          </w:tcPr>
          <w:p w:rsidRPr="00F31754" w:rsidR="00F31754" w:rsidP="00F31754" w:rsidRDefault="00F31754" w14:paraId="2D571652" w14:textId="77777777">
            <w:pPr>
              <w:spacing w:after="160" w:line="276" w:lineRule="auto"/>
              <w:jc w:val="both"/>
              <w:rPr>
                <w:rFonts w:ascii="Times New Roman" w:hAnsi="Times New Roman" w:cs="Times New Roman"/>
              </w:rPr>
            </w:pPr>
            <w:r w:rsidRPr="00F31754">
              <w:rPr>
                <w:rFonts w:ascii="Times New Roman" w:hAnsi="Times New Roman" w:cs="Times New Roman"/>
              </w:rPr>
              <w:t>240</w:t>
            </w:r>
          </w:p>
        </w:tc>
      </w:tr>
      <w:tr w:rsidRPr="00F31754" w:rsidR="00F31754" w:rsidTr="21DDC337" w14:paraId="3B845365" w14:textId="77777777">
        <w:trPr>
          <w:jc w:val="center"/>
        </w:trPr>
        <w:tc>
          <w:tcPr>
            <w:tcW w:w="0" w:type="auto"/>
            <w:tcMar/>
            <w:hideMark/>
          </w:tcPr>
          <w:p w:rsidRPr="00F31754" w:rsidR="00F31754" w:rsidP="00F31754" w:rsidRDefault="00F31754" w14:paraId="7B7EC185" w14:textId="77777777">
            <w:pPr>
              <w:spacing w:after="160" w:line="276" w:lineRule="auto"/>
              <w:jc w:val="both"/>
              <w:rPr>
                <w:rFonts w:ascii="Times New Roman" w:hAnsi="Times New Roman" w:cs="Times New Roman"/>
              </w:rPr>
            </w:pPr>
            <w:r w:rsidRPr="00F31754">
              <w:rPr>
                <w:rFonts w:ascii="Times New Roman" w:hAnsi="Times New Roman" w:cs="Times New Roman"/>
              </w:rPr>
              <w:t>Kidding interval (days)</w:t>
            </w:r>
          </w:p>
        </w:tc>
        <w:tc>
          <w:tcPr>
            <w:tcW w:w="0" w:type="auto"/>
            <w:tcMar/>
            <w:hideMark/>
          </w:tcPr>
          <w:p w:rsidRPr="00F31754" w:rsidR="00F31754" w:rsidP="00F31754" w:rsidRDefault="00F31754" w14:paraId="48D314D0" w14:textId="77777777">
            <w:pPr>
              <w:spacing w:after="160" w:line="276" w:lineRule="auto"/>
              <w:jc w:val="both"/>
              <w:rPr>
                <w:rFonts w:ascii="Times New Roman" w:hAnsi="Times New Roman" w:cs="Times New Roman"/>
              </w:rPr>
            </w:pPr>
            <w:r w:rsidRPr="00F31754">
              <w:rPr>
                <w:rFonts w:ascii="Times New Roman" w:hAnsi="Times New Roman" w:cs="Times New Roman"/>
              </w:rPr>
              <w:t>346.25 ± 2.81</w:t>
            </w:r>
          </w:p>
        </w:tc>
        <w:tc>
          <w:tcPr>
            <w:tcW w:w="0" w:type="auto"/>
            <w:tcMar/>
            <w:hideMark/>
          </w:tcPr>
          <w:p w:rsidRPr="00F31754" w:rsidR="00F31754" w:rsidP="00F31754" w:rsidRDefault="00F31754" w14:paraId="64D23A90" w14:textId="77777777">
            <w:pPr>
              <w:spacing w:after="160" w:line="276" w:lineRule="auto"/>
              <w:jc w:val="both"/>
              <w:rPr>
                <w:rFonts w:ascii="Times New Roman" w:hAnsi="Times New Roman" w:cs="Times New Roman"/>
              </w:rPr>
            </w:pPr>
            <w:r w:rsidRPr="00F31754">
              <w:rPr>
                <w:rFonts w:ascii="Times New Roman" w:hAnsi="Times New Roman" w:cs="Times New Roman"/>
              </w:rPr>
              <w:t>265–415</w:t>
            </w:r>
          </w:p>
        </w:tc>
        <w:tc>
          <w:tcPr>
            <w:tcW w:w="0" w:type="auto"/>
            <w:tcMar/>
            <w:hideMark/>
          </w:tcPr>
          <w:p w:rsidRPr="00F31754" w:rsidR="00F31754" w:rsidP="00F31754" w:rsidRDefault="00F31754" w14:paraId="701D9FB2" w14:textId="77777777">
            <w:pPr>
              <w:spacing w:after="160" w:line="276" w:lineRule="auto"/>
              <w:jc w:val="both"/>
              <w:rPr>
                <w:rFonts w:ascii="Times New Roman" w:hAnsi="Times New Roman" w:cs="Times New Roman"/>
              </w:rPr>
            </w:pPr>
            <w:r w:rsidRPr="00F31754">
              <w:rPr>
                <w:rFonts w:ascii="Times New Roman" w:hAnsi="Times New Roman" w:cs="Times New Roman"/>
              </w:rPr>
              <w:t>240</w:t>
            </w:r>
          </w:p>
        </w:tc>
      </w:tr>
      <w:tr w:rsidRPr="00F31754" w:rsidR="00F31754" w:rsidTr="21DDC337" w14:paraId="2EDAF452" w14:textId="77777777">
        <w:trPr>
          <w:jc w:val="center"/>
        </w:trPr>
        <w:tc>
          <w:tcPr>
            <w:tcW w:w="0" w:type="auto"/>
            <w:tcMar/>
            <w:hideMark/>
          </w:tcPr>
          <w:p w:rsidRPr="00F31754" w:rsidR="00F31754" w:rsidP="00F31754" w:rsidRDefault="00F31754" w14:paraId="5E801A8A" w14:textId="77777777">
            <w:pPr>
              <w:spacing w:after="160" w:line="276" w:lineRule="auto"/>
              <w:jc w:val="both"/>
              <w:rPr>
                <w:rFonts w:ascii="Times New Roman" w:hAnsi="Times New Roman" w:cs="Times New Roman"/>
              </w:rPr>
            </w:pPr>
            <w:r w:rsidRPr="00F31754">
              <w:rPr>
                <w:rFonts w:ascii="Times New Roman" w:hAnsi="Times New Roman" w:cs="Times New Roman"/>
              </w:rPr>
              <w:t>Service period (days)</w:t>
            </w:r>
          </w:p>
        </w:tc>
        <w:tc>
          <w:tcPr>
            <w:tcW w:w="0" w:type="auto"/>
            <w:tcMar/>
            <w:hideMark/>
          </w:tcPr>
          <w:p w:rsidRPr="00F31754" w:rsidR="00F31754" w:rsidP="00F31754" w:rsidRDefault="00F31754" w14:paraId="7386F998" w14:textId="77777777">
            <w:pPr>
              <w:spacing w:after="160" w:line="276" w:lineRule="auto"/>
              <w:jc w:val="both"/>
              <w:rPr>
                <w:rFonts w:ascii="Times New Roman" w:hAnsi="Times New Roman" w:cs="Times New Roman"/>
              </w:rPr>
            </w:pPr>
            <w:r w:rsidRPr="00F31754">
              <w:rPr>
                <w:rFonts w:ascii="Times New Roman" w:hAnsi="Times New Roman" w:cs="Times New Roman"/>
              </w:rPr>
              <w:t>55.67 ± 0.18</w:t>
            </w:r>
          </w:p>
        </w:tc>
        <w:tc>
          <w:tcPr>
            <w:tcW w:w="0" w:type="auto"/>
            <w:tcMar/>
            <w:hideMark/>
          </w:tcPr>
          <w:p w:rsidRPr="00F31754" w:rsidR="00F31754" w:rsidP="00F31754" w:rsidRDefault="00F31754" w14:paraId="1C2237C7" w14:textId="77777777">
            <w:pPr>
              <w:spacing w:after="160" w:line="276" w:lineRule="auto"/>
              <w:jc w:val="both"/>
              <w:rPr>
                <w:rFonts w:ascii="Times New Roman" w:hAnsi="Times New Roman" w:cs="Times New Roman"/>
              </w:rPr>
            </w:pPr>
            <w:r w:rsidRPr="00F31754">
              <w:rPr>
                <w:rFonts w:ascii="Times New Roman" w:hAnsi="Times New Roman" w:cs="Times New Roman"/>
              </w:rPr>
              <w:t>50–60</w:t>
            </w:r>
          </w:p>
        </w:tc>
        <w:tc>
          <w:tcPr>
            <w:tcW w:w="0" w:type="auto"/>
            <w:tcMar/>
            <w:hideMark/>
          </w:tcPr>
          <w:p w:rsidRPr="00F31754" w:rsidR="00F31754" w:rsidP="00F31754" w:rsidRDefault="00F31754" w14:paraId="67C294FF" w14:textId="77777777">
            <w:pPr>
              <w:spacing w:after="160" w:line="276" w:lineRule="auto"/>
              <w:jc w:val="both"/>
              <w:rPr>
                <w:rFonts w:ascii="Times New Roman" w:hAnsi="Times New Roman" w:cs="Times New Roman"/>
              </w:rPr>
            </w:pPr>
            <w:r w:rsidRPr="00F31754">
              <w:rPr>
                <w:rFonts w:ascii="Times New Roman" w:hAnsi="Times New Roman" w:cs="Times New Roman"/>
              </w:rPr>
              <w:t>240</w:t>
            </w:r>
          </w:p>
        </w:tc>
      </w:tr>
      <w:tr w:rsidRPr="00F31754" w:rsidR="00F31754" w:rsidTr="21DDC337" w14:paraId="08AD5531" w14:textId="77777777">
        <w:trPr>
          <w:jc w:val="center"/>
        </w:trPr>
        <w:tc>
          <w:tcPr>
            <w:tcW w:w="0" w:type="auto"/>
            <w:tcMar/>
            <w:hideMark/>
          </w:tcPr>
          <w:p w:rsidRPr="00F31754" w:rsidR="00F31754" w:rsidP="00F31754" w:rsidRDefault="00F31754" w14:paraId="20DBC708" w14:textId="77777777">
            <w:pPr>
              <w:spacing w:after="160" w:line="276" w:lineRule="auto"/>
              <w:jc w:val="both"/>
              <w:rPr>
                <w:rFonts w:ascii="Times New Roman" w:hAnsi="Times New Roman" w:cs="Times New Roman"/>
              </w:rPr>
            </w:pPr>
            <w:r w:rsidRPr="00F31754">
              <w:rPr>
                <w:rFonts w:ascii="Times New Roman" w:hAnsi="Times New Roman" w:cs="Times New Roman"/>
              </w:rPr>
              <w:t>Dry period (days)</w:t>
            </w:r>
          </w:p>
        </w:tc>
        <w:tc>
          <w:tcPr>
            <w:tcW w:w="0" w:type="auto"/>
            <w:tcMar/>
            <w:hideMark/>
          </w:tcPr>
          <w:p w:rsidRPr="00F31754" w:rsidR="00F31754" w:rsidP="00F31754" w:rsidRDefault="00F31754" w14:paraId="2A6F3E32" w14:textId="77777777">
            <w:pPr>
              <w:spacing w:after="160" w:line="276" w:lineRule="auto"/>
              <w:jc w:val="both"/>
              <w:rPr>
                <w:rFonts w:ascii="Times New Roman" w:hAnsi="Times New Roman" w:cs="Times New Roman"/>
              </w:rPr>
            </w:pPr>
            <w:r w:rsidRPr="00F31754">
              <w:rPr>
                <w:rFonts w:ascii="Times New Roman" w:hAnsi="Times New Roman" w:cs="Times New Roman"/>
              </w:rPr>
              <w:t>45.94 ± 1.22</w:t>
            </w:r>
          </w:p>
        </w:tc>
        <w:tc>
          <w:tcPr>
            <w:tcW w:w="0" w:type="auto"/>
            <w:tcMar/>
            <w:hideMark/>
          </w:tcPr>
          <w:p w:rsidRPr="00F31754" w:rsidR="00F31754" w:rsidP="00F31754" w:rsidRDefault="00F31754" w14:paraId="08B1D82A" w14:textId="77777777">
            <w:pPr>
              <w:spacing w:after="160" w:line="276" w:lineRule="auto"/>
              <w:jc w:val="both"/>
              <w:rPr>
                <w:rFonts w:ascii="Times New Roman" w:hAnsi="Times New Roman" w:cs="Times New Roman"/>
              </w:rPr>
            </w:pPr>
            <w:r w:rsidRPr="00F31754">
              <w:rPr>
                <w:rFonts w:ascii="Times New Roman" w:hAnsi="Times New Roman" w:cs="Times New Roman"/>
              </w:rPr>
              <w:t>40–50</w:t>
            </w:r>
          </w:p>
        </w:tc>
        <w:tc>
          <w:tcPr>
            <w:tcW w:w="0" w:type="auto"/>
            <w:tcMar/>
            <w:hideMark/>
          </w:tcPr>
          <w:p w:rsidRPr="00F31754" w:rsidR="00F31754" w:rsidP="00F31754" w:rsidRDefault="00F31754" w14:paraId="29BE6820" w14:textId="77777777">
            <w:pPr>
              <w:spacing w:after="160" w:line="276" w:lineRule="auto"/>
              <w:jc w:val="both"/>
              <w:rPr>
                <w:rFonts w:ascii="Times New Roman" w:hAnsi="Times New Roman" w:cs="Times New Roman"/>
              </w:rPr>
            </w:pPr>
            <w:r w:rsidRPr="00F31754">
              <w:rPr>
                <w:rFonts w:ascii="Times New Roman" w:hAnsi="Times New Roman" w:cs="Times New Roman"/>
              </w:rPr>
              <w:t>240</w:t>
            </w:r>
          </w:p>
        </w:tc>
      </w:tr>
      <w:tr w:rsidRPr="00F31754" w:rsidR="00F31754" w:rsidTr="21DDC337" w14:paraId="2D096C61" w14:textId="77777777">
        <w:trPr>
          <w:jc w:val="center"/>
        </w:trPr>
        <w:tc>
          <w:tcPr>
            <w:tcW w:w="0" w:type="auto"/>
            <w:tcMar/>
            <w:hideMark/>
          </w:tcPr>
          <w:p w:rsidRPr="00F31754" w:rsidR="00F31754" w:rsidP="00F31754" w:rsidRDefault="00F31754" w14:paraId="7CA9E9CD" w14:textId="77777777">
            <w:pPr>
              <w:spacing w:after="160" w:line="276" w:lineRule="auto"/>
              <w:jc w:val="both"/>
              <w:rPr>
                <w:rFonts w:ascii="Times New Roman" w:hAnsi="Times New Roman" w:cs="Times New Roman"/>
              </w:rPr>
            </w:pPr>
            <w:r w:rsidRPr="00F31754">
              <w:rPr>
                <w:rFonts w:ascii="Times New Roman" w:hAnsi="Times New Roman" w:cs="Times New Roman"/>
              </w:rPr>
              <w:t>Gestation period (days)</w:t>
            </w:r>
          </w:p>
        </w:tc>
        <w:tc>
          <w:tcPr>
            <w:tcW w:w="0" w:type="auto"/>
            <w:tcMar/>
            <w:hideMark/>
          </w:tcPr>
          <w:p w:rsidRPr="00F31754" w:rsidR="00F31754" w:rsidP="00F31754" w:rsidRDefault="00F31754" w14:paraId="1D7B55BC" w14:textId="77777777">
            <w:pPr>
              <w:spacing w:after="160" w:line="276" w:lineRule="auto"/>
              <w:jc w:val="both"/>
              <w:rPr>
                <w:rFonts w:ascii="Times New Roman" w:hAnsi="Times New Roman" w:cs="Times New Roman"/>
              </w:rPr>
            </w:pPr>
            <w:r w:rsidRPr="00F31754">
              <w:rPr>
                <w:rFonts w:ascii="Times New Roman" w:hAnsi="Times New Roman" w:cs="Times New Roman"/>
              </w:rPr>
              <w:t>146.88 ± 0.03</w:t>
            </w:r>
          </w:p>
        </w:tc>
        <w:tc>
          <w:tcPr>
            <w:tcW w:w="0" w:type="auto"/>
            <w:tcMar/>
            <w:hideMark/>
          </w:tcPr>
          <w:p w:rsidRPr="00F31754" w:rsidR="00F31754" w:rsidP="00F31754" w:rsidRDefault="00F31754" w14:paraId="1F94D54E" w14:textId="77777777">
            <w:pPr>
              <w:spacing w:after="160" w:line="276" w:lineRule="auto"/>
              <w:jc w:val="both"/>
              <w:rPr>
                <w:rFonts w:ascii="Times New Roman" w:hAnsi="Times New Roman" w:cs="Times New Roman"/>
              </w:rPr>
            </w:pPr>
            <w:r w:rsidRPr="00F31754">
              <w:rPr>
                <w:rFonts w:ascii="Times New Roman" w:hAnsi="Times New Roman" w:cs="Times New Roman"/>
              </w:rPr>
              <w:t>145–150</w:t>
            </w:r>
          </w:p>
        </w:tc>
        <w:tc>
          <w:tcPr>
            <w:tcW w:w="0" w:type="auto"/>
            <w:tcMar/>
            <w:hideMark/>
          </w:tcPr>
          <w:p w:rsidRPr="00F31754" w:rsidR="00F31754" w:rsidP="00F31754" w:rsidRDefault="00F31754" w14:paraId="2BC7DA2B" w14:textId="77777777">
            <w:pPr>
              <w:spacing w:after="160" w:line="276" w:lineRule="auto"/>
              <w:jc w:val="both"/>
              <w:rPr>
                <w:rFonts w:ascii="Times New Roman" w:hAnsi="Times New Roman" w:cs="Times New Roman"/>
              </w:rPr>
            </w:pPr>
            <w:r w:rsidRPr="00F31754">
              <w:rPr>
                <w:rFonts w:ascii="Times New Roman" w:hAnsi="Times New Roman" w:cs="Times New Roman"/>
              </w:rPr>
              <w:t>240</w:t>
            </w:r>
          </w:p>
        </w:tc>
      </w:tr>
      <w:tr w:rsidRPr="00F31754" w:rsidR="00F31754" w:rsidTr="21DDC337" w14:paraId="48682C94" w14:textId="77777777">
        <w:trPr>
          <w:jc w:val="center"/>
        </w:trPr>
        <w:tc>
          <w:tcPr>
            <w:tcW w:w="0" w:type="auto"/>
            <w:tcMar/>
            <w:hideMark/>
          </w:tcPr>
          <w:p w:rsidRPr="00F31754" w:rsidR="00F31754" w:rsidP="00F31754" w:rsidRDefault="00F31754" w14:paraId="5D8F8706" w14:textId="77777777">
            <w:pPr>
              <w:spacing w:after="160" w:line="276" w:lineRule="auto"/>
              <w:jc w:val="both"/>
              <w:rPr>
                <w:rFonts w:ascii="Times New Roman" w:hAnsi="Times New Roman" w:cs="Times New Roman"/>
              </w:rPr>
            </w:pPr>
            <w:r w:rsidRPr="00F31754">
              <w:rPr>
                <w:rFonts w:ascii="Times New Roman" w:hAnsi="Times New Roman" w:cs="Times New Roman"/>
              </w:rPr>
              <w:t>Litter size</w:t>
            </w:r>
          </w:p>
        </w:tc>
        <w:tc>
          <w:tcPr>
            <w:tcW w:w="0" w:type="auto"/>
            <w:tcMar/>
            <w:hideMark/>
          </w:tcPr>
          <w:p w:rsidRPr="00F31754" w:rsidR="00F31754" w:rsidP="00F31754" w:rsidRDefault="00F31754" w14:paraId="663BDD73" w14:textId="77777777">
            <w:pPr>
              <w:spacing w:after="160" w:line="276" w:lineRule="auto"/>
              <w:jc w:val="both"/>
              <w:rPr>
                <w:rFonts w:ascii="Times New Roman" w:hAnsi="Times New Roman" w:cs="Times New Roman"/>
              </w:rPr>
            </w:pPr>
            <w:r w:rsidRPr="00F31754">
              <w:rPr>
                <w:rFonts w:ascii="Times New Roman" w:hAnsi="Times New Roman" w:cs="Times New Roman"/>
              </w:rPr>
              <w:t>1.55 ± 0.10</w:t>
            </w:r>
          </w:p>
        </w:tc>
        <w:tc>
          <w:tcPr>
            <w:tcW w:w="0" w:type="auto"/>
            <w:tcMar/>
            <w:hideMark/>
          </w:tcPr>
          <w:p w:rsidRPr="00F31754" w:rsidR="00F31754" w:rsidP="00F31754" w:rsidRDefault="00F31754" w14:paraId="21AB70AD" w14:textId="77777777">
            <w:pPr>
              <w:spacing w:after="160" w:line="276" w:lineRule="auto"/>
              <w:jc w:val="both"/>
              <w:rPr>
                <w:rFonts w:ascii="Times New Roman" w:hAnsi="Times New Roman" w:cs="Times New Roman"/>
              </w:rPr>
            </w:pPr>
            <w:r w:rsidRPr="00F31754">
              <w:rPr>
                <w:rFonts w:ascii="Times New Roman" w:hAnsi="Times New Roman" w:cs="Times New Roman"/>
              </w:rPr>
              <w:t>1.20–2.00</w:t>
            </w:r>
          </w:p>
        </w:tc>
        <w:tc>
          <w:tcPr>
            <w:tcW w:w="0" w:type="auto"/>
            <w:tcMar/>
            <w:hideMark/>
          </w:tcPr>
          <w:p w:rsidRPr="00F31754" w:rsidR="00F31754" w:rsidP="00F31754" w:rsidRDefault="00F31754" w14:paraId="490E65E7" w14:textId="77777777">
            <w:pPr>
              <w:spacing w:after="160" w:line="276" w:lineRule="auto"/>
              <w:jc w:val="both"/>
              <w:rPr>
                <w:rFonts w:ascii="Times New Roman" w:hAnsi="Times New Roman" w:cs="Times New Roman"/>
              </w:rPr>
            </w:pPr>
            <w:r w:rsidRPr="00F31754">
              <w:rPr>
                <w:rFonts w:ascii="Times New Roman" w:hAnsi="Times New Roman" w:cs="Times New Roman"/>
              </w:rPr>
              <w:t>240</w:t>
            </w:r>
          </w:p>
        </w:tc>
      </w:tr>
      <w:tr w:rsidRPr="00F31754" w:rsidR="00F31754" w:rsidTr="21DDC337" w14:paraId="45F37CFC" w14:textId="77777777">
        <w:trPr>
          <w:jc w:val="center"/>
        </w:trPr>
        <w:tc>
          <w:tcPr>
            <w:tcW w:w="0" w:type="auto"/>
            <w:tcMar/>
            <w:hideMark/>
          </w:tcPr>
          <w:p w:rsidRPr="00F31754" w:rsidR="00F31754" w:rsidP="00F31754" w:rsidRDefault="00F31754" w14:paraId="5F83058D" w14:textId="77777777">
            <w:pPr>
              <w:spacing w:after="160" w:line="276" w:lineRule="auto"/>
              <w:jc w:val="both"/>
              <w:rPr>
                <w:rFonts w:ascii="Times New Roman" w:hAnsi="Times New Roman" w:cs="Times New Roman"/>
              </w:rPr>
            </w:pPr>
            <w:r w:rsidRPr="00F31754">
              <w:rPr>
                <w:rFonts w:ascii="Times New Roman" w:hAnsi="Times New Roman" w:cs="Times New Roman"/>
              </w:rPr>
              <w:t xml:space="preserve">Lifetime number of </w:t>
            </w:r>
            <w:proofErr w:type="spellStart"/>
            <w:r w:rsidRPr="00F31754">
              <w:rPr>
                <w:rFonts w:ascii="Times New Roman" w:hAnsi="Times New Roman" w:cs="Times New Roman"/>
              </w:rPr>
              <w:t>kiddings</w:t>
            </w:r>
            <w:proofErr w:type="spellEnd"/>
          </w:p>
        </w:tc>
        <w:tc>
          <w:tcPr>
            <w:tcW w:w="0" w:type="auto"/>
            <w:tcMar/>
            <w:hideMark/>
          </w:tcPr>
          <w:p w:rsidRPr="00F31754" w:rsidR="00F31754" w:rsidP="00F31754" w:rsidRDefault="00F31754" w14:paraId="4078DF9E" w14:textId="77777777">
            <w:pPr>
              <w:spacing w:after="160" w:line="276" w:lineRule="auto"/>
              <w:jc w:val="both"/>
              <w:rPr>
                <w:rFonts w:ascii="Times New Roman" w:hAnsi="Times New Roman" w:cs="Times New Roman"/>
              </w:rPr>
            </w:pPr>
            <w:r w:rsidRPr="00F31754">
              <w:rPr>
                <w:rFonts w:ascii="Times New Roman" w:hAnsi="Times New Roman" w:cs="Times New Roman"/>
              </w:rPr>
              <w:t>11.10 ± 0.06</w:t>
            </w:r>
          </w:p>
        </w:tc>
        <w:tc>
          <w:tcPr>
            <w:tcW w:w="0" w:type="auto"/>
            <w:tcMar/>
            <w:hideMark/>
          </w:tcPr>
          <w:p w:rsidRPr="00F31754" w:rsidR="00F31754" w:rsidP="00F31754" w:rsidRDefault="00F31754" w14:paraId="782791BA" w14:textId="77777777">
            <w:pPr>
              <w:spacing w:after="160" w:line="276" w:lineRule="auto"/>
              <w:jc w:val="both"/>
              <w:rPr>
                <w:rFonts w:ascii="Times New Roman" w:hAnsi="Times New Roman" w:cs="Times New Roman"/>
              </w:rPr>
            </w:pPr>
            <w:r w:rsidRPr="00F31754">
              <w:rPr>
                <w:rFonts w:ascii="Times New Roman" w:hAnsi="Times New Roman" w:cs="Times New Roman"/>
              </w:rPr>
              <w:t>10–12</w:t>
            </w:r>
          </w:p>
        </w:tc>
        <w:tc>
          <w:tcPr>
            <w:tcW w:w="0" w:type="auto"/>
            <w:tcMar/>
            <w:hideMark/>
          </w:tcPr>
          <w:p w:rsidRPr="00F31754" w:rsidR="00F31754" w:rsidP="00F31754" w:rsidRDefault="00F31754" w14:paraId="210E8AE7" w14:textId="77777777">
            <w:pPr>
              <w:spacing w:after="160" w:line="276" w:lineRule="auto"/>
              <w:jc w:val="both"/>
              <w:rPr>
                <w:rFonts w:ascii="Times New Roman" w:hAnsi="Times New Roman" w:cs="Times New Roman"/>
              </w:rPr>
            </w:pPr>
            <w:r w:rsidRPr="00F31754">
              <w:rPr>
                <w:rFonts w:ascii="Times New Roman" w:hAnsi="Times New Roman" w:cs="Times New Roman"/>
              </w:rPr>
              <w:t>240</w:t>
            </w:r>
          </w:p>
        </w:tc>
      </w:tr>
    </w:tbl>
    <w:p w:rsidR="005F3858" w:rsidP="005F3858" w:rsidRDefault="005F3858" w14:paraId="1C64141C" w14:textId="77777777">
      <w:pPr>
        <w:spacing w:line="276" w:lineRule="auto"/>
        <w:jc w:val="both"/>
        <w:rPr>
          <w:rFonts w:ascii="Times New Roman" w:hAnsi="Times New Roman" w:cs="Times New Roman"/>
        </w:rPr>
      </w:pPr>
    </w:p>
    <w:p w:rsidRPr="00125A38" w:rsidR="00125A38" w:rsidP="005F3858" w:rsidRDefault="00125A38" w14:paraId="039B0EE3" w14:textId="66573C65">
      <w:pPr>
        <w:spacing w:line="276" w:lineRule="auto"/>
        <w:jc w:val="both"/>
        <w:rPr>
          <w:rFonts w:ascii="Times New Roman" w:hAnsi="Times New Roman" w:cs="Times New Roman"/>
          <w:b/>
          <w:bCs/>
        </w:rPr>
      </w:pPr>
      <w:r w:rsidRPr="00125A38">
        <w:rPr>
          <w:rFonts w:ascii="Times New Roman" w:hAnsi="Times New Roman" w:cs="Times New Roman"/>
          <w:b/>
          <w:bCs/>
        </w:rPr>
        <w:t>Conclusion</w:t>
      </w:r>
    </w:p>
    <w:p w:rsidR="00125A38" w:rsidP="21DDC337" w:rsidRDefault="00125A38" w14:paraId="77857664" w14:textId="4CC4D763">
      <w:pPr>
        <w:pStyle w:val="Normal"/>
        <w:suppressLineNumbers w:val="0"/>
        <w:bidi w:val="0"/>
        <w:spacing w:before="0" w:beforeAutospacing="off" w:after="160" w:afterAutospacing="off" w:line="276" w:lineRule="auto"/>
        <w:ind w:left="0" w:right="0"/>
        <w:jc w:val="both"/>
        <w:rPr>
          <w:rFonts w:ascii="Times New Roman" w:hAnsi="Times New Roman" w:cs="Times New Roman"/>
        </w:rPr>
      </w:pPr>
      <w:r>
        <w:rPr>
          <w:rFonts w:ascii="Times New Roman" w:hAnsi="Times New Roman" w:cs="Times New Roman"/>
        </w:rPr>
        <w:tab/>
      </w:r>
      <w:r w:rsidRPr="005F3858" w:rsidR="4D5BB867">
        <w:rPr>
          <w:rFonts w:ascii="Times New Roman" w:hAnsi="Times New Roman" w:cs="Times New Roman"/>
        </w:rPr>
        <w:t xml:space="preserve">Th</w:t>
      </w:r>
      <w:del w:author="israelbarde@gmail.com" w:date="2026-08-15T13:23:29.607Z" w16du:dateUtc="2026-08-15T13:23:29.607Z" w:id="1596482799">
        <w:r w:rsidRPr="21DDC337" w:rsidDel="4D5BB867">
          <w:rPr>
            <w:rFonts w:ascii="Times New Roman" w:hAnsi="Times New Roman" w:cs="Times New Roman"/>
          </w:rPr>
          <w:delText>e study</w:delText>
        </w:r>
      </w:del>
      <w:ins w:author="israelbarde@gmail.com" w:date="2026-08-15T13:23:30.231Z" w16du:dateUtc="2026-08-15T13:23:30.231Z" w:id="2134125189">
        <w:r w:rsidRPr="21DDC337" w:rsidR="5E450C16">
          <w:rPr>
            <w:rFonts w:ascii="Times New Roman" w:hAnsi="Times New Roman" w:cs="Times New Roman"/>
          </w:rPr>
          <w:t>is</w:t>
        </w:r>
      </w:ins>
      <w:r w:rsidRPr="21DDC337" w:rsidR="4D5BB867">
        <w:rPr>
          <w:rFonts w:ascii="Times New Roman" w:hAnsi="Times New Roman" w:cs="Times New Roman"/>
        </w:rPr>
        <w:t xml:space="preserve"> </w:t>
      </w:r>
      <w:r w:rsidRPr="21DDC337" w:rsidR="4D5BB867">
        <w:rPr>
          <w:rFonts w:ascii="Times New Roman" w:hAnsi="Times New Roman" w:cs="Times New Roman"/>
        </w:rPr>
        <w:t>demonstrated</w:t>
      </w:r>
      <w:r w:rsidRPr="21DDC337" w:rsidR="4D5BB867">
        <w:rPr>
          <w:rFonts w:ascii="Times New Roman" w:hAnsi="Times New Roman" w:cs="Times New Roman"/>
        </w:rPr>
        <w:t xml:space="preserve"> that </w:t>
      </w:r>
      <w:r w:rsidRPr="21DDC337" w:rsidR="4D5BB867">
        <w:rPr>
          <w:rFonts w:ascii="Times New Roman" w:hAnsi="Times New Roman" w:cs="Times New Roman"/>
        </w:rPr>
        <w:t>Sojat</w:t>
      </w:r>
      <w:r w:rsidRPr="21DDC337" w:rsidR="4D5BB867">
        <w:rPr>
          <w:rFonts w:ascii="Times New Roman" w:hAnsi="Times New Roman" w:cs="Times New Roman"/>
        </w:rPr>
        <w:t xml:space="preserve"> goats </w:t>
      </w:r>
      <w:r w:rsidRPr="21DDC337" w:rsidR="4D5BB867">
        <w:rPr>
          <w:rFonts w:ascii="Times New Roman" w:hAnsi="Times New Roman" w:cs="Times New Roman"/>
        </w:rPr>
        <w:t>possess</w:t>
      </w:r>
      <w:r w:rsidRPr="21DDC337" w:rsidR="4D5BB867">
        <w:rPr>
          <w:rFonts w:ascii="Times New Roman" w:hAnsi="Times New Roman" w:cs="Times New Roman"/>
        </w:rPr>
        <w:t xml:space="preserve"> </w:t>
      </w:r>
      <w:r w:rsidRPr="21DDC337" w:rsidR="4D5BB867">
        <w:rPr>
          <w:rFonts w:ascii="Times New Roman" w:hAnsi="Times New Roman" w:cs="Times New Roman"/>
        </w:rPr>
        <w:t xml:space="preserve">distinct morphological characteristics, good growth potential, appreciable milk </w:t>
      </w:r>
      <w:r w:rsidRPr="21DDC337" w:rsidR="4D5BB867">
        <w:rPr>
          <w:rFonts w:ascii="Times New Roman" w:hAnsi="Times New Roman" w:cs="Times New Roman"/>
        </w:rPr>
        <w:t>production</w:t>
      </w:r>
      <w:r w:rsidRPr="21DDC337" w:rsidR="4D5BB867">
        <w:rPr>
          <w:rFonts w:ascii="Times New Roman" w:hAnsi="Times New Roman" w:cs="Times New Roman"/>
        </w:rPr>
        <w:t xml:space="preserve"> and favourable reproductive performance</w:t>
      </w:r>
      <w:r w:rsidRPr="21DDC337" w:rsidR="4D5BB867">
        <w:rPr>
          <w:rFonts w:ascii="Times New Roman" w:hAnsi="Times New Roman" w:cs="Times New Roman"/>
        </w:rPr>
        <w:t xml:space="preserve"> under field conditions. The predominance of large flocks and the substantial proportion of landless farmers </w:t>
      </w:r>
      <w:r w:rsidRPr="21DDC337" w:rsidR="4D5BB867">
        <w:rPr>
          <w:rFonts w:ascii="Times New Roman" w:hAnsi="Times New Roman" w:cs="Times New Roman"/>
        </w:rPr>
        <w:t>indicate</w:t>
      </w:r>
      <w:r w:rsidRPr="21DDC337" w:rsidR="4D5BB867">
        <w:rPr>
          <w:rFonts w:ascii="Times New Roman" w:hAnsi="Times New Roman" w:cs="Times New Roman"/>
        </w:rPr>
        <w:t xml:space="preserve"> that goat rearing is an important livelihood enterprise in the native tract. However, management practices </w:t>
      </w:r>
      <w:r w:rsidRPr="21DDC337" w:rsidR="4D5BB867">
        <w:rPr>
          <w:rFonts w:ascii="Times New Roman" w:hAnsi="Times New Roman" w:cs="Times New Roman"/>
        </w:rPr>
        <w:t>remain</w:t>
      </w:r>
      <w:r w:rsidRPr="21DDC337" w:rsidR="4D5BB867">
        <w:rPr>
          <w:rFonts w:ascii="Times New Roman" w:hAnsi="Times New Roman" w:cs="Times New Roman"/>
        </w:rPr>
        <w:t xml:space="preserve"> </w:t>
      </w:r>
      <w:r w:rsidRPr="21DDC337" w:rsidR="4D5BB867">
        <w:rPr>
          <w:rFonts w:ascii="Times New Roman" w:hAnsi="Times New Roman" w:cs="Times New Roman"/>
        </w:rPr>
        <w:t>largely traditional</w:t>
      </w:r>
      <w:r w:rsidRPr="21DDC337" w:rsidR="4D5BB867">
        <w:rPr>
          <w:rFonts w:ascii="Times New Roman" w:hAnsi="Times New Roman" w:cs="Times New Roman"/>
        </w:rPr>
        <w:t xml:space="preserve">, particularly with respect to scientific breeding, hygienic milking, vaccination, deworming, disease </w:t>
      </w:r>
      <w:r w:rsidRPr="21DDC337" w:rsidR="4D5BB867">
        <w:rPr>
          <w:rFonts w:ascii="Times New Roman" w:hAnsi="Times New Roman" w:cs="Times New Roman"/>
        </w:rPr>
        <w:t>prevention</w:t>
      </w:r>
      <w:r w:rsidRPr="21DDC337" w:rsidR="4D5BB867">
        <w:rPr>
          <w:rFonts w:ascii="Times New Roman" w:hAnsi="Times New Roman" w:cs="Times New Roman"/>
        </w:rPr>
        <w:t xml:space="preserve"> and housing facilities. The high severity of </w:t>
      </w:r>
      <w:del w:author="israelbarde@gmail.com" w:date="2026-08-15T13:25:21.092Z" w16du:dateUtc="2026-08-15T13:25:21.092Z" w:id="1746775841">
        <w:r w:rsidRPr="21DDC337" w:rsidDel="4D5BB867">
          <w:rPr>
            <w:rFonts w:ascii="Times New Roman" w:hAnsi="Times New Roman" w:cs="Times New Roman"/>
          </w:rPr>
          <w:delText>health-care</w:delText>
        </w:r>
      </w:del>
      <w:ins w:author="israelbarde@gmail.com" w:date="2026-08-15T13:25:21.093Z" w16du:dateUtc="2026-08-15T13:25:21.093Z" w:id="1049897632">
        <w:r w:rsidRPr="21DDC337" w:rsidR="004C30EB">
          <w:rPr>
            <w:rFonts w:ascii="Times New Roman" w:hAnsi="Times New Roman" w:cs="Times New Roman"/>
          </w:rPr>
          <w:t>healthcare</w:t>
        </w:r>
      </w:ins>
      <w:r w:rsidRPr="21DDC337" w:rsidR="4D5BB867">
        <w:rPr>
          <w:rFonts w:ascii="Times New Roman" w:hAnsi="Times New Roman" w:cs="Times New Roman"/>
        </w:rPr>
        <w:t xml:space="preserve"> and feeding constraints further emphasizes the need for targeted extension programmes, accessible veterinary services, farmer </w:t>
      </w:r>
      <w:r w:rsidRPr="21DDC337" w:rsidR="4D5BB867">
        <w:rPr>
          <w:rFonts w:ascii="Times New Roman" w:hAnsi="Times New Roman" w:cs="Times New Roman"/>
        </w:rPr>
        <w:t>training</w:t>
      </w:r>
      <w:r w:rsidRPr="21DDC337" w:rsidR="4D5BB867">
        <w:rPr>
          <w:rFonts w:ascii="Times New Roman" w:hAnsi="Times New Roman" w:cs="Times New Roman"/>
        </w:rPr>
        <w:t xml:space="preserve"> and improved input availability. Strengthening these areas would help enhance the productivity, </w:t>
      </w:r>
      <w:r w:rsidRPr="21DDC337" w:rsidR="4D5BB867">
        <w:rPr>
          <w:rFonts w:ascii="Times New Roman" w:hAnsi="Times New Roman" w:cs="Times New Roman"/>
        </w:rPr>
        <w:t>profitability</w:t>
      </w:r>
      <w:r w:rsidRPr="21DDC337" w:rsidR="4D5BB867">
        <w:rPr>
          <w:rFonts w:ascii="Times New Roman" w:hAnsi="Times New Roman" w:cs="Times New Roman"/>
        </w:rPr>
        <w:t xml:space="preserve"> and conservation of the </w:t>
      </w:r>
      <w:r w:rsidRPr="21DDC337" w:rsidR="4D5BB867">
        <w:rPr>
          <w:rFonts w:ascii="Times New Roman" w:hAnsi="Times New Roman" w:cs="Times New Roman"/>
        </w:rPr>
        <w:t>Sojat</w:t>
      </w:r>
      <w:r w:rsidRPr="21DDC337" w:rsidR="4D5BB867">
        <w:rPr>
          <w:rFonts w:ascii="Times New Roman" w:hAnsi="Times New Roman" w:cs="Times New Roman"/>
        </w:rPr>
        <w:t xml:space="preserve"> goat in its native tract.</w:t>
      </w:r>
    </w:p>
    <w:p w:rsidR="00AB3B6E" w:rsidP="00125A38" w:rsidRDefault="00AB3B6E" w14:paraId="04579F71" w14:textId="77777777">
      <w:pPr>
        <w:spacing w:line="276" w:lineRule="auto"/>
        <w:jc w:val="both"/>
        <w:rPr>
          <w:rFonts w:ascii="Times New Roman" w:hAnsi="Times New Roman" w:cs="Times New Roman"/>
          <w:b/>
          <w:bCs/>
          <w:i/>
          <w:iCs/>
        </w:rPr>
      </w:pPr>
    </w:p>
    <w:p w:rsidRPr="00AB3B6E" w:rsidR="00AB3B6E" w:rsidP="00AB3B6E" w:rsidRDefault="00AB3B6E" w14:paraId="2DB2DEBA" w14:textId="77777777">
      <w:pPr>
        <w:spacing w:after="0" w:line="240" w:lineRule="auto"/>
        <w:rPr>
          <w:rFonts w:ascii="Times New Roman" w:hAnsi="Times New Roman" w:eastAsia="Calibri" w:cs="Times New Roman"/>
          <w:b/>
          <w:kern w:val="0"/>
          <w:sz w:val="22"/>
          <w:szCs w:val="22"/>
          <w:lang w:val="en-US"/>
          <w14:ligatures w14:val="none"/>
        </w:rPr>
      </w:pPr>
      <w:r w:rsidRPr="00AB3B6E">
        <w:rPr>
          <w:rFonts w:ascii="Times New Roman" w:hAnsi="Times New Roman" w:eastAsia="Calibri" w:cs="Times New Roman"/>
          <w:b/>
          <w:kern w:val="0"/>
          <w:sz w:val="22"/>
          <w:szCs w:val="22"/>
          <w:lang w:val="en-US"/>
          <w14:ligatures w14:val="none"/>
        </w:rPr>
        <w:t>Declaration of AI Use</w:t>
      </w:r>
    </w:p>
    <w:p w:rsidRPr="00AB3B6E" w:rsidR="00AB3B6E" w:rsidP="00AB3B6E" w:rsidRDefault="00AB3B6E" w14:paraId="42175CC9" w14:textId="77777777">
      <w:pPr>
        <w:spacing w:after="0" w:line="240" w:lineRule="auto"/>
        <w:rPr>
          <w:rFonts w:ascii="Times New Roman" w:hAnsi="Times New Roman" w:eastAsia="Calibri" w:cs="Times New Roman"/>
          <w:kern w:val="0"/>
          <w:sz w:val="22"/>
          <w:szCs w:val="22"/>
          <w:lang w:val="en-US"/>
          <w14:ligatures w14:val="none"/>
        </w:rPr>
      </w:pPr>
    </w:p>
    <w:p w:rsidRPr="00AB3B6E" w:rsidR="00AB3B6E" w:rsidP="00AB3B6E" w:rsidRDefault="00AB3B6E" w14:paraId="154F7559" w14:textId="70BE88CC">
      <w:pPr>
        <w:spacing w:after="0" w:line="240" w:lineRule="auto"/>
        <w:jc w:val="both"/>
        <w:rPr>
          <w:rFonts w:ascii="Times New Roman" w:hAnsi="Times New Roman" w:eastAsia="Calibri" w:cs="Times New Roman"/>
          <w:kern w:val="0"/>
          <w:sz w:val="22"/>
          <w:szCs w:val="22"/>
          <w:lang w:val="en-US"/>
          <w14:ligatures w14:val="none"/>
        </w:rPr>
      </w:pPr>
      <w:r w:rsidRPr="00AB3B6E" w:rsidR="66B3D090">
        <w:rPr>
          <w:rFonts w:ascii="Times New Roman" w:hAnsi="Times New Roman" w:eastAsia="Calibri" w:cs="Times New Roman"/>
          <w:kern w:val="0"/>
          <w:sz w:val="22"/>
          <w:szCs w:val="22"/>
          <w:lang w:val="en-US"/>
          <w14:ligatures w14:val="none"/>
        </w:rPr>
        <w:t xml:space="preserve">This manuscript was prepared through the combined contributions of all author(s), including contributions to the </w:t>
      </w:r>
      <w:r w:rsidRPr="21DDC337" w:rsidR="66B3D090">
        <w:rPr>
          <w:rFonts w:ascii="Times New Roman" w:hAnsi="Times New Roman" w:eastAsia="Calibri" w:cs="Times New Roman"/>
          <w:sz w:val="22"/>
          <w:szCs w:val="22"/>
          <w:lang w:val="en-US"/>
        </w:rPr>
        <w:t>study</w:t>
      </w:r>
      <w:r w:rsidRPr="21DDC337" w:rsidR="66B3D090">
        <w:rPr>
          <w:rFonts w:ascii="Times New Roman" w:hAnsi="Times New Roman" w:eastAsia="Calibri" w:cs="Times New Roman"/>
          <w:sz w:val="22"/>
          <w:szCs w:val="22"/>
          <w:lang w:val="en-US"/>
        </w:rPr>
        <w:t xml:space="preserve"> design, data, content development, results, interpretation, and related scholarly work. The author(s) acknowledge the use of Grammarly and ChatGPT to </w:t>
      </w:r>
      <w:r w:rsidRPr="21DDC337" w:rsidR="66B3D090">
        <w:rPr>
          <w:rFonts w:ascii="Times New Roman" w:hAnsi="Times New Roman" w:eastAsia="Calibri" w:cs="Times New Roman"/>
          <w:sz w:val="22"/>
          <w:szCs w:val="22"/>
          <w:lang w:val="en-US"/>
        </w:rPr>
        <w:t>assist</w:t>
      </w:r>
      <w:r w:rsidRPr="21DDC337" w:rsidR="66B3D090">
        <w:rPr>
          <w:rFonts w:ascii="Times New Roman" w:hAnsi="Times New Roman" w:eastAsia="Calibri" w:cs="Times New Roman"/>
          <w:sz w:val="22"/>
          <w:szCs w:val="22"/>
          <w:lang w:val="en-US"/>
        </w:rPr>
        <w:t xml:space="preserve"> with grammar checking, language refinement</w:t>
      </w:r>
      <w:del w:author="israelbarde@gmail.com" w:date="2026-08-15T13:27:20.908Z" w16du:dateUtc="2026-08-15T13:27:20.908Z" w:id="1995375529">
        <w:r w:rsidRPr="21DDC337" w:rsidDel="66B3D090">
          <w:rPr>
            <w:rFonts w:ascii="Times New Roman" w:hAnsi="Times New Roman" w:eastAsia="Calibri" w:cs="Times New Roman"/>
            <w:sz w:val="22"/>
            <w:szCs w:val="22"/>
            <w:lang w:val="en-US"/>
          </w:rPr>
          <w:delText>, reference</w:delText>
        </w:r>
      </w:del>
      <w:ins w:author="israelbarde@gmail.com" w:date="2026-08-15T13:27:20.909Z" w16du:dateUtc="2026-08-15T13:27:20.909Z" w:id="325057506">
        <w:r w:rsidRPr="21DDC337" w:rsidR="4DA4A628">
          <w:rPr>
            <w:rFonts w:ascii="Times New Roman" w:hAnsi="Times New Roman" w:eastAsia="Calibri" w:cs="Times New Roman"/>
            <w:sz w:val="22"/>
            <w:szCs w:val="22"/>
            <w:lang w:val="en-US"/>
          </w:rPr>
          <w:t>, and reference</w:t>
        </w:r>
      </w:ins>
      <w:r w:rsidRPr="21DDC337" w:rsidR="66B3D090">
        <w:rPr>
          <w:rFonts w:ascii="Times New Roman" w:hAnsi="Times New Roman" w:eastAsia="Calibri" w:cs="Times New Roman"/>
          <w:sz w:val="22"/>
          <w:szCs w:val="22"/>
          <w:lang w:val="en-US"/>
        </w:rPr>
        <w:t xml:space="preserv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rsidRPr="00AB3B6E" w:rsidR="00AB3B6E" w:rsidP="00AB3B6E" w:rsidRDefault="00AB3B6E" w14:paraId="24558125" w14:textId="77777777">
      <w:pPr>
        <w:spacing w:after="0" w:line="240" w:lineRule="auto"/>
        <w:jc w:val="both"/>
        <w:rPr>
          <w:rFonts w:ascii="Times New Roman" w:hAnsi="Times New Roman" w:eastAsia="Calibri" w:cs="Times New Roman"/>
          <w:kern w:val="0"/>
          <w:sz w:val="22"/>
          <w:szCs w:val="22"/>
          <w:lang w:val="en-US"/>
          <w14:ligatures w14:val="none"/>
        </w:rPr>
      </w:pPr>
    </w:p>
    <w:p w:rsidRPr="00AB3B6E" w:rsidR="00AB3B6E" w:rsidP="00AB3B6E" w:rsidRDefault="00AB3B6E" w14:paraId="7F48298D" w14:textId="77777777">
      <w:pPr>
        <w:spacing w:after="0" w:line="240" w:lineRule="auto"/>
        <w:jc w:val="both"/>
        <w:rPr>
          <w:rFonts w:ascii="Times New Roman" w:hAnsi="Times New Roman" w:eastAsia="Calibri" w:cs="Times New Roman"/>
          <w:kern w:val="0"/>
          <w:sz w:val="22"/>
          <w:szCs w:val="22"/>
          <w:lang w:val="en-US"/>
          <w14:ligatures w14:val="none"/>
        </w:rPr>
      </w:pPr>
    </w:p>
    <w:p w:rsidRPr="00AB3B6E" w:rsidR="00AB3B6E" w:rsidP="00AB3B6E" w:rsidRDefault="00AB3B6E" w14:paraId="0E6F0082" w14:textId="77777777">
      <w:pPr>
        <w:spacing w:after="200" w:line="276" w:lineRule="auto"/>
        <w:rPr>
          <w:rFonts w:ascii="Cambria" w:hAnsi="Cambria" w:eastAsia="Times New Roman" w:cs="Arial"/>
          <w:b/>
          <w:bCs/>
          <w:kern w:val="0"/>
          <w:sz w:val="22"/>
          <w:szCs w:val="22"/>
          <w:lang w:val="en-GB" w:eastAsia="en-GB"/>
          <w14:ligatures w14:val="none"/>
        </w:rPr>
      </w:pPr>
      <w:r w:rsidRPr="00AB3B6E">
        <w:rPr>
          <w:rFonts w:ascii="Cambria" w:hAnsi="Cambria" w:eastAsia="Times New Roman" w:cs="Arial"/>
          <w:b/>
          <w:bCs/>
          <w:kern w:val="0"/>
          <w:sz w:val="22"/>
          <w:szCs w:val="22"/>
          <w:lang w:val="en-GB" w:eastAsia="en-GB"/>
          <w14:ligatures w14:val="none"/>
        </w:rPr>
        <w:t>COMPETING INTERESTS DISCLAIMER:</w:t>
      </w:r>
    </w:p>
    <w:p w:rsidRPr="00AB3B6E" w:rsidR="00AB3B6E" w:rsidP="00AB3B6E" w:rsidRDefault="00AB3B6E" w14:paraId="53733F7C" w14:textId="77777777">
      <w:pPr>
        <w:spacing w:after="200" w:line="276" w:lineRule="auto"/>
        <w:rPr>
          <w:rFonts w:ascii="Cambria" w:hAnsi="Cambria" w:eastAsia="Times New Roman" w:cs="Times New Roman"/>
          <w:kern w:val="0"/>
          <w:sz w:val="22"/>
          <w:szCs w:val="22"/>
          <w:lang w:val="en-GB" w:eastAsia="en-GB"/>
          <w14:ligatures w14:val="none"/>
        </w:rPr>
      </w:pPr>
      <w:r w:rsidRPr="00AB3B6E">
        <w:rPr>
          <w:rFonts w:ascii="Cambria" w:hAnsi="Cambria" w:eastAsia="Times New Roman" w:cs="Arial"/>
          <w:kern w:val="0"/>
          <w:sz w:val="22"/>
          <w:szCs w:val="22"/>
          <w:lang w:val="en-GB" w:eastAsia="en-GB"/>
          <w14:ligatures w14:val="none"/>
        </w:rPr>
        <w:t>Authors have declared that they have no known competing financial interests OR non-financial interests OR personal relationships that could have appeared to influence the work reported in this paper.</w:t>
      </w:r>
    </w:p>
    <w:p w:rsidR="00AB3B6E" w:rsidP="00125A38" w:rsidRDefault="00AB3B6E" w14:paraId="16F72882" w14:textId="77777777">
      <w:pPr>
        <w:spacing w:line="276" w:lineRule="auto"/>
        <w:jc w:val="both"/>
        <w:rPr>
          <w:rFonts w:ascii="Times New Roman" w:hAnsi="Times New Roman" w:cs="Times New Roman"/>
          <w:b/>
          <w:bCs/>
          <w:i/>
          <w:iCs/>
        </w:rPr>
      </w:pPr>
    </w:p>
    <w:p w:rsidR="00AB3B6E" w:rsidP="00125A38" w:rsidRDefault="00AB3B6E" w14:paraId="1765107E" w14:textId="77777777">
      <w:pPr>
        <w:spacing w:line="276" w:lineRule="auto"/>
        <w:jc w:val="both"/>
        <w:rPr>
          <w:rFonts w:ascii="Times New Roman" w:hAnsi="Times New Roman" w:cs="Times New Roman"/>
          <w:b/>
          <w:bCs/>
          <w:i/>
          <w:iCs/>
        </w:rPr>
      </w:pPr>
    </w:p>
    <w:p w:rsidRPr="00171E59" w:rsidR="00125A38" w:rsidP="21DDC337" w:rsidRDefault="00171E59" w14:paraId="2976307B" w14:textId="3E536129">
      <w:pPr>
        <w:spacing w:line="276" w:lineRule="auto"/>
        <w:jc w:val="both"/>
        <w:rPr>
          <w:rFonts w:ascii="Times New Roman" w:hAnsi="Times New Roman" w:cs="Times New Roman"/>
          <w:b w:val="1"/>
          <w:bCs w:val="1"/>
          <w:i w:val="1"/>
          <w:iCs w:val="1"/>
        </w:rPr>
      </w:pPr>
      <w:r w:rsidRPr="21DDC337" w:rsidR="33FDD042">
        <w:rPr>
          <w:rFonts w:ascii="Times New Roman" w:hAnsi="Times New Roman" w:cs="Times New Roman"/>
          <w:b w:val="1"/>
          <w:bCs w:val="1"/>
          <w:i w:val="1"/>
          <w:iCs w:val="1"/>
        </w:rPr>
        <w:t xml:space="preserve">REFERENCE </w:t>
      </w:r>
      <w:ins w:author="israelbarde@gmail.com" w:date="2026-08-15T13:30:59.01Z" w16du:dateUtc="2026-08-15T13:30:59.01Z" w:id="1704268673">
        <w:r w:rsidRPr="21DDC337" w:rsidR="5C079C72">
          <w:rPr>
            <w:rFonts w:ascii="Times New Roman" w:hAnsi="Times New Roman" w:cs="Times New Roman"/>
            <w:b w:val="1"/>
            <w:bCs w:val="1"/>
            <w:i w:val="1"/>
            <w:iCs w:val="1"/>
          </w:rPr>
          <w:t>Follow the format given by the editors</w:t>
        </w:r>
      </w:ins>
      <w:ins w:author="israelbarde@gmail.com" w:date="2026-08-15T13:31:59.627Z" w16du:dateUtc="2026-08-15T13:31:59.627Z" w:id="183790215">
        <w:r w:rsidRPr="21DDC337" w:rsidR="5C079C72">
          <w:rPr>
            <w:rFonts w:ascii="Times New Roman" w:hAnsi="Times New Roman" w:cs="Times New Roman"/>
            <w:b w:val="1"/>
            <w:bCs w:val="1"/>
            <w:i w:val="1"/>
            <w:iCs w:val="1"/>
          </w:rPr>
          <w:t xml:space="preserve"> and ensure </w:t>
        </w:r>
      </w:ins>
      <w:ins w:author="israelbarde@gmail.com" w:date="2026-08-15T13:32:09.841Z" w16du:dateUtc="2026-08-15T13:32:09.841Z" w:id="406273225">
        <w:r w:rsidRPr="21DDC337" w:rsidR="37BA10D4">
          <w:rPr>
            <w:rFonts w:ascii="Times New Roman" w:hAnsi="Times New Roman" w:cs="Times New Roman"/>
            <w:b w:val="1"/>
            <w:bCs w:val="1"/>
            <w:i w:val="1"/>
            <w:iCs w:val="1"/>
          </w:rPr>
          <w:t>that all</w:t>
        </w:r>
      </w:ins>
      <w:ins w:author="israelbarde@gmail.com" w:date="2026-08-15T13:31:59.627Z" w16du:dateUtc="2026-08-15T13:31:59.627Z" w:id="1339984605">
        <w:r w:rsidRPr="21DDC337" w:rsidR="37BA10D4">
          <w:rPr>
            <w:rFonts w:ascii="Times New Roman" w:hAnsi="Times New Roman" w:cs="Times New Roman"/>
            <w:b w:val="1"/>
            <w:bCs w:val="1"/>
            <w:i w:val="1"/>
            <w:iCs w:val="1"/>
          </w:rPr>
          <w:t xml:space="preserve"> listed references are cited in the text and vice versa</w:t>
        </w:r>
      </w:ins>
      <w:ins w:author="israelbarde@gmail.com" w:date="2026-08-15T13:32:01.953Z" w16du:dateUtc="2026-08-15T13:32:01.953Z" w:id="600864723">
        <w:r w:rsidRPr="21DDC337" w:rsidR="37BA10D4">
          <w:rPr>
            <w:rFonts w:ascii="Times New Roman" w:hAnsi="Times New Roman" w:cs="Times New Roman"/>
            <w:b w:val="1"/>
            <w:bCs w:val="1"/>
            <w:i w:val="1"/>
            <w:iCs w:val="1"/>
          </w:rPr>
          <w:t>.</w:t>
        </w:r>
      </w:ins>
    </w:p>
    <w:p w:rsidRPr="009A24D9" w:rsidR="00A34E9B" w:rsidP="00125A38" w:rsidRDefault="00A34E9B" w14:paraId="07D8C968" w14:textId="77777777">
      <w:pPr>
        <w:spacing w:after="0" w:line="276" w:lineRule="auto"/>
        <w:ind w:left="720" w:hanging="720"/>
        <w:jc w:val="both"/>
        <w:rPr>
          <w:rFonts w:ascii="Times New Roman" w:hAnsi="Times New Roman" w:cs="Times New Roman"/>
          <w:color w:val="000000"/>
        </w:rPr>
      </w:pPr>
      <w:r w:rsidRPr="009A24D9">
        <w:rPr>
          <w:rFonts w:ascii="Times New Roman" w:hAnsi="Times New Roman" w:cs="Times New Roman"/>
          <w:color w:val="000000"/>
        </w:rPr>
        <w:t xml:space="preserve">Alphonsus, C., Akpa, G.N., </w:t>
      </w:r>
      <w:proofErr w:type="spellStart"/>
      <w:r w:rsidRPr="009A24D9">
        <w:rPr>
          <w:rFonts w:ascii="Times New Roman" w:hAnsi="Times New Roman" w:cs="Times New Roman"/>
          <w:color w:val="000000"/>
        </w:rPr>
        <w:t>Barje</w:t>
      </w:r>
      <w:proofErr w:type="spellEnd"/>
      <w:r w:rsidRPr="009A24D9">
        <w:rPr>
          <w:rFonts w:ascii="Times New Roman" w:hAnsi="Times New Roman" w:cs="Times New Roman"/>
          <w:color w:val="000000"/>
        </w:rPr>
        <w:t xml:space="preserve">, P.P., </w:t>
      </w:r>
      <w:proofErr w:type="spellStart"/>
      <w:r w:rsidRPr="009A24D9">
        <w:rPr>
          <w:rFonts w:ascii="Times New Roman" w:hAnsi="Times New Roman" w:cs="Times New Roman"/>
          <w:color w:val="000000"/>
        </w:rPr>
        <w:t>Nwagu</w:t>
      </w:r>
      <w:proofErr w:type="spellEnd"/>
      <w:r w:rsidRPr="009A24D9">
        <w:rPr>
          <w:rFonts w:ascii="Times New Roman" w:hAnsi="Times New Roman" w:cs="Times New Roman"/>
          <w:color w:val="000000"/>
        </w:rPr>
        <w:t xml:space="preserve">, B.I., </w:t>
      </w:r>
      <w:proofErr w:type="spellStart"/>
      <w:r w:rsidRPr="009A24D9">
        <w:rPr>
          <w:rFonts w:ascii="Times New Roman" w:hAnsi="Times New Roman" w:cs="Times New Roman"/>
          <w:color w:val="000000"/>
        </w:rPr>
        <w:t>Orunmuyi</w:t>
      </w:r>
      <w:proofErr w:type="spellEnd"/>
      <w:r w:rsidRPr="009A24D9">
        <w:rPr>
          <w:rFonts w:ascii="Times New Roman" w:hAnsi="Times New Roman" w:cs="Times New Roman"/>
          <w:color w:val="000000"/>
        </w:rPr>
        <w:t xml:space="preserve">, M., Sam, I. M. and Achi, N.P. (2017). Sexual dimorphism in morphological characteristics of two Nigerian indigenous goat breeds. </w:t>
      </w:r>
      <w:r w:rsidRPr="009A24D9">
        <w:rPr>
          <w:rFonts w:ascii="Times New Roman" w:hAnsi="Times New Roman" w:cs="Times New Roman"/>
          <w:i/>
          <w:iCs/>
          <w:color w:val="000000"/>
        </w:rPr>
        <w:t>Nigerian Journal of Animal Production,</w:t>
      </w:r>
      <w:r w:rsidRPr="009A24D9">
        <w:rPr>
          <w:rFonts w:ascii="Times New Roman" w:hAnsi="Times New Roman" w:cs="Times New Roman"/>
        </w:rPr>
        <w:t xml:space="preserve"> </w:t>
      </w:r>
      <w:r w:rsidRPr="009A24D9">
        <w:rPr>
          <w:rFonts w:ascii="Times New Roman" w:hAnsi="Times New Roman" w:cs="Times New Roman"/>
          <w:b/>
          <w:bCs/>
          <w:color w:val="000000"/>
        </w:rPr>
        <w:t>44</w:t>
      </w:r>
      <w:r w:rsidRPr="009A24D9">
        <w:rPr>
          <w:rFonts w:ascii="Times New Roman" w:hAnsi="Times New Roman" w:cs="Times New Roman"/>
          <w:color w:val="000000"/>
        </w:rPr>
        <w:t>(5):1-4.</w:t>
      </w:r>
    </w:p>
    <w:p w:rsidRPr="009A24D9" w:rsidR="00A34E9B" w:rsidP="00125A38" w:rsidRDefault="00A34E9B" w14:paraId="544F65D4" w14:textId="71529F81">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Bagri, D. K., Gupta, L., </w:t>
      </w:r>
      <w:proofErr w:type="spellStart"/>
      <w:r w:rsidRPr="009A24D9">
        <w:rPr>
          <w:rFonts w:ascii="Times New Roman" w:hAnsi="Times New Roman" w:cs="Times New Roman"/>
        </w:rPr>
        <w:t>Jingar</w:t>
      </w:r>
      <w:proofErr w:type="spellEnd"/>
      <w:r w:rsidRPr="009A24D9">
        <w:rPr>
          <w:rFonts w:ascii="Times New Roman" w:hAnsi="Times New Roman" w:cs="Times New Roman"/>
        </w:rPr>
        <w:t xml:space="preserve">, S. C., Goswami, D. S., &amp; Bagdi, D. L. 2022. Economic characteristic of </w:t>
      </w:r>
      <w:proofErr w:type="spellStart"/>
      <w:r w:rsidRPr="009A24D9">
        <w:rPr>
          <w:rFonts w:ascii="Times New Roman" w:hAnsi="Times New Roman" w:cs="Times New Roman"/>
        </w:rPr>
        <w:t>Sojat</w:t>
      </w:r>
      <w:proofErr w:type="spellEnd"/>
      <w:r w:rsidRPr="009A24D9">
        <w:rPr>
          <w:rFonts w:ascii="Times New Roman" w:hAnsi="Times New Roman" w:cs="Times New Roman"/>
        </w:rPr>
        <w:t xml:space="preserve"> goat </w:t>
      </w:r>
      <w:proofErr w:type="spellStart"/>
      <w:r w:rsidRPr="009A24D9">
        <w:rPr>
          <w:rFonts w:ascii="Times New Roman" w:hAnsi="Times New Roman" w:cs="Times New Roman"/>
        </w:rPr>
        <w:t>rearers</w:t>
      </w:r>
      <w:proofErr w:type="spellEnd"/>
      <w:r w:rsidRPr="009A24D9">
        <w:rPr>
          <w:rFonts w:ascii="Times New Roman" w:hAnsi="Times New Roman" w:cs="Times New Roman"/>
        </w:rPr>
        <w:t xml:space="preserve"> in Rajasthan. </w:t>
      </w:r>
      <w:r w:rsidRPr="009A24D9">
        <w:rPr>
          <w:rFonts w:ascii="Times New Roman" w:hAnsi="Times New Roman" w:cs="Times New Roman"/>
          <w:i/>
          <w:iCs/>
        </w:rPr>
        <w:t>The Pharma Innovation Journal</w:t>
      </w:r>
      <w:r w:rsidRPr="009A24D9">
        <w:rPr>
          <w:rFonts w:ascii="Times New Roman" w:hAnsi="Times New Roman" w:cs="Times New Roman"/>
        </w:rPr>
        <w:t xml:space="preserve">, </w:t>
      </w:r>
      <w:r w:rsidRPr="009A24D9">
        <w:rPr>
          <w:rFonts w:ascii="Times New Roman" w:hAnsi="Times New Roman" w:cs="Times New Roman"/>
          <w:b/>
          <w:bCs/>
        </w:rPr>
        <w:t>11(2S)</w:t>
      </w:r>
      <w:r w:rsidRPr="009A24D9">
        <w:rPr>
          <w:rFonts w:ascii="Times New Roman" w:hAnsi="Times New Roman" w:cs="Times New Roman"/>
        </w:rPr>
        <w:t>, 854-857.</w:t>
      </w:r>
    </w:p>
    <w:p w:rsidRPr="009A24D9" w:rsidR="00A34E9B" w:rsidP="00125A38" w:rsidRDefault="00A34E9B" w14:paraId="050255C7" w14:textId="58C8A2B9">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Bhuarya, S., Mukherjee, K., Singh, M. and Parveen, K. 2014. Characterization of local goats </w:t>
      </w:r>
      <w:proofErr w:type="spellStart"/>
      <w:r w:rsidRPr="009A24D9">
        <w:rPr>
          <w:rFonts w:ascii="Times New Roman" w:hAnsi="Times New Roman" w:cs="Times New Roman"/>
        </w:rPr>
        <w:t>Chhattisgrah</w:t>
      </w:r>
      <w:proofErr w:type="spellEnd"/>
      <w:r w:rsidRPr="009A24D9">
        <w:rPr>
          <w:rFonts w:ascii="Times New Roman" w:hAnsi="Times New Roman" w:cs="Times New Roman"/>
        </w:rPr>
        <w:t xml:space="preserve"> plains. </w:t>
      </w:r>
      <w:r w:rsidRPr="009A24D9">
        <w:rPr>
          <w:rFonts w:ascii="Times New Roman" w:hAnsi="Times New Roman" w:cs="Times New Roman"/>
          <w:i/>
          <w:iCs/>
        </w:rPr>
        <w:t>Indian Journal of Animal Science</w:t>
      </w:r>
      <w:r w:rsidRPr="009A24D9">
        <w:rPr>
          <w:rFonts w:ascii="Times New Roman" w:hAnsi="Times New Roman" w:cs="Times New Roman"/>
        </w:rPr>
        <w:t xml:space="preserve">, </w:t>
      </w:r>
      <w:r w:rsidRPr="009A24D9">
        <w:rPr>
          <w:rFonts w:ascii="Times New Roman" w:hAnsi="Times New Roman" w:cs="Times New Roman"/>
          <w:b/>
          <w:bCs/>
        </w:rPr>
        <w:t>84 (10)</w:t>
      </w:r>
      <w:r w:rsidRPr="009A24D9">
        <w:rPr>
          <w:rFonts w:ascii="Times New Roman" w:hAnsi="Times New Roman" w:cs="Times New Roman"/>
        </w:rPr>
        <w:t>: 1080-1084.</w:t>
      </w:r>
    </w:p>
    <w:p w:rsidRPr="009A24D9" w:rsidR="00A34E9B" w:rsidP="00125A38" w:rsidRDefault="00A34E9B" w14:paraId="57A9A2E5" w14:textId="33434593">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Chanda, T., Paul, S.R., </w:t>
      </w:r>
      <w:proofErr w:type="spellStart"/>
      <w:r w:rsidRPr="009A24D9">
        <w:rPr>
          <w:rFonts w:ascii="Times New Roman" w:hAnsi="Times New Roman" w:cs="Times New Roman"/>
        </w:rPr>
        <w:t>Fakruzzaman</w:t>
      </w:r>
      <w:proofErr w:type="spellEnd"/>
      <w:r w:rsidRPr="009A24D9">
        <w:rPr>
          <w:rFonts w:ascii="Times New Roman" w:hAnsi="Times New Roman" w:cs="Times New Roman"/>
        </w:rPr>
        <w:t xml:space="preserve">, Md., Sultana, M. and Debnath, G.K. 2020. Productive and reproductive performance of goat breeds under semi-intensive system in Bangladesh. </w:t>
      </w:r>
      <w:r w:rsidRPr="009A24D9">
        <w:rPr>
          <w:rFonts w:ascii="Times New Roman" w:hAnsi="Times New Roman" w:cs="Times New Roman"/>
          <w:i/>
          <w:iCs/>
        </w:rPr>
        <w:t>Indian Journal of Small Ruminants</w:t>
      </w:r>
      <w:r w:rsidRPr="009A24D9">
        <w:rPr>
          <w:rFonts w:ascii="Times New Roman" w:hAnsi="Times New Roman" w:cs="Times New Roman"/>
        </w:rPr>
        <w:t xml:space="preserve">, </w:t>
      </w:r>
      <w:r w:rsidRPr="009A24D9">
        <w:rPr>
          <w:rFonts w:ascii="Times New Roman" w:hAnsi="Times New Roman" w:cs="Times New Roman"/>
          <w:b/>
          <w:bCs/>
        </w:rPr>
        <w:t>26</w:t>
      </w:r>
      <w:r w:rsidRPr="009A24D9">
        <w:rPr>
          <w:rFonts w:ascii="Times New Roman" w:hAnsi="Times New Roman" w:cs="Times New Roman"/>
        </w:rPr>
        <w:t>(2): 253-255.</w:t>
      </w:r>
    </w:p>
    <w:p w:rsidRPr="009A24D9" w:rsidR="00A34E9B" w:rsidP="00125A38" w:rsidRDefault="00A34E9B" w14:paraId="21DB13A5" w14:textId="05F60836">
      <w:pPr>
        <w:spacing w:after="0" w:line="276" w:lineRule="auto"/>
        <w:ind w:left="720" w:hanging="720"/>
        <w:jc w:val="both"/>
        <w:rPr>
          <w:rFonts w:ascii="Times New Roman" w:hAnsi="Times New Roman" w:cs="Times New Roman"/>
        </w:rPr>
      </w:pPr>
      <w:proofErr w:type="spellStart"/>
      <w:r w:rsidRPr="009A24D9">
        <w:rPr>
          <w:rFonts w:ascii="Times New Roman" w:hAnsi="Times New Roman" w:cs="Times New Roman"/>
        </w:rPr>
        <w:t>Chaturvedani</w:t>
      </w:r>
      <w:proofErr w:type="spellEnd"/>
      <w:r w:rsidRPr="009A24D9">
        <w:rPr>
          <w:rFonts w:ascii="Times New Roman" w:hAnsi="Times New Roman" w:cs="Times New Roman"/>
        </w:rPr>
        <w:t xml:space="preserve">, A.K., </w:t>
      </w:r>
      <w:proofErr w:type="spellStart"/>
      <w:r w:rsidRPr="009A24D9">
        <w:rPr>
          <w:rFonts w:ascii="Times New Roman" w:hAnsi="Times New Roman" w:cs="Times New Roman"/>
        </w:rPr>
        <w:t>Dhruw</w:t>
      </w:r>
      <w:proofErr w:type="spellEnd"/>
      <w:r w:rsidRPr="009A24D9">
        <w:rPr>
          <w:rFonts w:ascii="Times New Roman" w:hAnsi="Times New Roman" w:cs="Times New Roman"/>
        </w:rPr>
        <w:t xml:space="preserve">, J., Thakur, D., Pratap, J., Jaiswal, S.K. and </w:t>
      </w:r>
      <w:proofErr w:type="spellStart"/>
      <w:r w:rsidRPr="009A24D9">
        <w:rPr>
          <w:rFonts w:ascii="Times New Roman" w:hAnsi="Times New Roman" w:cs="Times New Roman"/>
        </w:rPr>
        <w:t>Khyalia</w:t>
      </w:r>
      <w:proofErr w:type="spellEnd"/>
      <w:r w:rsidRPr="009A24D9">
        <w:rPr>
          <w:rFonts w:ascii="Times New Roman" w:hAnsi="Times New Roman" w:cs="Times New Roman"/>
        </w:rPr>
        <w:t xml:space="preserve">, N.K. 2017. Constraints in adoption of scientific goat rearing practices in Chhattisgarh. </w:t>
      </w:r>
      <w:r w:rsidRPr="009A24D9">
        <w:rPr>
          <w:rFonts w:ascii="Times New Roman" w:hAnsi="Times New Roman" w:cs="Times New Roman"/>
          <w:i/>
          <w:iCs/>
        </w:rPr>
        <w:t xml:space="preserve">International Journal of Animal and Veterinary Sciences, </w:t>
      </w:r>
      <w:r w:rsidRPr="009A24D9">
        <w:rPr>
          <w:rFonts w:ascii="Times New Roman" w:hAnsi="Times New Roman" w:cs="Times New Roman"/>
          <w:b/>
          <w:bCs/>
        </w:rPr>
        <w:t>4</w:t>
      </w:r>
      <w:r w:rsidRPr="009A24D9">
        <w:rPr>
          <w:rFonts w:ascii="Times New Roman" w:hAnsi="Times New Roman" w:cs="Times New Roman"/>
        </w:rPr>
        <w:t>(4): 6-8.</w:t>
      </w:r>
    </w:p>
    <w:p w:rsidRPr="009A24D9" w:rsidR="00A34E9B" w:rsidP="00125A38" w:rsidRDefault="00A34E9B" w14:paraId="6C8D5C5B" w14:textId="5336017C">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Choudhary, F., Khandi, S.A., </w:t>
      </w:r>
      <w:proofErr w:type="spellStart"/>
      <w:r w:rsidRPr="009A24D9">
        <w:rPr>
          <w:rFonts w:ascii="Times New Roman" w:hAnsi="Times New Roman" w:cs="Times New Roman"/>
        </w:rPr>
        <w:t>Bafanda</w:t>
      </w:r>
      <w:proofErr w:type="spellEnd"/>
      <w:r w:rsidRPr="009A24D9">
        <w:rPr>
          <w:rFonts w:ascii="Times New Roman" w:hAnsi="Times New Roman" w:cs="Times New Roman"/>
        </w:rPr>
        <w:t xml:space="preserve">, R.A. and Minhaj, S.U. 2018. Assessment of constraints perceived by the </w:t>
      </w:r>
      <w:proofErr w:type="spellStart"/>
      <w:r w:rsidRPr="009A24D9">
        <w:rPr>
          <w:rFonts w:ascii="Times New Roman" w:hAnsi="Times New Roman" w:cs="Times New Roman"/>
        </w:rPr>
        <w:t>Bakarwal</w:t>
      </w:r>
      <w:proofErr w:type="spellEnd"/>
      <w:r w:rsidRPr="009A24D9">
        <w:rPr>
          <w:rFonts w:ascii="Times New Roman" w:hAnsi="Times New Roman" w:cs="Times New Roman"/>
        </w:rPr>
        <w:t xml:space="preserve"> tribe in sheep and goat rearing practices in Jammu district of Jammu and Kashmir. </w:t>
      </w:r>
      <w:r w:rsidRPr="009A24D9">
        <w:rPr>
          <w:rFonts w:ascii="Times New Roman" w:hAnsi="Times New Roman" w:cs="Times New Roman"/>
          <w:i/>
          <w:iCs/>
        </w:rPr>
        <w:t xml:space="preserve">Journal of Experimental Biology and Agricultural Sciences, </w:t>
      </w:r>
      <w:r w:rsidRPr="009A24D9">
        <w:rPr>
          <w:rFonts w:ascii="Times New Roman" w:hAnsi="Times New Roman" w:cs="Times New Roman"/>
          <w:b/>
          <w:bCs/>
        </w:rPr>
        <w:t>6(5):</w:t>
      </w:r>
      <w:r w:rsidRPr="009A24D9">
        <w:rPr>
          <w:rFonts w:ascii="Times New Roman" w:hAnsi="Times New Roman" w:cs="Times New Roman"/>
        </w:rPr>
        <w:t xml:space="preserve"> 884-889.</w:t>
      </w:r>
    </w:p>
    <w:p w:rsidRPr="009A24D9" w:rsidR="00A34E9B" w:rsidP="00125A38" w:rsidRDefault="00A34E9B" w14:paraId="061D10D7" w14:textId="11C70403">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Chouhan, H., Gahlot, G.C., Agrawal, V.K. and Meena, S. 2020. phenotypic characterization of Marwari goats under field conditions. </w:t>
      </w:r>
      <w:r w:rsidRPr="009A24D9">
        <w:rPr>
          <w:rFonts w:ascii="Times New Roman" w:hAnsi="Times New Roman" w:cs="Times New Roman"/>
          <w:i/>
          <w:iCs/>
        </w:rPr>
        <w:t>International Journal of Current Microbiology and Applied Sciences</w:t>
      </w:r>
      <w:r w:rsidRPr="009A24D9">
        <w:rPr>
          <w:rFonts w:ascii="Times New Roman" w:hAnsi="Times New Roman" w:cs="Times New Roman"/>
        </w:rPr>
        <w:t xml:space="preserve">, </w:t>
      </w:r>
      <w:r w:rsidRPr="009A24D9">
        <w:rPr>
          <w:rFonts w:ascii="Times New Roman" w:hAnsi="Times New Roman" w:cs="Times New Roman"/>
          <w:b/>
          <w:bCs/>
        </w:rPr>
        <w:t>9</w:t>
      </w:r>
      <w:r w:rsidRPr="009A24D9">
        <w:rPr>
          <w:rFonts w:ascii="Times New Roman" w:hAnsi="Times New Roman" w:cs="Times New Roman"/>
        </w:rPr>
        <w:t>(6): 1868-1876.</w:t>
      </w:r>
    </w:p>
    <w:p w:rsidRPr="009A24D9" w:rsidR="00A34E9B" w:rsidP="00125A38" w:rsidRDefault="00A34E9B" w14:paraId="54ADAF2F" w14:textId="43BA87B7">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Deshpande, S.B., </w:t>
      </w:r>
      <w:proofErr w:type="spellStart"/>
      <w:r w:rsidRPr="009A24D9">
        <w:rPr>
          <w:rFonts w:ascii="Times New Roman" w:hAnsi="Times New Roman" w:cs="Times New Roman"/>
        </w:rPr>
        <w:t>Sabapara</w:t>
      </w:r>
      <w:proofErr w:type="spellEnd"/>
      <w:r w:rsidRPr="009A24D9">
        <w:rPr>
          <w:rFonts w:ascii="Times New Roman" w:hAnsi="Times New Roman" w:cs="Times New Roman"/>
        </w:rPr>
        <w:t xml:space="preserve">, G.P., Malik, P.K., Sadana, D.K., Singh, P.K., Singh, G. and Joshi, B.K. 2010. Morpho-metric characteristics of Surti goats and socio-economic status of Surti goat keepers. </w:t>
      </w:r>
      <w:r w:rsidRPr="009A24D9">
        <w:rPr>
          <w:rFonts w:ascii="Times New Roman" w:hAnsi="Times New Roman" w:cs="Times New Roman"/>
          <w:i/>
          <w:iCs/>
        </w:rPr>
        <w:t>Indian Journal of Animal Sciences</w:t>
      </w:r>
      <w:r w:rsidRPr="009A24D9">
        <w:rPr>
          <w:rFonts w:ascii="Times New Roman" w:hAnsi="Times New Roman" w:cs="Times New Roman"/>
        </w:rPr>
        <w:t xml:space="preserve">, </w:t>
      </w:r>
      <w:r w:rsidRPr="009A24D9">
        <w:rPr>
          <w:rFonts w:ascii="Times New Roman" w:hAnsi="Times New Roman" w:cs="Times New Roman"/>
          <w:b/>
          <w:bCs/>
        </w:rPr>
        <w:t>80</w:t>
      </w:r>
      <w:r w:rsidRPr="009A24D9">
        <w:rPr>
          <w:rFonts w:ascii="Times New Roman" w:hAnsi="Times New Roman" w:cs="Times New Roman"/>
        </w:rPr>
        <w:t>(6): 575-577.</w:t>
      </w:r>
    </w:p>
    <w:p w:rsidRPr="009A24D9" w:rsidR="00A34E9B" w:rsidP="00125A38" w:rsidRDefault="00A34E9B" w14:paraId="2626742B" w14:textId="10545BEB">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Dhaliwal, A., </w:t>
      </w:r>
      <w:proofErr w:type="spellStart"/>
      <w:r w:rsidRPr="009A24D9">
        <w:rPr>
          <w:rFonts w:ascii="Times New Roman" w:hAnsi="Times New Roman" w:cs="Times New Roman"/>
        </w:rPr>
        <w:t>Kasrija</w:t>
      </w:r>
      <w:proofErr w:type="spellEnd"/>
      <w:r w:rsidRPr="009A24D9">
        <w:rPr>
          <w:rFonts w:ascii="Times New Roman" w:hAnsi="Times New Roman" w:cs="Times New Roman"/>
        </w:rPr>
        <w:t xml:space="preserve">, D.S., Singh, R.P. and </w:t>
      </w:r>
      <w:proofErr w:type="spellStart"/>
      <w:r w:rsidRPr="009A24D9">
        <w:rPr>
          <w:rFonts w:ascii="Times New Roman" w:hAnsi="Times New Roman" w:cs="Times New Roman"/>
        </w:rPr>
        <w:t>Jadoun</w:t>
      </w:r>
      <w:proofErr w:type="spellEnd"/>
      <w:r w:rsidRPr="009A24D9">
        <w:rPr>
          <w:rFonts w:ascii="Times New Roman" w:hAnsi="Times New Roman" w:cs="Times New Roman"/>
        </w:rPr>
        <w:t xml:space="preserve">, Y. S. 2021. Comparison of housing practices followed by goat farmers under stall fed and extensive rearing system in Punjab. </w:t>
      </w:r>
      <w:r w:rsidRPr="009A24D9">
        <w:rPr>
          <w:rFonts w:ascii="Times New Roman" w:hAnsi="Times New Roman" w:cs="Times New Roman"/>
          <w:i/>
          <w:iCs/>
        </w:rPr>
        <w:t>International Journal of Livestock Research</w:t>
      </w:r>
      <w:r w:rsidRPr="009A24D9">
        <w:rPr>
          <w:rFonts w:ascii="Times New Roman" w:hAnsi="Times New Roman" w:cs="Times New Roman"/>
        </w:rPr>
        <w:t xml:space="preserve">, </w:t>
      </w:r>
      <w:r w:rsidRPr="009A24D9">
        <w:rPr>
          <w:rFonts w:ascii="Times New Roman" w:hAnsi="Times New Roman" w:cs="Times New Roman"/>
          <w:b/>
          <w:bCs/>
        </w:rPr>
        <w:t>11</w:t>
      </w:r>
      <w:r w:rsidRPr="009A24D9">
        <w:rPr>
          <w:rFonts w:ascii="Times New Roman" w:hAnsi="Times New Roman" w:cs="Times New Roman"/>
        </w:rPr>
        <w:t>(2): 67-73.</w:t>
      </w:r>
    </w:p>
    <w:p w:rsidRPr="009A24D9" w:rsidR="00A34E9B" w:rsidP="00125A38" w:rsidRDefault="00A34E9B" w14:paraId="2C436426" w14:textId="1A0045DF">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Dixit, A.K. and Singh, M.K. 2014. Economic analysis of goat rearing under field conditions of Bundelkhand region. </w:t>
      </w:r>
      <w:r w:rsidRPr="009A24D9">
        <w:rPr>
          <w:rFonts w:ascii="Times New Roman" w:hAnsi="Times New Roman" w:cs="Times New Roman"/>
          <w:i/>
          <w:iCs/>
        </w:rPr>
        <w:t>Indian Journal of Small Ruminants</w:t>
      </w:r>
      <w:r w:rsidRPr="009A24D9">
        <w:rPr>
          <w:rFonts w:ascii="Times New Roman" w:hAnsi="Times New Roman" w:cs="Times New Roman"/>
        </w:rPr>
        <w:t xml:space="preserve">, </w:t>
      </w:r>
      <w:r w:rsidRPr="009A24D9">
        <w:rPr>
          <w:rFonts w:ascii="Times New Roman" w:hAnsi="Times New Roman" w:cs="Times New Roman"/>
          <w:b/>
          <w:bCs/>
        </w:rPr>
        <w:t>20</w:t>
      </w:r>
      <w:r w:rsidRPr="009A24D9">
        <w:rPr>
          <w:rFonts w:ascii="Times New Roman" w:hAnsi="Times New Roman" w:cs="Times New Roman"/>
        </w:rPr>
        <w:t>(2): 165-168.</w:t>
      </w:r>
    </w:p>
    <w:p w:rsidRPr="009A24D9" w:rsidR="00A34E9B" w:rsidP="00125A38" w:rsidRDefault="00A34E9B" w14:paraId="3065C712" w14:textId="6FABCFD7">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Ekambaram, B. Gupta, B.R., Gnana Prakash, M., </w:t>
      </w:r>
      <w:proofErr w:type="spellStart"/>
      <w:r w:rsidRPr="009A24D9">
        <w:rPr>
          <w:rFonts w:ascii="Times New Roman" w:hAnsi="Times New Roman" w:cs="Times New Roman"/>
        </w:rPr>
        <w:t>Sudhaker</w:t>
      </w:r>
      <w:proofErr w:type="spellEnd"/>
      <w:r w:rsidRPr="009A24D9">
        <w:rPr>
          <w:rFonts w:ascii="Times New Roman" w:hAnsi="Times New Roman" w:cs="Times New Roman"/>
        </w:rPr>
        <w:t xml:space="preserve">, K. and Reddy, V.R. 2011. Housing, breeding and management practices of </w:t>
      </w:r>
      <w:proofErr w:type="spellStart"/>
      <w:r w:rsidRPr="009A24D9">
        <w:rPr>
          <w:rFonts w:ascii="Times New Roman" w:hAnsi="Times New Roman" w:cs="Times New Roman"/>
        </w:rPr>
        <w:t>Mahabubnagar</w:t>
      </w:r>
      <w:proofErr w:type="spellEnd"/>
      <w:r w:rsidRPr="009A24D9">
        <w:rPr>
          <w:rFonts w:ascii="Times New Roman" w:hAnsi="Times New Roman" w:cs="Times New Roman"/>
        </w:rPr>
        <w:t xml:space="preserve"> goats. </w:t>
      </w:r>
      <w:r w:rsidRPr="009A24D9">
        <w:rPr>
          <w:rFonts w:ascii="Times New Roman" w:hAnsi="Times New Roman" w:cs="Times New Roman"/>
          <w:i/>
          <w:iCs/>
        </w:rPr>
        <w:t>Indian Journal of Animal Sciences</w:t>
      </w:r>
      <w:r w:rsidRPr="009A24D9">
        <w:rPr>
          <w:rFonts w:ascii="Times New Roman" w:hAnsi="Times New Roman" w:cs="Times New Roman"/>
        </w:rPr>
        <w:t xml:space="preserve">, </w:t>
      </w:r>
      <w:r w:rsidRPr="009A24D9">
        <w:rPr>
          <w:rFonts w:ascii="Times New Roman" w:hAnsi="Times New Roman" w:cs="Times New Roman"/>
          <w:b/>
          <w:bCs/>
        </w:rPr>
        <w:t>81</w:t>
      </w:r>
      <w:r w:rsidRPr="009A24D9">
        <w:rPr>
          <w:rFonts w:ascii="Times New Roman" w:hAnsi="Times New Roman" w:cs="Times New Roman"/>
        </w:rPr>
        <w:t>(8): 875-879.</w:t>
      </w:r>
    </w:p>
    <w:p w:rsidRPr="009A24D9" w:rsidR="00A34E9B" w:rsidP="00125A38" w:rsidRDefault="00A34E9B" w14:paraId="4B92B908" w14:textId="2718ACD3">
      <w:pPr>
        <w:spacing w:after="0" w:line="276" w:lineRule="auto"/>
        <w:ind w:left="720" w:hanging="720"/>
        <w:jc w:val="both"/>
        <w:rPr>
          <w:rFonts w:ascii="Times New Roman" w:hAnsi="Times New Roman" w:cs="Times New Roman"/>
        </w:rPr>
      </w:pPr>
      <w:proofErr w:type="spellStart"/>
      <w:r w:rsidRPr="009A24D9">
        <w:rPr>
          <w:rFonts w:ascii="Times New Roman" w:hAnsi="Times New Roman" w:cs="Times New Roman"/>
        </w:rPr>
        <w:t>Gadhwal</w:t>
      </w:r>
      <w:proofErr w:type="spellEnd"/>
      <w:r w:rsidRPr="009A24D9">
        <w:rPr>
          <w:rFonts w:ascii="Times New Roman" w:hAnsi="Times New Roman" w:cs="Times New Roman"/>
        </w:rPr>
        <w:t xml:space="preserve">, R.S. 2011. Study on management practices for dairy cattle in north-east arid and semi-arid region of Rajasthan. </w:t>
      </w:r>
      <w:proofErr w:type="spellStart"/>
      <w:r w:rsidRPr="009A24D9">
        <w:rPr>
          <w:rFonts w:ascii="Times New Roman" w:hAnsi="Times New Roman" w:cs="Times New Roman"/>
        </w:rPr>
        <w:t>M.V.Sc</w:t>
      </w:r>
      <w:proofErr w:type="spellEnd"/>
      <w:r w:rsidRPr="009A24D9">
        <w:rPr>
          <w:rFonts w:ascii="Times New Roman" w:hAnsi="Times New Roman" w:cs="Times New Roman"/>
        </w:rPr>
        <w:t>. thesis, Rajasthan University of Veterinary and Animal Sciences, Bikaner.</w:t>
      </w:r>
    </w:p>
    <w:p w:rsidRPr="009A24D9" w:rsidR="00A34E9B" w:rsidP="00125A38" w:rsidRDefault="00A34E9B" w14:paraId="56D14A49" w14:textId="500B079C">
      <w:pPr>
        <w:spacing w:after="0" w:line="276" w:lineRule="auto"/>
        <w:ind w:left="720" w:hanging="720"/>
        <w:jc w:val="both"/>
        <w:rPr>
          <w:rFonts w:ascii="Times New Roman" w:hAnsi="Times New Roman" w:cs="Times New Roman"/>
        </w:rPr>
      </w:pPr>
      <w:r w:rsidRPr="009A24D9">
        <w:rPr>
          <w:rFonts w:ascii="Times New Roman" w:hAnsi="Times New Roman" w:cs="Times New Roman"/>
        </w:rPr>
        <w:lastRenderedPageBreak/>
        <w:t xml:space="preserve">Gebreyesus, G., Haile, A. and Dessie, T. 2014. Ethno-veterinary knowledge and practices of </w:t>
      </w:r>
      <w:proofErr w:type="spellStart"/>
      <w:r w:rsidRPr="009A24D9">
        <w:rPr>
          <w:rFonts w:ascii="Times New Roman" w:hAnsi="Times New Roman" w:cs="Times New Roman"/>
        </w:rPr>
        <w:t>issa-somali</w:t>
      </w:r>
      <w:proofErr w:type="spellEnd"/>
      <w:r w:rsidRPr="009A24D9">
        <w:rPr>
          <w:rFonts w:ascii="Times New Roman" w:hAnsi="Times New Roman" w:cs="Times New Roman"/>
        </w:rPr>
        <w:t xml:space="preserve"> pastoralists around dire </w:t>
      </w:r>
      <w:proofErr w:type="spellStart"/>
      <w:r w:rsidRPr="009A24D9">
        <w:rPr>
          <w:rFonts w:ascii="Times New Roman" w:hAnsi="Times New Roman" w:cs="Times New Roman"/>
        </w:rPr>
        <w:t>dawa</w:t>
      </w:r>
      <w:proofErr w:type="spellEnd"/>
      <w:r w:rsidRPr="009A24D9">
        <w:rPr>
          <w:rFonts w:ascii="Times New Roman" w:hAnsi="Times New Roman" w:cs="Times New Roman"/>
        </w:rPr>
        <w:t xml:space="preserve">, eastern Ethiopia. </w:t>
      </w:r>
      <w:r w:rsidRPr="009A24D9">
        <w:rPr>
          <w:rFonts w:ascii="Times New Roman" w:hAnsi="Times New Roman" w:cs="Times New Roman"/>
          <w:i/>
          <w:iCs/>
        </w:rPr>
        <w:t>International Journal of Research and Reviews in Pharmacy and Applied science</w:t>
      </w:r>
      <w:r w:rsidRPr="009A24D9">
        <w:rPr>
          <w:rFonts w:ascii="Times New Roman" w:hAnsi="Times New Roman" w:cs="Times New Roman"/>
        </w:rPr>
        <w:t xml:space="preserve">, </w:t>
      </w:r>
      <w:r w:rsidRPr="009A24D9">
        <w:rPr>
          <w:rFonts w:ascii="Times New Roman" w:hAnsi="Times New Roman" w:cs="Times New Roman"/>
          <w:b/>
          <w:bCs/>
        </w:rPr>
        <w:t>4</w:t>
      </w:r>
      <w:r w:rsidRPr="009A24D9">
        <w:rPr>
          <w:rFonts w:ascii="Times New Roman" w:hAnsi="Times New Roman" w:cs="Times New Roman"/>
        </w:rPr>
        <w:t>(1):910-921.</w:t>
      </w:r>
    </w:p>
    <w:p w:rsidRPr="009A24D9" w:rsidR="00A34E9B" w:rsidP="00125A38" w:rsidRDefault="00A34E9B" w14:paraId="361BBF51" w14:textId="62D150C9">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Gupta, L., Yadav, C. M., Mishra, S., </w:t>
      </w:r>
      <w:proofErr w:type="spellStart"/>
      <w:r w:rsidRPr="009A24D9">
        <w:rPr>
          <w:rFonts w:ascii="Times New Roman" w:hAnsi="Times New Roman" w:cs="Times New Roman"/>
        </w:rPr>
        <w:t>Jingar</w:t>
      </w:r>
      <w:proofErr w:type="spellEnd"/>
      <w:r w:rsidRPr="009A24D9">
        <w:rPr>
          <w:rFonts w:ascii="Times New Roman" w:hAnsi="Times New Roman" w:cs="Times New Roman"/>
        </w:rPr>
        <w:t xml:space="preserve">, S. C., &amp; </w:t>
      </w:r>
      <w:proofErr w:type="spellStart"/>
      <w:r w:rsidRPr="009A24D9">
        <w:rPr>
          <w:rFonts w:ascii="Times New Roman" w:hAnsi="Times New Roman" w:cs="Times New Roman"/>
        </w:rPr>
        <w:t>Bugalia</w:t>
      </w:r>
      <w:proofErr w:type="spellEnd"/>
      <w:r w:rsidRPr="009A24D9">
        <w:rPr>
          <w:rFonts w:ascii="Times New Roman" w:hAnsi="Times New Roman" w:cs="Times New Roman"/>
        </w:rPr>
        <w:t xml:space="preserve">, H. L. 2021. Performance of growth pattern of </w:t>
      </w:r>
      <w:proofErr w:type="spellStart"/>
      <w:r w:rsidRPr="009A24D9">
        <w:rPr>
          <w:rFonts w:ascii="Times New Roman" w:hAnsi="Times New Roman" w:cs="Times New Roman"/>
        </w:rPr>
        <w:t>Sojat</w:t>
      </w:r>
      <w:proofErr w:type="spellEnd"/>
      <w:r w:rsidRPr="009A24D9">
        <w:rPr>
          <w:rFonts w:ascii="Times New Roman" w:hAnsi="Times New Roman" w:cs="Times New Roman"/>
        </w:rPr>
        <w:t xml:space="preserve"> goat in their native tract. </w:t>
      </w:r>
      <w:r w:rsidRPr="009A24D9">
        <w:rPr>
          <w:rFonts w:ascii="Times New Roman" w:hAnsi="Times New Roman" w:cs="Times New Roman"/>
          <w:i/>
          <w:iCs/>
        </w:rPr>
        <w:t>International Journal of Current Microbiology and Applied Sciences</w:t>
      </w:r>
      <w:r w:rsidRPr="009A24D9">
        <w:rPr>
          <w:rFonts w:ascii="Times New Roman" w:hAnsi="Times New Roman" w:cs="Times New Roman"/>
        </w:rPr>
        <w:t xml:space="preserve">, </w:t>
      </w:r>
      <w:r w:rsidRPr="009A24D9">
        <w:rPr>
          <w:rFonts w:ascii="Times New Roman" w:hAnsi="Times New Roman" w:cs="Times New Roman"/>
          <w:b/>
          <w:bCs/>
        </w:rPr>
        <w:t>10(3)</w:t>
      </w:r>
      <w:r w:rsidRPr="009A24D9">
        <w:rPr>
          <w:rFonts w:ascii="Times New Roman" w:hAnsi="Times New Roman" w:cs="Times New Roman"/>
        </w:rPr>
        <w:t>, 2024–2029.</w:t>
      </w:r>
    </w:p>
    <w:p w:rsidRPr="009A24D9" w:rsidR="00A34E9B" w:rsidP="00125A38" w:rsidRDefault="00A34E9B" w14:paraId="55B9E229" w14:textId="03AF94DF">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Gurjar, M.L., Pathodiya, O.P., Sharma, M.C. and Mishra, S. 2011. Breeding practices of goat </w:t>
      </w:r>
      <w:proofErr w:type="spellStart"/>
      <w:r w:rsidRPr="009A24D9">
        <w:rPr>
          <w:rFonts w:ascii="Times New Roman" w:hAnsi="Times New Roman" w:cs="Times New Roman"/>
        </w:rPr>
        <w:t>rearers</w:t>
      </w:r>
      <w:proofErr w:type="spellEnd"/>
      <w:r w:rsidRPr="009A24D9">
        <w:rPr>
          <w:rFonts w:ascii="Times New Roman" w:hAnsi="Times New Roman" w:cs="Times New Roman"/>
        </w:rPr>
        <w:t xml:space="preserve"> in Mewar region of southern Rajasthan. </w:t>
      </w:r>
      <w:r w:rsidRPr="009A24D9">
        <w:rPr>
          <w:rFonts w:ascii="Times New Roman" w:hAnsi="Times New Roman" w:cs="Times New Roman"/>
          <w:i/>
          <w:iCs/>
        </w:rPr>
        <w:t>Indian Journal of Small Ruminants</w:t>
      </w:r>
      <w:r w:rsidRPr="009A24D9">
        <w:rPr>
          <w:rFonts w:ascii="Times New Roman" w:hAnsi="Times New Roman" w:cs="Times New Roman"/>
        </w:rPr>
        <w:t xml:space="preserve">, </w:t>
      </w:r>
      <w:r w:rsidRPr="009A24D9">
        <w:rPr>
          <w:rFonts w:ascii="Times New Roman" w:hAnsi="Times New Roman" w:cs="Times New Roman"/>
          <w:b/>
          <w:bCs/>
        </w:rPr>
        <w:t>13</w:t>
      </w:r>
      <w:r w:rsidRPr="009A24D9">
        <w:rPr>
          <w:rFonts w:ascii="Times New Roman" w:hAnsi="Times New Roman" w:cs="Times New Roman"/>
        </w:rPr>
        <w:t>(2): 177-181.</w:t>
      </w:r>
    </w:p>
    <w:p w:rsidRPr="009A24D9" w:rsidR="00A34E9B" w:rsidP="00125A38" w:rsidRDefault="00A34E9B" w14:paraId="57263581" w14:textId="77777777">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Hilal, B., El Otmani, S., </w:t>
      </w:r>
      <w:proofErr w:type="spellStart"/>
      <w:r w:rsidRPr="009A24D9">
        <w:rPr>
          <w:rFonts w:ascii="Times New Roman" w:hAnsi="Times New Roman" w:cs="Times New Roman"/>
        </w:rPr>
        <w:t>Chentouf</w:t>
      </w:r>
      <w:proofErr w:type="spellEnd"/>
      <w:r w:rsidRPr="009A24D9">
        <w:rPr>
          <w:rFonts w:ascii="Times New Roman" w:hAnsi="Times New Roman" w:cs="Times New Roman"/>
        </w:rPr>
        <w:t xml:space="preserve">, M., and </w:t>
      </w:r>
      <w:proofErr w:type="spellStart"/>
      <w:r w:rsidRPr="009A24D9">
        <w:rPr>
          <w:rFonts w:ascii="Times New Roman" w:hAnsi="Times New Roman" w:cs="Times New Roman"/>
        </w:rPr>
        <w:t>Boujenane</w:t>
      </w:r>
      <w:proofErr w:type="spellEnd"/>
      <w:r w:rsidRPr="009A24D9">
        <w:rPr>
          <w:rFonts w:ascii="Times New Roman" w:hAnsi="Times New Roman" w:cs="Times New Roman"/>
        </w:rPr>
        <w:t xml:space="preserve">, I. 2013. Morphological characterization of the local goat population" Beni </w:t>
      </w:r>
      <w:proofErr w:type="spellStart"/>
      <w:r w:rsidRPr="009A24D9">
        <w:rPr>
          <w:rFonts w:ascii="Times New Roman" w:hAnsi="Times New Roman" w:cs="Times New Roman"/>
        </w:rPr>
        <w:t>Arrous</w:t>
      </w:r>
      <w:proofErr w:type="spellEnd"/>
      <w:r w:rsidRPr="009A24D9">
        <w:rPr>
          <w:rFonts w:ascii="Times New Roman" w:hAnsi="Times New Roman" w:cs="Times New Roman"/>
        </w:rPr>
        <w:t>. In </w:t>
      </w:r>
      <w:r w:rsidRPr="009A24D9">
        <w:rPr>
          <w:rFonts w:ascii="Times New Roman" w:hAnsi="Times New Roman" w:cs="Times New Roman"/>
          <w:i/>
          <w:iCs/>
        </w:rPr>
        <w:t>proceeding 8th International seminar of the sub-network on production systems of the FAO-CICHEAM</w:t>
      </w:r>
      <w:r w:rsidRPr="009A24D9">
        <w:rPr>
          <w:rFonts w:ascii="Times New Roman" w:hAnsi="Times New Roman" w:cs="Times New Roman"/>
        </w:rPr>
        <w:t> (433-437).</w:t>
      </w:r>
    </w:p>
    <w:p w:rsidRPr="009A24D9" w:rsidR="00A34E9B" w:rsidP="00125A38" w:rsidRDefault="00A34E9B" w14:paraId="194090F7" w14:textId="2CD305A0">
      <w:pPr>
        <w:spacing w:after="0" w:line="276" w:lineRule="auto"/>
        <w:ind w:left="720" w:hanging="720"/>
        <w:jc w:val="both"/>
        <w:rPr>
          <w:rFonts w:ascii="Times New Roman" w:hAnsi="Times New Roman" w:cs="Times New Roman"/>
          <w:color w:val="000000"/>
        </w:rPr>
      </w:pPr>
      <w:proofErr w:type="spellStart"/>
      <w:r w:rsidRPr="009A24D9">
        <w:rPr>
          <w:rFonts w:ascii="Times New Roman" w:hAnsi="Times New Roman" w:cs="Times New Roman"/>
          <w:color w:val="000000"/>
        </w:rPr>
        <w:t>Kakraliya</w:t>
      </w:r>
      <w:proofErr w:type="spellEnd"/>
      <w:r w:rsidRPr="009A24D9">
        <w:rPr>
          <w:rFonts w:ascii="Times New Roman" w:hAnsi="Times New Roman" w:cs="Times New Roman"/>
          <w:color w:val="000000"/>
        </w:rPr>
        <w:t xml:space="preserve">, A. L., Jat, H., Pandey, R., Nodal, P., Meena, M. L., &amp; Parihar, A. 2025. Feeding, housing, healthcare and marketing constraints practices of goat farming in </w:t>
      </w:r>
      <w:proofErr w:type="spellStart"/>
      <w:r w:rsidRPr="009A24D9">
        <w:rPr>
          <w:rFonts w:ascii="Times New Roman" w:hAnsi="Times New Roman" w:cs="Times New Roman"/>
          <w:color w:val="000000"/>
        </w:rPr>
        <w:t>Sirohi</w:t>
      </w:r>
      <w:proofErr w:type="spellEnd"/>
      <w:r w:rsidRPr="009A24D9">
        <w:rPr>
          <w:rFonts w:ascii="Times New Roman" w:hAnsi="Times New Roman" w:cs="Times New Roman"/>
          <w:color w:val="000000"/>
        </w:rPr>
        <w:t xml:space="preserve"> Tehsil District of Rajasthan, India. </w:t>
      </w:r>
      <w:r w:rsidRPr="009A24D9">
        <w:rPr>
          <w:rFonts w:ascii="Times New Roman" w:hAnsi="Times New Roman" w:cs="Times New Roman"/>
          <w:i/>
          <w:iCs/>
          <w:color w:val="000000"/>
        </w:rPr>
        <w:t>Journal of Experimental Agriculture International</w:t>
      </w:r>
      <w:r w:rsidRPr="009A24D9">
        <w:rPr>
          <w:rFonts w:ascii="Times New Roman" w:hAnsi="Times New Roman" w:cs="Times New Roman"/>
          <w:color w:val="000000"/>
        </w:rPr>
        <w:t xml:space="preserve">, </w:t>
      </w:r>
      <w:r w:rsidRPr="009A24D9">
        <w:rPr>
          <w:rFonts w:ascii="Times New Roman" w:hAnsi="Times New Roman" w:cs="Times New Roman"/>
          <w:b/>
          <w:bCs/>
          <w:color w:val="000000"/>
        </w:rPr>
        <w:t>47(5)</w:t>
      </w:r>
      <w:r w:rsidRPr="009A24D9">
        <w:rPr>
          <w:rFonts w:ascii="Times New Roman" w:hAnsi="Times New Roman" w:cs="Times New Roman"/>
          <w:color w:val="000000"/>
        </w:rPr>
        <w:t>, 375–381.</w:t>
      </w:r>
    </w:p>
    <w:p w:rsidRPr="009A24D9" w:rsidR="00A34E9B" w:rsidP="00125A38" w:rsidRDefault="00A34E9B" w14:paraId="5D0607E1" w14:textId="2330CCD7">
      <w:pPr>
        <w:spacing w:before="240" w:after="0" w:line="276" w:lineRule="auto"/>
        <w:ind w:left="720" w:hanging="720"/>
        <w:jc w:val="both"/>
        <w:rPr>
          <w:rFonts w:ascii="Times New Roman" w:hAnsi="Times New Roman" w:cs="Times New Roman"/>
          <w:color w:val="000000"/>
        </w:rPr>
      </w:pPr>
      <w:proofErr w:type="spellStart"/>
      <w:r w:rsidRPr="009A24D9">
        <w:rPr>
          <w:rFonts w:ascii="Times New Roman" w:hAnsi="Times New Roman" w:cs="Times New Roman"/>
          <w:color w:val="000000"/>
        </w:rPr>
        <w:t>Kakraliya</w:t>
      </w:r>
      <w:proofErr w:type="spellEnd"/>
      <w:r w:rsidRPr="009A24D9">
        <w:rPr>
          <w:rFonts w:ascii="Times New Roman" w:hAnsi="Times New Roman" w:cs="Times New Roman"/>
          <w:color w:val="000000"/>
        </w:rPr>
        <w:t xml:space="preserve">, Arjun Lal, Ramesh Pandey, Jhabar Mal </w:t>
      </w:r>
      <w:proofErr w:type="spellStart"/>
      <w:r w:rsidRPr="009A24D9">
        <w:rPr>
          <w:rFonts w:ascii="Times New Roman" w:hAnsi="Times New Roman" w:cs="Times New Roman"/>
          <w:color w:val="000000"/>
        </w:rPr>
        <w:t>Tetarwal</w:t>
      </w:r>
      <w:proofErr w:type="spellEnd"/>
      <w:r w:rsidRPr="009A24D9">
        <w:rPr>
          <w:rFonts w:ascii="Times New Roman" w:hAnsi="Times New Roman" w:cs="Times New Roman"/>
          <w:color w:val="000000"/>
        </w:rPr>
        <w:t xml:space="preserve">, Goutam Chopra, and Rohan Serawat. 2022. “Production and Management Practices of Goat Farming in </w:t>
      </w:r>
      <w:proofErr w:type="spellStart"/>
      <w:r w:rsidRPr="009A24D9">
        <w:rPr>
          <w:rFonts w:ascii="Times New Roman" w:hAnsi="Times New Roman" w:cs="Times New Roman"/>
          <w:color w:val="000000"/>
        </w:rPr>
        <w:t>Sirohi</w:t>
      </w:r>
      <w:proofErr w:type="spellEnd"/>
      <w:r w:rsidRPr="009A24D9">
        <w:rPr>
          <w:rFonts w:ascii="Times New Roman" w:hAnsi="Times New Roman" w:cs="Times New Roman"/>
          <w:color w:val="000000"/>
        </w:rPr>
        <w:t xml:space="preserve"> District, India”. </w:t>
      </w:r>
      <w:r w:rsidRPr="009A24D9">
        <w:rPr>
          <w:rFonts w:ascii="Times New Roman" w:hAnsi="Times New Roman" w:cs="Times New Roman"/>
          <w:i/>
          <w:iCs/>
          <w:color w:val="000000"/>
        </w:rPr>
        <w:t>Asian Journal of Agricultural Extension, Economics &amp; Sociology</w:t>
      </w:r>
      <w:r w:rsidRPr="009A24D9">
        <w:rPr>
          <w:rFonts w:ascii="Times New Roman" w:hAnsi="Times New Roman" w:cs="Times New Roman"/>
          <w:color w:val="000000"/>
        </w:rPr>
        <w:t xml:space="preserve"> </w:t>
      </w:r>
      <w:r w:rsidRPr="009A24D9">
        <w:rPr>
          <w:rFonts w:ascii="Times New Roman" w:hAnsi="Times New Roman" w:cs="Times New Roman"/>
          <w:b/>
          <w:bCs/>
          <w:color w:val="000000"/>
        </w:rPr>
        <w:t>40 (2)</w:t>
      </w:r>
      <w:r w:rsidRPr="009A24D9">
        <w:rPr>
          <w:rFonts w:ascii="Times New Roman" w:hAnsi="Times New Roman" w:cs="Times New Roman"/>
          <w:color w:val="000000"/>
        </w:rPr>
        <w:t>:76-81.</w:t>
      </w:r>
    </w:p>
    <w:p w:rsidRPr="009A24D9" w:rsidR="00A34E9B" w:rsidP="00125A38" w:rsidRDefault="00A34E9B" w14:paraId="4B692CC3" w14:textId="4337754F">
      <w:pPr>
        <w:spacing w:after="0" w:line="276" w:lineRule="auto"/>
        <w:ind w:left="720" w:hanging="720"/>
        <w:jc w:val="both"/>
        <w:rPr>
          <w:rFonts w:ascii="Times New Roman" w:hAnsi="Times New Roman" w:cs="Times New Roman"/>
        </w:rPr>
      </w:pPr>
      <w:proofErr w:type="spellStart"/>
      <w:r w:rsidRPr="009A24D9">
        <w:rPr>
          <w:rFonts w:ascii="Times New Roman" w:hAnsi="Times New Roman" w:cs="Times New Roman"/>
        </w:rPr>
        <w:t>Kakraliya</w:t>
      </w:r>
      <w:proofErr w:type="spellEnd"/>
      <w:r w:rsidRPr="009A24D9">
        <w:rPr>
          <w:rFonts w:ascii="Times New Roman" w:hAnsi="Times New Roman" w:cs="Times New Roman"/>
        </w:rPr>
        <w:t xml:space="preserve">, Arjun Lal, Ramesh Pandey, Jhabar Mal </w:t>
      </w:r>
      <w:proofErr w:type="spellStart"/>
      <w:r w:rsidRPr="009A24D9">
        <w:rPr>
          <w:rFonts w:ascii="Times New Roman" w:hAnsi="Times New Roman" w:cs="Times New Roman"/>
        </w:rPr>
        <w:t>Tetarwal</w:t>
      </w:r>
      <w:proofErr w:type="spellEnd"/>
      <w:r w:rsidRPr="009A24D9">
        <w:rPr>
          <w:rFonts w:ascii="Times New Roman" w:hAnsi="Times New Roman" w:cs="Times New Roman"/>
        </w:rPr>
        <w:t xml:space="preserve">, Goutam Chopra, and Rohan Serawat. 2022. “Production and Management Practices of Goat Farming in </w:t>
      </w:r>
      <w:proofErr w:type="spellStart"/>
      <w:r w:rsidRPr="009A24D9">
        <w:rPr>
          <w:rFonts w:ascii="Times New Roman" w:hAnsi="Times New Roman" w:cs="Times New Roman"/>
        </w:rPr>
        <w:t>Sirohi</w:t>
      </w:r>
      <w:proofErr w:type="spellEnd"/>
      <w:r w:rsidRPr="009A24D9">
        <w:rPr>
          <w:rFonts w:ascii="Times New Roman" w:hAnsi="Times New Roman" w:cs="Times New Roman"/>
        </w:rPr>
        <w:t xml:space="preserve"> District, India”. </w:t>
      </w:r>
      <w:r w:rsidRPr="009A24D9">
        <w:rPr>
          <w:rFonts w:ascii="Times New Roman" w:hAnsi="Times New Roman" w:cs="Times New Roman"/>
          <w:i/>
          <w:iCs/>
        </w:rPr>
        <w:t>Asian Journal of Agricultural Extension, Economics &amp; Sociology</w:t>
      </w:r>
      <w:r w:rsidRPr="009A24D9">
        <w:rPr>
          <w:rFonts w:ascii="Times New Roman" w:hAnsi="Times New Roman" w:cs="Times New Roman"/>
        </w:rPr>
        <w:t xml:space="preserve"> 40 (2):76-81.</w:t>
      </w:r>
    </w:p>
    <w:p w:rsidRPr="009A24D9" w:rsidR="00A34E9B" w:rsidP="00125A38" w:rsidRDefault="00A34E9B" w14:paraId="33EE164A" w14:textId="41F16F75">
      <w:pPr>
        <w:spacing w:after="0" w:line="276" w:lineRule="auto"/>
        <w:ind w:left="720" w:hanging="720"/>
        <w:jc w:val="both"/>
        <w:rPr>
          <w:rFonts w:ascii="Times New Roman" w:hAnsi="Times New Roman" w:cs="Times New Roman"/>
        </w:rPr>
      </w:pPr>
      <w:proofErr w:type="spellStart"/>
      <w:r w:rsidRPr="009A24D9">
        <w:rPr>
          <w:rFonts w:ascii="Times New Roman" w:hAnsi="Times New Roman" w:cs="Times New Roman"/>
        </w:rPr>
        <w:t>Khadda</w:t>
      </w:r>
      <w:proofErr w:type="spellEnd"/>
      <w:r w:rsidRPr="009A24D9">
        <w:rPr>
          <w:rFonts w:ascii="Times New Roman" w:hAnsi="Times New Roman" w:cs="Times New Roman"/>
        </w:rPr>
        <w:t xml:space="preserve">, B.S., Singh, B., Singh, D.V., Singh, J.L., Singh, S.K. and Singh, C.B. 201. Ethno-veterinary practices of goat farmers in Tarai region of Uttarakhand. </w:t>
      </w:r>
      <w:r w:rsidRPr="009A24D9">
        <w:rPr>
          <w:rFonts w:ascii="Times New Roman" w:hAnsi="Times New Roman" w:cs="Times New Roman"/>
          <w:i/>
          <w:iCs/>
        </w:rPr>
        <w:t>Indian Journal of Small Ruminants</w:t>
      </w:r>
      <w:r w:rsidRPr="009A24D9">
        <w:rPr>
          <w:rFonts w:ascii="Times New Roman" w:hAnsi="Times New Roman" w:cs="Times New Roman"/>
        </w:rPr>
        <w:t xml:space="preserve">, </w:t>
      </w:r>
      <w:r w:rsidRPr="009A24D9">
        <w:rPr>
          <w:rFonts w:ascii="Times New Roman" w:hAnsi="Times New Roman" w:cs="Times New Roman"/>
          <w:b/>
          <w:bCs/>
        </w:rPr>
        <w:t>24</w:t>
      </w:r>
      <w:r w:rsidRPr="009A24D9">
        <w:rPr>
          <w:rFonts w:ascii="Times New Roman" w:hAnsi="Times New Roman" w:cs="Times New Roman"/>
        </w:rPr>
        <w:t>(1): 146-149.</w:t>
      </w:r>
    </w:p>
    <w:p w:rsidRPr="009A24D9" w:rsidR="00A34E9B" w:rsidP="00125A38" w:rsidRDefault="00A34E9B" w14:paraId="75888DCF" w14:textId="4CB753B6">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Koli, R.T. and Koli. S.R. 2016. Study of relationship between personal, situational, psychological and socio-economical characteristics with adoption of goat farming technology by the goat keepers. </w:t>
      </w:r>
      <w:r w:rsidRPr="009A24D9">
        <w:rPr>
          <w:rFonts w:ascii="Times New Roman" w:hAnsi="Times New Roman" w:cs="Times New Roman"/>
          <w:i/>
          <w:iCs/>
        </w:rPr>
        <w:t>Research Journal of Animal Husbandry and Dairy Science</w:t>
      </w:r>
      <w:r w:rsidRPr="009A24D9">
        <w:rPr>
          <w:rFonts w:ascii="Times New Roman" w:hAnsi="Times New Roman" w:cs="Times New Roman"/>
        </w:rPr>
        <w:t xml:space="preserve">, </w:t>
      </w:r>
      <w:r w:rsidRPr="009A24D9">
        <w:rPr>
          <w:rFonts w:ascii="Times New Roman" w:hAnsi="Times New Roman" w:cs="Times New Roman"/>
          <w:b/>
          <w:bCs/>
        </w:rPr>
        <w:t>7</w:t>
      </w:r>
      <w:r w:rsidRPr="009A24D9">
        <w:rPr>
          <w:rFonts w:ascii="Times New Roman" w:hAnsi="Times New Roman" w:cs="Times New Roman"/>
        </w:rPr>
        <w:t>(1): 11-15.</w:t>
      </w:r>
    </w:p>
    <w:p w:rsidRPr="009A24D9" w:rsidR="00A34E9B" w:rsidP="00125A38" w:rsidRDefault="00A34E9B" w14:paraId="6B5FE924" w14:textId="6F8D2B8D">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Kumar, P.S., Kumar, A., Sharma, A.K., Jana, C., Shankar, M., Anmol and Prakash, C. 2020. Phenotypic characterization of local goat breed in the Uttarakhand hilly tracts and its breeding constraints faced by smallholders. </w:t>
      </w:r>
      <w:r w:rsidRPr="009A24D9">
        <w:rPr>
          <w:rFonts w:ascii="Times New Roman" w:hAnsi="Times New Roman" w:cs="Times New Roman"/>
          <w:i/>
          <w:iCs/>
        </w:rPr>
        <w:t>Journal of Entomology and Zoology Studies</w:t>
      </w:r>
      <w:r w:rsidRPr="009A24D9">
        <w:rPr>
          <w:rFonts w:ascii="Times New Roman" w:hAnsi="Times New Roman" w:cs="Times New Roman"/>
        </w:rPr>
        <w:t xml:space="preserve">, </w:t>
      </w:r>
      <w:r w:rsidRPr="009A24D9">
        <w:rPr>
          <w:rFonts w:ascii="Times New Roman" w:hAnsi="Times New Roman" w:cs="Times New Roman"/>
          <w:b/>
          <w:bCs/>
        </w:rPr>
        <w:t>8</w:t>
      </w:r>
      <w:r w:rsidRPr="009A24D9">
        <w:rPr>
          <w:rFonts w:ascii="Times New Roman" w:hAnsi="Times New Roman" w:cs="Times New Roman"/>
        </w:rPr>
        <w:t xml:space="preserve">(4): 1425-1427. </w:t>
      </w:r>
    </w:p>
    <w:p w:rsidRPr="009A24D9" w:rsidR="00A34E9B" w:rsidP="00125A38" w:rsidRDefault="00A34E9B" w14:paraId="59800482" w14:textId="698EF7E5">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Kumar, R., Singh, B., Kumar, V., </w:t>
      </w:r>
      <w:proofErr w:type="spellStart"/>
      <w:r w:rsidRPr="009A24D9">
        <w:rPr>
          <w:rFonts w:ascii="Times New Roman" w:hAnsi="Times New Roman" w:cs="Times New Roman"/>
        </w:rPr>
        <w:t>Maousami</w:t>
      </w:r>
      <w:proofErr w:type="spellEnd"/>
      <w:r w:rsidRPr="009A24D9">
        <w:rPr>
          <w:rFonts w:ascii="Times New Roman" w:hAnsi="Times New Roman" w:cs="Times New Roman"/>
        </w:rPr>
        <w:t xml:space="preserve"> and Bharti, P. 2017. Constraints faced by goat farmers in adoption of scientific health technologies. </w:t>
      </w:r>
      <w:r w:rsidRPr="009A24D9">
        <w:rPr>
          <w:rFonts w:ascii="Times New Roman" w:hAnsi="Times New Roman" w:cs="Times New Roman"/>
          <w:i/>
          <w:iCs/>
        </w:rPr>
        <w:t>International Journal of Livestock Research</w:t>
      </w:r>
      <w:r w:rsidRPr="009A24D9">
        <w:rPr>
          <w:rFonts w:ascii="Times New Roman" w:hAnsi="Times New Roman" w:cs="Times New Roman"/>
        </w:rPr>
        <w:t xml:space="preserve">, </w:t>
      </w:r>
      <w:r w:rsidRPr="009A24D9">
        <w:rPr>
          <w:rFonts w:ascii="Times New Roman" w:hAnsi="Times New Roman" w:cs="Times New Roman"/>
          <w:b/>
          <w:bCs/>
        </w:rPr>
        <w:t>7</w:t>
      </w:r>
      <w:r w:rsidRPr="009A24D9">
        <w:rPr>
          <w:rFonts w:ascii="Times New Roman" w:hAnsi="Times New Roman" w:cs="Times New Roman"/>
        </w:rPr>
        <w:t>(6): 238-244.</w:t>
      </w:r>
    </w:p>
    <w:p w:rsidRPr="009A24D9" w:rsidR="00A34E9B" w:rsidP="00125A38" w:rsidRDefault="00A34E9B" w14:paraId="1F39E7F0" w14:textId="377775AB">
      <w:pPr>
        <w:spacing w:after="0" w:line="276" w:lineRule="auto"/>
        <w:ind w:left="720" w:hanging="720"/>
        <w:jc w:val="both"/>
        <w:rPr>
          <w:rFonts w:ascii="Times New Roman" w:hAnsi="Times New Roman" w:cs="Times New Roman"/>
        </w:rPr>
      </w:pPr>
      <w:r w:rsidRPr="009A24D9">
        <w:rPr>
          <w:rFonts w:ascii="Times New Roman" w:hAnsi="Times New Roman" w:cs="Times New Roman"/>
        </w:rPr>
        <w:lastRenderedPageBreak/>
        <w:t xml:space="preserve">Kumar, R.D., Sangameswaran, R., Selvaraju, M., Arunachalam, K., </w:t>
      </w:r>
      <w:proofErr w:type="spellStart"/>
      <w:r w:rsidRPr="009A24D9">
        <w:rPr>
          <w:rFonts w:ascii="Times New Roman" w:hAnsi="Times New Roman" w:cs="Times New Roman"/>
        </w:rPr>
        <w:t>Periyannan</w:t>
      </w:r>
      <w:proofErr w:type="spellEnd"/>
      <w:r w:rsidRPr="009A24D9">
        <w:rPr>
          <w:rFonts w:ascii="Times New Roman" w:hAnsi="Times New Roman" w:cs="Times New Roman"/>
        </w:rPr>
        <w:t xml:space="preserve">, M. and Gopi, M. 2021. Management practices of sheep and goat farmers in Karur district of Tamil Nadu. </w:t>
      </w:r>
      <w:r w:rsidRPr="009A24D9">
        <w:rPr>
          <w:rFonts w:ascii="Times New Roman" w:hAnsi="Times New Roman" w:cs="Times New Roman"/>
          <w:i/>
          <w:iCs/>
        </w:rPr>
        <w:t>The Pharma Innovation Journal</w:t>
      </w:r>
      <w:r w:rsidRPr="009A24D9">
        <w:rPr>
          <w:rFonts w:ascii="Times New Roman" w:hAnsi="Times New Roman" w:cs="Times New Roman"/>
        </w:rPr>
        <w:t>, SP-</w:t>
      </w:r>
      <w:r w:rsidRPr="009A24D9">
        <w:rPr>
          <w:rFonts w:ascii="Times New Roman" w:hAnsi="Times New Roman" w:cs="Times New Roman"/>
          <w:b/>
          <w:bCs/>
        </w:rPr>
        <w:t>10</w:t>
      </w:r>
      <w:r w:rsidRPr="009A24D9">
        <w:rPr>
          <w:rFonts w:ascii="Times New Roman" w:hAnsi="Times New Roman" w:cs="Times New Roman"/>
        </w:rPr>
        <w:t>(6): 177-181.</w:t>
      </w:r>
    </w:p>
    <w:p w:rsidRPr="009A24D9" w:rsidR="00A34E9B" w:rsidP="00125A38" w:rsidRDefault="00A34E9B" w14:paraId="0D2BE3A6" w14:textId="33CF8943">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Mallikarjuna, R., </w:t>
      </w:r>
      <w:proofErr w:type="spellStart"/>
      <w:r w:rsidRPr="009A24D9">
        <w:rPr>
          <w:rFonts w:ascii="Times New Roman" w:hAnsi="Times New Roman" w:cs="Times New Roman"/>
        </w:rPr>
        <w:t>Rajaganapathy</w:t>
      </w:r>
      <w:proofErr w:type="spellEnd"/>
      <w:r w:rsidRPr="009A24D9">
        <w:rPr>
          <w:rFonts w:ascii="Times New Roman" w:hAnsi="Times New Roman" w:cs="Times New Roman"/>
        </w:rPr>
        <w:t xml:space="preserve">, V., Ganesan, R., </w:t>
      </w:r>
      <w:proofErr w:type="spellStart"/>
      <w:r w:rsidRPr="009A24D9">
        <w:rPr>
          <w:rFonts w:ascii="Times New Roman" w:hAnsi="Times New Roman" w:cs="Times New Roman"/>
        </w:rPr>
        <w:t>Ponnuvel</w:t>
      </w:r>
      <w:proofErr w:type="spellEnd"/>
      <w:r w:rsidRPr="009A24D9">
        <w:rPr>
          <w:rFonts w:ascii="Times New Roman" w:hAnsi="Times New Roman" w:cs="Times New Roman"/>
        </w:rPr>
        <w:t xml:space="preserve">, P. and Sreekumar, D. 2021. Socio-economic profile of goat farmers in Puducherry. </w:t>
      </w:r>
      <w:r w:rsidRPr="009A24D9">
        <w:rPr>
          <w:rFonts w:ascii="Times New Roman" w:hAnsi="Times New Roman" w:cs="Times New Roman"/>
          <w:i/>
          <w:iCs/>
        </w:rPr>
        <w:t>International Journal of Advanced Research in Biological Science</w:t>
      </w:r>
      <w:r w:rsidRPr="009A24D9">
        <w:rPr>
          <w:rFonts w:ascii="Times New Roman" w:hAnsi="Times New Roman" w:cs="Times New Roman"/>
        </w:rPr>
        <w:t xml:space="preserve">, </w:t>
      </w:r>
      <w:r w:rsidRPr="009A24D9">
        <w:rPr>
          <w:rFonts w:ascii="Times New Roman" w:hAnsi="Times New Roman" w:cs="Times New Roman"/>
          <w:b/>
          <w:bCs/>
        </w:rPr>
        <w:t>8</w:t>
      </w:r>
      <w:r w:rsidRPr="009A24D9">
        <w:rPr>
          <w:rFonts w:ascii="Times New Roman" w:hAnsi="Times New Roman" w:cs="Times New Roman"/>
        </w:rPr>
        <w:t>(5): 138-142.</w:t>
      </w:r>
    </w:p>
    <w:p w:rsidRPr="009A24D9" w:rsidR="00A34E9B" w:rsidP="00125A38" w:rsidRDefault="00A34E9B" w14:paraId="0BB9D4AB" w14:textId="09F3F1AC">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Mishra, A., (Smt.) Mishra, A. and Jabbar, M.F. 201. A motivation and innovation profile of tribal goat production system in </w:t>
      </w:r>
      <w:proofErr w:type="spellStart"/>
      <w:r w:rsidRPr="009A24D9">
        <w:rPr>
          <w:rFonts w:ascii="Times New Roman" w:hAnsi="Times New Roman" w:cs="Times New Roman"/>
        </w:rPr>
        <w:t>Pakur</w:t>
      </w:r>
      <w:proofErr w:type="spellEnd"/>
      <w:r w:rsidRPr="009A24D9">
        <w:rPr>
          <w:rFonts w:ascii="Times New Roman" w:hAnsi="Times New Roman" w:cs="Times New Roman"/>
        </w:rPr>
        <w:t xml:space="preserve"> district of Jharkhand state. </w:t>
      </w:r>
      <w:r w:rsidRPr="009A24D9">
        <w:rPr>
          <w:rFonts w:ascii="Times New Roman" w:hAnsi="Times New Roman" w:cs="Times New Roman"/>
          <w:i/>
          <w:iCs/>
        </w:rPr>
        <w:t>Indian Research Journal of Extension Education</w:t>
      </w:r>
      <w:r w:rsidRPr="009A24D9">
        <w:rPr>
          <w:rFonts w:ascii="Times New Roman" w:hAnsi="Times New Roman" w:cs="Times New Roman"/>
        </w:rPr>
        <w:t xml:space="preserve">, </w:t>
      </w:r>
      <w:proofErr w:type="spellStart"/>
      <w:r w:rsidRPr="009A24D9">
        <w:rPr>
          <w:rFonts w:ascii="Times New Roman" w:hAnsi="Times New Roman" w:cs="Times New Roman"/>
        </w:rPr>
        <w:t>sp</w:t>
      </w:r>
      <w:proofErr w:type="spellEnd"/>
      <w:r w:rsidRPr="009A24D9">
        <w:rPr>
          <w:rFonts w:ascii="Times New Roman" w:hAnsi="Times New Roman" w:cs="Times New Roman"/>
        </w:rPr>
        <w:t>, 1: 326-329.</w:t>
      </w:r>
    </w:p>
    <w:p w:rsidRPr="009A24D9" w:rsidR="00A34E9B" w:rsidP="00125A38" w:rsidRDefault="00A34E9B" w14:paraId="73206621" w14:textId="64D0B17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Mohanty, M., Das, B.C. and Nanda, S.M. 2019. Constraints faced by goat farmers of </w:t>
      </w:r>
      <w:proofErr w:type="spellStart"/>
      <w:r w:rsidRPr="009A24D9">
        <w:rPr>
          <w:rFonts w:ascii="Times New Roman" w:hAnsi="Times New Roman" w:cs="Times New Roman"/>
        </w:rPr>
        <w:t>Nabarangpur</w:t>
      </w:r>
      <w:proofErr w:type="spellEnd"/>
      <w:r w:rsidRPr="009A24D9">
        <w:rPr>
          <w:rFonts w:ascii="Times New Roman" w:hAnsi="Times New Roman" w:cs="Times New Roman"/>
        </w:rPr>
        <w:t xml:space="preserve"> district of Odisha. </w:t>
      </w:r>
      <w:r w:rsidRPr="009A24D9">
        <w:rPr>
          <w:rFonts w:ascii="Times New Roman" w:hAnsi="Times New Roman" w:cs="Times New Roman"/>
          <w:i/>
          <w:iCs/>
        </w:rPr>
        <w:t>Journal of Entomology and Zoology Studies</w:t>
      </w:r>
      <w:r w:rsidRPr="009A24D9">
        <w:rPr>
          <w:rFonts w:ascii="Times New Roman" w:hAnsi="Times New Roman" w:cs="Times New Roman"/>
        </w:rPr>
        <w:t xml:space="preserve">, </w:t>
      </w:r>
      <w:r w:rsidRPr="009A24D9">
        <w:rPr>
          <w:rFonts w:ascii="Times New Roman" w:hAnsi="Times New Roman" w:cs="Times New Roman"/>
          <w:b/>
          <w:bCs/>
        </w:rPr>
        <w:t>8</w:t>
      </w:r>
      <w:r w:rsidRPr="009A24D9">
        <w:rPr>
          <w:rFonts w:ascii="Times New Roman" w:hAnsi="Times New Roman" w:cs="Times New Roman"/>
        </w:rPr>
        <w:t>(1): 445-448.</w:t>
      </w:r>
    </w:p>
    <w:p w:rsidRPr="009A24D9" w:rsidR="00A34E9B" w:rsidP="00125A38" w:rsidRDefault="00A34E9B" w14:paraId="3CFB012A" w14:textId="57FD0E5E">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Naidu, B. P., Rao, S. J., Prasad, R. M. V., </w:t>
      </w:r>
      <w:proofErr w:type="spellStart"/>
      <w:r w:rsidRPr="009A24D9">
        <w:rPr>
          <w:rFonts w:ascii="Times New Roman" w:hAnsi="Times New Roman" w:cs="Times New Roman"/>
        </w:rPr>
        <w:t>Subrahmanyeswari</w:t>
      </w:r>
      <w:proofErr w:type="spellEnd"/>
      <w:r w:rsidRPr="009A24D9">
        <w:rPr>
          <w:rFonts w:ascii="Times New Roman" w:hAnsi="Times New Roman" w:cs="Times New Roman"/>
        </w:rPr>
        <w:t xml:space="preserve">, B., &amp; Anitha, A. 2022. Rearing and marketing practices of Vizianagaram goats in Andhra Pradesh. </w:t>
      </w:r>
      <w:r w:rsidRPr="009A24D9">
        <w:rPr>
          <w:rFonts w:ascii="Times New Roman" w:hAnsi="Times New Roman" w:cs="Times New Roman"/>
          <w:i/>
          <w:iCs/>
        </w:rPr>
        <w:t>Indian Journal of Small Ruminants,</w:t>
      </w:r>
      <w:r w:rsidRPr="009A24D9">
        <w:rPr>
          <w:rFonts w:ascii="Times New Roman" w:hAnsi="Times New Roman" w:cs="Times New Roman"/>
        </w:rPr>
        <w:t xml:space="preserve"> </w:t>
      </w:r>
      <w:r w:rsidRPr="009A24D9">
        <w:rPr>
          <w:rFonts w:ascii="Times New Roman" w:hAnsi="Times New Roman" w:cs="Times New Roman"/>
          <w:b/>
          <w:bCs/>
        </w:rPr>
        <w:t>28(2)</w:t>
      </w:r>
      <w:r w:rsidRPr="009A24D9">
        <w:rPr>
          <w:rFonts w:ascii="Times New Roman" w:hAnsi="Times New Roman" w:cs="Times New Roman"/>
        </w:rPr>
        <w:t>.</w:t>
      </w:r>
    </w:p>
    <w:p w:rsidRPr="009A24D9" w:rsidR="00A34E9B" w:rsidP="00125A38" w:rsidRDefault="00A34E9B" w14:paraId="046887CC" w14:textId="4F44C387">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Oseni, S.O. and Ajayi, B.A. 2014. Phenotypic characterization and strategies for genetic improvement of WAD goats under backyard systems. </w:t>
      </w:r>
      <w:r w:rsidRPr="009A24D9">
        <w:rPr>
          <w:rFonts w:ascii="Times New Roman" w:hAnsi="Times New Roman" w:cs="Times New Roman"/>
          <w:i/>
          <w:iCs/>
        </w:rPr>
        <w:t>Open Journal of Animal Science</w:t>
      </w:r>
      <w:r w:rsidRPr="009A24D9">
        <w:rPr>
          <w:rFonts w:ascii="Times New Roman" w:hAnsi="Times New Roman" w:cs="Times New Roman"/>
        </w:rPr>
        <w:t xml:space="preserve">, </w:t>
      </w:r>
      <w:r w:rsidRPr="009A24D9">
        <w:rPr>
          <w:rFonts w:ascii="Times New Roman" w:hAnsi="Times New Roman" w:cs="Times New Roman"/>
          <w:b/>
          <w:bCs/>
        </w:rPr>
        <w:t>4</w:t>
      </w:r>
      <w:r w:rsidRPr="009A24D9">
        <w:rPr>
          <w:rFonts w:ascii="Times New Roman" w:hAnsi="Times New Roman" w:cs="Times New Roman"/>
        </w:rPr>
        <w:t>(5): 253-262.</w:t>
      </w:r>
    </w:p>
    <w:p w:rsidRPr="009A24D9" w:rsidR="00A34E9B" w:rsidP="00125A38" w:rsidRDefault="00A34E9B" w14:paraId="392E40ED" w14:textId="5FD0EFBC">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Parvathi, A.L., Kumari, B.P., Devi, K.S., </w:t>
      </w:r>
      <w:proofErr w:type="spellStart"/>
      <w:r w:rsidRPr="009A24D9">
        <w:rPr>
          <w:rFonts w:ascii="Times New Roman" w:hAnsi="Times New Roman" w:cs="Times New Roman"/>
        </w:rPr>
        <w:t>Reday</w:t>
      </w:r>
      <w:proofErr w:type="spellEnd"/>
      <w:r w:rsidRPr="009A24D9">
        <w:rPr>
          <w:rFonts w:ascii="Times New Roman" w:hAnsi="Times New Roman" w:cs="Times New Roman"/>
        </w:rPr>
        <w:t xml:space="preserve">, Y.R. and </w:t>
      </w:r>
      <w:proofErr w:type="gramStart"/>
      <w:r w:rsidRPr="009A24D9">
        <w:rPr>
          <w:rFonts w:ascii="Times New Roman" w:hAnsi="Times New Roman" w:cs="Times New Roman"/>
        </w:rPr>
        <w:t>U,V.</w:t>
      </w:r>
      <w:proofErr w:type="gramEnd"/>
      <w:r w:rsidRPr="009A24D9">
        <w:rPr>
          <w:rFonts w:ascii="Times New Roman" w:hAnsi="Times New Roman" w:cs="Times New Roman"/>
        </w:rPr>
        <w:t xml:space="preserve"> 2020. Morphological characterization and reproductive performance of indigenous goats of Rayalaseema region of Andhra Pradesh. </w:t>
      </w:r>
      <w:r w:rsidRPr="009A24D9">
        <w:rPr>
          <w:rFonts w:ascii="Times New Roman" w:hAnsi="Times New Roman" w:cs="Times New Roman"/>
          <w:i/>
          <w:iCs/>
        </w:rPr>
        <w:t>International Journal of Livestock Research</w:t>
      </w:r>
      <w:r w:rsidRPr="009A24D9">
        <w:rPr>
          <w:rFonts w:ascii="Times New Roman" w:hAnsi="Times New Roman" w:cs="Times New Roman"/>
        </w:rPr>
        <w:t xml:space="preserve">, </w:t>
      </w:r>
      <w:r w:rsidRPr="009A24D9">
        <w:rPr>
          <w:rFonts w:ascii="Times New Roman" w:hAnsi="Times New Roman" w:cs="Times New Roman"/>
          <w:b/>
          <w:bCs/>
        </w:rPr>
        <w:t>10</w:t>
      </w:r>
      <w:r w:rsidRPr="009A24D9">
        <w:rPr>
          <w:rFonts w:ascii="Times New Roman" w:hAnsi="Times New Roman" w:cs="Times New Roman"/>
        </w:rPr>
        <w:t>(12): 51-60.</w:t>
      </w:r>
    </w:p>
    <w:p w:rsidRPr="009A24D9" w:rsidR="00A34E9B" w:rsidP="00125A38" w:rsidRDefault="00A34E9B" w14:paraId="3E7D9732" w14:textId="75A3B8C3">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Paskas, S., </w:t>
      </w:r>
      <w:proofErr w:type="spellStart"/>
      <w:r w:rsidRPr="009A24D9">
        <w:rPr>
          <w:rFonts w:ascii="Times New Roman" w:hAnsi="Times New Roman" w:cs="Times New Roman"/>
        </w:rPr>
        <w:t>Miocinovic</w:t>
      </w:r>
      <w:proofErr w:type="spellEnd"/>
      <w:r w:rsidRPr="009A24D9">
        <w:rPr>
          <w:rFonts w:ascii="Times New Roman" w:hAnsi="Times New Roman" w:cs="Times New Roman"/>
        </w:rPr>
        <w:t xml:space="preserve">, J., Savic, M., </w:t>
      </w:r>
      <w:proofErr w:type="spellStart"/>
      <w:r w:rsidRPr="009A24D9">
        <w:rPr>
          <w:rFonts w:ascii="Times New Roman" w:hAnsi="Times New Roman" w:cs="Times New Roman"/>
        </w:rPr>
        <w:t>Vejnovic</w:t>
      </w:r>
      <w:proofErr w:type="spellEnd"/>
      <w:r w:rsidRPr="009A24D9">
        <w:rPr>
          <w:rFonts w:ascii="Times New Roman" w:hAnsi="Times New Roman" w:cs="Times New Roman"/>
        </w:rPr>
        <w:t xml:space="preserve">, B. and Becskei, Z. 202. The quality of goat milk and hygiene management practices on farms in Vojvodina. </w:t>
      </w:r>
      <w:r w:rsidRPr="009A24D9">
        <w:rPr>
          <w:rFonts w:ascii="Times New Roman" w:hAnsi="Times New Roman" w:cs="Times New Roman"/>
          <w:i/>
          <w:iCs/>
        </w:rPr>
        <w:t>Bulgarian Journal of Agricultural Science</w:t>
      </w:r>
      <w:r w:rsidRPr="009A24D9">
        <w:rPr>
          <w:rFonts w:ascii="Times New Roman" w:hAnsi="Times New Roman" w:cs="Times New Roman"/>
        </w:rPr>
        <w:t xml:space="preserve">, </w:t>
      </w:r>
      <w:r w:rsidRPr="009A24D9">
        <w:rPr>
          <w:rFonts w:ascii="Times New Roman" w:hAnsi="Times New Roman" w:cs="Times New Roman"/>
          <w:b/>
          <w:bCs/>
        </w:rPr>
        <w:t>26</w:t>
      </w:r>
      <w:r w:rsidRPr="009A24D9">
        <w:rPr>
          <w:rFonts w:ascii="Times New Roman" w:hAnsi="Times New Roman" w:cs="Times New Roman"/>
        </w:rPr>
        <w:t>(5): 1053-1061.</w:t>
      </w:r>
    </w:p>
    <w:p w:rsidRPr="009A24D9" w:rsidR="00A34E9B" w:rsidP="00125A38" w:rsidRDefault="00A34E9B" w14:paraId="655E8426" w14:textId="40B4D689">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Prank, M. R., Ahammed, M. F., </w:t>
      </w:r>
      <w:proofErr w:type="spellStart"/>
      <w:r w:rsidRPr="009A24D9">
        <w:rPr>
          <w:rFonts w:ascii="Times New Roman" w:hAnsi="Times New Roman" w:cs="Times New Roman"/>
        </w:rPr>
        <w:t>Khalequzzaman</w:t>
      </w:r>
      <w:proofErr w:type="spellEnd"/>
      <w:r w:rsidRPr="009A24D9">
        <w:rPr>
          <w:rFonts w:ascii="Times New Roman" w:hAnsi="Times New Roman" w:cs="Times New Roman"/>
        </w:rPr>
        <w:t xml:space="preserve">, F., Alim, M. A., Islam, M. M., Hassan, M. M., Saifuddin, A. K. M., Imtiaz, M. A., &amp; Al Faruk, M. S. 2023. Rearing system, socio-economic status and common diseases frequency of goats in the Northern part of Bangladesh. </w:t>
      </w:r>
      <w:r w:rsidRPr="009A24D9">
        <w:rPr>
          <w:rFonts w:ascii="Times New Roman" w:hAnsi="Times New Roman" w:cs="Times New Roman"/>
          <w:i/>
          <w:iCs/>
        </w:rPr>
        <w:t>Small Ruminant Research</w:t>
      </w:r>
      <w:r w:rsidRPr="009A24D9">
        <w:rPr>
          <w:rFonts w:ascii="Times New Roman" w:hAnsi="Times New Roman" w:cs="Times New Roman"/>
        </w:rPr>
        <w:t xml:space="preserve">, </w:t>
      </w:r>
      <w:r w:rsidRPr="009A24D9">
        <w:rPr>
          <w:rFonts w:ascii="Times New Roman" w:hAnsi="Times New Roman" w:cs="Times New Roman"/>
          <w:b/>
          <w:bCs/>
        </w:rPr>
        <w:t>219</w:t>
      </w:r>
      <w:r w:rsidRPr="009A24D9">
        <w:rPr>
          <w:rFonts w:ascii="Times New Roman" w:hAnsi="Times New Roman" w:cs="Times New Roman"/>
        </w:rPr>
        <w:t>.</w:t>
      </w:r>
    </w:p>
    <w:p w:rsidRPr="009A24D9" w:rsidR="00A34E9B" w:rsidP="00125A38" w:rsidRDefault="00A34E9B" w14:paraId="76009F1C" w14:textId="2446A544">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Raja, T., Prabu, M., Pandian, S.S.A. and Thirunavukkaras, P. (2018). Factors influencing the constraints perceived by the </w:t>
      </w:r>
      <w:r w:rsidRPr="009A24D9" w:rsidR="008463BC">
        <w:rPr>
          <w:rFonts w:ascii="Times New Roman" w:hAnsi="Times New Roman" w:cs="Times New Roman"/>
        </w:rPr>
        <w:t>small-scale</w:t>
      </w:r>
      <w:r w:rsidRPr="009A24D9">
        <w:rPr>
          <w:rFonts w:ascii="Times New Roman" w:hAnsi="Times New Roman" w:cs="Times New Roman"/>
        </w:rPr>
        <w:t xml:space="preserve"> backyard goat farmers. </w:t>
      </w:r>
      <w:r w:rsidRPr="009A24D9">
        <w:rPr>
          <w:rFonts w:ascii="Times New Roman" w:hAnsi="Times New Roman" w:cs="Times New Roman"/>
          <w:i/>
          <w:iCs/>
        </w:rPr>
        <w:t>International Journal of Livestock Research</w:t>
      </w:r>
      <w:r w:rsidRPr="009A24D9">
        <w:rPr>
          <w:rFonts w:ascii="Times New Roman" w:hAnsi="Times New Roman" w:cs="Times New Roman"/>
        </w:rPr>
        <w:t xml:space="preserve">, </w:t>
      </w:r>
      <w:r w:rsidRPr="009A24D9">
        <w:rPr>
          <w:rFonts w:ascii="Times New Roman" w:hAnsi="Times New Roman" w:cs="Times New Roman"/>
          <w:b/>
          <w:bCs/>
        </w:rPr>
        <w:t>8</w:t>
      </w:r>
      <w:r w:rsidRPr="009A24D9">
        <w:rPr>
          <w:rFonts w:ascii="Times New Roman" w:hAnsi="Times New Roman" w:cs="Times New Roman"/>
        </w:rPr>
        <w:t>(12): 175-181.</w:t>
      </w:r>
    </w:p>
    <w:p w:rsidRPr="009A24D9" w:rsidR="00A34E9B" w:rsidP="00125A38" w:rsidRDefault="00A34E9B" w14:paraId="6220F6B9" w14:textId="77777777">
      <w:pPr>
        <w:spacing w:after="0" w:line="276" w:lineRule="auto"/>
        <w:ind w:left="720" w:hanging="720"/>
        <w:jc w:val="both"/>
        <w:rPr>
          <w:rFonts w:ascii="Times New Roman" w:hAnsi="Times New Roman" w:cs="Times New Roman"/>
        </w:rPr>
      </w:pPr>
      <w:proofErr w:type="spellStart"/>
      <w:r w:rsidRPr="009A24D9">
        <w:rPr>
          <w:rFonts w:ascii="Times New Roman" w:hAnsi="Times New Roman" w:cs="Times New Roman"/>
        </w:rPr>
        <w:t>Raskar</w:t>
      </w:r>
      <w:proofErr w:type="spellEnd"/>
      <w:r w:rsidRPr="009A24D9">
        <w:rPr>
          <w:rFonts w:ascii="Times New Roman" w:hAnsi="Times New Roman" w:cs="Times New Roman"/>
        </w:rPr>
        <w:t xml:space="preserve">, B.R., Chauhan, D.S. and </w:t>
      </w:r>
      <w:proofErr w:type="spellStart"/>
      <w:r w:rsidRPr="009A24D9">
        <w:rPr>
          <w:rFonts w:ascii="Times New Roman" w:hAnsi="Times New Roman" w:cs="Times New Roman"/>
        </w:rPr>
        <w:t>Singerwad</w:t>
      </w:r>
      <w:proofErr w:type="spellEnd"/>
      <w:r w:rsidRPr="009A24D9">
        <w:rPr>
          <w:rFonts w:ascii="Times New Roman" w:hAnsi="Times New Roman" w:cs="Times New Roman"/>
        </w:rPr>
        <w:t xml:space="preserve">, P.S. (2018). Morphological characterization of </w:t>
      </w:r>
      <w:proofErr w:type="spellStart"/>
      <w:r w:rsidRPr="009A24D9">
        <w:rPr>
          <w:rFonts w:ascii="Times New Roman" w:hAnsi="Times New Roman" w:cs="Times New Roman"/>
        </w:rPr>
        <w:t>Osmanabadi</w:t>
      </w:r>
      <w:proofErr w:type="spellEnd"/>
      <w:r w:rsidRPr="009A24D9">
        <w:rPr>
          <w:rFonts w:ascii="Times New Roman" w:hAnsi="Times New Roman" w:cs="Times New Roman"/>
        </w:rPr>
        <w:t xml:space="preserve"> goat in its breeding tract.</w:t>
      </w:r>
      <w:r w:rsidRPr="009A24D9">
        <w:rPr>
          <w:rFonts w:ascii="Times New Roman" w:hAnsi="Times New Roman" w:cs="Times New Roman"/>
          <w:color w:val="C10000"/>
        </w:rPr>
        <w:t xml:space="preserve"> </w:t>
      </w:r>
      <w:r w:rsidRPr="009A24D9">
        <w:rPr>
          <w:rFonts w:ascii="Times New Roman" w:hAnsi="Times New Roman" w:cs="Times New Roman"/>
          <w:i/>
          <w:iCs/>
        </w:rPr>
        <w:t>Journal in Science, Agriculture &amp; Engineering</w:t>
      </w:r>
      <w:r w:rsidRPr="009A24D9">
        <w:rPr>
          <w:rFonts w:ascii="Times New Roman" w:hAnsi="Times New Roman" w:cs="Times New Roman"/>
        </w:rPr>
        <w:t xml:space="preserve"> 286-291.</w:t>
      </w:r>
    </w:p>
    <w:p w:rsidRPr="009A24D9" w:rsidR="00A34E9B" w:rsidP="00125A38" w:rsidRDefault="00A34E9B" w14:paraId="6F13B1DE" w14:textId="77777777">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Ravikumar, R. and Kumaravel, P. (2017). Constraint analysis of goat farmers in Tamil Nadu, India. </w:t>
      </w:r>
      <w:r w:rsidRPr="009A24D9">
        <w:rPr>
          <w:rFonts w:ascii="Times New Roman" w:hAnsi="Times New Roman" w:cs="Times New Roman"/>
          <w:i/>
          <w:iCs/>
        </w:rPr>
        <w:t xml:space="preserve">International Journal of Current Microbiology and Applied Sciences, </w:t>
      </w:r>
      <w:r w:rsidRPr="009A24D9">
        <w:rPr>
          <w:rFonts w:ascii="Times New Roman" w:hAnsi="Times New Roman" w:cs="Times New Roman"/>
          <w:b/>
          <w:bCs/>
        </w:rPr>
        <w:t>6</w:t>
      </w:r>
      <w:r w:rsidRPr="009A24D9">
        <w:rPr>
          <w:rFonts w:ascii="Times New Roman" w:hAnsi="Times New Roman" w:cs="Times New Roman"/>
        </w:rPr>
        <w:t>(9): 594-599.</w:t>
      </w:r>
    </w:p>
    <w:p w:rsidRPr="009A24D9" w:rsidR="00A34E9B" w:rsidP="00125A38" w:rsidRDefault="00A34E9B" w14:paraId="619B7EF8" w14:textId="77777777">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Rawat, S.K. and Gupta, R. 2016. Phenotypic characteristics of indigenous goat of Bundelkhand. </w:t>
      </w:r>
      <w:r w:rsidRPr="009A24D9">
        <w:rPr>
          <w:rFonts w:ascii="Times New Roman" w:hAnsi="Times New Roman" w:cs="Times New Roman"/>
          <w:i/>
          <w:iCs/>
        </w:rPr>
        <w:t>Journal of Animal Research</w:t>
      </w:r>
      <w:r w:rsidRPr="009A24D9">
        <w:rPr>
          <w:rFonts w:ascii="Times New Roman" w:hAnsi="Times New Roman" w:cs="Times New Roman"/>
        </w:rPr>
        <w:t xml:space="preserve">, </w:t>
      </w:r>
      <w:r w:rsidRPr="009A24D9">
        <w:rPr>
          <w:rFonts w:ascii="Times New Roman" w:hAnsi="Times New Roman" w:cs="Times New Roman"/>
          <w:b/>
          <w:bCs/>
        </w:rPr>
        <w:t>6</w:t>
      </w:r>
      <w:r w:rsidRPr="009A24D9">
        <w:rPr>
          <w:rFonts w:ascii="Times New Roman" w:hAnsi="Times New Roman" w:cs="Times New Roman"/>
        </w:rPr>
        <w:t>(1): 145-150.</w:t>
      </w:r>
    </w:p>
    <w:p w:rsidRPr="009A24D9" w:rsidR="00A34E9B" w:rsidP="00125A38" w:rsidRDefault="00A34E9B" w14:paraId="2562CA89" w14:textId="04E7AA2E">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Rawat, S.K. and Singh, S.C. 2014. Characterization of </w:t>
      </w:r>
      <w:proofErr w:type="spellStart"/>
      <w:r w:rsidRPr="009A24D9">
        <w:rPr>
          <w:rFonts w:ascii="Times New Roman" w:hAnsi="Times New Roman" w:cs="Times New Roman"/>
        </w:rPr>
        <w:t>jamunapari</w:t>
      </w:r>
      <w:proofErr w:type="spellEnd"/>
      <w:r w:rsidRPr="009A24D9">
        <w:rPr>
          <w:rFonts w:ascii="Times New Roman" w:hAnsi="Times New Roman" w:cs="Times New Roman"/>
        </w:rPr>
        <w:t xml:space="preserve"> goat in </w:t>
      </w:r>
      <w:proofErr w:type="spellStart"/>
      <w:r w:rsidRPr="009A24D9">
        <w:rPr>
          <w:rFonts w:ascii="Times New Roman" w:hAnsi="Times New Roman" w:cs="Times New Roman"/>
        </w:rPr>
        <w:t>Mahoba</w:t>
      </w:r>
      <w:proofErr w:type="spellEnd"/>
      <w:r w:rsidRPr="009A24D9">
        <w:rPr>
          <w:rFonts w:ascii="Times New Roman" w:hAnsi="Times New Roman" w:cs="Times New Roman"/>
        </w:rPr>
        <w:t xml:space="preserve"> district of Bundelkhand region. </w:t>
      </w:r>
      <w:r w:rsidRPr="009A24D9">
        <w:rPr>
          <w:rFonts w:ascii="Times New Roman" w:hAnsi="Times New Roman" w:cs="Times New Roman"/>
          <w:i/>
          <w:iCs/>
        </w:rPr>
        <w:t>Scientific Journal of Animal Science</w:t>
      </w:r>
      <w:r w:rsidRPr="009A24D9">
        <w:rPr>
          <w:rFonts w:ascii="Times New Roman" w:hAnsi="Times New Roman" w:cs="Times New Roman"/>
        </w:rPr>
        <w:t>, </w:t>
      </w:r>
      <w:r w:rsidRPr="009A24D9">
        <w:rPr>
          <w:rFonts w:ascii="Times New Roman" w:hAnsi="Times New Roman" w:cs="Times New Roman"/>
          <w:b/>
          <w:bCs/>
        </w:rPr>
        <w:t>3</w:t>
      </w:r>
      <w:r w:rsidRPr="009A24D9">
        <w:rPr>
          <w:rFonts w:ascii="Times New Roman" w:hAnsi="Times New Roman" w:cs="Times New Roman"/>
        </w:rPr>
        <w:t>(3): 81-86.</w:t>
      </w:r>
    </w:p>
    <w:p w:rsidRPr="009A24D9" w:rsidR="00A34E9B" w:rsidP="00125A38" w:rsidRDefault="00A34E9B" w14:paraId="5A00A676" w14:textId="1059E9EF">
      <w:pPr>
        <w:spacing w:after="0" w:line="276" w:lineRule="auto"/>
        <w:ind w:left="720" w:hanging="720"/>
        <w:jc w:val="both"/>
        <w:rPr>
          <w:rFonts w:ascii="Times New Roman" w:hAnsi="Times New Roman" w:cs="Times New Roman"/>
        </w:rPr>
      </w:pPr>
      <w:r w:rsidRPr="009A24D9">
        <w:rPr>
          <w:rFonts w:ascii="Times New Roman" w:hAnsi="Times New Roman" w:cs="Times New Roman"/>
        </w:rPr>
        <w:lastRenderedPageBreak/>
        <w:t xml:space="preserve">Rawat, S.K., Narayan, S., Awasthi, M. and Dwivedi, S. 2015. Socio-economic analysis of goat rearing farmers in </w:t>
      </w:r>
      <w:proofErr w:type="spellStart"/>
      <w:r w:rsidRPr="009A24D9">
        <w:rPr>
          <w:rFonts w:ascii="Times New Roman" w:hAnsi="Times New Roman" w:cs="Times New Roman"/>
        </w:rPr>
        <w:t>Mahoba</w:t>
      </w:r>
      <w:proofErr w:type="spellEnd"/>
      <w:r w:rsidRPr="009A24D9">
        <w:rPr>
          <w:rFonts w:ascii="Times New Roman" w:hAnsi="Times New Roman" w:cs="Times New Roman"/>
        </w:rPr>
        <w:t xml:space="preserve"> district of Bundelkhand. </w:t>
      </w:r>
      <w:proofErr w:type="spellStart"/>
      <w:r w:rsidRPr="009A24D9">
        <w:rPr>
          <w:rFonts w:ascii="Times New Roman" w:hAnsi="Times New Roman" w:cs="Times New Roman"/>
          <w:i/>
          <w:iCs/>
        </w:rPr>
        <w:t>Agro</w:t>
      </w:r>
      <w:proofErr w:type="spellEnd"/>
      <w:r w:rsidRPr="009A24D9">
        <w:rPr>
          <w:rFonts w:ascii="Times New Roman" w:hAnsi="Times New Roman" w:cs="Times New Roman"/>
          <w:i/>
          <w:iCs/>
        </w:rPr>
        <w:t xml:space="preserve"> Economist - An International Journal</w:t>
      </w:r>
      <w:r w:rsidRPr="009A24D9">
        <w:rPr>
          <w:rFonts w:ascii="Times New Roman" w:hAnsi="Times New Roman" w:cs="Times New Roman"/>
        </w:rPr>
        <w:t xml:space="preserve">, </w:t>
      </w:r>
      <w:r w:rsidRPr="009A24D9">
        <w:rPr>
          <w:rFonts w:ascii="Times New Roman" w:hAnsi="Times New Roman" w:cs="Times New Roman"/>
          <w:b/>
          <w:bCs/>
        </w:rPr>
        <w:t>2</w:t>
      </w:r>
      <w:r w:rsidRPr="009A24D9">
        <w:rPr>
          <w:rFonts w:ascii="Times New Roman" w:hAnsi="Times New Roman" w:cs="Times New Roman"/>
        </w:rPr>
        <w:t>(2): 29-34.</w:t>
      </w:r>
    </w:p>
    <w:p w:rsidRPr="009A24D9" w:rsidR="00A34E9B" w:rsidP="00125A38" w:rsidRDefault="00A34E9B" w14:paraId="65FEDBA6" w14:textId="3F8E0DE5">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Regar, P. C., Kamboj, M. L., Shinde, K. P., &amp; Gupta, S. K. 2023. Economics of goat farming in tribal areas of Rajasthan. </w:t>
      </w:r>
      <w:r w:rsidRPr="009A24D9">
        <w:rPr>
          <w:rFonts w:ascii="Times New Roman" w:hAnsi="Times New Roman" w:cs="Times New Roman"/>
          <w:i/>
          <w:iCs/>
        </w:rPr>
        <w:t>The Pharma Innovation Journal</w:t>
      </w:r>
      <w:r w:rsidRPr="009A24D9">
        <w:rPr>
          <w:rFonts w:ascii="Times New Roman" w:hAnsi="Times New Roman" w:cs="Times New Roman"/>
        </w:rPr>
        <w:t xml:space="preserve">, </w:t>
      </w:r>
      <w:r w:rsidRPr="009A24D9">
        <w:rPr>
          <w:rFonts w:ascii="Times New Roman" w:hAnsi="Times New Roman" w:cs="Times New Roman"/>
          <w:b/>
          <w:bCs/>
        </w:rPr>
        <w:t>12(5)</w:t>
      </w:r>
      <w:r w:rsidRPr="009A24D9">
        <w:rPr>
          <w:rFonts w:ascii="Times New Roman" w:hAnsi="Times New Roman" w:cs="Times New Roman"/>
        </w:rPr>
        <w:t>, 4247–4249.</w:t>
      </w:r>
    </w:p>
    <w:p w:rsidRPr="009A24D9" w:rsidR="00A34E9B" w:rsidP="00125A38" w:rsidRDefault="00A34E9B" w14:paraId="7D3D66E3" w14:textId="650910D1">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Regar, P.C., Kamboj, M.L., Sawant, M., Ojha, S.N. and Roat, B.L. 2019. Housing and management system practiced by tribal farmers in Rajasthan. </w:t>
      </w:r>
      <w:r w:rsidRPr="009A24D9">
        <w:rPr>
          <w:rFonts w:ascii="Times New Roman" w:hAnsi="Times New Roman" w:cs="Times New Roman"/>
          <w:i/>
          <w:iCs/>
        </w:rPr>
        <w:t>Asian Journal of Agricultural Extension, Economics and Sociology</w:t>
      </w:r>
      <w:r w:rsidRPr="009A24D9">
        <w:rPr>
          <w:rFonts w:ascii="Times New Roman" w:hAnsi="Times New Roman" w:cs="Times New Roman"/>
        </w:rPr>
        <w:t xml:space="preserve">, </w:t>
      </w:r>
      <w:r w:rsidRPr="009A24D9">
        <w:rPr>
          <w:rFonts w:ascii="Times New Roman" w:hAnsi="Times New Roman" w:cs="Times New Roman"/>
          <w:b/>
          <w:bCs/>
        </w:rPr>
        <w:t>32</w:t>
      </w:r>
      <w:r w:rsidRPr="009A24D9">
        <w:rPr>
          <w:rFonts w:ascii="Times New Roman" w:hAnsi="Times New Roman" w:cs="Times New Roman"/>
        </w:rPr>
        <w:t>(2): 1-6.</w:t>
      </w:r>
    </w:p>
    <w:p w:rsidRPr="009A24D9" w:rsidR="00A34E9B" w:rsidP="00125A38" w:rsidRDefault="00A34E9B" w14:paraId="37A10EC6" w14:textId="7ED8909C">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Roopa, Y.O. 2007. Sheep and goat rearing in </w:t>
      </w:r>
      <w:proofErr w:type="spellStart"/>
      <w:r w:rsidRPr="009A24D9">
        <w:rPr>
          <w:rFonts w:ascii="Times New Roman" w:hAnsi="Times New Roman" w:cs="Times New Roman"/>
        </w:rPr>
        <w:t>Chikmagalur</w:t>
      </w:r>
      <w:proofErr w:type="spellEnd"/>
      <w:r w:rsidRPr="009A24D9">
        <w:rPr>
          <w:rFonts w:ascii="Times New Roman" w:hAnsi="Times New Roman" w:cs="Times New Roman"/>
        </w:rPr>
        <w:t xml:space="preserve"> district, Karnataka -An economic analysis, M.Sc. thesis submitted to Department of Agricultural Economics College of Agriculture, Dharwad University of Agricultural Sciences, Dharwad - 580 005.</w:t>
      </w:r>
    </w:p>
    <w:p w:rsidRPr="009A24D9" w:rsidR="00A34E9B" w:rsidP="00125A38" w:rsidRDefault="00A34E9B" w14:paraId="38C08298" w14:textId="6EC9DB20">
      <w:pPr>
        <w:spacing w:after="0" w:line="276" w:lineRule="auto"/>
        <w:ind w:left="720" w:hanging="720"/>
        <w:jc w:val="both"/>
        <w:rPr>
          <w:rFonts w:ascii="Times New Roman" w:hAnsi="Times New Roman" w:cs="Times New Roman"/>
        </w:rPr>
      </w:pPr>
      <w:bookmarkStart w:name="_Hlk93969013" w:id="0"/>
      <w:proofErr w:type="spellStart"/>
      <w:r w:rsidRPr="009A24D9">
        <w:rPr>
          <w:rFonts w:ascii="Times New Roman" w:hAnsi="Times New Roman" w:cs="Times New Roman"/>
        </w:rPr>
        <w:t>Sabapara</w:t>
      </w:r>
      <w:proofErr w:type="spellEnd"/>
      <w:r w:rsidRPr="009A24D9">
        <w:rPr>
          <w:rFonts w:ascii="Times New Roman" w:hAnsi="Times New Roman" w:cs="Times New Roman"/>
        </w:rPr>
        <w:t>, G.P. 2016</w:t>
      </w:r>
      <w:r w:rsidR="00F24562">
        <w:rPr>
          <w:rFonts w:ascii="Times New Roman" w:hAnsi="Times New Roman" w:cs="Times New Roman"/>
        </w:rPr>
        <w:t>.</w:t>
      </w:r>
      <w:r w:rsidRPr="009A24D9">
        <w:rPr>
          <w:rFonts w:ascii="Times New Roman" w:hAnsi="Times New Roman" w:cs="Times New Roman"/>
        </w:rPr>
        <w:t xml:space="preserve"> Socio-economic profile of goat </w:t>
      </w:r>
      <w:proofErr w:type="spellStart"/>
      <w:r w:rsidRPr="009A24D9">
        <w:rPr>
          <w:rFonts w:ascii="Times New Roman" w:hAnsi="Times New Roman" w:cs="Times New Roman"/>
        </w:rPr>
        <w:t>rearers</w:t>
      </w:r>
      <w:proofErr w:type="spellEnd"/>
      <w:r w:rsidRPr="009A24D9">
        <w:rPr>
          <w:rFonts w:ascii="Times New Roman" w:hAnsi="Times New Roman" w:cs="Times New Roman"/>
        </w:rPr>
        <w:t xml:space="preserve"> and marketing practices of goats in Southern Gujarat, India. </w:t>
      </w:r>
      <w:r w:rsidRPr="009A24D9">
        <w:rPr>
          <w:rFonts w:ascii="Times New Roman" w:hAnsi="Times New Roman" w:cs="Times New Roman"/>
          <w:i/>
          <w:iCs/>
        </w:rPr>
        <w:t>Livestock Research International</w:t>
      </w:r>
      <w:r w:rsidRPr="009A24D9">
        <w:rPr>
          <w:rFonts w:ascii="Times New Roman" w:hAnsi="Times New Roman" w:cs="Times New Roman"/>
        </w:rPr>
        <w:t xml:space="preserve">, </w:t>
      </w:r>
      <w:r w:rsidRPr="009A24D9">
        <w:rPr>
          <w:rFonts w:ascii="Times New Roman" w:hAnsi="Times New Roman" w:cs="Times New Roman"/>
          <w:b/>
          <w:bCs/>
        </w:rPr>
        <w:t>4</w:t>
      </w:r>
      <w:r w:rsidRPr="009A24D9">
        <w:rPr>
          <w:rFonts w:ascii="Times New Roman" w:hAnsi="Times New Roman" w:cs="Times New Roman"/>
        </w:rPr>
        <w:t>(2): 83-87.</w:t>
      </w:r>
    </w:p>
    <w:bookmarkEnd w:id="0"/>
    <w:p w:rsidRPr="009A24D9" w:rsidR="00A34E9B" w:rsidP="00125A38" w:rsidRDefault="00A34E9B" w14:paraId="47CA3CE1" w14:textId="77777777">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Singh, M.K., Dixit, A.K., Roy, A.K. and Singh, S.K. (2014b). Analysis of prospects and problems of goat production in Bundelkhand region. </w:t>
      </w:r>
      <w:r w:rsidRPr="009A24D9">
        <w:rPr>
          <w:rFonts w:ascii="Times New Roman" w:hAnsi="Times New Roman" w:cs="Times New Roman"/>
          <w:i/>
          <w:iCs/>
        </w:rPr>
        <w:t>Range Management and Agroforestry</w:t>
      </w:r>
      <w:r w:rsidRPr="009A24D9">
        <w:rPr>
          <w:rFonts w:ascii="Times New Roman" w:hAnsi="Times New Roman" w:cs="Times New Roman"/>
        </w:rPr>
        <w:t xml:space="preserve">, </w:t>
      </w:r>
      <w:r w:rsidRPr="009A24D9">
        <w:rPr>
          <w:rFonts w:ascii="Times New Roman" w:hAnsi="Times New Roman" w:cs="Times New Roman"/>
          <w:b/>
          <w:bCs/>
        </w:rPr>
        <w:t>35</w:t>
      </w:r>
      <w:r w:rsidRPr="009A24D9">
        <w:rPr>
          <w:rFonts w:ascii="Times New Roman" w:hAnsi="Times New Roman" w:cs="Times New Roman"/>
        </w:rPr>
        <w:t>(1): 163-168.</w:t>
      </w:r>
    </w:p>
    <w:p w:rsidRPr="009A24D9" w:rsidR="00A34E9B" w:rsidP="00125A38" w:rsidRDefault="00A34E9B" w14:paraId="6F9B93F3" w14:textId="7811C0E3">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Sone, P., Bardhan, D. and Kumar, A. 2015. Constraints faced by goat farmers in Almora district of </w:t>
      </w:r>
      <w:proofErr w:type="spellStart"/>
      <w:r w:rsidRPr="009A24D9">
        <w:rPr>
          <w:rFonts w:ascii="Times New Roman" w:hAnsi="Times New Roman" w:cs="Times New Roman"/>
        </w:rPr>
        <w:t>Uttrakhand</w:t>
      </w:r>
      <w:proofErr w:type="spellEnd"/>
      <w:r w:rsidRPr="009A24D9">
        <w:rPr>
          <w:rFonts w:ascii="Times New Roman" w:hAnsi="Times New Roman" w:cs="Times New Roman"/>
        </w:rPr>
        <w:t xml:space="preserve">. </w:t>
      </w:r>
      <w:r w:rsidRPr="009A24D9">
        <w:rPr>
          <w:rFonts w:ascii="Times New Roman" w:hAnsi="Times New Roman" w:cs="Times New Roman"/>
          <w:i/>
          <w:iCs/>
        </w:rPr>
        <w:t>The Indian Journal of Small Ruminants</w:t>
      </w:r>
      <w:r w:rsidRPr="009A24D9">
        <w:rPr>
          <w:rFonts w:ascii="Times New Roman" w:hAnsi="Times New Roman" w:cs="Times New Roman"/>
        </w:rPr>
        <w:t xml:space="preserve">, </w:t>
      </w:r>
      <w:r w:rsidRPr="009A24D9">
        <w:rPr>
          <w:rFonts w:ascii="Times New Roman" w:hAnsi="Times New Roman" w:cs="Times New Roman"/>
          <w:b/>
          <w:bCs/>
        </w:rPr>
        <w:t>21</w:t>
      </w:r>
      <w:r w:rsidRPr="009A24D9">
        <w:rPr>
          <w:rFonts w:ascii="Times New Roman" w:hAnsi="Times New Roman" w:cs="Times New Roman"/>
        </w:rPr>
        <w:t>(2): 325-330.</w:t>
      </w:r>
    </w:p>
    <w:p w:rsidRPr="009A24D9" w:rsidR="00A34E9B" w:rsidP="00125A38" w:rsidRDefault="00A34E9B" w14:paraId="79430709" w14:textId="77777777">
      <w:pPr>
        <w:spacing w:after="0" w:line="276" w:lineRule="auto"/>
        <w:ind w:left="720" w:hanging="720"/>
        <w:jc w:val="both"/>
        <w:rPr>
          <w:rFonts w:ascii="Times New Roman" w:hAnsi="Times New Roman" w:cs="Times New Roman"/>
        </w:rPr>
      </w:pPr>
      <w:proofErr w:type="spellStart"/>
      <w:r w:rsidRPr="009A24D9">
        <w:rPr>
          <w:rFonts w:ascii="Times New Roman" w:hAnsi="Times New Roman" w:cs="Times New Roman"/>
        </w:rPr>
        <w:t>Sorathiya</w:t>
      </w:r>
      <w:proofErr w:type="spellEnd"/>
      <w:r w:rsidRPr="009A24D9">
        <w:rPr>
          <w:rFonts w:ascii="Times New Roman" w:hAnsi="Times New Roman" w:cs="Times New Roman"/>
        </w:rPr>
        <w:t xml:space="preserve">, L.M., </w:t>
      </w:r>
      <w:proofErr w:type="spellStart"/>
      <w:r w:rsidRPr="009A24D9">
        <w:rPr>
          <w:rFonts w:ascii="Times New Roman" w:hAnsi="Times New Roman" w:cs="Times New Roman"/>
        </w:rPr>
        <w:t>Fulsoundar</w:t>
      </w:r>
      <w:proofErr w:type="spellEnd"/>
      <w:r w:rsidRPr="009A24D9">
        <w:rPr>
          <w:rFonts w:ascii="Times New Roman" w:hAnsi="Times New Roman" w:cs="Times New Roman"/>
        </w:rPr>
        <w:t xml:space="preserve">, A.B., Tyagi, K.K. and Patel, M.D. (2013). Effect of social groups and flock size on economic returns from traditional goat rearing in south Gujarat. </w:t>
      </w:r>
      <w:r w:rsidRPr="009A24D9">
        <w:rPr>
          <w:rFonts w:ascii="Times New Roman" w:hAnsi="Times New Roman" w:cs="Times New Roman"/>
          <w:i/>
          <w:iCs/>
        </w:rPr>
        <w:t>Indian Journal of Animal Production Management</w:t>
      </w:r>
      <w:r w:rsidRPr="009A24D9">
        <w:rPr>
          <w:rFonts w:ascii="Times New Roman" w:hAnsi="Times New Roman" w:cs="Times New Roman"/>
        </w:rPr>
        <w:t xml:space="preserve">, </w:t>
      </w:r>
      <w:r w:rsidRPr="009A24D9">
        <w:rPr>
          <w:rFonts w:ascii="Times New Roman" w:hAnsi="Times New Roman" w:cs="Times New Roman"/>
          <w:b/>
          <w:bCs/>
        </w:rPr>
        <w:t>29</w:t>
      </w:r>
      <w:r w:rsidRPr="009A24D9">
        <w:rPr>
          <w:rFonts w:ascii="Times New Roman" w:hAnsi="Times New Roman" w:cs="Times New Roman"/>
        </w:rPr>
        <w:t>(1-2): 102-109.</w:t>
      </w:r>
    </w:p>
    <w:p w:rsidRPr="009A24D9" w:rsidR="00A34E9B" w:rsidP="00125A38" w:rsidRDefault="00A34E9B" w14:paraId="2A448E42" w14:textId="154F13A2">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Talukder, Md. A. I., Rahman, Md. M., Alam, Md. A. and </w:t>
      </w:r>
      <w:proofErr w:type="spellStart"/>
      <w:r w:rsidRPr="009A24D9">
        <w:rPr>
          <w:rFonts w:ascii="Times New Roman" w:hAnsi="Times New Roman" w:cs="Times New Roman"/>
        </w:rPr>
        <w:t>Hemayet</w:t>
      </w:r>
      <w:proofErr w:type="spellEnd"/>
      <w:r w:rsidRPr="009A24D9">
        <w:rPr>
          <w:rFonts w:ascii="Times New Roman" w:hAnsi="Times New Roman" w:cs="Times New Roman"/>
        </w:rPr>
        <w:t xml:space="preserve">, Md. A. 2016. Productive and reproductive performances of Brown Bengal goat (Hilly goat) at research farm level. </w:t>
      </w:r>
      <w:r w:rsidRPr="009A24D9">
        <w:rPr>
          <w:rFonts w:ascii="Times New Roman" w:hAnsi="Times New Roman" w:cs="Times New Roman"/>
          <w:i/>
          <w:iCs/>
        </w:rPr>
        <w:t xml:space="preserve">Asian Journal of Medical and Biological </w:t>
      </w:r>
      <w:proofErr w:type="spellStart"/>
      <w:r w:rsidRPr="009A24D9">
        <w:rPr>
          <w:rFonts w:ascii="Times New Roman" w:hAnsi="Times New Roman" w:cs="Times New Roman"/>
          <w:i/>
          <w:iCs/>
        </w:rPr>
        <w:t>Reasearch</w:t>
      </w:r>
      <w:proofErr w:type="spellEnd"/>
      <w:r w:rsidRPr="009A24D9">
        <w:rPr>
          <w:rFonts w:ascii="Times New Roman" w:hAnsi="Times New Roman" w:cs="Times New Roman"/>
        </w:rPr>
        <w:t xml:space="preserve">, </w:t>
      </w:r>
      <w:r w:rsidRPr="009A24D9">
        <w:rPr>
          <w:rFonts w:ascii="Times New Roman" w:hAnsi="Times New Roman" w:cs="Times New Roman"/>
          <w:b/>
          <w:bCs/>
        </w:rPr>
        <w:t>2</w:t>
      </w:r>
      <w:r w:rsidRPr="009A24D9">
        <w:rPr>
          <w:rFonts w:ascii="Times New Roman" w:hAnsi="Times New Roman" w:cs="Times New Roman"/>
        </w:rPr>
        <w:t>(3): 477-482.</w:t>
      </w:r>
    </w:p>
    <w:p w:rsidRPr="009A24D9" w:rsidR="00A34E9B" w:rsidP="00125A38" w:rsidRDefault="00A34E9B" w14:paraId="23124FEC" w14:textId="77777777">
      <w:pPr>
        <w:spacing w:after="0" w:line="276" w:lineRule="auto"/>
        <w:ind w:left="720" w:hanging="720"/>
        <w:jc w:val="both"/>
        <w:rPr>
          <w:rFonts w:ascii="Times New Roman" w:hAnsi="Times New Roman" w:cs="Times New Roman"/>
        </w:rPr>
      </w:pPr>
      <w:proofErr w:type="spellStart"/>
      <w:r w:rsidRPr="009A24D9">
        <w:rPr>
          <w:rFonts w:ascii="Times New Roman" w:hAnsi="Times New Roman" w:cs="Times New Roman"/>
        </w:rPr>
        <w:t>Tantia</w:t>
      </w:r>
      <w:proofErr w:type="spellEnd"/>
      <w:r w:rsidRPr="009A24D9">
        <w:rPr>
          <w:rFonts w:ascii="Times New Roman" w:hAnsi="Times New Roman" w:cs="Times New Roman"/>
        </w:rPr>
        <w:t xml:space="preserve">, M.S., Vij, P.K., Yathish, H.M., Kulkarni, V.S., Shettar, V.B., Gopala, G.T., Sharma, H. and Sharma, R. (2018). Characterization of </w:t>
      </w:r>
      <w:proofErr w:type="spellStart"/>
      <w:r w:rsidRPr="009A24D9">
        <w:rPr>
          <w:rFonts w:ascii="Times New Roman" w:hAnsi="Times New Roman" w:cs="Times New Roman"/>
        </w:rPr>
        <w:t>Nandidurga</w:t>
      </w:r>
      <w:proofErr w:type="spellEnd"/>
      <w:r w:rsidRPr="009A24D9">
        <w:rPr>
          <w:rFonts w:ascii="Times New Roman" w:hAnsi="Times New Roman" w:cs="Times New Roman"/>
        </w:rPr>
        <w:t xml:space="preserve"> and </w:t>
      </w:r>
      <w:proofErr w:type="spellStart"/>
      <w:r w:rsidRPr="009A24D9">
        <w:rPr>
          <w:rFonts w:ascii="Times New Roman" w:hAnsi="Times New Roman" w:cs="Times New Roman"/>
        </w:rPr>
        <w:t>Bidri</w:t>
      </w:r>
      <w:proofErr w:type="spellEnd"/>
      <w:r w:rsidRPr="009A24D9">
        <w:rPr>
          <w:rFonts w:ascii="Times New Roman" w:hAnsi="Times New Roman" w:cs="Times New Roman"/>
        </w:rPr>
        <w:t xml:space="preserve"> goat populations of Karnataka. </w:t>
      </w:r>
      <w:r w:rsidRPr="009A24D9">
        <w:rPr>
          <w:rFonts w:ascii="Times New Roman" w:hAnsi="Times New Roman" w:cs="Times New Roman"/>
          <w:i/>
          <w:iCs/>
        </w:rPr>
        <w:t>Indian Journal of Animal Sciences</w:t>
      </w:r>
      <w:r w:rsidRPr="009A24D9">
        <w:rPr>
          <w:rFonts w:ascii="Times New Roman" w:hAnsi="Times New Roman" w:cs="Times New Roman"/>
        </w:rPr>
        <w:t>, </w:t>
      </w:r>
      <w:r w:rsidRPr="009A24D9">
        <w:rPr>
          <w:rFonts w:ascii="Times New Roman" w:hAnsi="Times New Roman" w:cs="Times New Roman"/>
          <w:b/>
          <w:bCs/>
        </w:rPr>
        <w:t>88</w:t>
      </w:r>
      <w:r w:rsidRPr="009A24D9">
        <w:rPr>
          <w:rFonts w:ascii="Times New Roman" w:hAnsi="Times New Roman" w:cs="Times New Roman"/>
        </w:rPr>
        <w:t>(9): 1058-1063.</w:t>
      </w:r>
    </w:p>
    <w:p w:rsidRPr="009A24D9" w:rsidR="00A34E9B" w:rsidP="00125A38" w:rsidRDefault="00A34E9B" w14:paraId="1F29725C" w14:textId="77777777">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Verma, N.K., Mishra, P., Aggarwal, R.A.K., Dixit, S.P., Dangi, P.S. and Dash, S.K. (2015). Characterization performance and genetic diversity among goats of Odisha. </w:t>
      </w:r>
      <w:r w:rsidRPr="009A24D9">
        <w:rPr>
          <w:rFonts w:ascii="Times New Roman" w:hAnsi="Times New Roman" w:cs="Times New Roman"/>
          <w:i/>
          <w:iCs/>
        </w:rPr>
        <w:t>Indian Journal of Animal Science</w:t>
      </w:r>
      <w:r w:rsidRPr="009A24D9">
        <w:rPr>
          <w:rFonts w:ascii="Times New Roman" w:hAnsi="Times New Roman" w:cs="Times New Roman"/>
        </w:rPr>
        <w:t xml:space="preserve">, </w:t>
      </w:r>
      <w:r w:rsidRPr="009A24D9">
        <w:rPr>
          <w:rFonts w:ascii="Times New Roman" w:hAnsi="Times New Roman" w:cs="Times New Roman"/>
          <w:b/>
          <w:bCs/>
        </w:rPr>
        <w:t>85</w:t>
      </w:r>
      <w:r w:rsidRPr="009A24D9">
        <w:rPr>
          <w:rFonts w:ascii="Times New Roman" w:hAnsi="Times New Roman" w:cs="Times New Roman"/>
        </w:rPr>
        <w:t>(2): 165-171.</w:t>
      </w:r>
    </w:p>
    <w:p w:rsidRPr="009A24D9" w:rsidR="00A34E9B" w:rsidP="00125A38" w:rsidRDefault="00A34E9B" w14:paraId="049F6C8E" w14:textId="7922337C">
      <w:pPr>
        <w:spacing w:after="0" w:line="276" w:lineRule="auto"/>
        <w:ind w:left="720" w:hanging="720"/>
        <w:jc w:val="both"/>
        <w:rPr>
          <w:rFonts w:ascii="Times New Roman" w:hAnsi="Times New Roman" w:cs="Times New Roman"/>
        </w:rPr>
      </w:pPr>
      <w:proofErr w:type="spellStart"/>
      <w:r w:rsidRPr="009A24D9">
        <w:rPr>
          <w:rFonts w:ascii="Times New Roman" w:hAnsi="Times New Roman" w:cs="Times New Roman"/>
        </w:rPr>
        <w:t>Vishnoi</w:t>
      </w:r>
      <w:proofErr w:type="spellEnd"/>
      <w:r w:rsidRPr="009A24D9">
        <w:rPr>
          <w:rFonts w:ascii="Times New Roman" w:hAnsi="Times New Roman" w:cs="Times New Roman"/>
        </w:rPr>
        <w:t xml:space="preserve">, S., Meena, G. L., Sharma, L., </w:t>
      </w:r>
      <w:r w:rsidR="000C62DE">
        <w:rPr>
          <w:rFonts w:ascii="Times New Roman" w:hAnsi="Times New Roman" w:cs="Times New Roman"/>
        </w:rPr>
        <w:t>and</w:t>
      </w:r>
      <w:r w:rsidRPr="009A24D9">
        <w:rPr>
          <w:rFonts w:ascii="Times New Roman" w:hAnsi="Times New Roman" w:cs="Times New Roman"/>
        </w:rPr>
        <w:t xml:space="preserve"> </w:t>
      </w:r>
      <w:proofErr w:type="spellStart"/>
      <w:r w:rsidRPr="009A24D9">
        <w:rPr>
          <w:rFonts w:ascii="Times New Roman" w:hAnsi="Times New Roman" w:cs="Times New Roman"/>
        </w:rPr>
        <w:t>Burrak</w:t>
      </w:r>
      <w:proofErr w:type="spellEnd"/>
      <w:r w:rsidRPr="009A24D9">
        <w:rPr>
          <w:rFonts w:ascii="Times New Roman" w:hAnsi="Times New Roman" w:cs="Times New Roman"/>
        </w:rPr>
        <w:t>, S. S. 2022. Socio economic status of goat farmers in tribal sub plan area of Rajasthan</w:t>
      </w:r>
      <w:r w:rsidRPr="009A24D9">
        <w:rPr>
          <w:rFonts w:ascii="Times New Roman" w:hAnsi="Times New Roman" w:cs="Times New Roman"/>
          <w:i/>
          <w:iCs/>
        </w:rPr>
        <w:t>. The Pharma Innovation Journal</w:t>
      </w:r>
      <w:r w:rsidRPr="009A24D9">
        <w:rPr>
          <w:rFonts w:ascii="Times New Roman" w:hAnsi="Times New Roman" w:cs="Times New Roman"/>
        </w:rPr>
        <w:t>, 11(4S), 841-843.</w:t>
      </w:r>
    </w:p>
    <w:p w:rsidRPr="009A24D9" w:rsidR="00A34E9B" w:rsidP="00125A38" w:rsidRDefault="00A34E9B" w14:paraId="73142560" w14:textId="4988A453">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Waiz, H., Gautam, L., Nagda, R., and Sharma, M. 2018. Growth performance of </w:t>
      </w:r>
      <w:proofErr w:type="spellStart"/>
      <w:r w:rsidRPr="009A24D9">
        <w:rPr>
          <w:rFonts w:ascii="Times New Roman" w:hAnsi="Times New Roman" w:cs="Times New Roman"/>
        </w:rPr>
        <w:t>Sirohi</w:t>
      </w:r>
      <w:proofErr w:type="spellEnd"/>
      <w:r w:rsidRPr="009A24D9">
        <w:rPr>
          <w:rFonts w:ascii="Times New Roman" w:hAnsi="Times New Roman" w:cs="Times New Roman"/>
        </w:rPr>
        <w:t xml:space="preserve"> Goats under Farm and Field Conditions in Southern Rajasthan. </w:t>
      </w:r>
      <w:r w:rsidRPr="009A24D9">
        <w:rPr>
          <w:rFonts w:ascii="Times New Roman" w:hAnsi="Times New Roman" w:cs="Times New Roman"/>
          <w:i/>
          <w:iCs/>
        </w:rPr>
        <w:t>International Journal of Livestock Research</w:t>
      </w:r>
      <w:r w:rsidRPr="009A24D9">
        <w:rPr>
          <w:rFonts w:ascii="Times New Roman" w:hAnsi="Times New Roman" w:cs="Times New Roman"/>
        </w:rPr>
        <w:t xml:space="preserve">, </w:t>
      </w:r>
      <w:r w:rsidRPr="009A24D9">
        <w:rPr>
          <w:rFonts w:ascii="Times New Roman" w:hAnsi="Times New Roman" w:cs="Times New Roman"/>
          <w:b/>
          <w:bCs/>
        </w:rPr>
        <w:t>8</w:t>
      </w:r>
      <w:r w:rsidRPr="009A24D9">
        <w:rPr>
          <w:rFonts w:ascii="Times New Roman" w:hAnsi="Times New Roman" w:cs="Times New Roman"/>
        </w:rPr>
        <w:t>(6): 293-303.</w:t>
      </w:r>
    </w:p>
    <w:p w:rsidRPr="005F3858" w:rsidR="005F3858" w:rsidP="00125A38" w:rsidRDefault="005F3858" w14:paraId="5C15EE0A" w14:textId="77777777">
      <w:pPr>
        <w:spacing w:after="0" w:line="276" w:lineRule="auto"/>
        <w:jc w:val="both"/>
        <w:rPr>
          <w:rFonts w:ascii="Times New Roman" w:hAnsi="Times New Roman" w:cs="Times New Roman"/>
        </w:rPr>
      </w:pPr>
    </w:p>
    <w:sectPr w:rsidRPr="005F3858" w:rsidR="005F3858" w:rsidSect="005F3858">
      <w:headerReference w:type="even" r:id="rId7"/>
      <w:headerReference w:type="default" r:id="rId8"/>
      <w:footerReference w:type="even" r:id="rId9"/>
      <w:footerReference w:type="default" r:id="rId10"/>
      <w:headerReference w:type="first" r:id="rId11"/>
      <w:footerReference w:type="first" r:id="rId12"/>
      <w:pgSz w:w="11906" w:h="16838" w:orient="portrait" w:code="9"/>
      <w:pgMar w:top="1701" w:right="1701" w:bottom="170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E5663" w:rsidP="00A34E9B" w:rsidRDefault="009E5663" w14:paraId="4C5F67B7" w14:textId="77777777">
      <w:pPr>
        <w:spacing w:after="0" w:line="240" w:lineRule="auto"/>
      </w:pPr>
      <w:r>
        <w:separator/>
      </w:r>
    </w:p>
  </w:endnote>
  <w:endnote w:type="continuationSeparator" w:id="0">
    <w:p w:rsidR="009E5663" w:rsidP="00A34E9B" w:rsidRDefault="009E5663" w14:paraId="357E210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47090" w:rsidRDefault="00C47090" w14:paraId="77CEC6D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47090" w:rsidRDefault="00C47090" w14:paraId="25F5A41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47090" w:rsidRDefault="00C47090" w14:paraId="51B0643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E5663" w:rsidP="00A34E9B" w:rsidRDefault="009E5663" w14:paraId="6E0E3A77" w14:textId="77777777">
      <w:pPr>
        <w:spacing w:after="0" w:line="240" w:lineRule="auto"/>
      </w:pPr>
      <w:r>
        <w:separator/>
      </w:r>
    </w:p>
  </w:footnote>
  <w:footnote w:type="continuationSeparator" w:id="0">
    <w:p w:rsidR="009E5663" w:rsidP="00A34E9B" w:rsidRDefault="009E5663" w14:paraId="3717D41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47090" w:rsidRDefault="00C47090" w14:paraId="0BA5C4FA" w14:textId="1E5EB752">
    <w:pPr>
      <w:pStyle w:val="Header"/>
    </w:pPr>
    <w:r>
      <w:rPr>
        <w:noProof/>
      </w:rPr>
      <w:pict w14:anchorId="3547CB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096219" style="position:absolute;margin-left:0;margin-top:0;width:504.8pt;height:94.65pt;rotation:315;z-index:-251655168;mso-position-horizontal:center;mso-position-horizontal-relative:margin;mso-position-vertical:center;mso-position-vertical-relative:margin" o:spid="_x0000_s1026" o:allowincell="f" fillcolor="silver" stroked="f" type="#_x0000_t136">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47090" w:rsidRDefault="00C47090" w14:paraId="33652464" w14:textId="650831F5">
    <w:pPr>
      <w:pStyle w:val="Header"/>
    </w:pPr>
    <w:r>
      <w:rPr>
        <w:noProof/>
      </w:rPr>
      <w:pict w14:anchorId="408C64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096220" style="position:absolute;margin-left:0;margin-top:0;width:504.8pt;height:94.65pt;rotation:315;z-index:-251653120;mso-position-horizontal:center;mso-position-horizontal-relative:margin;mso-position-vertical:center;mso-position-vertical-relative:margin" o:spid="_x0000_s1027" o:allowincell="f" fillcolor="silver" stroked="f" type="#_x0000_t136">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47090" w:rsidRDefault="00C47090" w14:paraId="533E99D3" w14:textId="0DEE3119">
    <w:pPr>
      <w:pStyle w:val="Header"/>
    </w:pPr>
    <w:r>
      <w:rPr>
        <w:noProof/>
      </w:rPr>
      <w:pict w14:anchorId="6E4952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096218" style="position:absolute;margin-left:0;margin-top:0;width:504.8pt;height:94.65pt;rotation:315;z-index:-251657216;mso-position-horizontal:center;mso-position-horizontal-relative:margin;mso-position-vertical:center;mso-position-vertical-relative:margin" o:spid="_x0000_s1025" o:allowincell="f" fillcolor="silver" stroked="f" type="#_x0000_t136">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85583B"/>
    <w:multiLevelType w:val="hybridMultilevel"/>
    <w:tmpl w:val="87BCE158"/>
    <w:lvl w:ilvl="0" w:tplc="F29A8F8C">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9936765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dirty"/>
  <w:trackRevisions w:val="tru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858"/>
    <w:rsid w:val="00007825"/>
    <w:rsid w:val="000465F8"/>
    <w:rsid w:val="00090F59"/>
    <w:rsid w:val="0009608B"/>
    <w:rsid w:val="000C62DE"/>
    <w:rsid w:val="000F41B7"/>
    <w:rsid w:val="00111402"/>
    <w:rsid w:val="00125A38"/>
    <w:rsid w:val="00171E59"/>
    <w:rsid w:val="002B3433"/>
    <w:rsid w:val="002F7674"/>
    <w:rsid w:val="00312E2B"/>
    <w:rsid w:val="004160EB"/>
    <w:rsid w:val="004C30EB"/>
    <w:rsid w:val="004D0149"/>
    <w:rsid w:val="004D224A"/>
    <w:rsid w:val="004F7E6A"/>
    <w:rsid w:val="00530591"/>
    <w:rsid w:val="00572329"/>
    <w:rsid w:val="005F3858"/>
    <w:rsid w:val="00650548"/>
    <w:rsid w:val="00772CD2"/>
    <w:rsid w:val="00841DBA"/>
    <w:rsid w:val="008463BC"/>
    <w:rsid w:val="008F5A48"/>
    <w:rsid w:val="009E5663"/>
    <w:rsid w:val="00A34E9B"/>
    <w:rsid w:val="00AB3B6E"/>
    <w:rsid w:val="00C47090"/>
    <w:rsid w:val="00F22696"/>
    <w:rsid w:val="00F24562"/>
    <w:rsid w:val="00F31754"/>
    <w:rsid w:val="00F41F44"/>
    <w:rsid w:val="0181B541"/>
    <w:rsid w:val="0B9BE996"/>
    <w:rsid w:val="10E781D2"/>
    <w:rsid w:val="131ABC99"/>
    <w:rsid w:val="139308CF"/>
    <w:rsid w:val="1D7EAD04"/>
    <w:rsid w:val="21DDC337"/>
    <w:rsid w:val="23EF5694"/>
    <w:rsid w:val="2644020C"/>
    <w:rsid w:val="3133C64B"/>
    <w:rsid w:val="33FDD042"/>
    <w:rsid w:val="37BA10D4"/>
    <w:rsid w:val="3B2ED209"/>
    <w:rsid w:val="3D6F37CA"/>
    <w:rsid w:val="45314314"/>
    <w:rsid w:val="4703FF63"/>
    <w:rsid w:val="4B4875ED"/>
    <w:rsid w:val="4D5BB867"/>
    <w:rsid w:val="4DA4A628"/>
    <w:rsid w:val="4E59E5DB"/>
    <w:rsid w:val="4FF43C0A"/>
    <w:rsid w:val="5A6E6DE3"/>
    <w:rsid w:val="5C079C72"/>
    <w:rsid w:val="5E450C16"/>
    <w:rsid w:val="5F4E70D0"/>
    <w:rsid w:val="60637618"/>
    <w:rsid w:val="66B3D090"/>
    <w:rsid w:val="6AB752A1"/>
    <w:rsid w:val="7BBA0A91"/>
    <w:rsid w:val="7BCEF7D5"/>
    <w:rsid w:val="7DA1ECB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5E62E"/>
  <w15:chartTrackingRefBased/>
  <w15:docId w15:val="{1058B0A5-2463-48AB-9A9E-FF9D7D2F2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5F3858"/>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3858"/>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385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385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385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38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38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38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385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F3858"/>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5F3858"/>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5F3858"/>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5F3858"/>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5F3858"/>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5F385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F385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F385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F3858"/>
    <w:rPr>
      <w:rFonts w:eastAsiaTheme="majorEastAsia" w:cstheme="majorBidi"/>
      <w:color w:val="272727" w:themeColor="text1" w:themeTint="D8"/>
    </w:rPr>
  </w:style>
  <w:style w:type="paragraph" w:styleId="Title">
    <w:name w:val="Title"/>
    <w:basedOn w:val="Normal"/>
    <w:next w:val="Normal"/>
    <w:link w:val="TitleChar"/>
    <w:uiPriority w:val="10"/>
    <w:qFormat/>
    <w:rsid w:val="005F385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F385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F385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F38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3858"/>
    <w:pPr>
      <w:spacing w:before="160"/>
      <w:jc w:val="center"/>
    </w:pPr>
    <w:rPr>
      <w:i/>
      <w:iCs/>
      <w:color w:val="404040" w:themeColor="text1" w:themeTint="BF"/>
    </w:rPr>
  </w:style>
  <w:style w:type="character" w:styleId="QuoteChar" w:customStyle="1">
    <w:name w:val="Quote Char"/>
    <w:basedOn w:val="DefaultParagraphFont"/>
    <w:link w:val="Quote"/>
    <w:uiPriority w:val="29"/>
    <w:rsid w:val="005F3858"/>
    <w:rPr>
      <w:i/>
      <w:iCs/>
      <w:color w:val="404040" w:themeColor="text1" w:themeTint="BF"/>
    </w:rPr>
  </w:style>
  <w:style w:type="paragraph" w:styleId="ListParagraph">
    <w:name w:val="List Paragraph"/>
    <w:basedOn w:val="Normal"/>
    <w:uiPriority w:val="34"/>
    <w:qFormat/>
    <w:rsid w:val="005F3858"/>
    <w:pPr>
      <w:ind w:left="720"/>
      <w:contextualSpacing/>
    </w:pPr>
  </w:style>
  <w:style w:type="character" w:styleId="IntenseEmphasis">
    <w:name w:val="Intense Emphasis"/>
    <w:basedOn w:val="DefaultParagraphFont"/>
    <w:uiPriority w:val="21"/>
    <w:qFormat/>
    <w:rsid w:val="005F3858"/>
    <w:rPr>
      <w:i/>
      <w:iCs/>
      <w:color w:val="2F5496" w:themeColor="accent1" w:themeShade="BF"/>
    </w:rPr>
  </w:style>
  <w:style w:type="paragraph" w:styleId="IntenseQuote">
    <w:name w:val="Intense Quote"/>
    <w:basedOn w:val="Normal"/>
    <w:next w:val="Normal"/>
    <w:link w:val="IntenseQuoteChar"/>
    <w:uiPriority w:val="30"/>
    <w:qFormat/>
    <w:rsid w:val="005F3858"/>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5F3858"/>
    <w:rPr>
      <w:i/>
      <w:iCs/>
      <w:color w:val="2F5496" w:themeColor="accent1" w:themeShade="BF"/>
    </w:rPr>
  </w:style>
  <w:style w:type="character" w:styleId="IntenseReference">
    <w:name w:val="Intense Reference"/>
    <w:basedOn w:val="DefaultParagraphFont"/>
    <w:uiPriority w:val="32"/>
    <w:qFormat/>
    <w:rsid w:val="005F3858"/>
    <w:rPr>
      <w:b/>
      <w:bCs/>
      <w:smallCaps/>
      <w:color w:val="2F5496" w:themeColor="accent1" w:themeShade="BF"/>
      <w:spacing w:val="5"/>
    </w:rPr>
  </w:style>
  <w:style w:type="table" w:styleId="PlainTable1">
    <w:name w:val="Plain Table 1"/>
    <w:basedOn w:val="TableNormal"/>
    <w:uiPriority w:val="41"/>
    <w:rsid w:val="00F31754"/>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A34E9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34E9B"/>
    <w:pPr>
      <w:tabs>
        <w:tab w:val="center" w:pos="4513"/>
        <w:tab w:val="right" w:pos="9026"/>
      </w:tabs>
      <w:spacing w:after="0" w:line="240" w:lineRule="auto"/>
    </w:pPr>
  </w:style>
  <w:style w:type="character" w:styleId="HeaderChar" w:customStyle="1">
    <w:name w:val="Header Char"/>
    <w:basedOn w:val="DefaultParagraphFont"/>
    <w:link w:val="Header"/>
    <w:uiPriority w:val="99"/>
    <w:rsid w:val="00A34E9B"/>
  </w:style>
  <w:style w:type="paragraph" w:styleId="Footer">
    <w:name w:val="footer"/>
    <w:basedOn w:val="Normal"/>
    <w:link w:val="FooterChar"/>
    <w:uiPriority w:val="99"/>
    <w:unhideWhenUsed/>
    <w:rsid w:val="00A34E9B"/>
    <w:pPr>
      <w:tabs>
        <w:tab w:val="center" w:pos="4513"/>
        <w:tab w:val="right" w:pos="9026"/>
      </w:tabs>
      <w:spacing w:after="0" w:line="240" w:lineRule="auto"/>
    </w:pPr>
  </w:style>
  <w:style w:type="character" w:styleId="FooterChar" w:customStyle="1">
    <w:name w:val="Footer Char"/>
    <w:basedOn w:val="DefaultParagraphFont"/>
    <w:link w:val="Footer"/>
    <w:uiPriority w:val="99"/>
    <w:rsid w:val="00A34E9B"/>
  </w:style>
  <w:style w:type="character" w:styleId="Hyperlink">
    <w:name w:val="Hyperlink"/>
    <w:basedOn w:val="DefaultParagraphFont"/>
    <w:uiPriority w:val="99"/>
    <w:unhideWhenUsed/>
    <w:rsid w:val="00530591"/>
    <w:rPr>
      <w:color w:val="0563C1" w:themeColor="hyperlink"/>
      <w:u w:val="single"/>
    </w:rPr>
  </w:style>
  <w:style w:type="character" w:styleId="UnresolvedMention">
    <w:name w:val="Unresolved Mention"/>
    <w:basedOn w:val="DefaultParagraphFont"/>
    <w:uiPriority w:val="99"/>
    <w:semiHidden/>
    <w:unhideWhenUsed/>
    <w:rsid w:val="00530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Nikhil Thakur</dc:creator>
  <keywords/>
  <dc:description/>
  <lastModifiedBy>israelbarde@gmail.com</lastModifiedBy>
  <revision>17</revision>
  <dcterms:created xsi:type="dcterms:W3CDTF">2026-08-13T14:41:00.0000000Z</dcterms:created>
  <dcterms:modified xsi:type="dcterms:W3CDTF">2026-08-15T13:34:48.4180767Z</dcterms:modified>
</coreProperties>
</file>