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81426" w14:textId="304B721D" w:rsidR="00623882" w:rsidDel="00A3620F" w:rsidRDefault="00623882" w:rsidP="00623882">
      <w:pPr>
        <w:spacing w:after="0" w:line="240" w:lineRule="auto"/>
        <w:rPr>
          <w:del w:id="0" w:author="Riddhi Naringrekar" w:date="2026-08-01T19:39:00Z" w16du:dateUtc="2026-08-01T14:09:00Z"/>
          <w:rFonts w:ascii="Georgia" w:eastAsia="Times New Roman" w:hAnsi="Georgia" w:cs="Times New Roman"/>
          <w:color w:val="1F1F1F"/>
          <w:sz w:val="17"/>
          <w:szCs w:val="17"/>
        </w:rPr>
      </w:pPr>
    </w:p>
    <w:p w14:paraId="7CC9F34E" w14:textId="7491ECAC" w:rsidR="00623882" w:rsidDel="00A3620F" w:rsidRDefault="0024455A" w:rsidP="00623882">
      <w:pPr>
        <w:spacing w:after="0" w:line="240" w:lineRule="auto"/>
        <w:rPr>
          <w:del w:id="1" w:author="Riddhi Naringrekar" w:date="2026-08-01T19:39:00Z" w16du:dateUtc="2026-08-01T14:09:00Z"/>
          <w:rFonts w:ascii="Times New Roman" w:eastAsia="Times New Roman" w:hAnsi="Times New Roman" w:cs="Times New Roman"/>
          <w:sz w:val="24"/>
          <w:szCs w:val="24"/>
        </w:rPr>
      </w:pPr>
      <w:del w:id="2" w:author="Riddhi Naringrekar" w:date="2026-08-01T19:39:00Z" w16du:dateUtc="2026-08-01T14:09:00Z">
        <w:r w:rsidDel="00A3620F">
          <w:rPr>
            <w:rFonts w:ascii="Times New Roman" w:eastAsia="Times New Roman" w:hAnsi="Times New Roman" w:cs="Times New Roman"/>
            <w:sz w:val="19"/>
            <w:szCs w:val="19"/>
          </w:rPr>
          <w:delText xml:space="preserve"> </w:delText>
        </w:r>
      </w:del>
    </w:p>
    <w:p w14:paraId="6A880120" w14:textId="624FF4DC" w:rsidR="0048243E" w:rsidRDefault="0024455A" w:rsidP="00623882">
      <w:pPr>
        <w:spacing w:after="0" w:line="240" w:lineRule="auto"/>
        <w:rPr>
          <w:rFonts w:ascii="Times New Roman" w:eastAsia="Times New Roman" w:hAnsi="Times New Roman" w:cs="Times New Roman"/>
          <w:sz w:val="24"/>
          <w:szCs w:val="24"/>
        </w:rPr>
      </w:pPr>
      <w:del w:id="3" w:author="Riddhi Naringrekar" w:date="2026-08-01T19:39:00Z" w16du:dateUtc="2026-08-01T14:09:00Z">
        <w:r w:rsidDel="00A3620F">
          <w:rPr>
            <w:rFonts w:ascii="Times New Roman" w:eastAsia="Times New Roman" w:hAnsi="Times New Roman" w:cs="Times New Roman"/>
            <w:sz w:val="24"/>
            <w:szCs w:val="24"/>
          </w:rPr>
          <w:delText xml:space="preserve"> </w:delText>
        </w:r>
      </w:del>
    </w:p>
    <w:p w14:paraId="7EA02A53" w14:textId="77777777" w:rsidR="005C7A3F" w:rsidRPr="00556C06" w:rsidRDefault="0048243E" w:rsidP="00682BC9">
      <w:pPr>
        <w:spacing w:after="0" w:line="360" w:lineRule="auto"/>
        <w:jc w:val="center"/>
        <w:rPr>
          <w:rFonts w:ascii="Times New Roman" w:hAnsi="Times New Roman" w:cs="Times New Roman"/>
          <w:sz w:val="24"/>
          <w:szCs w:val="24"/>
        </w:rPr>
      </w:pPr>
      <w:r w:rsidRPr="00556C06">
        <w:rPr>
          <w:rFonts w:ascii="Times New Roman" w:hAnsi="Times New Roman" w:cs="Times New Roman"/>
          <w:sz w:val="24"/>
          <w:szCs w:val="24"/>
        </w:rPr>
        <w:t>Successful Eradication of Poultry Red Mite (</w:t>
      </w:r>
      <w:r w:rsidRPr="00556C06">
        <w:rPr>
          <w:rStyle w:val="Emphasis"/>
          <w:rFonts w:ascii="Times New Roman" w:hAnsi="Times New Roman" w:cs="Times New Roman"/>
          <w:sz w:val="24"/>
          <w:szCs w:val="24"/>
        </w:rPr>
        <w:t>Dermanyssus gallinae</w:t>
      </w:r>
      <w:r w:rsidRPr="00556C06">
        <w:rPr>
          <w:rFonts w:ascii="Times New Roman" w:hAnsi="Times New Roman" w:cs="Times New Roman"/>
          <w:sz w:val="24"/>
          <w:szCs w:val="24"/>
        </w:rPr>
        <w:t>) in backyard Poultry Usin</w:t>
      </w:r>
      <w:r w:rsidR="00EC5606" w:rsidRPr="00556C06">
        <w:rPr>
          <w:rFonts w:ascii="Times New Roman" w:hAnsi="Times New Roman" w:cs="Times New Roman"/>
          <w:sz w:val="24"/>
          <w:szCs w:val="24"/>
        </w:rPr>
        <w:t xml:space="preserve">g an Integrated Control Program- </w:t>
      </w:r>
      <w:r w:rsidRPr="00556C06">
        <w:rPr>
          <w:rFonts w:ascii="Times New Roman" w:hAnsi="Times New Roman" w:cs="Times New Roman"/>
          <w:sz w:val="24"/>
          <w:szCs w:val="24"/>
        </w:rPr>
        <w:t>A Case Report</w:t>
      </w:r>
    </w:p>
    <w:p w14:paraId="61849C19" w14:textId="77777777" w:rsidR="00682BC9" w:rsidRPr="00556C06" w:rsidRDefault="00682BC9" w:rsidP="00623882">
      <w:pPr>
        <w:spacing w:after="0" w:line="240" w:lineRule="auto"/>
        <w:rPr>
          <w:rFonts w:ascii="Times New Roman" w:hAnsi="Times New Roman" w:cs="Times New Roman"/>
          <w:sz w:val="24"/>
          <w:szCs w:val="24"/>
        </w:rPr>
      </w:pPr>
    </w:p>
    <w:p w14:paraId="4F479F8C" w14:textId="77777777" w:rsidR="006F48E9" w:rsidRDefault="006F48E9" w:rsidP="00682BC9">
      <w:pPr>
        <w:rPr>
          <w:rFonts w:ascii="Times New Roman" w:hAnsi="Times New Roman" w:cs="Times New Roman"/>
          <w:sz w:val="20"/>
          <w:szCs w:val="20"/>
        </w:rPr>
      </w:pPr>
    </w:p>
    <w:p w14:paraId="20328151" w14:textId="77777777" w:rsidR="00995109" w:rsidRPr="00556C06" w:rsidRDefault="00995109" w:rsidP="00682BC9">
      <w:pPr>
        <w:rPr>
          <w:rFonts w:ascii="Times New Roman" w:hAnsi="Times New Roman" w:cs="Times New Roman"/>
          <w:sz w:val="20"/>
          <w:szCs w:val="20"/>
        </w:rPr>
      </w:pPr>
    </w:p>
    <w:p w14:paraId="09C09AA0" w14:textId="77777777" w:rsidR="00682BC9" w:rsidRPr="00556C06" w:rsidRDefault="00682BC9" w:rsidP="00623882">
      <w:pPr>
        <w:spacing w:after="0" w:line="240" w:lineRule="auto"/>
        <w:rPr>
          <w:rFonts w:ascii="Times New Roman" w:hAnsi="Times New Roman" w:cs="Times New Roman"/>
          <w:sz w:val="28"/>
          <w:szCs w:val="28"/>
        </w:rPr>
      </w:pPr>
    </w:p>
    <w:p w14:paraId="3CF8A90B" w14:textId="77777777" w:rsidR="0034586A" w:rsidRPr="00556C06" w:rsidRDefault="0034586A" w:rsidP="00623882">
      <w:pPr>
        <w:spacing w:after="0" w:line="240" w:lineRule="auto"/>
        <w:rPr>
          <w:rFonts w:ascii="Times New Roman" w:hAnsi="Times New Roman" w:cs="Times New Roman"/>
          <w:sz w:val="28"/>
          <w:szCs w:val="28"/>
        </w:rPr>
      </w:pPr>
    </w:p>
    <w:p w14:paraId="2A79D853" w14:textId="77777777" w:rsidR="0034586A" w:rsidRPr="00556C06" w:rsidRDefault="00881A13" w:rsidP="00623882">
      <w:pPr>
        <w:spacing w:after="0" w:line="240" w:lineRule="auto"/>
        <w:rPr>
          <w:rFonts w:ascii="Times New Roman" w:hAnsi="Times New Roman" w:cs="Times New Roman"/>
          <w:sz w:val="28"/>
          <w:szCs w:val="28"/>
        </w:rPr>
      </w:pPr>
      <w:r w:rsidRPr="00556C06">
        <w:rPr>
          <w:rFonts w:ascii="Times New Roman" w:hAnsi="Times New Roman" w:cs="Times New Roman"/>
          <w:sz w:val="28"/>
          <w:szCs w:val="28"/>
        </w:rPr>
        <w:t xml:space="preserve">                                                       </w:t>
      </w:r>
      <w:r w:rsidR="0034586A" w:rsidRPr="00556C06">
        <w:rPr>
          <w:rFonts w:ascii="Times New Roman" w:hAnsi="Times New Roman" w:cs="Times New Roman"/>
          <w:sz w:val="28"/>
          <w:szCs w:val="28"/>
        </w:rPr>
        <w:t>Abstract</w:t>
      </w:r>
    </w:p>
    <w:p w14:paraId="1F6CAD04" w14:textId="77777777" w:rsidR="0034586A" w:rsidRPr="00556C06" w:rsidRDefault="0034586A" w:rsidP="00623882">
      <w:pPr>
        <w:spacing w:after="0" w:line="240" w:lineRule="auto"/>
        <w:rPr>
          <w:rFonts w:ascii="Times New Roman" w:hAnsi="Times New Roman" w:cs="Times New Roman"/>
          <w:sz w:val="28"/>
          <w:szCs w:val="28"/>
        </w:rPr>
      </w:pPr>
    </w:p>
    <w:p w14:paraId="27362329" w14:textId="143E110A" w:rsidR="0034586A" w:rsidRPr="00556C06" w:rsidRDefault="0034586A" w:rsidP="00881A13">
      <w:pPr>
        <w:spacing w:after="0" w:line="360" w:lineRule="auto"/>
        <w:jc w:val="both"/>
        <w:rPr>
          <w:rStyle w:val="topicparatopictextcub0d"/>
          <w:rFonts w:ascii="Times New Roman" w:hAnsi="Times New Roman" w:cs="Times New Roman"/>
          <w:sz w:val="24"/>
          <w:szCs w:val="24"/>
          <w:shd w:val="clear" w:color="auto" w:fill="FFFFFF"/>
        </w:rPr>
      </w:pPr>
      <w:r w:rsidRPr="00556C06">
        <w:rPr>
          <w:rFonts w:ascii="Times New Roman" w:hAnsi="Times New Roman" w:cs="Times New Roman"/>
          <w:sz w:val="24"/>
          <w:szCs w:val="24"/>
        </w:rPr>
        <w:t xml:space="preserve">Poultry red mite </w:t>
      </w:r>
      <w:r w:rsidRPr="00556C06">
        <w:rPr>
          <w:rStyle w:val="Emphasis"/>
          <w:rFonts w:ascii="Times New Roman" w:hAnsi="Times New Roman" w:cs="Times New Roman"/>
          <w:sz w:val="24"/>
          <w:szCs w:val="24"/>
        </w:rPr>
        <w:t xml:space="preserve">Dermanyssus gallinae </w:t>
      </w:r>
      <w:r w:rsidRPr="00556C06">
        <w:rPr>
          <w:rStyle w:val="Emphasis"/>
          <w:rFonts w:ascii="Times New Roman" w:hAnsi="Times New Roman" w:cs="Times New Roman"/>
          <w:i w:val="0"/>
          <w:iCs w:val="0"/>
          <w:sz w:val="24"/>
          <w:szCs w:val="24"/>
        </w:rPr>
        <w:t>is one of the most economically important ectoparasites affecting laying hens world</w:t>
      </w:r>
      <w:del w:id="4" w:author="Riddhi Naringrekar" w:date="2026-08-01T19:45:00Z" w16du:dateUtc="2026-08-01T14:15:00Z">
        <w:r w:rsidRPr="00556C06" w:rsidDel="00A3620F">
          <w:rPr>
            <w:rStyle w:val="Emphasis"/>
            <w:rFonts w:ascii="Times New Roman" w:hAnsi="Times New Roman" w:cs="Times New Roman"/>
            <w:i w:val="0"/>
            <w:iCs w:val="0"/>
            <w:sz w:val="24"/>
            <w:szCs w:val="24"/>
          </w:rPr>
          <w:delText xml:space="preserve"> </w:delText>
        </w:r>
      </w:del>
      <w:r w:rsidRPr="00556C06">
        <w:rPr>
          <w:rStyle w:val="Emphasis"/>
          <w:rFonts w:ascii="Times New Roman" w:hAnsi="Times New Roman" w:cs="Times New Roman"/>
          <w:i w:val="0"/>
          <w:iCs w:val="0"/>
          <w:sz w:val="24"/>
          <w:szCs w:val="24"/>
        </w:rPr>
        <w:t>wide</w:t>
      </w:r>
      <w:del w:id="5" w:author="Riddhi Naringrekar" w:date="2026-08-01T19:46:00Z" w16du:dateUtc="2026-08-01T14:16:00Z">
        <w:r w:rsidRPr="00556C06" w:rsidDel="00A3620F">
          <w:rPr>
            <w:rStyle w:val="Emphasis"/>
            <w:rFonts w:ascii="Times New Roman" w:hAnsi="Times New Roman" w:cs="Times New Roman"/>
            <w:i w:val="0"/>
            <w:iCs w:val="0"/>
            <w:sz w:val="24"/>
            <w:szCs w:val="24"/>
          </w:rPr>
          <w:delText xml:space="preserve"> </w:delText>
        </w:r>
      </w:del>
      <w:r w:rsidRPr="00556C06">
        <w:rPr>
          <w:rStyle w:val="Emphasis"/>
          <w:rFonts w:ascii="Times New Roman" w:hAnsi="Times New Roman" w:cs="Times New Roman"/>
          <w:i w:val="0"/>
          <w:iCs w:val="0"/>
          <w:sz w:val="24"/>
          <w:szCs w:val="24"/>
        </w:rPr>
        <w:t xml:space="preserve">, causing anemia, reduced egg production, poor welfare and more economic losses. Increased resistance to synthetic acaricides has highlighted the need for sustainable </w:t>
      </w:r>
      <w:commentRangeStart w:id="6"/>
      <w:r w:rsidRPr="00556C06">
        <w:rPr>
          <w:rFonts w:ascii="Times New Roman" w:hAnsi="Times New Roman" w:cs="Times New Roman"/>
          <w:sz w:val="24"/>
          <w:szCs w:val="24"/>
        </w:rPr>
        <w:t>integrated pest management (IPM) approaches</w:t>
      </w:r>
      <w:commentRangeEnd w:id="6"/>
      <w:r w:rsidR="008A58AB" w:rsidRPr="00556C06">
        <w:rPr>
          <w:rStyle w:val="CommentReference"/>
          <w:rFonts w:ascii="Times New Roman" w:hAnsi="Times New Roman" w:cs="Times New Roman"/>
          <w:sz w:val="24"/>
          <w:szCs w:val="24"/>
        </w:rPr>
        <w:commentReference w:id="6"/>
      </w:r>
      <w:r w:rsidRPr="00556C06">
        <w:rPr>
          <w:rFonts w:ascii="Times New Roman" w:hAnsi="Times New Roman" w:cs="Times New Roman"/>
          <w:sz w:val="24"/>
          <w:szCs w:val="24"/>
        </w:rPr>
        <w:t xml:space="preserve">. This case report aimed to evaluate the long term control of poultry red mite infestation in backyard poultry using a combination of chemical acaricides, herbal extracts, and improved sanitation practices. A flock of 49 hens and 3 cocks </w:t>
      </w:r>
      <w:r w:rsidR="00A74AA5" w:rsidRPr="00556C06">
        <w:rPr>
          <w:rFonts w:ascii="Times New Roman" w:hAnsi="Times New Roman" w:cs="Times New Roman"/>
          <w:sz w:val="24"/>
          <w:szCs w:val="24"/>
        </w:rPr>
        <w:t>showing severe anemia</w:t>
      </w:r>
      <w:del w:id="7" w:author="Riddhi Naringrekar" w:date="2026-08-01T19:46:00Z" w16du:dateUtc="2026-08-01T14:16:00Z">
        <w:r w:rsidR="00A74AA5" w:rsidRPr="00556C06" w:rsidDel="00A3620F">
          <w:rPr>
            <w:rFonts w:ascii="Times New Roman" w:hAnsi="Times New Roman" w:cs="Times New Roman"/>
            <w:sz w:val="24"/>
            <w:szCs w:val="24"/>
          </w:rPr>
          <w:delText xml:space="preserve"> </w:delText>
        </w:r>
      </w:del>
      <w:r w:rsidR="00A74AA5" w:rsidRPr="00556C06">
        <w:rPr>
          <w:rFonts w:ascii="Times New Roman" w:hAnsi="Times New Roman" w:cs="Times New Roman"/>
          <w:sz w:val="24"/>
          <w:szCs w:val="24"/>
        </w:rPr>
        <w:t xml:space="preserve">, weight loss, feather pecking, cannibalism reduced egg production and mortality. Mites collected from the birds and poultry house were processed and identified morphologically </w:t>
      </w:r>
      <w:del w:id="8" w:author="Riddhi Naringrekar" w:date="2026-08-01T19:47:00Z" w16du:dateUtc="2026-08-01T14:17:00Z">
        <w:r w:rsidR="00A74AA5" w:rsidRPr="00556C06" w:rsidDel="00A3620F">
          <w:rPr>
            <w:rFonts w:ascii="Times New Roman" w:hAnsi="Times New Roman" w:cs="Times New Roman"/>
            <w:sz w:val="24"/>
            <w:szCs w:val="24"/>
          </w:rPr>
          <w:delText xml:space="preserve"> </w:delText>
        </w:r>
      </w:del>
      <w:r w:rsidR="00A74AA5" w:rsidRPr="00556C06">
        <w:rPr>
          <w:rFonts w:ascii="Times New Roman" w:hAnsi="Times New Roman" w:cs="Times New Roman"/>
          <w:sz w:val="24"/>
          <w:szCs w:val="24"/>
        </w:rPr>
        <w:t xml:space="preserve">as </w:t>
      </w:r>
      <w:r w:rsidR="00A74AA5" w:rsidRPr="008A58AB">
        <w:rPr>
          <w:rFonts w:ascii="Times New Roman" w:hAnsi="Times New Roman" w:cs="Times New Roman"/>
          <w:i/>
          <w:iCs/>
          <w:sz w:val="24"/>
          <w:szCs w:val="24"/>
          <w:rPrChange w:id="9" w:author="RN" w:date="2026-08-01T19:48:00Z" w16du:dateUtc="2026-08-01T14:18:00Z">
            <w:rPr>
              <w:rFonts w:ascii="Times New Roman" w:hAnsi="Times New Roman" w:cs="Times New Roman"/>
              <w:sz w:val="24"/>
              <w:szCs w:val="24"/>
            </w:rPr>
          </w:rPrChange>
        </w:rPr>
        <w:t>D.gallinae</w:t>
      </w:r>
      <w:r w:rsidR="00A74AA5" w:rsidRPr="00556C06">
        <w:rPr>
          <w:rFonts w:ascii="Times New Roman" w:hAnsi="Times New Roman" w:cs="Times New Roman"/>
          <w:sz w:val="24"/>
          <w:szCs w:val="24"/>
        </w:rPr>
        <w:t xml:space="preserve"> based on characteristic microscopic features.  The poultry premises were dry cleaned and disinfected before treatment.  Birds were initially treated with 0.25% cypermethrin dust, followed by </w:t>
      </w:r>
      <w:r w:rsidR="00F617D2" w:rsidRPr="00556C06">
        <w:rPr>
          <w:rFonts w:ascii="Times New Roman" w:hAnsi="Times New Roman" w:cs="Times New Roman"/>
          <w:sz w:val="24"/>
          <w:szCs w:val="24"/>
        </w:rPr>
        <w:t xml:space="preserve">followed by repeated applications of herbal extracts containing </w:t>
      </w:r>
      <w:r w:rsidR="00F617D2" w:rsidRPr="00556C06">
        <w:rPr>
          <w:rStyle w:val="topicparatopictextcub0d"/>
          <w:rFonts w:ascii="Times New Roman" w:hAnsi="Times New Roman" w:cs="Times New Roman"/>
          <w:i/>
          <w:iCs/>
          <w:sz w:val="24"/>
          <w:szCs w:val="24"/>
          <w:shd w:val="clear" w:color="auto" w:fill="FFFFFF"/>
        </w:rPr>
        <w:t>Annona squamosa</w:t>
      </w:r>
      <w:r w:rsidR="00F617D2" w:rsidRPr="00556C06">
        <w:rPr>
          <w:rStyle w:val="topicparatopictextcub0d"/>
          <w:rFonts w:ascii="Times New Roman" w:hAnsi="Times New Roman" w:cs="Times New Roman"/>
          <w:sz w:val="24"/>
          <w:szCs w:val="24"/>
          <w:shd w:val="clear" w:color="auto" w:fill="FFFFFF"/>
        </w:rPr>
        <w:t xml:space="preserve"> and </w:t>
      </w:r>
      <w:r w:rsidR="00F617D2" w:rsidRPr="00556C06">
        <w:rPr>
          <w:rStyle w:val="topicparatopictextcub0d"/>
          <w:rFonts w:ascii="Times New Roman" w:hAnsi="Times New Roman" w:cs="Times New Roman"/>
          <w:i/>
          <w:iCs/>
          <w:sz w:val="24"/>
          <w:szCs w:val="24"/>
          <w:shd w:val="clear" w:color="auto" w:fill="FFFFFF"/>
        </w:rPr>
        <w:t xml:space="preserve">Sphaeranthus indicus. </w:t>
      </w:r>
      <w:r w:rsidR="00F617D2" w:rsidRPr="00556C06">
        <w:rPr>
          <w:rStyle w:val="topicparatopictextcub0d"/>
          <w:rFonts w:ascii="Times New Roman" w:hAnsi="Times New Roman" w:cs="Times New Roman"/>
          <w:sz w:val="24"/>
          <w:szCs w:val="24"/>
          <w:shd w:val="clear" w:color="auto" w:fill="FFFFFF"/>
        </w:rPr>
        <w:t>Poultry sheds were treated with cypermethrin and herbal formulation</w:t>
      </w:r>
      <w:r w:rsidRPr="00556C06">
        <w:rPr>
          <w:rStyle w:val="Emphasis"/>
          <w:rFonts w:ascii="Times New Roman" w:hAnsi="Times New Roman" w:cs="Times New Roman"/>
          <w:sz w:val="24"/>
          <w:szCs w:val="24"/>
        </w:rPr>
        <w:t xml:space="preserve"> </w:t>
      </w:r>
      <w:r w:rsidR="00F617D2" w:rsidRPr="00556C06">
        <w:rPr>
          <w:rStyle w:val="Emphasis"/>
          <w:rFonts w:ascii="Times New Roman" w:hAnsi="Times New Roman" w:cs="Times New Roman"/>
          <w:i w:val="0"/>
          <w:iCs w:val="0"/>
          <w:sz w:val="24"/>
          <w:szCs w:val="24"/>
        </w:rPr>
        <w:t xml:space="preserve">containing </w:t>
      </w:r>
      <w:r w:rsidR="00F617D2" w:rsidRPr="00556C06">
        <w:rPr>
          <w:rStyle w:val="topicparatopictextcub0d"/>
          <w:rFonts w:ascii="Times New Roman" w:hAnsi="Times New Roman" w:cs="Times New Roman"/>
          <w:i/>
          <w:iCs/>
          <w:sz w:val="24"/>
          <w:szCs w:val="24"/>
          <w:shd w:val="clear" w:color="auto" w:fill="FFFFFF"/>
        </w:rPr>
        <w:t>Acorus calamus</w:t>
      </w:r>
      <w:r w:rsidR="0080506E" w:rsidRPr="00556C06">
        <w:rPr>
          <w:rStyle w:val="topicparatopictextcub0d"/>
          <w:rFonts w:ascii="Times New Roman" w:hAnsi="Times New Roman" w:cs="Times New Roman"/>
          <w:sz w:val="24"/>
          <w:szCs w:val="24"/>
          <w:shd w:val="clear" w:color="auto" w:fill="FFFFFF"/>
        </w:rPr>
        <w:t xml:space="preserve">, </w:t>
      </w:r>
      <w:r w:rsidR="00F617D2" w:rsidRPr="00556C06">
        <w:rPr>
          <w:rStyle w:val="topicparatopictextcub0d"/>
          <w:rFonts w:ascii="Times New Roman" w:hAnsi="Times New Roman" w:cs="Times New Roman"/>
          <w:i/>
          <w:iCs/>
          <w:sz w:val="24"/>
          <w:szCs w:val="24"/>
          <w:shd w:val="clear" w:color="auto" w:fill="FFFFFF"/>
        </w:rPr>
        <w:t>Annona squamosa</w:t>
      </w:r>
      <w:r w:rsidR="0080506E" w:rsidRPr="00556C06">
        <w:rPr>
          <w:rStyle w:val="topicparatopictextcub0d"/>
          <w:rFonts w:ascii="Times New Roman" w:hAnsi="Times New Roman" w:cs="Times New Roman"/>
          <w:sz w:val="24"/>
          <w:szCs w:val="24"/>
          <w:shd w:val="clear" w:color="auto" w:fill="FFFFFF"/>
        </w:rPr>
        <w:t xml:space="preserve"> and </w:t>
      </w:r>
      <w:r w:rsidR="00F617D2" w:rsidRPr="00556C06">
        <w:rPr>
          <w:rStyle w:val="topicparatopictextcub0d"/>
          <w:rFonts w:ascii="Times New Roman" w:hAnsi="Times New Roman" w:cs="Times New Roman"/>
          <w:sz w:val="24"/>
          <w:szCs w:val="24"/>
          <w:shd w:val="clear" w:color="auto" w:fill="FFFFFF"/>
        </w:rPr>
        <w:t xml:space="preserve"> </w:t>
      </w:r>
      <w:r w:rsidR="00F617D2" w:rsidRPr="00556C06">
        <w:rPr>
          <w:rStyle w:val="topicparatopictextcub0d"/>
          <w:rFonts w:ascii="Times New Roman" w:hAnsi="Times New Roman" w:cs="Times New Roman"/>
          <w:i/>
          <w:iCs/>
          <w:sz w:val="24"/>
          <w:szCs w:val="24"/>
          <w:shd w:val="clear" w:color="auto" w:fill="FFFFFF"/>
        </w:rPr>
        <w:t>Allium sativum</w:t>
      </w:r>
      <w:r w:rsidR="0080506E" w:rsidRPr="00556C06">
        <w:rPr>
          <w:rStyle w:val="topicparatopictextcub0d"/>
          <w:rFonts w:ascii="Times New Roman" w:hAnsi="Times New Roman" w:cs="Times New Roman"/>
          <w:sz w:val="24"/>
          <w:szCs w:val="24"/>
          <w:shd w:val="clear" w:color="auto" w:fill="FFFFFF"/>
        </w:rPr>
        <w:t xml:space="preserve">, with monthly applications of four months. </w:t>
      </w:r>
      <w:commentRangeStart w:id="10"/>
      <w:r w:rsidR="0080506E" w:rsidRPr="00556C06">
        <w:rPr>
          <w:rStyle w:val="topicparatopictextcub0d"/>
          <w:rFonts w:ascii="Times New Roman" w:hAnsi="Times New Roman" w:cs="Times New Roman"/>
          <w:sz w:val="24"/>
          <w:szCs w:val="24"/>
          <w:shd w:val="clear" w:color="auto" w:fill="FFFFFF"/>
        </w:rPr>
        <w:t xml:space="preserve">Approximately 90% reduction </w:t>
      </w:r>
      <w:commentRangeEnd w:id="10"/>
      <w:r w:rsidR="008A58AB" w:rsidRPr="00556C06">
        <w:rPr>
          <w:rStyle w:val="CommentReference"/>
          <w:rFonts w:ascii="Times New Roman" w:hAnsi="Times New Roman" w:cs="Times New Roman"/>
          <w:sz w:val="24"/>
          <w:szCs w:val="24"/>
          <w:shd w:val="clear" w:color="auto" w:fill="FFFFFF"/>
        </w:rPr>
        <w:commentReference w:id="10"/>
      </w:r>
      <w:r w:rsidR="0080506E" w:rsidRPr="00556C06">
        <w:rPr>
          <w:rStyle w:val="topicparatopictextcub0d"/>
          <w:rFonts w:ascii="Times New Roman" w:hAnsi="Times New Roman" w:cs="Times New Roman"/>
          <w:sz w:val="24"/>
          <w:szCs w:val="24"/>
          <w:shd w:val="clear" w:color="auto" w:fill="FFFFFF"/>
        </w:rPr>
        <w:t>in mite population was observed, and effective control was maintained for more</w:t>
      </w:r>
      <w:ins w:id="11" w:author="RN" w:date="2026-08-01T19:49:00Z" w16du:dateUtc="2026-08-01T14:19:00Z">
        <w:r w:rsidR="008A58AB">
          <w:rPr>
            <w:rStyle w:val="topicparatopictextcub0d"/>
            <w:rFonts w:ascii="Times New Roman" w:hAnsi="Times New Roman" w:cs="Times New Roman"/>
            <w:sz w:val="24"/>
            <w:szCs w:val="24"/>
            <w:shd w:val="clear" w:color="auto" w:fill="FFFFFF"/>
          </w:rPr>
          <w:t xml:space="preserve"> </w:t>
        </w:r>
      </w:ins>
      <w:r w:rsidR="0080506E" w:rsidRPr="00556C06">
        <w:rPr>
          <w:rStyle w:val="topicparatopictextcub0d"/>
          <w:rFonts w:ascii="Times New Roman" w:hAnsi="Times New Roman" w:cs="Times New Roman"/>
          <w:sz w:val="24"/>
          <w:szCs w:val="24"/>
          <w:shd w:val="clear" w:color="auto" w:fill="FFFFFF"/>
        </w:rPr>
        <w:t>than one year. The finding demonstrate that an integrated pest management programme combing chemical treatment, and botanical extracts, an regular cleaning and disinfection provides aa effective and sustainable strategy for long term control of poultry red mite infestations in backyard poultry.</w:t>
      </w:r>
    </w:p>
    <w:p w14:paraId="62EF91EB" w14:textId="77777777" w:rsidR="00B7178E" w:rsidRPr="00556C06" w:rsidRDefault="00B7178E" w:rsidP="00881A13">
      <w:pPr>
        <w:spacing w:after="0" w:line="360" w:lineRule="auto"/>
        <w:jc w:val="both"/>
        <w:rPr>
          <w:rStyle w:val="topicparatopictextcub0d"/>
          <w:rFonts w:ascii="Times New Roman" w:hAnsi="Times New Roman" w:cs="Times New Roman"/>
          <w:sz w:val="24"/>
          <w:szCs w:val="24"/>
          <w:shd w:val="clear" w:color="auto" w:fill="FFFFFF"/>
        </w:rPr>
      </w:pPr>
    </w:p>
    <w:p w14:paraId="1BBDBCCA" w14:textId="77777777" w:rsidR="00B7178E" w:rsidRDefault="00B7178E" w:rsidP="00881A13">
      <w:pPr>
        <w:spacing w:after="0" w:line="360" w:lineRule="auto"/>
        <w:jc w:val="both"/>
        <w:rPr>
          <w:rStyle w:val="topicparatopictextcub0d"/>
          <w:rFonts w:ascii="Times New Roman" w:hAnsi="Times New Roman" w:cs="Times New Roman"/>
          <w:sz w:val="24"/>
          <w:szCs w:val="24"/>
          <w:shd w:val="clear" w:color="auto" w:fill="FFFFFF"/>
        </w:rPr>
      </w:pPr>
      <w:r w:rsidRPr="00556C06">
        <w:rPr>
          <w:rStyle w:val="topicparatopictextcub0d"/>
          <w:rFonts w:ascii="Times New Roman" w:hAnsi="Times New Roman" w:cs="Times New Roman"/>
          <w:sz w:val="24"/>
          <w:szCs w:val="24"/>
          <w:shd w:val="clear" w:color="auto" w:fill="FFFFFF"/>
        </w:rPr>
        <w:t xml:space="preserve">Keywords: </w:t>
      </w:r>
      <w:r w:rsidRPr="00556C06">
        <w:rPr>
          <w:rStyle w:val="Emphasis"/>
        </w:rPr>
        <w:t xml:space="preserve">Dermanyssus gallinae, </w:t>
      </w:r>
      <w:r w:rsidRPr="00556C06">
        <w:t xml:space="preserve">poultry red mite, </w:t>
      </w:r>
      <w:r w:rsidRPr="00556C06">
        <w:rPr>
          <w:rStyle w:val="topicparatopictextcub0d"/>
          <w:rFonts w:ascii="Times New Roman" w:hAnsi="Times New Roman" w:cs="Times New Roman"/>
          <w:sz w:val="24"/>
          <w:szCs w:val="24"/>
          <w:shd w:val="clear" w:color="auto" w:fill="FFFFFF"/>
        </w:rPr>
        <w:t>integrated pest management, herbal extracts.</w:t>
      </w:r>
    </w:p>
    <w:p w14:paraId="735BF0E6" w14:textId="77777777" w:rsidR="00995109" w:rsidRDefault="00995109" w:rsidP="00881A13">
      <w:pPr>
        <w:spacing w:after="0" w:line="360" w:lineRule="auto"/>
        <w:jc w:val="both"/>
        <w:rPr>
          <w:rStyle w:val="topicparatopictextcub0d"/>
          <w:rFonts w:ascii="Times New Roman" w:hAnsi="Times New Roman" w:cs="Times New Roman"/>
          <w:sz w:val="24"/>
          <w:szCs w:val="24"/>
          <w:shd w:val="clear" w:color="auto" w:fill="FFFFFF"/>
        </w:rPr>
      </w:pPr>
    </w:p>
    <w:p w14:paraId="0633001D" w14:textId="77777777" w:rsidR="00995109" w:rsidRPr="00556C06" w:rsidRDefault="00995109" w:rsidP="00881A13">
      <w:pPr>
        <w:spacing w:after="0" w:line="360" w:lineRule="auto"/>
        <w:jc w:val="both"/>
        <w:rPr>
          <w:rFonts w:ascii="Times New Roman" w:eastAsia="Times New Roman" w:hAnsi="Times New Roman" w:cs="Times New Roman"/>
          <w:sz w:val="24"/>
          <w:szCs w:val="24"/>
        </w:rPr>
      </w:pPr>
    </w:p>
    <w:p w14:paraId="590051BF" w14:textId="77777777" w:rsidR="00623882" w:rsidRPr="00556C06" w:rsidRDefault="00251CCF" w:rsidP="00623882">
      <w:pPr>
        <w:spacing w:after="0" w:line="240" w:lineRule="auto"/>
        <w:rPr>
          <w:rFonts w:ascii="Georgia" w:eastAsia="Times New Roman" w:hAnsi="Georgia" w:cs="Times New Roman"/>
          <w:color w:val="1F1F1F"/>
          <w:sz w:val="17"/>
          <w:szCs w:val="17"/>
        </w:rPr>
      </w:pPr>
      <w:r w:rsidRPr="00556C06">
        <w:rPr>
          <w:rFonts w:ascii="Times New Roman" w:eastAsia="Times New Roman" w:hAnsi="Times New Roman" w:cs="Times New Roman"/>
          <w:sz w:val="24"/>
          <w:szCs w:val="24"/>
        </w:rPr>
        <w:t xml:space="preserve"> </w:t>
      </w:r>
    </w:p>
    <w:p w14:paraId="7C4CE759" w14:textId="77777777" w:rsidR="00623882" w:rsidRPr="00556C06" w:rsidRDefault="00623882">
      <w:pPr>
        <w:rPr>
          <w:rFonts w:ascii="Times New Roman" w:hAnsi="Times New Roman" w:cs="Times New Roman"/>
          <w:b/>
          <w:bCs/>
          <w:sz w:val="24"/>
          <w:szCs w:val="24"/>
        </w:rPr>
      </w:pPr>
      <w:r w:rsidRPr="00556C06">
        <w:rPr>
          <w:rFonts w:ascii="Times New Roman" w:hAnsi="Times New Roman" w:cs="Times New Roman"/>
          <w:b/>
          <w:bCs/>
          <w:sz w:val="24"/>
          <w:szCs w:val="24"/>
        </w:rPr>
        <w:t>INTRODUCTION</w:t>
      </w:r>
    </w:p>
    <w:p w14:paraId="2D542ECE" w14:textId="77777777" w:rsidR="00917D51" w:rsidRPr="00556C06" w:rsidRDefault="00F01244" w:rsidP="009F0B52">
      <w:pPr>
        <w:pStyle w:val="NormalWeb"/>
        <w:spacing w:before="0" w:beforeAutospacing="0" w:after="0" w:afterAutospacing="0" w:line="360" w:lineRule="auto"/>
        <w:jc w:val="both"/>
      </w:pPr>
      <w:r w:rsidRPr="00556C06">
        <w:t xml:space="preserve"> Poultry production is one of the most important sectors of livestock farming, contributing greatly to the worldwide food supply. As an inexpensive and efficient source of high quality animal protein, poultry meat plays a </w:t>
      </w:r>
      <w:r w:rsidR="001B0D13" w:rsidRPr="00556C06">
        <w:t>crucial role in bridging the gap between the requirement and readiness of animal protein.</w:t>
      </w:r>
    </w:p>
    <w:p w14:paraId="119456DA" w14:textId="3824FDE5" w:rsidR="008B6A70" w:rsidRPr="00556C06" w:rsidRDefault="00623882" w:rsidP="008B6A70">
      <w:pPr>
        <w:pStyle w:val="NormalWeb"/>
        <w:spacing w:before="0" w:beforeAutospacing="0" w:after="0" w:afterAutospacing="0" w:line="360" w:lineRule="auto"/>
        <w:jc w:val="both"/>
      </w:pPr>
      <w:r w:rsidRPr="00556C06">
        <w:t>The</w:t>
      </w:r>
      <w:r w:rsidR="001B0D13" w:rsidRPr="00556C06">
        <w:t xml:space="preserve"> </w:t>
      </w:r>
      <w:del w:id="12" w:author="RN" w:date="2026-08-01T19:57:00Z" w16du:dateUtc="2026-08-01T14:27:00Z">
        <w:r w:rsidRPr="00556C06" w:rsidDel="008A58AB">
          <w:delText xml:space="preserve"> </w:delText>
        </w:r>
      </w:del>
      <w:r w:rsidR="001B0D13" w:rsidRPr="00556C06">
        <w:t>poultry red mite</w:t>
      </w:r>
      <w:r w:rsidR="001B0D13" w:rsidRPr="00556C06">
        <w:rPr>
          <w:rStyle w:val="Emphasis"/>
        </w:rPr>
        <w:t xml:space="preserve"> </w:t>
      </w:r>
      <w:r w:rsidRPr="00556C06">
        <w:rPr>
          <w:rStyle w:val="Emphasis"/>
        </w:rPr>
        <w:t>Dermanyssus gallinae</w:t>
      </w:r>
      <w:del w:id="13" w:author="RN" w:date="2026-08-01T19:58:00Z" w16du:dateUtc="2026-08-01T14:28:00Z">
        <w:r w:rsidR="00227191" w:rsidRPr="00556C06" w:rsidDel="008A58AB">
          <w:delText xml:space="preserve"> </w:delText>
        </w:r>
      </w:del>
      <w:r w:rsidR="00227191" w:rsidRPr="00556C06">
        <w:t xml:space="preserve">, </w:t>
      </w:r>
      <w:r w:rsidRPr="00556C06">
        <w:t xml:space="preserve"> is a </w:t>
      </w:r>
      <w:r w:rsidR="00227191" w:rsidRPr="00556C06">
        <w:t>widely</w:t>
      </w:r>
      <w:r w:rsidRPr="00556C06">
        <w:t xml:space="preserve"> distributed ectoparasite </w:t>
      </w:r>
      <w:r w:rsidR="00227191" w:rsidRPr="00556C06">
        <w:t xml:space="preserve">that poses </w:t>
      </w:r>
      <w:r w:rsidR="00C725EB" w:rsidRPr="00556C06">
        <w:t xml:space="preserve">a major threat </w:t>
      </w:r>
      <w:del w:id="14" w:author="RN" w:date="2026-08-01T19:57:00Z" w16du:dateUtc="2026-08-01T14:27:00Z">
        <w:r w:rsidR="00C725EB" w:rsidRPr="00556C06" w:rsidDel="008A58AB">
          <w:delText xml:space="preserve"> </w:delText>
        </w:r>
      </w:del>
      <w:r w:rsidR="00C725EB" w:rsidRPr="00556C06">
        <w:t>to poultry production world</w:t>
      </w:r>
      <w:del w:id="15" w:author="RN" w:date="2026-08-01T19:58:00Z" w16du:dateUtc="2026-08-01T14:28:00Z">
        <w:r w:rsidR="00C725EB" w:rsidRPr="00556C06" w:rsidDel="008A58AB">
          <w:delText xml:space="preserve"> </w:delText>
        </w:r>
      </w:del>
      <w:r w:rsidR="00C725EB" w:rsidRPr="00556C06">
        <w:t xml:space="preserve">wide. This mite mainly parasitizes laying hens, sheltering in cracks and crevices of poultry </w:t>
      </w:r>
      <w:ins w:id="16" w:author="RN" w:date="2026-08-01T19:58:00Z" w16du:dateUtc="2026-08-01T14:28:00Z">
        <w:r w:rsidR="00575C79">
          <w:t xml:space="preserve">houses </w:t>
        </w:r>
      </w:ins>
      <w:r w:rsidR="00C725EB" w:rsidRPr="00556C06">
        <w:t xml:space="preserve">during the day and becoming active at night </w:t>
      </w:r>
      <w:r w:rsidR="00F16913" w:rsidRPr="00556C06">
        <w:t>to acquire blood meals from the birds</w:t>
      </w:r>
      <w:r w:rsidR="00746ED5" w:rsidRPr="00556C06">
        <w:t xml:space="preserve"> (</w:t>
      </w:r>
      <w:hyperlink r:id="rId10" w:anchor="bib0154" w:history="1">
        <w:r w:rsidR="00A82D5F" w:rsidRPr="00556C06">
          <w:t>Sigognault Flochlay et al., 2017</w:t>
        </w:r>
      </w:hyperlink>
      <w:r w:rsidR="00746ED5" w:rsidRPr="00556C06">
        <w:t>)</w:t>
      </w:r>
      <w:r w:rsidR="003B56E4" w:rsidRPr="00556C06">
        <w:t xml:space="preserve">. </w:t>
      </w:r>
      <w:r w:rsidR="00561AF5" w:rsidRPr="00556C06">
        <w:t xml:space="preserve">The poultry </w:t>
      </w:r>
      <w:r w:rsidR="003B56E4" w:rsidRPr="00556C06">
        <w:t xml:space="preserve">Red mite </w:t>
      </w:r>
      <w:del w:id="17" w:author="RN" w:date="2026-08-01T19:58:00Z" w16du:dateUtc="2026-08-01T14:28:00Z">
        <w:r w:rsidR="00561AF5" w:rsidRPr="00556C06" w:rsidDel="00575C79">
          <w:delText>complets</w:delText>
        </w:r>
      </w:del>
      <w:ins w:id="18" w:author="RN" w:date="2026-08-01T19:58:00Z" w16du:dateUtc="2026-08-01T14:28:00Z">
        <w:r w:rsidR="00575C79" w:rsidRPr="00556C06">
          <w:t>completes</w:t>
        </w:r>
      </w:ins>
      <w:r w:rsidR="00561AF5" w:rsidRPr="00556C06">
        <w:t xml:space="preserve"> its </w:t>
      </w:r>
      <w:r w:rsidR="003B56E4" w:rsidRPr="00556C06">
        <w:t xml:space="preserve">life </w:t>
      </w:r>
      <w:commentRangeStart w:id="19"/>
      <w:r w:rsidR="003B56E4" w:rsidRPr="00556C06">
        <w:t xml:space="preserve">cycle </w:t>
      </w:r>
      <w:r w:rsidR="00561AF5" w:rsidRPr="00556C06">
        <w:t>in approximately</w:t>
      </w:r>
      <w:commentRangeEnd w:id="19"/>
      <w:r w:rsidR="00575C79" w:rsidRPr="00556C06">
        <w:rPr>
          <w:rStyle w:val="CommentReference"/>
          <w:sz w:val="24"/>
          <w:szCs w:val="24"/>
        </w:rPr>
        <w:commentReference w:id="19"/>
      </w:r>
      <w:r w:rsidR="003B56E4" w:rsidRPr="00556C06">
        <w:t>.</w:t>
      </w:r>
      <w:r w:rsidR="00FC0BD7" w:rsidRPr="00556C06">
        <w:t xml:space="preserve"> </w:t>
      </w:r>
      <w:r w:rsidR="00561AF5" w:rsidRPr="00556C06">
        <w:t xml:space="preserve">These mites induces </w:t>
      </w:r>
      <w:r w:rsidR="003B56E4" w:rsidRPr="00556C06">
        <w:t xml:space="preserve">irritation, </w:t>
      </w:r>
      <w:r w:rsidR="00561AF5" w:rsidRPr="00556C06">
        <w:t>decreased</w:t>
      </w:r>
      <w:r w:rsidR="00956BA0" w:rsidRPr="00556C06">
        <w:t xml:space="preserve"> feed consumption</w:t>
      </w:r>
      <w:r w:rsidR="003B56E4" w:rsidRPr="00556C06">
        <w:t>,</w:t>
      </w:r>
      <w:r w:rsidR="00956BA0" w:rsidRPr="00556C06">
        <w:t xml:space="preserve"> </w:t>
      </w:r>
      <w:r w:rsidR="00FC0BD7" w:rsidRPr="00556C06">
        <w:t xml:space="preserve"> tissue damage an</w:t>
      </w:r>
      <w:r w:rsidR="004D3B3A" w:rsidRPr="00556C06">
        <w:t xml:space="preserve">d </w:t>
      </w:r>
      <w:r w:rsidR="00956BA0" w:rsidRPr="00556C06">
        <w:t>general discomfort which can</w:t>
      </w:r>
      <w:ins w:id="20" w:author="RN" w:date="2026-08-01T19:58:00Z" w16du:dateUtc="2026-08-01T14:28:00Z">
        <w:r w:rsidR="00575C79">
          <w:t xml:space="preserve"> </w:t>
        </w:r>
      </w:ins>
      <w:r w:rsidR="00956BA0" w:rsidRPr="00556C06">
        <w:t xml:space="preserve">progress to weight loss, anemia </w:t>
      </w:r>
      <w:r w:rsidR="00FC0BD7" w:rsidRPr="00556C06">
        <w:t>and</w:t>
      </w:r>
      <w:r w:rsidR="00956BA0" w:rsidRPr="00556C06">
        <w:t xml:space="preserve"> a consequent decline in poultry productivity</w:t>
      </w:r>
      <w:r w:rsidR="00FC0BD7" w:rsidRPr="00556C06">
        <w:t xml:space="preserve"> </w:t>
      </w:r>
      <w:r w:rsidR="00987C9F" w:rsidRPr="00556C06">
        <w:t>(Soulsby, 1982). Furthermore poultry red mites are linked to allergic reactions and dermatitis, adversely affecting bird welfare as well as the quality and productivity of both meat and egg production.</w:t>
      </w:r>
      <w:r w:rsidR="0007500B" w:rsidRPr="00556C06">
        <w:t xml:space="preserve"> As a result, they impose </w:t>
      </w:r>
      <w:r w:rsidR="005F2D33" w:rsidRPr="00556C06">
        <w:t>substantial</w:t>
      </w:r>
      <w:r w:rsidR="0007500B" w:rsidRPr="00556C06">
        <w:t xml:space="preserve"> economic burdens to the global egg industry.  </w:t>
      </w:r>
      <w:hyperlink r:id="rId11" w:anchor="bib195" w:history="1">
        <w:r w:rsidR="0007500B" w:rsidRPr="00556C06">
          <w:rPr>
            <w:rStyle w:val="anchor-text"/>
          </w:rPr>
          <w:t>D</w:t>
        </w:r>
        <w:r w:rsidR="00746ED5" w:rsidRPr="00556C06">
          <w:rPr>
            <w:rStyle w:val="anchor-text"/>
          </w:rPr>
          <w:t>e Jong and van Emous (2017)</w:t>
        </w:r>
      </w:hyperlink>
      <w:r w:rsidR="0007500B" w:rsidRPr="00556C06">
        <w:rPr>
          <w:color w:val="1F1F1F"/>
        </w:rPr>
        <w:t> reported that the current annual</w:t>
      </w:r>
      <w:r w:rsidR="00746ED5" w:rsidRPr="00556C06">
        <w:rPr>
          <w:color w:val="1F1F1F"/>
        </w:rPr>
        <w:t xml:space="preserve">l cost of </w:t>
      </w:r>
      <w:r w:rsidR="0007500B" w:rsidRPr="00556C06">
        <w:rPr>
          <w:color w:val="1F1F1F"/>
        </w:rPr>
        <w:t xml:space="preserve">poultry </w:t>
      </w:r>
      <w:r w:rsidR="00746ED5" w:rsidRPr="00556C06">
        <w:rPr>
          <w:color w:val="1F1F1F"/>
        </w:rPr>
        <w:t xml:space="preserve">red mite infestation </w:t>
      </w:r>
      <w:r w:rsidR="0007500B" w:rsidRPr="00556C06">
        <w:rPr>
          <w:color w:val="1F1F1F"/>
        </w:rPr>
        <w:t xml:space="preserve">yr in the Netherlands </w:t>
      </w:r>
      <w:r w:rsidR="00746ED5" w:rsidRPr="00556C06">
        <w:rPr>
          <w:color w:val="1F1F1F"/>
        </w:rPr>
        <w:t>is</w:t>
      </w:r>
      <w:r w:rsidR="0007500B" w:rsidRPr="00556C06">
        <w:rPr>
          <w:color w:val="1F1F1F"/>
        </w:rPr>
        <w:t xml:space="preserve"> approximately </w:t>
      </w:r>
      <w:r w:rsidR="00746ED5" w:rsidRPr="00556C06">
        <w:rPr>
          <w:color w:val="1F1F1F"/>
        </w:rPr>
        <w:t xml:space="preserve">€0.60 per </w:t>
      </w:r>
      <w:r w:rsidR="0007500B" w:rsidRPr="00556C06">
        <w:rPr>
          <w:color w:val="1F1F1F"/>
        </w:rPr>
        <w:t xml:space="preserve">laying </w:t>
      </w:r>
      <w:r w:rsidR="00746ED5" w:rsidRPr="00556C06">
        <w:rPr>
          <w:color w:val="1F1F1F"/>
        </w:rPr>
        <w:t>hen</w:t>
      </w:r>
      <w:r w:rsidR="0007500B" w:rsidRPr="00556C06">
        <w:rPr>
          <w:color w:val="1F1F1F"/>
        </w:rPr>
        <w:t xml:space="preserve">, indicating an increase of about </w:t>
      </w:r>
      <w:r w:rsidR="00746ED5" w:rsidRPr="00556C06">
        <w:rPr>
          <w:color w:val="1F1F1F"/>
        </w:rPr>
        <w:t xml:space="preserve">40% </w:t>
      </w:r>
      <w:r w:rsidR="009F0B52" w:rsidRPr="00556C06">
        <w:rPr>
          <w:color w:val="1F1F1F"/>
        </w:rPr>
        <w:t>in the total expenditure on mite control since 2005.</w:t>
      </w:r>
      <w:r w:rsidR="008B6A70" w:rsidRPr="00556C06">
        <w:rPr>
          <w:color w:val="1F1F1F"/>
        </w:rPr>
        <w:t xml:space="preserve"> </w:t>
      </w:r>
      <w:r w:rsidR="009F0B52" w:rsidRPr="00556C06">
        <w:t xml:space="preserve">The </w:t>
      </w:r>
      <w:del w:id="21" w:author="RN" w:date="2026-08-01T19:58:00Z" w16du:dateUtc="2026-08-01T14:28:00Z">
        <w:r w:rsidR="009F0B52" w:rsidRPr="00556C06" w:rsidDel="00575C79">
          <w:delText xml:space="preserve"> </w:delText>
        </w:r>
      </w:del>
      <w:r w:rsidR="009F0B52" w:rsidRPr="00556C06">
        <w:t>poultry red mite</w:t>
      </w:r>
      <w:r w:rsidR="009F0B52" w:rsidRPr="00556C06">
        <w:rPr>
          <w:rStyle w:val="Emphasis"/>
        </w:rPr>
        <w:t xml:space="preserve"> Dermanyssus gallinae</w:t>
      </w:r>
      <w:r w:rsidR="009F0B52" w:rsidRPr="00556C06">
        <w:t xml:space="preserve">  functions as both a</w:t>
      </w:r>
      <w:r w:rsidRPr="00556C06">
        <w:t xml:space="preserve"> reservoir </w:t>
      </w:r>
      <w:r w:rsidR="009F0B52" w:rsidRPr="00556C06">
        <w:t xml:space="preserve">and vector for numerous </w:t>
      </w:r>
      <w:r w:rsidRPr="00556C06">
        <w:t xml:space="preserve"> bacterial and viral pathogens, some of whic</w:t>
      </w:r>
      <w:r w:rsidR="009F0B52" w:rsidRPr="00556C06">
        <w:t>h have</w:t>
      </w:r>
      <w:r w:rsidRPr="00556C06">
        <w:t xml:space="preserve"> zoonot</w:t>
      </w:r>
      <w:r w:rsidR="00A26B81" w:rsidRPr="00556C06">
        <w:t>ic</w:t>
      </w:r>
      <w:r w:rsidR="009F0B52" w:rsidRPr="00556C06">
        <w:t xml:space="preserve"> significance. It has been associated with </w:t>
      </w:r>
      <w:r w:rsidR="000E3126" w:rsidRPr="00556C06">
        <w:t xml:space="preserve">the spread of Newcastle disease, salmonellosis and avian influenza. </w:t>
      </w:r>
      <w:r w:rsidR="005F2D33" w:rsidRPr="00556C06">
        <w:t>Furthermore</w:t>
      </w:r>
      <w:r w:rsidR="000E3126" w:rsidRPr="00556C06">
        <w:t xml:space="preserve">,  accidental infestation of humans by these </w:t>
      </w:r>
      <w:del w:id="22" w:author="RN" w:date="2026-08-01T19:59:00Z" w16du:dateUtc="2026-08-01T14:29:00Z">
        <w:r w:rsidR="00A26B81" w:rsidRPr="00556C06" w:rsidDel="00575C79">
          <w:delText xml:space="preserve"> </w:delText>
        </w:r>
      </w:del>
      <w:r w:rsidR="00A26B81" w:rsidRPr="00556C06">
        <w:t>mite</w:t>
      </w:r>
      <w:r w:rsidR="000E3126" w:rsidRPr="00556C06">
        <w:t xml:space="preserve">s can result in </w:t>
      </w:r>
      <w:r w:rsidRPr="00556C06">
        <w:t>dermatitis and other</w:t>
      </w:r>
      <w:r w:rsidR="000E3126" w:rsidRPr="00556C06">
        <w:t xml:space="preserve"> skin lesions, raising concerns regarding</w:t>
      </w:r>
      <w:r w:rsidRPr="00556C06">
        <w:t xml:space="preserve"> public health </w:t>
      </w:r>
      <w:r w:rsidR="00255CF1" w:rsidRPr="00556C06">
        <w:t>(</w:t>
      </w:r>
      <w:hyperlink r:id="rId12" w:anchor="bib0058" w:history="1">
        <w:r w:rsidR="00255CF1" w:rsidRPr="00556C06">
          <w:t>George et al., 2015</w:t>
        </w:r>
      </w:hyperlink>
      <w:r w:rsidR="00255CF1" w:rsidRPr="00556C06">
        <w:t>)</w:t>
      </w:r>
      <w:r w:rsidRPr="00556C06">
        <w:t>.</w:t>
      </w:r>
    </w:p>
    <w:p w14:paraId="02D49DA6" w14:textId="5664A212" w:rsidR="00A51732" w:rsidRPr="00556C06" w:rsidRDefault="00623882" w:rsidP="00A51732">
      <w:pPr>
        <w:pStyle w:val="NormalWeb"/>
        <w:spacing w:before="0" w:beforeAutospacing="0" w:after="0" w:afterAutospacing="0" w:line="360" w:lineRule="auto"/>
        <w:jc w:val="both"/>
      </w:pPr>
      <w:r w:rsidRPr="00556C06">
        <w:t xml:space="preserve"> </w:t>
      </w:r>
      <w:ins w:id="23" w:author="RN" w:date="2026-08-01T19:59:00Z" w16du:dateUtc="2026-08-01T14:29:00Z">
        <w:r w:rsidR="00575C79">
          <w:t>S</w:t>
        </w:r>
      </w:ins>
      <w:del w:id="24" w:author="RN" w:date="2026-08-01T19:59:00Z" w16du:dateUtc="2026-08-01T14:29:00Z">
        <w:r w:rsidRPr="00556C06" w:rsidDel="00575C79">
          <w:delText>s</w:delText>
        </w:r>
      </w:del>
      <w:r w:rsidRPr="00556C06">
        <w:t>ynthetic acaricides</w:t>
      </w:r>
      <w:r w:rsidR="000E3126" w:rsidRPr="00556C06">
        <w:t xml:space="preserve"> have long  been the primary method for controlling these mites. Still their continued use has  </w:t>
      </w:r>
      <w:r w:rsidR="00743530" w:rsidRPr="00556C06">
        <w:t>led to the development of resistance, environmental contamination</w:t>
      </w:r>
      <w:r w:rsidR="00FF1669" w:rsidRPr="00556C06">
        <w:t>, potential health hazard to both humans and animals. These limitations have provoked  the search for sustainable alternatives. Such as botanical products, vaccines biological control agents and physical control methods. Plant based pesticides, in particular, are considered economical and  safer options  f</w:t>
      </w:r>
      <w:r w:rsidR="00083A44" w:rsidRPr="00556C06">
        <w:t xml:space="preserve">or integrated pest management. Integrated </w:t>
      </w:r>
      <w:r w:rsidR="008B6A70" w:rsidRPr="00556C06">
        <w:t xml:space="preserve">pest management  is a sustainable </w:t>
      </w:r>
      <w:r w:rsidR="00CC58D7" w:rsidRPr="00556C06">
        <w:t xml:space="preserve"> pest control strategy that employs a combination of biological, physical, chemical and cultural </w:t>
      </w:r>
      <w:r w:rsidR="00CC58D7" w:rsidRPr="00556C06">
        <w:lastRenderedPageBreak/>
        <w:t>methods to prevent and control pest infestations while reducing the use of synthetic pesticides.</w:t>
      </w:r>
      <w:r w:rsidR="00A51732" w:rsidRPr="00556C06">
        <w:t xml:space="preserve"> Overall PRM infestation poses</w:t>
      </w:r>
      <w:r w:rsidR="00692339" w:rsidRPr="00556C06">
        <w:t xml:space="preserve"> a signif</w:t>
      </w:r>
      <w:r w:rsidR="00083A44" w:rsidRPr="00556C06">
        <w:t>icant threat to poultry health,</w:t>
      </w:r>
      <w:r w:rsidR="00692339" w:rsidRPr="00556C06">
        <w:t xml:space="preserve"> production </w:t>
      </w:r>
      <w:r w:rsidR="00A51732" w:rsidRPr="00556C06">
        <w:t>efficacy,</w:t>
      </w:r>
      <w:r w:rsidR="00692339" w:rsidRPr="00556C06">
        <w:t xml:space="preserve"> and public health, </w:t>
      </w:r>
      <w:r w:rsidR="00A51732" w:rsidRPr="00556C06">
        <w:t xml:space="preserve">emphasizing </w:t>
      </w:r>
      <w:r w:rsidR="00692339" w:rsidRPr="00556C06">
        <w:t xml:space="preserve"> the need for sustainable a</w:t>
      </w:r>
      <w:r w:rsidR="00A51732" w:rsidRPr="00556C06">
        <w:t>nd integrated management strategies</w:t>
      </w:r>
      <w:r w:rsidR="0024455A" w:rsidRPr="00556C06">
        <w:t xml:space="preserve"> (Zhou et al., 2024)</w:t>
      </w:r>
      <w:r w:rsidR="00692339" w:rsidRPr="00556C06">
        <w:t>. This case report demonstrates the successful long term management of PRM infestations in backyard poultry through an integrated pest management strategy th</w:t>
      </w:r>
      <w:r w:rsidR="00017B72" w:rsidRPr="00556C06">
        <w:t>at combined an initial acaricidal</w:t>
      </w:r>
      <w:r w:rsidR="00692339" w:rsidRPr="00556C06">
        <w:t xml:space="preserve"> treatment</w:t>
      </w:r>
      <w:r w:rsidR="00017B72" w:rsidRPr="00556C06">
        <w:t xml:space="preserve"> with the subsequent application of herbal extracts, along with routine cleaning and disinfection of poultry premises.</w:t>
      </w:r>
    </w:p>
    <w:p w14:paraId="31B0A27A" w14:textId="7EE9BE46" w:rsidR="00A51732" w:rsidRPr="00556C06" w:rsidRDefault="00A51732" w:rsidP="00A51732">
      <w:pPr>
        <w:pStyle w:val="NormalWeb"/>
        <w:spacing w:before="0" w:beforeAutospacing="0" w:after="0" w:afterAutospacing="0" w:line="360" w:lineRule="auto"/>
        <w:jc w:val="both"/>
        <w:rPr>
          <w:b/>
          <w:bCs/>
        </w:rPr>
      </w:pPr>
      <w:r w:rsidRPr="00556C06">
        <w:rPr>
          <w:b/>
          <w:bCs/>
        </w:rPr>
        <w:t xml:space="preserve">CASE </w:t>
      </w:r>
      <w:r w:rsidR="00310F2E">
        <w:rPr>
          <w:b/>
          <w:bCs/>
        </w:rPr>
        <w:t>PRESENTATION</w:t>
      </w:r>
      <w:r w:rsidR="00310F2E" w:rsidRPr="00556C06">
        <w:rPr>
          <w:b/>
          <w:bCs/>
        </w:rPr>
        <w:t xml:space="preserve"> </w:t>
      </w:r>
    </w:p>
    <w:p w14:paraId="6055EC80" w14:textId="525F2364" w:rsidR="005F0B6E" w:rsidRPr="00556C06" w:rsidRDefault="00EA67B6" w:rsidP="005F0B6E">
      <w:pPr>
        <w:pStyle w:val="NormalWeb"/>
        <w:spacing w:before="0" w:beforeAutospacing="0" w:after="0" w:afterAutospacing="0" w:line="360" w:lineRule="auto"/>
        <w:jc w:val="both"/>
      </w:pPr>
      <w:r w:rsidRPr="00556C06">
        <w:t xml:space="preserve"> The birds were presented to the clinic with a history of severe anemia, weight loss, aggressive feather pecking, cannibalistic behavior, and increased feed and water consumption. Farm examination revealed that a</w:t>
      </w:r>
      <w:r w:rsidR="00EC5606" w:rsidRPr="00556C06">
        <w:t xml:space="preserve"> total of 49 hens and 3</w:t>
      </w:r>
      <w:r w:rsidR="00083A44" w:rsidRPr="00556C06">
        <w:t xml:space="preserve"> cocks </w:t>
      </w:r>
      <w:r w:rsidRPr="00556C06">
        <w:t>were affected, with visible black and white deposits of mite feces</w:t>
      </w:r>
      <w:r w:rsidR="00894359" w:rsidRPr="00556C06">
        <w:t>, groups of mites (Fig.1)</w:t>
      </w:r>
      <w:r w:rsidRPr="00556C06">
        <w:t xml:space="preserve"> and cast-off skins on the birds and within the housing. The flock also exhibited increased noise levels, reduced egg production, a higher proportion of  downgraded eggs, and elevated mortality, with </w:t>
      </w:r>
      <w:commentRangeStart w:id="25"/>
      <w:r w:rsidRPr="00556C06">
        <w:t>d</w:t>
      </w:r>
      <w:r w:rsidR="00BE723F" w:rsidRPr="00556C06">
        <w:t xml:space="preserve">eath rates ranging from 1 to 3%. </w:t>
      </w:r>
      <w:commentRangeEnd w:id="25"/>
      <w:r w:rsidR="00575C79" w:rsidRPr="00556C06">
        <w:rPr>
          <w:rStyle w:val="CommentReference"/>
          <w:sz w:val="24"/>
          <w:szCs w:val="24"/>
        </w:rPr>
        <w:commentReference w:id="25"/>
      </w:r>
      <w:r w:rsidR="00BE723F" w:rsidRPr="00556C06">
        <w:t>The birds were thoroughly examined , and samples were collected during daylight hours from various locations within the poultry house, including beneath feed troughs and under manure accumulations. The mites on chickens were carefully collected from the fluffy down feathers and vent region using a fine brush  and transferred into zip lock plastic bags for further examination.</w:t>
      </w:r>
      <w:r w:rsidR="006E6450" w:rsidRPr="00556C06">
        <w:t xml:space="preserve"> The collected  were transported to the laboratory for processing and detailed morphological examination . The spec</w:t>
      </w:r>
      <w:r w:rsidR="00470B03" w:rsidRPr="00556C06">
        <w:t>imens are cleared by boiling in</w:t>
      </w:r>
      <w:r w:rsidR="006E6450" w:rsidRPr="00556C06">
        <w:t xml:space="preserve"> (10%) Potassium hydroxide KOH for 15 minutes </w:t>
      </w:r>
      <w:r w:rsidR="007A4C8F" w:rsidRPr="00556C06">
        <w:t>, followed by gentle washing . T</w:t>
      </w:r>
      <w:r w:rsidR="006E6450" w:rsidRPr="00556C06">
        <w:t>he</w:t>
      </w:r>
      <w:r w:rsidR="00470B03" w:rsidRPr="00556C06">
        <w:t>se</w:t>
      </w:r>
      <w:r w:rsidR="006E6450" w:rsidRPr="00556C06">
        <w:t xml:space="preserve"> were gently dehydrated through graded series of </w:t>
      </w:r>
      <w:r w:rsidR="00470B03" w:rsidRPr="00556C06">
        <w:t xml:space="preserve">alcohol </w:t>
      </w:r>
      <w:r w:rsidR="007A4C8F" w:rsidRPr="00556C06">
        <w:t xml:space="preserve"> , </w:t>
      </w:r>
      <w:r w:rsidR="00470B03" w:rsidRPr="00556C06">
        <w:t>cleared in xylol</w:t>
      </w:r>
      <w:del w:id="26" w:author="RN" w:date="2026-08-01T20:07:00Z" w16du:dateUtc="2026-08-01T14:37:00Z">
        <w:r w:rsidR="00470B03" w:rsidRPr="00556C06" w:rsidDel="00575C79">
          <w:delText xml:space="preserve"> </w:delText>
        </w:r>
      </w:del>
      <w:r w:rsidR="00470B03" w:rsidRPr="00556C06">
        <w:t>,</w:t>
      </w:r>
      <w:ins w:id="27" w:author="RN" w:date="2026-08-01T20:07:00Z" w16du:dateUtc="2026-08-01T14:37:00Z">
        <w:r w:rsidR="00575C79">
          <w:t xml:space="preserve"> </w:t>
        </w:r>
      </w:ins>
      <w:r w:rsidR="00470B03" w:rsidRPr="00556C06">
        <w:t>and mounted on glass slide</w:t>
      </w:r>
      <w:r w:rsidR="007A4C8F" w:rsidRPr="00556C06">
        <w:t xml:space="preserve"> using DPX mounting </w:t>
      </w:r>
      <w:del w:id="28" w:author="RN" w:date="2026-08-01T20:07:00Z" w16du:dateUtc="2026-08-01T14:37:00Z">
        <w:r w:rsidR="007A4C8F" w:rsidRPr="00556C06" w:rsidDel="00575C79">
          <w:delText xml:space="preserve"> </w:delText>
        </w:r>
      </w:del>
      <w:r w:rsidR="007A4C8F" w:rsidRPr="00556C06">
        <w:t>medium . The mounted specimens were examined under</w:t>
      </w:r>
      <w:r w:rsidR="00470B03" w:rsidRPr="00556C06">
        <w:t xml:space="preserve"> a light microscope for species</w:t>
      </w:r>
      <w:r w:rsidR="00894359" w:rsidRPr="00556C06">
        <w:t xml:space="preserve"> identification</w:t>
      </w:r>
      <w:r w:rsidR="007A4C8F" w:rsidRPr="00556C06">
        <w:t>. The engorged adult female mites  measured approximately 1mm  in length and reddish in color</w:t>
      </w:r>
      <w:r w:rsidR="00894359" w:rsidRPr="00556C06">
        <w:t xml:space="preserve"> (Fig.2)</w:t>
      </w:r>
      <w:r w:rsidR="007A4C8F" w:rsidRPr="00556C06">
        <w:t xml:space="preserve"> .The dorsal shield did not extend  to the posterior end of the body and exhibited a truncated posterior margin , while the anus located in the posterior half of the anal plate</w:t>
      </w:r>
      <w:r w:rsidR="0081628D" w:rsidRPr="00556C06">
        <w:t xml:space="preserve"> (Fig.2</w:t>
      </w:r>
      <w:r w:rsidR="00894359" w:rsidRPr="00556C06">
        <w:t>)</w:t>
      </w:r>
      <w:r w:rsidR="007A4C8F" w:rsidRPr="00556C06">
        <w:t xml:space="preserve"> .</w:t>
      </w:r>
      <w:r w:rsidR="00470B03" w:rsidRPr="00556C06">
        <w:t>Based on these char</w:t>
      </w:r>
      <w:del w:id="29" w:author="RN" w:date="2026-08-01T20:08:00Z" w16du:dateUtc="2026-08-01T14:38:00Z">
        <w:r w:rsidR="00470B03" w:rsidRPr="00556C06" w:rsidDel="000E3562">
          <w:delText>e</w:delText>
        </w:r>
      </w:del>
      <w:ins w:id="30" w:author="RN" w:date="2026-08-01T20:08:00Z" w16du:dateUtc="2026-08-01T14:38:00Z">
        <w:r w:rsidR="000E3562">
          <w:t>a</w:t>
        </w:r>
      </w:ins>
      <w:r w:rsidR="00470B03" w:rsidRPr="00556C06">
        <w:t>cteristic</w:t>
      </w:r>
      <w:r w:rsidR="00635335" w:rsidRPr="00556C06">
        <w:t xml:space="preserve"> morphological features</w:t>
      </w:r>
      <w:del w:id="31" w:author="RN" w:date="2026-08-01T20:08:00Z" w16du:dateUtc="2026-08-01T14:38:00Z">
        <w:r w:rsidR="00635335" w:rsidRPr="00556C06" w:rsidDel="000E3562">
          <w:delText xml:space="preserve"> </w:delText>
        </w:r>
      </w:del>
      <w:r w:rsidR="00635335" w:rsidRPr="00556C06">
        <w:t xml:space="preserve">, these mites were identified as </w:t>
      </w:r>
      <w:r w:rsidR="00635335" w:rsidRPr="00556C06">
        <w:rPr>
          <w:i/>
          <w:iCs/>
        </w:rPr>
        <w:t>Dermanyssus gallinae</w:t>
      </w:r>
      <w:r w:rsidR="00635335" w:rsidRPr="00556C06">
        <w:t xml:space="preserve"> , commonly known as Poultry red mite.</w:t>
      </w:r>
      <w:r w:rsidR="007A4C8F" w:rsidRPr="00556C06">
        <w:t xml:space="preserve"> </w:t>
      </w:r>
      <w:r w:rsidR="006E6450" w:rsidRPr="00556C06">
        <w:t xml:space="preserve"> </w:t>
      </w:r>
    </w:p>
    <w:p w14:paraId="5B5ED499" w14:textId="77777777" w:rsidR="005F0B6E" w:rsidRPr="00556C06" w:rsidRDefault="005F0B6E" w:rsidP="005F0B6E">
      <w:pPr>
        <w:pStyle w:val="NormalWeb"/>
        <w:spacing w:before="0" w:beforeAutospacing="0" w:after="0" w:afterAutospacing="0" w:line="360" w:lineRule="auto"/>
        <w:jc w:val="both"/>
        <w:rPr>
          <w:color w:val="222222"/>
          <w:sz w:val="30"/>
          <w:szCs w:val="30"/>
          <w:shd w:val="clear" w:color="auto" w:fill="FFFFFF"/>
        </w:rPr>
      </w:pPr>
      <w:r w:rsidRPr="00556C06">
        <w:t>TREATMENT</w:t>
      </w:r>
      <w:r w:rsidR="006A0FB6" w:rsidRPr="00556C06">
        <w:t xml:space="preserve"> </w:t>
      </w:r>
      <w:r w:rsidR="009A3169" w:rsidRPr="00556C06">
        <w:rPr>
          <w:color w:val="222222"/>
          <w:sz w:val="30"/>
          <w:szCs w:val="30"/>
          <w:shd w:val="clear" w:color="auto" w:fill="FFFFFF"/>
        </w:rPr>
        <w:t xml:space="preserve"> </w:t>
      </w:r>
    </w:p>
    <w:p w14:paraId="600ED336" w14:textId="354A1CCD" w:rsidR="000C6C7B" w:rsidRPr="00556C06" w:rsidRDefault="00750B40" w:rsidP="000C6C7B">
      <w:pPr>
        <w:pStyle w:val="NormalWeb"/>
        <w:spacing w:before="0" w:beforeAutospacing="0" w:after="0" w:afterAutospacing="0" w:line="360" w:lineRule="auto"/>
        <w:jc w:val="both"/>
      </w:pPr>
      <w:r w:rsidRPr="00556C06">
        <w:rPr>
          <w:spacing w:val="9"/>
          <w:shd w:val="clear" w:color="auto" w:fill="FFFFFF"/>
        </w:rPr>
        <w:t xml:space="preserve">Initially dry cleaned the poultry premises followed by disinfection with phenolic compounds . </w:t>
      </w:r>
      <w:r w:rsidRPr="00556C06">
        <w:rPr>
          <w:rStyle w:val="topicparatopictextcub0d"/>
          <w:shd w:val="clear" w:color="auto" w:fill="FFFFFF"/>
        </w:rPr>
        <w:t xml:space="preserve"> T</w:t>
      </w:r>
      <w:r w:rsidR="00E73841" w:rsidRPr="00556C06">
        <w:rPr>
          <w:rStyle w:val="topicparatopictextcub0d"/>
          <w:shd w:val="clear" w:color="auto" w:fill="FFFFFF"/>
        </w:rPr>
        <w:t xml:space="preserve">he effected birds </w:t>
      </w:r>
      <w:r w:rsidRPr="00556C06">
        <w:rPr>
          <w:rStyle w:val="topicparatopictextcub0d"/>
          <w:shd w:val="clear" w:color="auto" w:fill="FFFFFF"/>
        </w:rPr>
        <w:t xml:space="preserve">were treated with </w:t>
      </w:r>
      <w:r w:rsidR="001350EE" w:rsidRPr="00556C06">
        <w:t xml:space="preserve">0.25% </w:t>
      </w:r>
      <w:r w:rsidR="003F5F6A" w:rsidRPr="00556C06">
        <w:t>cy</w:t>
      </w:r>
      <w:r w:rsidR="001350EE" w:rsidRPr="00556C06">
        <w:t>permethrin</w:t>
      </w:r>
      <w:r w:rsidR="001350EE" w:rsidRPr="00556C06">
        <w:rPr>
          <w:shd w:val="clear" w:color="auto" w:fill="FFFFFF"/>
        </w:rPr>
        <w:t xml:space="preserve"> </w:t>
      </w:r>
      <w:r w:rsidR="001350EE" w:rsidRPr="00556C06">
        <w:t xml:space="preserve">Poultry </w:t>
      </w:r>
      <w:ins w:id="32" w:author="RN" w:date="2026-08-01T20:13:00Z" w16du:dateUtc="2026-08-01T14:43:00Z">
        <w:r w:rsidR="000E3562">
          <w:t>d</w:t>
        </w:r>
      </w:ins>
      <w:del w:id="33" w:author="RN" w:date="2026-08-01T20:13:00Z" w16du:dateUtc="2026-08-01T14:43:00Z">
        <w:r w:rsidR="001350EE" w:rsidRPr="00556C06" w:rsidDel="000E3562">
          <w:delText>D</w:delText>
        </w:r>
      </w:del>
      <w:r w:rsidR="001350EE" w:rsidRPr="00556C06">
        <w:t>ust</w:t>
      </w:r>
      <w:r w:rsidR="001350EE" w:rsidRPr="00556C06">
        <w:rPr>
          <w:shd w:val="clear" w:color="auto" w:fill="FFFFFF"/>
        </w:rPr>
        <w:t xml:space="preserve"> </w:t>
      </w:r>
      <w:r w:rsidR="00E417B4" w:rsidRPr="00556C06">
        <w:rPr>
          <w:shd w:val="clear" w:color="auto" w:fill="FFFFFF"/>
        </w:rPr>
        <w:t xml:space="preserve"> </w:t>
      </w:r>
      <w:r w:rsidRPr="00556C06">
        <w:rPr>
          <w:shd w:val="clear" w:color="auto" w:fill="FFFFFF"/>
        </w:rPr>
        <w:t>for 3</w:t>
      </w:r>
      <w:r w:rsidR="007C338C" w:rsidRPr="00556C06">
        <w:rPr>
          <w:shd w:val="clear" w:color="auto" w:fill="FFFFFF"/>
        </w:rPr>
        <w:t xml:space="preserve"> </w:t>
      </w:r>
      <w:commentRangeStart w:id="34"/>
      <w:commentRangeStart w:id="35"/>
      <w:commentRangeStart w:id="36"/>
      <w:r w:rsidR="007C338C" w:rsidRPr="00556C06">
        <w:rPr>
          <w:shd w:val="clear" w:color="auto" w:fill="FFFFFF"/>
        </w:rPr>
        <w:lastRenderedPageBreak/>
        <w:t xml:space="preserve">days </w:t>
      </w:r>
      <w:r w:rsidR="00C42F5D" w:rsidRPr="00556C06">
        <w:rPr>
          <w:rStyle w:val="topicparatopictextcub0d"/>
          <w:shd w:val="clear" w:color="auto" w:fill="FFFFFF"/>
        </w:rPr>
        <w:t xml:space="preserve">followed by </w:t>
      </w:r>
      <w:r w:rsidR="005A5BFE" w:rsidRPr="00556C06">
        <w:rPr>
          <w:rStyle w:val="topicparatopictextcub0d"/>
          <w:shd w:val="clear" w:color="auto" w:fill="FFFFFF"/>
        </w:rPr>
        <w:t xml:space="preserve">a </w:t>
      </w:r>
      <w:r w:rsidR="00C42F5D" w:rsidRPr="00556C06">
        <w:rPr>
          <w:rStyle w:val="topicparatopictextcub0d"/>
          <w:shd w:val="clear" w:color="auto" w:fill="FFFFFF"/>
        </w:rPr>
        <w:t xml:space="preserve">combination of </w:t>
      </w:r>
      <w:r w:rsidR="009A3169" w:rsidRPr="00556C06">
        <w:rPr>
          <w:rStyle w:val="topicparatopictextcub0d"/>
          <w:shd w:val="clear" w:color="auto" w:fill="FFFFFF"/>
        </w:rPr>
        <w:t xml:space="preserve">leaf </w:t>
      </w:r>
      <w:r w:rsidR="00083A44" w:rsidRPr="00556C06">
        <w:rPr>
          <w:rStyle w:val="topicparatopictextcub0d"/>
          <w:shd w:val="clear" w:color="auto" w:fill="FFFFFF"/>
        </w:rPr>
        <w:t xml:space="preserve">extract of </w:t>
      </w:r>
      <w:r w:rsidR="00083A44" w:rsidRPr="00556C06">
        <w:rPr>
          <w:rStyle w:val="topicparatopictextcub0d"/>
          <w:i/>
          <w:iCs/>
          <w:shd w:val="clear" w:color="auto" w:fill="FFFFFF"/>
        </w:rPr>
        <w:t>A</w:t>
      </w:r>
      <w:r w:rsidR="0009318A" w:rsidRPr="00556C06">
        <w:rPr>
          <w:rStyle w:val="topicparatopictextcub0d"/>
          <w:i/>
          <w:iCs/>
          <w:shd w:val="clear" w:color="auto" w:fill="FFFFFF"/>
        </w:rPr>
        <w:t>nnona squamosa</w:t>
      </w:r>
      <w:r w:rsidR="0009318A" w:rsidRPr="00556C06">
        <w:rPr>
          <w:rStyle w:val="topicparatopictextcub0d"/>
          <w:shd w:val="clear" w:color="auto" w:fill="FFFFFF"/>
        </w:rPr>
        <w:t xml:space="preserve"> and </w:t>
      </w:r>
      <w:r w:rsidR="009A3169" w:rsidRPr="00556C06">
        <w:rPr>
          <w:rStyle w:val="topicparatopictextcub0d"/>
          <w:i/>
          <w:iCs/>
          <w:shd w:val="clear" w:color="auto" w:fill="FFFFFF"/>
        </w:rPr>
        <w:t>Sphaeranthus indicus</w:t>
      </w:r>
      <w:r w:rsidR="009A3169" w:rsidRPr="00556C06">
        <w:rPr>
          <w:rStyle w:val="topicparatopictextcub0d"/>
          <w:shd w:val="clear" w:color="auto" w:fill="FFFFFF"/>
        </w:rPr>
        <w:t xml:space="preserve"> </w:t>
      </w:r>
      <w:r w:rsidR="007C338C" w:rsidRPr="00556C06">
        <w:rPr>
          <w:rStyle w:val="topicparatopictextcub0d"/>
          <w:shd w:val="clear" w:color="auto" w:fill="FFFFFF"/>
        </w:rPr>
        <w:t>sprayed</w:t>
      </w:r>
      <w:r w:rsidR="005A5BFE" w:rsidRPr="00556C06">
        <w:rPr>
          <w:rStyle w:val="topicparatopictextcub0d"/>
          <w:shd w:val="clear" w:color="auto" w:fill="FFFFFF"/>
        </w:rPr>
        <w:t xml:space="preserve"> on the effected bird</w:t>
      </w:r>
      <w:r w:rsidR="00DB7C96" w:rsidRPr="00556C06">
        <w:rPr>
          <w:rStyle w:val="topicparatopictextcub0d"/>
          <w:shd w:val="clear" w:color="auto" w:fill="FFFFFF"/>
        </w:rPr>
        <w:t>s</w:t>
      </w:r>
      <w:r w:rsidR="00760F20" w:rsidRPr="00556C06">
        <w:rPr>
          <w:rStyle w:val="topicparatopictextcub0d"/>
          <w:shd w:val="clear" w:color="auto" w:fill="FFFFFF"/>
        </w:rPr>
        <w:t xml:space="preserve"> :</w:t>
      </w:r>
      <w:r w:rsidR="009A3169" w:rsidRPr="00556C06">
        <w:rPr>
          <w:rStyle w:val="topicparatopictextcub0d"/>
          <w:shd w:val="clear" w:color="auto" w:fill="FFFFFF"/>
        </w:rPr>
        <w:t>10ml extract/1 litre:t</w:t>
      </w:r>
      <w:r w:rsidR="009A3169" w:rsidRPr="00556C06">
        <w:rPr>
          <w:shd w:val="clear" w:color="auto" w:fill="FFFFFF"/>
        </w:rPr>
        <w:t>hree repeated applications within 1 week</w:t>
      </w:r>
      <w:r w:rsidR="0009318A" w:rsidRPr="00556C06">
        <w:rPr>
          <w:rStyle w:val="topicparatopictextcub0d"/>
          <w:shd w:val="clear" w:color="auto" w:fill="FFFFFF"/>
        </w:rPr>
        <w:t>. T</w:t>
      </w:r>
      <w:r w:rsidR="007C338C" w:rsidRPr="00556C06">
        <w:rPr>
          <w:rStyle w:val="topicparatopictextcub0d"/>
          <w:shd w:val="clear" w:color="auto" w:fill="FFFFFF"/>
        </w:rPr>
        <w:t>he poultry sheds and premises are</w:t>
      </w:r>
      <w:r w:rsidR="005A5BFE" w:rsidRPr="00556C06">
        <w:rPr>
          <w:rStyle w:val="topicparatopictextcub0d"/>
          <w:shd w:val="clear" w:color="auto" w:fill="FFFFFF"/>
        </w:rPr>
        <w:t xml:space="preserve"> </w:t>
      </w:r>
      <w:r w:rsidR="007C338C" w:rsidRPr="00556C06">
        <w:rPr>
          <w:rStyle w:val="topicparatopictextcub0d"/>
          <w:shd w:val="clear" w:color="auto" w:fill="FFFFFF"/>
        </w:rPr>
        <w:t xml:space="preserve">sprayed </w:t>
      </w:r>
      <w:r w:rsidR="001239D8" w:rsidRPr="00556C06">
        <w:rPr>
          <w:rStyle w:val="topicparatopictextcub0d"/>
          <w:shd w:val="clear" w:color="auto" w:fill="FFFFFF"/>
        </w:rPr>
        <w:t xml:space="preserve">with </w:t>
      </w:r>
      <w:r w:rsidR="00DB7C96" w:rsidRPr="00556C06">
        <w:rPr>
          <w:shd w:val="clear" w:color="auto" w:fill="FFFFFF"/>
        </w:rPr>
        <w:t xml:space="preserve">cypermethrin 10% solution </w:t>
      </w:r>
      <w:r w:rsidR="00C42F5D" w:rsidRPr="00556C06">
        <w:rPr>
          <w:rStyle w:val="topicparatopictextcub0d"/>
          <w:shd w:val="clear" w:color="auto" w:fill="FFFFFF"/>
        </w:rPr>
        <w:t>:</w:t>
      </w:r>
      <w:r w:rsidR="004D68D8" w:rsidRPr="00556C06">
        <w:rPr>
          <w:shd w:val="clear" w:color="auto" w:fill="FFFFFF"/>
        </w:rPr>
        <w:t xml:space="preserve"> 15</w:t>
      </w:r>
      <w:r w:rsidR="00DB7C96" w:rsidRPr="00556C06">
        <w:rPr>
          <w:shd w:val="clear" w:color="auto" w:fill="FFFFFF"/>
        </w:rPr>
        <w:t xml:space="preserve"> ml</w:t>
      </w:r>
      <w:del w:id="37" w:author="RN" w:date="2026-08-01T20:16:00Z" w16du:dateUtc="2026-08-01T14:46:00Z">
        <w:r w:rsidR="00C42F5D" w:rsidRPr="00556C06" w:rsidDel="000E3562">
          <w:rPr>
            <w:shd w:val="clear" w:color="auto" w:fill="FFFFFF"/>
          </w:rPr>
          <w:delText xml:space="preserve">/ </w:delText>
        </w:r>
        <w:r w:rsidR="004D68D8" w:rsidRPr="00556C06" w:rsidDel="000E3562">
          <w:rPr>
            <w:shd w:val="clear" w:color="auto" w:fill="FFFFFF"/>
          </w:rPr>
          <w:delText xml:space="preserve"> </w:delText>
        </w:r>
      </w:del>
      <w:del w:id="38" w:author="RN" w:date="2026-08-01T20:15:00Z" w16du:dateUtc="2026-08-01T14:45:00Z">
        <w:r w:rsidR="004D68D8" w:rsidRPr="00556C06" w:rsidDel="000E3562">
          <w:rPr>
            <w:shd w:val="clear" w:color="auto" w:fill="FFFFFF"/>
          </w:rPr>
          <w:delText>1 l</w:delText>
        </w:r>
      </w:del>
      <w:del w:id="39" w:author="RN" w:date="2026-08-01T20:16:00Z" w16du:dateUtc="2026-08-01T14:46:00Z">
        <w:r w:rsidR="004D68D8" w:rsidRPr="00556C06" w:rsidDel="000E3562">
          <w:rPr>
            <w:shd w:val="clear" w:color="auto" w:fill="FFFFFF"/>
          </w:rPr>
          <w:delText>iter</w:delText>
        </w:r>
      </w:del>
      <w:ins w:id="40" w:author="RN" w:date="2026-08-01T20:16:00Z" w16du:dateUtc="2026-08-01T14:46:00Z">
        <w:r w:rsidR="000E3562">
          <w:rPr>
            <w:shd w:val="clear" w:color="auto" w:fill="FFFFFF"/>
          </w:rPr>
          <w:t>L</w:t>
        </w:r>
      </w:ins>
      <w:r w:rsidR="004D68D8" w:rsidRPr="00556C06">
        <w:rPr>
          <w:shd w:val="clear" w:color="auto" w:fill="FFFFFF"/>
        </w:rPr>
        <w:t xml:space="preserve"> </w:t>
      </w:r>
      <w:r w:rsidR="00DB7C96" w:rsidRPr="00556C06">
        <w:rPr>
          <w:shd w:val="clear" w:color="auto" w:fill="FFFFFF"/>
        </w:rPr>
        <w:t xml:space="preserve">of water </w:t>
      </w:r>
      <w:r w:rsidR="00083A44" w:rsidRPr="00556C06">
        <w:rPr>
          <w:rStyle w:val="topicparatopictextcub0d"/>
          <w:shd w:val="clear" w:color="auto" w:fill="FFFFFF"/>
        </w:rPr>
        <w:t xml:space="preserve">followed by  a combinationof </w:t>
      </w:r>
      <w:r w:rsidR="00083A44" w:rsidRPr="00556C06">
        <w:rPr>
          <w:rStyle w:val="topicparatopictextcub0d"/>
          <w:i/>
          <w:iCs/>
          <w:shd w:val="clear" w:color="auto" w:fill="FFFFFF"/>
        </w:rPr>
        <w:t>A</w:t>
      </w:r>
      <w:r w:rsidR="005A5BFE" w:rsidRPr="00556C06">
        <w:rPr>
          <w:rStyle w:val="topicparatopictextcub0d"/>
          <w:i/>
          <w:iCs/>
          <w:shd w:val="clear" w:color="auto" w:fill="FFFFFF"/>
        </w:rPr>
        <w:t>corus calamus</w:t>
      </w:r>
      <w:r w:rsidR="005A5BFE" w:rsidRPr="00556C06">
        <w:rPr>
          <w:rStyle w:val="topicparatopictextcub0d"/>
          <w:shd w:val="clear" w:color="auto" w:fill="FFFFFF"/>
        </w:rPr>
        <w:t>+le</w:t>
      </w:r>
      <w:r w:rsidR="00083A44" w:rsidRPr="00556C06">
        <w:rPr>
          <w:rStyle w:val="topicparatopictextcub0d"/>
          <w:shd w:val="clear" w:color="auto" w:fill="FFFFFF"/>
        </w:rPr>
        <w:t xml:space="preserve">aves extract of </w:t>
      </w:r>
      <w:r w:rsidR="00083A44" w:rsidRPr="00556C06">
        <w:rPr>
          <w:rStyle w:val="topicparatopictextcub0d"/>
          <w:i/>
          <w:iCs/>
          <w:shd w:val="clear" w:color="auto" w:fill="FFFFFF"/>
        </w:rPr>
        <w:t>A</w:t>
      </w:r>
      <w:r w:rsidR="00760F20" w:rsidRPr="00556C06">
        <w:rPr>
          <w:rStyle w:val="topicparatopictextcub0d"/>
          <w:i/>
          <w:iCs/>
          <w:shd w:val="clear" w:color="auto" w:fill="FFFFFF"/>
        </w:rPr>
        <w:t>nnona squamosa</w:t>
      </w:r>
      <w:r w:rsidR="00083A44" w:rsidRPr="00556C06">
        <w:rPr>
          <w:rStyle w:val="topicparatopictextcub0d"/>
          <w:shd w:val="clear" w:color="auto" w:fill="FFFFFF"/>
        </w:rPr>
        <w:t xml:space="preserve">+Juice of </w:t>
      </w:r>
      <w:r w:rsidR="00083A44" w:rsidRPr="00556C06">
        <w:rPr>
          <w:rStyle w:val="topicparatopictextcub0d"/>
          <w:i/>
          <w:iCs/>
          <w:shd w:val="clear" w:color="auto" w:fill="FFFFFF"/>
        </w:rPr>
        <w:t>A</w:t>
      </w:r>
      <w:r w:rsidR="005A5BFE" w:rsidRPr="00556C06">
        <w:rPr>
          <w:rStyle w:val="topicparatopictextcub0d"/>
          <w:i/>
          <w:iCs/>
          <w:shd w:val="clear" w:color="auto" w:fill="FFFFFF"/>
        </w:rPr>
        <w:t>llium sativum</w:t>
      </w:r>
      <w:r w:rsidR="002A54CE" w:rsidRPr="00556C06">
        <w:rPr>
          <w:rStyle w:val="topicparatopictextcub0d"/>
          <w:shd w:val="clear" w:color="auto" w:fill="FFFFFF"/>
        </w:rPr>
        <w:t xml:space="preserve"> (30ml extract/1 litre)</w:t>
      </w:r>
      <w:commentRangeEnd w:id="34"/>
      <w:r w:rsidR="000E3562" w:rsidRPr="00556C06">
        <w:rPr>
          <w:rStyle w:val="CommentReference"/>
          <w:sz w:val="24"/>
          <w:szCs w:val="24"/>
          <w:shd w:val="clear" w:color="auto" w:fill="FFFFFF"/>
        </w:rPr>
        <w:commentReference w:id="34"/>
      </w:r>
      <w:commentRangeEnd w:id="35"/>
      <w:r w:rsidR="000E3562" w:rsidRPr="00556C06">
        <w:rPr>
          <w:rStyle w:val="CommentReference"/>
          <w:sz w:val="24"/>
          <w:szCs w:val="24"/>
          <w:shd w:val="clear" w:color="auto" w:fill="FFFFFF"/>
        </w:rPr>
        <w:commentReference w:id="35"/>
      </w:r>
      <w:commentRangeEnd w:id="36"/>
      <w:r w:rsidR="000E3562" w:rsidRPr="00556C06">
        <w:rPr>
          <w:rStyle w:val="CommentReference"/>
          <w:sz w:val="24"/>
          <w:szCs w:val="24"/>
          <w:shd w:val="clear" w:color="auto" w:fill="FFFFFF"/>
        </w:rPr>
        <w:commentReference w:id="36"/>
      </w:r>
      <w:r w:rsidR="002A54CE" w:rsidRPr="00556C06">
        <w:rPr>
          <w:rStyle w:val="topicparatopictextcub0d"/>
          <w:shd w:val="clear" w:color="auto" w:fill="FFFFFF"/>
        </w:rPr>
        <w:t xml:space="preserve"> </w:t>
      </w:r>
      <w:r w:rsidR="005A5BFE" w:rsidRPr="00556C06">
        <w:rPr>
          <w:rStyle w:val="topicparatopictextcub0d"/>
          <w:shd w:val="clear" w:color="auto" w:fill="FFFFFF"/>
        </w:rPr>
        <w:t xml:space="preserve"> </w:t>
      </w:r>
      <w:r w:rsidR="00C93182" w:rsidRPr="00556C06">
        <w:rPr>
          <w:rStyle w:val="topicparatopictextcub0d"/>
          <w:shd w:val="clear" w:color="auto" w:fill="FFFFFF"/>
        </w:rPr>
        <w:t>to</w:t>
      </w:r>
      <w:r w:rsidR="005A5BFE" w:rsidRPr="00556C06">
        <w:rPr>
          <w:rStyle w:val="topicparatopictextcub0d"/>
          <w:shd w:val="clear" w:color="auto" w:fill="FFFFFF"/>
        </w:rPr>
        <w:t xml:space="preserve"> the entire shed</w:t>
      </w:r>
      <w:r w:rsidR="00C93182" w:rsidRPr="00556C06">
        <w:rPr>
          <w:rStyle w:val="topicparatopictextcub0d"/>
          <w:shd w:val="clear" w:color="auto" w:fill="FFFFFF"/>
        </w:rPr>
        <w:t xml:space="preserve"> by</w:t>
      </w:r>
      <w:r w:rsidR="00C93182" w:rsidRPr="00556C06">
        <w:rPr>
          <w:shd w:val="clear" w:color="auto" w:fill="FFFFFF"/>
        </w:rPr>
        <w:t xml:space="preserve"> paying special attention to the areas w</w:t>
      </w:r>
      <w:r w:rsidR="00C42F5D" w:rsidRPr="00556C06">
        <w:rPr>
          <w:shd w:val="clear" w:color="auto" w:fill="FFFFFF"/>
        </w:rPr>
        <w:t>here these mites like to hide</w:t>
      </w:r>
      <w:r w:rsidR="004D68D8" w:rsidRPr="00556C06">
        <w:rPr>
          <w:shd w:val="clear" w:color="auto" w:fill="FFFFFF"/>
        </w:rPr>
        <w:t xml:space="preserve"> to prevent reinfestation</w:t>
      </w:r>
      <w:r w:rsidR="00C42F5D" w:rsidRPr="00556C06">
        <w:rPr>
          <w:shd w:val="clear" w:color="auto" w:fill="FFFFFF"/>
        </w:rPr>
        <w:t xml:space="preserve"> (</w:t>
      </w:r>
      <w:r w:rsidR="00C93182" w:rsidRPr="00556C06">
        <w:rPr>
          <w:shd w:val="clear" w:color="auto" w:fill="FFFFFF"/>
        </w:rPr>
        <w:t xml:space="preserve">crack and crevice, as </w:t>
      </w:r>
      <w:r w:rsidR="00C93182" w:rsidRPr="00556C06">
        <w:rPr>
          <w:rStyle w:val="topicparatopictextcub0d"/>
          <w:shd w:val="clear" w:color="auto" w:fill="FFFFFF"/>
        </w:rPr>
        <w:t>behind nest boxes</w:t>
      </w:r>
      <w:r w:rsidR="00C93182" w:rsidRPr="00556C06">
        <w:rPr>
          <w:shd w:val="clear" w:color="auto" w:fill="FFFFFF"/>
        </w:rPr>
        <w:t xml:space="preserve"> ,walls, and ceilings). </w:t>
      </w:r>
      <w:commentRangeStart w:id="41"/>
      <w:r w:rsidR="00C42F5D" w:rsidRPr="00556C06">
        <w:rPr>
          <w:shd w:val="clear" w:color="auto" w:fill="FFFFFF"/>
        </w:rPr>
        <w:t xml:space="preserve">A 90% reduction </w:t>
      </w:r>
      <w:commentRangeEnd w:id="41"/>
      <w:r w:rsidR="00223F16" w:rsidRPr="00556C06">
        <w:rPr>
          <w:rStyle w:val="CommentReference"/>
          <w:sz w:val="24"/>
          <w:szCs w:val="24"/>
          <w:shd w:val="clear" w:color="auto" w:fill="FFFFFF"/>
        </w:rPr>
        <w:commentReference w:id="41"/>
      </w:r>
      <w:r w:rsidR="00C42F5D" w:rsidRPr="00556C06">
        <w:rPr>
          <w:shd w:val="clear" w:color="auto" w:fill="FFFFFF"/>
        </w:rPr>
        <w:t>in the mite numbers were observed.</w:t>
      </w:r>
      <w:r w:rsidR="00C93182" w:rsidRPr="00556C06">
        <w:rPr>
          <w:shd w:val="clear" w:color="auto" w:fill="FFFFFF"/>
        </w:rPr>
        <w:t xml:space="preserve"> Re-treat</w:t>
      </w:r>
      <w:r w:rsidR="00DB7C96" w:rsidRPr="00556C06">
        <w:rPr>
          <w:shd w:val="clear" w:color="auto" w:fill="FFFFFF"/>
        </w:rPr>
        <w:t>ed</w:t>
      </w:r>
      <w:r w:rsidR="00C93182" w:rsidRPr="00556C06">
        <w:rPr>
          <w:shd w:val="clear" w:color="auto" w:fill="FFFFFF"/>
        </w:rPr>
        <w:t xml:space="preserve"> the poultry house as well as the birds for every one month upto 4 months </w:t>
      </w:r>
      <w:r w:rsidR="00C42F5D" w:rsidRPr="00556C06">
        <w:rPr>
          <w:shd w:val="clear" w:color="auto" w:fill="FFFFFF"/>
        </w:rPr>
        <w:t>with the above herbal extracts along</w:t>
      </w:r>
      <w:r w:rsidR="002A54CE" w:rsidRPr="00556C06">
        <w:rPr>
          <w:shd w:val="clear" w:color="auto" w:fill="FFFFFF"/>
        </w:rPr>
        <w:t xml:space="preserve"> with proper cleaning and disinfection </w:t>
      </w:r>
      <w:r w:rsidR="00C93182" w:rsidRPr="00556C06">
        <w:rPr>
          <w:shd w:val="clear" w:color="auto" w:fill="FFFFFF"/>
        </w:rPr>
        <w:t>because adult mites can survive without feeding for up to six months</w:t>
      </w:r>
      <w:r w:rsidR="00C42F5D" w:rsidRPr="00556C06">
        <w:rPr>
          <w:shd w:val="clear" w:color="auto" w:fill="FFFFFF"/>
        </w:rPr>
        <w:t xml:space="preserve"> and to </w:t>
      </w:r>
      <w:commentRangeStart w:id="42"/>
      <w:r w:rsidR="00C42F5D" w:rsidRPr="00556C06">
        <w:rPr>
          <w:shd w:val="clear" w:color="auto" w:fill="FFFFFF"/>
        </w:rPr>
        <w:t>prevent larval stages also</w:t>
      </w:r>
      <w:commentRangeEnd w:id="42"/>
      <w:r w:rsidR="00223F16" w:rsidRPr="00556C06">
        <w:rPr>
          <w:rStyle w:val="CommentReference"/>
          <w:sz w:val="24"/>
          <w:szCs w:val="24"/>
          <w:shd w:val="clear" w:color="auto" w:fill="FFFFFF"/>
        </w:rPr>
        <w:commentReference w:id="42"/>
      </w:r>
      <w:r w:rsidR="00C42F5D" w:rsidRPr="00556C06">
        <w:rPr>
          <w:shd w:val="clear" w:color="auto" w:fill="FFFFFF"/>
        </w:rPr>
        <w:t xml:space="preserve">. </w:t>
      </w:r>
      <w:r w:rsidR="004D68D8" w:rsidRPr="00556C06">
        <w:rPr>
          <w:shd w:val="clear" w:color="auto" w:fill="FFFFFF"/>
        </w:rPr>
        <w:t>The above treatment resulted in efficient poultry red mite control over a period of more than one year</w:t>
      </w:r>
      <w:r w:rsidR="000C6C7B" w:rsidRPr="00556C06">
        <w:t xml:space="preserve">. </w:t>
      </w:r>
    </w:p>
    <w:p w14:paraId="33C9B275" w14:textId="77777777" w:rsidR="000C6C7B" w:rsidRPr="00556C06" w:rsidRDefault="000C6C7B" w:rsidP="000C6C7B">
      <w:pPr>
        <w:pStyle w:val="NormalWeb"/>
        <w:spacing w:before="0" w:beforeAutospacing="0" w:after="0" w:afterAutospacing="0" w:line="360" w:lineRule="auto"/>
        <w:jc w:val="both"/>
        <w:rPr>
          <w:shd w:val="clear" w:color="auto" w:fill="FFFFFF"/>
        </w:rPr>
      </w:pPr>
      <w:r w:rsidRPr="00556C06">
        <w:t>DISCUSSION</w:t>
      </w:r>
      <w:r w:rsidR="004D68D8" w:rsidRPr="00556C06">
        <w:rPr>
          <w:shd w:val="clear" w:color="auto" w:fill="FFFFFF"/>
        </w:rPr>
        <w:t xml:space="preserve"> </w:t>
      </w:r>
    </w:p>
    <w:p w14:paraId="5BD0054C" w14:textId="77777777" w:rsidR="00905DFD" w:rsidRPr="00556C06" w:rsidRDefault="000C6C7B" w:rsidP="000C6C7B">
      <w:pPr>
        <w:pStyle w:val="NormalWeb"/>
        <w:spacing w:before="0" w:beforeAutospacing="0" w:after="0" w:afterAutospacing="0" w:line="360" w:lineRule="auto"/>
        <w:jc w:val="both"/>
        <w:rPr>
          <w:rStyle w:val="topicparatopictextcub0d"/>
          <w:shd w:val="clear" w:color="auto" w:fill="FFFFFF"/>
        </w:rPr>
      </w:pPr>
      <w:commentRangeStart w:id="43"/>
      <w:r w:rsidRPr="00556C06">
        <w:rPr>
          <w:shd w:val="clear" w:color="auto" w:fill="FFFFFF"/>
        </w:rPr>
        <w:t>The</w:t>
      </w:r>
      <w:commentRangeEnd w:id="43"/>
      <w:r w:rsidR="00223F16" w:rsidRPr="00556C06">
        <w:rPr>
          <w:rStyle w:val="CommentReference"/>
          <w:sz w:val="24"/>
          <w:szCs w:val="24"/>
          <w:shd w:val="clear" w:color="auto" w:fill="FFFFFF"/>
        </w:rPr>
        <w:commentReference w:id="43"/>
      </w:r>
      <w:r w:rsidRPr="00556C06">
        <w:rPr>
          <w:shd w:val="clear" w:color="auto" w:fill="FFFFFF"/>
        </w:rPr>
        <w:t xml:space="preserve"> findings are consistent with other studies that showed acaricidal </w:t>
      </w:r>
      <w:r w:rsidR="004D68D8" w:rsidRPr="00556C06">
        <w:rPr>
          <w:shd w:val="clear" w:color="auto" w:fill="FFFFFF"/>
        </w:rPr>
        <w:t xml:space="preserve">efficacies of more than 92 % with </w:t>
      </w:r>
      <w:commentRangeStart w:id="44"/>
      <w:r w:rsidR="004D68D8" w:rsidRPr="00556C06">
        <w:rPr>
          <w:shd w:val="clear" w:color="auto" w:fill="FFFFFF"/>
        </w:rPr>
        <w:t xml:space="preserve">herbal extracts of </w:t>
      </w:r>
      <w:r w:rsidR="004D68D8" w:rsidRPr="00223F16">
        <w:rPr>
          <w:shd w:val="clear" w:color="auto" w:fill="FFFFFF"/>
          <w:rPrChange w:id="45" w:author="RN" w:date="2026-08-01T20:25:00Z" w16du:dateUtc="2026-08-01T14:55:00Z">
            <w:rPr>
              <w:i/>
              <w:iCs/>
              <w:shd w:val="clear" w:color="auto" w:fill="FFFFFF"/>
            </w:rPr>
          </w:rPrChange>
        </w:rPr>
        <w:t>Azadirachtin</w:t>
      </w:r>
      <w:r w:rsidR="004D68D8" w:rsidRPr="00556C06">
        <w:rPr>
          <w:shd w:val="clear" w:color="auto" w:fill="FFFFFF"/>
        </w:rPr>
        <w:t xml:space="preserve"> </w:t>
      </w:r>
      <w:commentRangeEnd w:id="44"/>
      <w:r w:rsidR="00223F16" w:rsidRPr="00556C06">
        <w:rPr>
          <w:rStyle w:val="CommentReference"/>
          <w:sz w:val="24"/>
          <w:szCs w:val="24"/>
          <w:shd w:val="clear" w:color="auto" w:fill="FFFFFF"/>
        </w:rPr>
        <w:commentReference w:id="44"/>
      </w:r>
      <w:r w:rsidR="004D68D8" w:rsidRPr="00556C06">
        <w:rPr>
          <w:shd w:val="clear" w:color="auto" w:fill="FFFFFF"/>
        </w:rPr>
        <w:t>(</w:t>
      </w:r>
      <w:r w:rsidR="005C7A3F" w:rsidRPr="00556C06">
        <w:rPr>
          <w:shd w:val="clear" w:color="auto" w:fill="FFFFFF"/>
        </w:rPr>
        <w:t>Lundh et al., 2005</w:t>
      </w:r>
      <w:r w:rsidR="004D68D8" w:rsidRPr="00556C06">
        <w:rPr>
          <w:shd w:val="clear" w:color="auto" w:fill="FFFFFF"/>
        </w:rPr>
        <w:t>)</w:t>
      </w:r>
      <w:r w:rsidR="005C7A3F" w:rsidRPr="00556C06">
        <w:rPr>
          <w:shd w:val="clear" w:color="auto" w:fill="FFFFFF"/>
        </w:rPr>
        <w:t xml:space="preserve">. </w:t>
      </w:r>
      <w:r w:rsidR="00251CCF" w:rsidRPr="00556C06">
        <w:rPr>
          <w:shd w:val="clear" w:color="auto" w:fill="FFFFFF"/>
        </w:rPr>
        <w:t>Similarly Ruster et al., (2023) recorded 99.8% reduction of PRM (</w:t>
      </w:r>
      <w:r w:rsidR="00251CCF" w:rsidRPr="00223F16">
        <w:rPr>
          <w:i/>
          <w:iCs/>
          <w:shd w:val="clear" w:color="auto" w:fill="FFFFFF"/>
          <w:rPrChange w:id="46" w:author="RN" w:date="2026-08-01T20:24:00Z" w16du:dateUtc="2026-08-01T14:54:00Z">
            <w:rPr>
              <w:shd w:val="clear" w:color="auto" w:fill="FFFFFF"/>
            </w:rPr>
          </w:rPrChange>
        </w:rPr>
        <w:t>Dermanyssus gallinae</w:t>
      </w:r>
      <w:r w:rsidR="00251CCF" w:rsidRPr="00556C06">
        <w:rPr>
          <w:shd w:val="clear" w:color="auto" w:fill="FFFFFF"/>
        </w:rPr>
        <w:t xml:space="preserve">) by treatment with </w:t>
      </w:r>
      <w:commentRangeStart w:id="47"/>
      <w:r w:rsidR="00251CCF" w:rsidRPr="00556C06">
        <w:rPr>
          <w:shd w:val="clear" w:color="auto" w:fill="FFFFFF"/>
        </w:rPr>
        <w:t>fluralaner</w:t>
      </w:r>
      <w:commentRangeEnd w:id="47"/>
      <w:r w:rsidR="00223F16" w:rsidRPr="00556C06">
        <w:rPr>
          <w:rStyle w:val="CommentReference"/>
          <w:sz w:val="24"/>
          <w:szCs w:val="24"/>
          <w:shd w:val="clear" w:color="auto" w:fill="FFFFFF"/>
        </w:rPr>
        <w:commentReference w:id="47"/>
      </w:r>
      <w:r w:rsidR="00251CCF" w:rsidRPr="00556C06">
        <w:rPr>
          <w:shd w:val="clear" w:color="auto" w:fill="FFFFFF"/>
        </w:rPr>
        <w:t xml:space="preserve"> followed by </w:t>
      </w:r>
      <w:r w:rsidR="007C7FCE" w:rsidRPr="00556C06">
        <w:rPr>
          <w:shd w:val="clear" w:color="auto" w:fill="FFFFFF"/>
        </w:rPr>
        <w:t xml:space="preserve">combined use of disinfection with </w:t>
      </w:r>
      <w:r w:rsidR="00251CCF" w:rsidRPr="00556C06">
        <w:rPr>
          <w:shd w:val="clear" w:color="auto" w:fill="FFFFFF"/>
        </w:rPr>
        <w:t>synthetic silica based acaricide application</w:t>
      </w:r>
      <w:r w:rsidR="007C7FCE" w:rsidRPr="00556C06">
        <w:rPr>
          <w:shd w:val="clear" w:color="auto" w:fill="FFFFFF"/>
        </w:rPr>
        <w:t>.</w:t>
      </w:r>
      <w:r w:rsidR="00251CCF" w:rsidRPr="00556C06">
        <w:rPr>
          <w:shd w:val="clear" w:color="auto" w:fill="FFFFFF"/>
        </w:rPr>
        <w:t xml:space="preserve">  </w:t>
      </w:r>
      <w:r w:rsidR="008D28D7" w:rsidRPr="00556C06">
        <w:rPr>
          <w:shd w:val="clear" w:color="auto" w:fill="FFFFFF"/>
        </w:rPr>
        <w:t>According to Ranjbar-Bahadori </w:t>
      </w:r>
      <w:r w:rsidR="008D28D7" w:rsidRPr="00556C06">
        <w:rPr>
          <w:i/>
          <w:iCs/>
          <w:shd w:val="clear" w:color="auto" w:fill="FFFFFF"/>
        </w:rPr>
        <w:t>et al</w:t>
      </w:r>
      <w:r w:rsidR="008D28D7" w:rsidRPr="00556C06">
        <w:rPr>
          <w:shd w:val="clear" w:color="auto" w:fill="FFFFFF"/>
        </w:rPr>
        <w:t xml:space="preserve">. (2014), garlic extract is efficient in controlling infestations of blood-sucking mites. The results obtained by the authors showed that on days 1 and 7 after administration of the extract, the efficacy rate was 92.05% and 74.62%, respectively. </w:t>
      </w:r>
      <w:r w:rsidR="008D28D7" w:rsidRPr="00556C06">
        <w:t>Irwan et al. (2021)</w:t>
      </w:r>
      <w:r w:rsidR="008D28D7" w:rsidRPr="00556C06">
        <w:rPr>
          <w:shd w:val="clear" w:color="auto" w:fill="FFFFFF"/>
        </w:rPr>
        <w:t xml:space="preserve"> revealed </w:t>
      </w:r>
      <w:r w:rsidR="008D28D7" w:rsidRPr="00223F16">
        <w:rPr>
          <w:i/>
          <w:iCs/>
          <w:shd w:val="clear" w:color="auto" w:fill="FFFFFF"/>
          <w:rPrChange w:id="48" w:author="RN" w:date="2026-08-01T20:24:00Z" w16du:dateUtc="2026-08-01T14:54:00Z">
            <w:rPr>
              <w:shd w:val="clear" w:color="auto" w:fill="FFFFFF"/>
            </w:rPr>
          </w:rPrChange>
        </w:rPr>
        <w:t xml:space="preserve">Annona Squamosa </w:t>
      </w:r>
      <w:r w:rsidR="008D28D7" w:rsidRPr="00556C06">
        <w:rPr>
          <w:shd w:val="clear" w:color="auto" w:fill="FFFFFF"/>
        </w:rPr>
        <w:t xml:space="preserve">and </w:t>
      </w:r>
      <w:r w:rsidR="008D28D7" w:rsidRPr="00223F16">
        <w:rPr>
          <w:i/>
          <w:iCs/>
          <w:shd w:val="clear" w:color="auto" w:fill="FFFFFF"/>
          <w:rPrChange w:id="49" w:author="RN" w:date="2026-08-01T20:24:00Z" w16du:dateUtc="2026-08-01T14:54:00Z">
            <w:rPr>
              <w:shd w:val="clear" w:color="auto" w:fill="FFFFFF"/>
            </w:rPr>
          </w:rPrChange>
        </w:rPr>
        <w:t>Annona Muricata</w:t>
      </w:r>
      <w:r w:rsidR="008D28D7" w:rsidRPr="00556C06">
        <w:rPr>
          <w:shd w:val="clear" w:color="auto" w:fill="FFFFFF"/>
        </w:rPr>
        <w:t xml:space="preserve"> extract is most effective  in killing </w:t>
      </w:r>
      <w:commentRangeStart w:id="50"/>
      <w:r w:rsidR="008D28D7" w:rsidRPr="00556C06">
        <w:rPr>
          <w:shd w:val="clear" w:color="auto" w:fill="FFFFFF"/>
        </w:rPr>
        <w:t xml:space="preserve">leaf mealworms  </w:t>
      </w:r>
      <w:commentRangeEnd w:id="50"/>
      <w:r w:rsidR="00FB12E8" w:rsidRPr="00556C06">
        <w:rPr>
          <w:rStyle w:val="CommentReference"/>
          <w:sz w:val="24"/>
          <w:szCs w:val="24"/>
          <w:shd w:val="clear" w:color="auto" w:fill="FFFFFF"/>
        </w:rPr>
        <w:commentReference w:id="50"/>
      </w:r>
      <w:r w:rsidR="008D28D7" w:rsidRPr="00556C06">
        <w:rPr>
          <w:shd w:val="clear" w:color="auto" w:fill="FFFFFF"/>
        </w:rPr>
        <w:t xml:space="preserve">and opined that  correct dose of these plant extracts  </w:t>
      </w:r>
      <w:r w:rsidR="004604FD" w:rsidRPr="00556C06">
        <w:rPr>
          <w:shd w:val="clear" w:color="auto" w:fill="FFFFFF"/>
        </w:rPr>
        <w:t xml:space="preserve">were </w:t>
      </w:r>
      <w:r w:rsidR="008D28D7" w:rsidRPr="00556C06">
        <w:rPr>
          <w:shd w:val="clear" w:color="auto" w:fill="FFFFFF"/>
        </w:rPr>
        <w:t>powerful environmentally friendly pesticides</w:t>
      </w:r>
      <w:r w:rsidR="008D28D7" w:rsidRPr="00556C06">
        <w:t xml:space="preserve"> with low cost. </w:t>
      </w:r>
      <w:r w:rsidR="00905DFD" w:rsidRPr="00556C06">
        <w:rPr>
          <w:shd w:val="clear" w:color="auto" w:fill="FFFFFF"/>
        </w:rPr>
        <w:t>C</w:t>
      </w:r>
      <w:r w:rsidR="004604FD" w:rsidRPr="00556C06">
        <w:rPr>
          <w:shd w:val="clear" w:color="auto" w:fill="FFFFFF"/>
        </w:rPr>
        <w:t xml:space="preserve">rude ethanolic extract of </w:t>
      </w:r>
      <w:r w:rsidR="004604FD" w:rsidRPr="00223F16">
        <w:rPr>
          <w:i/>
          <w:iCs/>
          <w:shd w:val="clear" w:color="auto" w:fill="FFFFFF"/>
          <w:rPrChange w:id="51" w:author="RN" w:date="2026-08-01T20:25:00Z" w16du:dateUtc="2026-08-01T14:55:00Z">
            <w:rPr>
              <w:shd w:val="clear" w:color="auto" w:fill="FFFFFF"/>
            </w:rPr>
          </w:rPrChange>
        </w:rPr>
        <w:t>S. indicus</w:t>
      </w:r>
      <w:r w:rsidR="004604FD" w:rsidRPr="00556C06">
        <w:rPr>
          <w:shd w:val="clear" w:color="auto" w:fill="FFFFFF"/>
        </w:rPr>
        <w:t xml:space="preserve"> demonstrated a significant concentration dependent effect on adult mortality and inhibition of fecundity in ticks</w:t>
      </w:r>
      <w:r w:rsidR="004604FD" w:rsidRPr="00556C06">
        <w:t xml:space="preserve"> Divya et al. (2019). </w:t>
      </w:r>
      <w:r w:rsidR="00905DFD" w:rsidRPr="00556C06">
        <w:rPr>
          <w:rStyle w:val="topicparatopictextcub0d"/>
          <w:shd w:val="clear" w:color="auto" w:fill="FFFFFF"/>
        </w:rPr>
        <w:t xml:space="preserve"> </w:t>
      </w:r>
      <w:r w:rsidR="004604FD" w:rsidRPr="00556C06">
        <w:rPr>
          <w:rStyle w:val="topicparatopictextcub0d"/>
          <w:shd w:val="clear" w:color="auto" w:fill="FFFFFF"/>
        </w:rPr>
        <w:t xml:space="preserve"> </w:t>
      </w:r>
      <w:commentRangeStart w:id="52"/>
      <w:commentRangeEnd w:id="52"/>
      <w:r w:rsidR="00FB12E8" w:rsidRPr="00556C06">
        <w:rPr>
          <w:rStyle w:val="CommentReference"/>
          <w:sz w:val="24"/>
          <w:szCs w:val="24"/>
          <w:shd w:val="clear" w:color="auto" w:fill="FFFFFF"/>
        </w:rPr>
        <w:commentReference w:id="52"/>
      </w:r>
    </w:p>
    <w:p w14:paraId="566829CC" w14:textId="77777777" w:rsidR="001674CA" w:rsidRPr="00556C06" w:rsidRDefault="00A3620F">
      <w:pPr>
        <w:pStyle w:val="NormalWeb"/>
        <w:keepNext/>
        <w:spacing w:before="0" w:after="0" w:line="360" w:lineRule="auto"/>
        <w:jc w:val="both"/>
      </w:pPr>
      <w:r w:rsidRPr="00556C06">
        <w:rPr>
          <w:b/>
        </w:rPr>
        <w:t>Integrated control and environmental management</w:t>
      </w:r>
    </w:p>
    <w:p w14:paraId="7518543E" w14:textId="77777777" w:rsidR="001674CA" w:rsidRPr="00556C06" w:rsidRDefault="00A3620F">
      <w:pPr>
        <w:pStyle w:val="NormalWeb"/>
        <w:spacing w:before="0" w:after="0" w:line="360" w:lineRule="auto"/>
        <w:jc w:val="both"/>
      </w:pPr>
      <w:r w:rsidRPr="00556C06">
        <w:t xml:space="preserve">The </w:t>
      </w:r>
      <w:commentRangeStart w:id="53"/>
      <w:r w:rsidRPr="00556C06">
        <w:t xml:space="preserve">approximately 90% </w:t>
      </w:r>
      <w:commentRangeEnd w:id="53"/>
      <w:r w:rsidR="00FB12E8" w:rsidRPr="00556C06">
        <w:rPr>
          <w:rStyle w:val="CommentReference"/>
          <w:sz w:val="24"/>
          <w:szCs w:val="24"/>
        </w:rPr>
        <w:commentReference w:id="53"/>
      </w:r>
      <w:r w:rsidRPr="00556C06">
        <w:t xml:space="preserve">reduction observed after combined treatment of the birds and poultry premises is consistent with the rationale of poultry red mite integrated pest management, because </w:t>
      </w:r>
      <w:r w:rsidRPr="00556C06">
        <w:rPr>
          <w:i/>
        </w:rPr>
        <w:t>Dermanyssus gallinae</w:t>
      </w:r>
      <w:r w:rsidRPr="00556C06">
        <w:t xml:space="preserve"> spends most of its time off the host in cracks, crevices, and equipment, where protected populations may escape treatment directed only at birds. Reviews of poultry red mite control emphasize sanitation, monitoring, and the integration of interventions with different </w:t>
      </w:r>
      <w:r w:rsidRPr="00556C06">
        <w:lastRenderedPageBreak/>
        <w:t>modes of action, while laboratory evidence supports silica-based products as environmental acaricides (Decru et al., 2020; Harrington et al., 2011; Ulrichs et al., 2020). The maintenance of control for more than one year is therefore compatible with repeated suppression of residual environmental populations; however, the contribution of each component cannot be separated in this uncontrolled case report.</w:t>
      </w:r>
    </w:p>
    <w:p w14:paraId="4164C642" w14:textId="77777777" w:rsidR="001674CA" w:rsidRPr="00556C06" w:rsidRDefault="00A3620F">
      <w:pPr>
        <w:pStyle w:val="NormalWeb"/>
        <w:keepNext/>
        <w:spacing w:before="0" w:after="0" w:line="360" w:lineRule="auto"/>
        <w:jc w:val="both"/>
      </w:pPr>
      <w:commentRangeStart w:id="54"/>
      <w:r w:rsidRPr="00556C06">
        <w:rPr>
          <w:b/>
        </w:rPr>
        <w:t>Botanical acaricides and treatment interpretation</w:t>
      </w:r>
      <w:commentRangeEnd w:id="54"/>
      <w:r w:rsidR="00FB12E8" w:rsidRPr="00556C06">
        <w:rPr>
          <w:rStyle w:val="CommentReference"/>
          <w:sz w:val="24"/>
          <w:szCs w:val="24"/>
        </w:rPr>
        <w:commentReference w:id="54"/>
      </w:r>
    </w:p>
    <w:p w14:paraId="5216B601" w14:textId="77777777" w:rsidR="001674CA" w:rsidRPr="00556C06" w:rsidRDefault="00A3620F">
      <w:pPr>
        <w:pStyle w:val="NormalWeb"/>
        <w:spacing w:before="0" w:after="0" w:line="360" w:lineRule="auto"/>
        <w:jc w:val="both"/>
      </w:pPr>
      <w:r w:rsidRPr="00556C06">
        <w:t xml:space="preserve">The use of botanical preparations has biological plausibility because laboratory studies have demonstrated contact, fumigant, or repellent activity of several plant essential oils against </w:t>
      </w:r>
      <w:r w:rsidRPr="00556C06">
        <w:rPr>
          <w:i/>
        </w:rPr>
        <w:t>D. gallinae</w:t>
      </w:r>
      <w:r w:rsidRPr="00556C06">
        <w:t xml:space="preserve">. Garlic, thyme, clove, cinnamon, and related oils have shown activity against adult and juvenile stages, although efficacy varies with concentration, exposure conditions, life stage, and chemical composition (George et al., 2009, 2010; Kim et al., 2004). These findings support further evaluation of the herbal phase of the programme, but they do not directly establish the efficacy of the exact </w:t>
      </w:r>
      <w:r w:rsidRPr="00556C06">
        <w:rPr>
          <w:i/>
        </w:rPr>
        <w:t>Annona squamosa</w:t>
      </w:r>
      <w:r w:rsidRPr="00556C06">
        <w:t xml:space="preserve">, </w:t>
      </w:r>
      <w:r w:rsidRPr="00556C06">
        <w:rPr>
          <w:i/>
        </w:rPr>
        <w:t>Sphaeranthus indicus</w:t>
      </w:r>
      <w:r w:rsidRPr="00556C06">
        <w:t xml:space="preserve">, </w:t>
      </w:r>
      <w:r w:rsidRPr="00556C06">
        <w:rPr>
          <w:i/>
        </w:rPr>
        <w:t>Acorus calamus</w:t>
      </w:r>
      <w:r w:rsidRPr="00556C06">
        <w:t xml:space="preserve">, and </w:t>
      </w:r>
      <w:r w:rsidRPr="00556C06">
        <w:rPr>
          <w:i/>
        </w:rPr>
        <w:t>Allium sativum</w:t>
      </w:r>
      <w:r w:rsidRPr="00556C06">
        <w:t xml:space="preserve"> mixture used in this case. Standardized extract composition, dose-response testing, safety assessment, and controlled field comparisons are needed before this botanical combination can be recommended broadly.</w:t>
      </w:r>
    </w:p>
    <w:p w14:paraId="4C513102" w14:textId="77777777" w:rsidR="001674CA" w:rsidRPr="00556C06" w:rsidRDefault="00A3620F">
      <w:pPr>
        <w:pStyle w:val="NormalWeb"/>
        <w:keepNext/>
        <w:spacing w:before="0" w:after="0" w:line="360" w:lineRule="auto"/>
        <w:jc w:val="both"/>
      </w:pPr>
      <w:r w:rsidRPr="00556C06">
        <w:rPr>
          <w:b/>
        </w:rPr>
        <w:t>Resistance management and study limitations</w:t>
      </w:r>
    </w:p>
    <w:p w14:paraId="61D2021A" w14:textId="77777777" w:rsidR="001674CA" w:rsidRPr="00556C06" w:rsidRDefault="00A3620F">
      <w:pPr>
        <w:pStyle w:val="NormalWeb"/>
        <w:spacing w:before="0" w:after="0" w:line="360" w:lineRule="auto"/>
        <w:jc w:val="both"/>
      </w:pPr>
      <w:r w:rsidRPr="00556C06">
        <w:t xml:space="preserve">Limiting repeated exposure to a single synthetic acaricide is important because field populations of </w:t>
      </w:r>
      <w:r w:rsidRPr="00556C06">
        <w:rPr>
          <w:i/>
        </w:rPr>
        <w:t>D. gallinae</w:t>
      </w:r>
      <w:r w:rsidRPr="00556C06">
        <w:t xml:space="preserve"> have shown reduced susceptibility to permethrin and other acaricides, and inappropriate chemical use can create residue concerns in poultry tissues (Marangi et al., 2009, 2012). Accordingly, the initial cypermethrin treatment followed by sanitation and non-chemical measures is conceptually aligned with resistance-management principles (Harrington et al., 2011). Nevertheless, the reported 90% reduction was not accompanied by a described counting method, baseline and follow-up mite numbers, an untreated comparison, or statistical analysis; therefore, the outcome should be interpreted as a descriptive field observation rather than proof of efficacy of any single intervention.</w:t>
      </w:r>
    </w:p>
    <w:p w14:paraId="50A77A42" w14:textId="77777777" w:rsidR="00905DFD" w:rsidRPr="00556C06" w:rsidRDefault="00EC5606" w:rsidP="000C6C7B">
      <w:pPr>
        <w:pStyle w:val="NormalWeb"/>
        <w:spacing w:before="0" w:beforeAutospacing="0" w:after="0" w:afterAutospacing="0" w:line="360" w:lineRule="auto"/>
        <w:jc w:val="both"/>
      </w:pPr>
      <w:commentRangeStart w:id="55"/>
      <w:r w:rsidRPr="00556C06">
        <w:t>CONCLUSION</w:t>
      </w:r>
      <w:commentRangeEnd w:id="55"/>
      <w:r w:rsidR="00FB12E8" w:rsidRPr="00556C06">
        <w:rPr>
          <w:rStyle w:val="CommentReference"/>
          <w:sz w:val="24"/>
          <w:szCs w:val="24"/>
        </w:rPr>
        <w:commentReference w:id="55"/>
      </w:r>
    </w:p>
    <w:p w14:paraId="440A1583" w14:textId="3A50FE0F" w:rsidR="005431A4" w:rsidRDefault="00534D02" w:rsidP="000C6C7B">
      <w:pPr>
        <w:pStyle w:val="NormalWeb"/>
        <w:spacing w:before="0" w:beforeAutospacing="0" w:after="0" w:afterAutospacing="0" w:line="360" w:lineRule="auto"/>
        <w:jc w:val="both"/>
        <w:rPr>
          <w:shd w:val="clear" w:color="auto" w:fill="FFFFFF"/>
        </w:rPr>
      </w:pPr>
      <w:r w:rsidRPr="00556C06">
        <w:rPr>
          <w:rStyle w:val="topicparatopictextcub0d"/>
          <w:shd w:val="clear" w:color="auto" w:fill="FFFFFF"/>
        </w:rPr>
        <w:lastRenderedPageBreak/>
        <w:t xml:space="preserve"> Once poultry become infested, effective control can be achieved by spraying or dusting the birds and litter, as well as treating the poultry house thoroughly with a high pressure sprayer. Particular attention should be given to areas where poultry red mites hide, such as cracks, crevices, and spaces behind nest boxes.Regular monitoring of mite populations is essential for detecting increases in PRM numbers and implementing timely control measures to minimize infestation related losses. Integrating continuous</w:t>
      </w:r>
      <w:r w:rsidR="00215956" w:rsidRPr="00556C06">
        <w:rPr>
          <w:rStyle w:val="topicparatopictextcub0d"/>
          <w:shd w:val="clear" w:color="auto" w:fill="FFFFFF"/>
        </w:rPr>
        <w:t xml:space="preserve"> surveillance with multiple preventive strategies enables the targeted and reduced use of acaricidal agents, thereby lowering the risk of resistant development. The finding of this case report demonstsrate that poultry Red mite infestation in back yard flocks can be effectively and sustainably managed through an</w:t>
      </w:r>
      <w:r w:rsidR="00310F2E">
        <w:rPr>
          <w:rStyle w:val="topicparatopictextcub0d"/>
          <w:shd w:val="clear" w:color="auto" w:fill="FFFFFF"/>
        </w:rPr>
        <w:t xml:space="preserve"> </w:t>
      </w:r>
      <w:r w:rsidR="00215956" w:rsidRPr="00556C06">
        <w:rPr>
          <w:rStyle w:val="topicparatopictextcub0d"/>
          <w:shd w:val="clear" w:color="auto" w:fill="FFFFFF"/>
        </w:rPr>
        <w:t>Integrated Pest Management (IPM) Progr</w:t>
      </w:r>
      <w:r w:rsidR="004F63D2" w:rsidRPr="00556C06">
        <w:rPr>
          <w:rStyle w:val="topicparatopictextcub0d"/>
          <w:shd w:val="clear" w:color="auto" w:fill="FFFFFF"/>
        </w:rPr>
        <w:t>amme.</w:t>
      </w:r>
      <w:r w:rsidR="00A07F2F" w:rsidRPr="00556C06">
        <w:rPr>
          <w:shd w:val="clear" w:color="auto" w:fill="FFFFFF"/>
        </w:rPr>
        <w:t xml:space="preserve">  </w:t>
      </w:r>
      <w:r w:rsidR="00F01244" w:rsidRPr="00556C06">
        <w:rPr>
          <w:shd w:val="clear" w:color="auto" w:fill="FFFFFF"/>
        </w:rPr>
        <w:t xml:space="preserve"> </w:t>
      </w:r>
    </w:p>
    <w:p w14:paraId="611ED411" w14:textId="77777777" w:rsidR="00AB3537" w:rsidRPr="000839CE" w:rsidRDefault="00AB3537" w:rsidP="00AB3537">
      <w:pPr>
        <w:rPr>
          <w:rFonts w:ascii="Times New Roman" w:hAnsi="Times New Roman" w:cs="Times New Roman"/>
          <w:b/>
        </w:rPr>
      </w:pPr>
      <w:r w:rsidRPr="000839CE">
        <w:rPr>
          <w:rFonts w:ascii="Times New Roman" w:hAnsi="Times New Roman" w:cs="Times New Roman"/>
          <w:b/>
        </w:rPr>
        <w:t>Declaration of AI Use</w:t>
      </w:r>
    </w:p>
    <w:p w14:paraId="76BA88BB" w14:textId="77777777" w:rsidR="00AB3537" w:rsidRPr="000839CE" w:rsidRDefault="00AB3537" w:rsidP="00AB3537">
      <w:pPr>
        <w:rPr>
          <w:rFonts w:ascii="Times New Roman" w:hAnsi="Times New Roman" w:cs="Times New Roman"/>
        </w:rPr>
      </w:pPr>
    </w:p>
    <w:p w14:paraId="6D1C7819" w14:textId="77777777" w:rsidR="00AB3537" w:rsidRPr="000839CE" w:rsidRDefault="00AB3537" w:rsidP="00AB3537">
      <w:pPr>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76100F10" w14:textId="77777777" w:rsidR="00AB3537" w:rsidRPr="00556C06" w:rsidRDefault="00AB3537" w:rsidP="000C6C7B">
      <w:pPr>
        <w:pStyle w:val="NormalWeb"/>
        <w:spacing w:before="0" w:beforeAutospacing="0" w:after="0" w:afterAutospacing="0" w:line="360" w:lineRule="auto"/>
        <w:jc w:val="both"/>
        <w:rPr>
          <w:shd w:val="clear" w:color="auto" w:fill="FFFFFF"/>
        </w:rPr>
      </w:pPr>
    </w:p>
    <w:p w14:paraId="51E80CC5" w14:textId="77777777" w:rsidR="007F2486" w:rsidRPr="00556C06" w:rsidRDefault="00E9159A" w:rsidP="00623882">
      <w:pPr>
        <w:pStyle w:val="NormalWeb"/>
        <w:rPr>
          <w:b/>
          <w:bCs/>
          <w:color w:val="0A0A0A"/>
          <w:sz w:val="28"/>
          <w:szCs w:val="28"/>
          <w:shd w:val="clear" w:color="auto" w:fill="FFFFFF"/>
        </w:rPr>
      </w:pPr>
      <w:r w:rsidRPr="00556C06">
        <w:rPr>
          <w:b/>
          <w:bCs/>
          <w:color w:val="0A0A0A"/>
          <w:sz w:val="28"/>
          <w:szCs w:val="28"/>
          <w:shd w:val="clear" w:color="auto" w:fill="FFFFFF"/>
        </w:rPr>
        <w:t>References</w:t>
      </w:r>
    </w:p>
    <w:p w14:paraId="4E3EB4A9" w14:textId="77777777" w:rsidR="00083A44" w:rsidRPr="00556C06" w:rsidRDefault="00083A44" w:rsidP="00083A44">
      <w:pPr>
        <w:pStyle w:val="NormalWeb"/>
        <w:jc w:val="both"/>
      </w:pPr>
      <w:r w:rsidRPr="00556C06">
        <w:t>De Jong, I. C., &amp; van Emous, R. A. (2017). Poultry red mite (</w:t>
      </w:r>
      <w:r w:rsidRPr="00556C06">
        <w:rPr>
          <w:rStyle w:val="Emphasis"/>
        </w:rPr>
        <w:t>Dermanyssus gallinae</w:t>
      </w:r>
      <w:r w:rsidRPr="00556C06">
        <w:t xml:space="preserve">) infestation: A broad impact parasitological disease that still remains a significant challenge for the egg-laying industry in Europe. </w:t>
      </w:r>
      <w:r w:rsidRPr="00556C06">
        <w:rPr>
          <w:rStyle w:val="Emphasis"/>
        </w:rPr>
        <w:t>Parasites &amp; Vectors, 10</w:t>
      </w:r>
      <w:r w:rsidRPr="00556C06">
        <w:t>(357)</w:t>
      </w:r>
    </w:p>
    <w:p w14:paraId="56A5A217" w14:textId="77777777" w:rsidR="001674CA" w:rsidRPr="00556C06" w:rsidRDefault="00A3620F">
      <w:pPr>
        <w:pStyle w:val="NormalWeb"/>
        <w:jc w:val="both"/>
      </w:pPr>
      <w:r w:rsidRPr="00556C06">
        <w:t>Decru, E., Mul, M., Nisbet, A. J., Vargas Navarro, A. H., Chiron, G., Walton, J., Norton, T., Roy, L., &amp; Sleeckx, N. (2020). Possibilities for IPM strategies in European laying hen farms for improved control of the poultry red mite (</w:t>
      </w:r>
      <w:r w:rsidRPr="00556C06">
        <w:rPr>
          <w:i/>
        </w:rPr>
        <w:t>Dermanyssus gallinae</w:t>
      </w:r>
      <w:r w:rsidRPr="00556C06">
        <w:t xml:space="preserve">): Details and state of affairs. </w:t>
      </w:r>
      <w:r w:rsidRPr="00556C06">
        <w:rPr>
          <w:i/>
        </w:rPr>
        <w:t>Frontiers in Veterinary Science, 7</w:t>
      </w:r>
      <w:r w:rsidRPr="00556C06">
        <w:t>, 565866. https://doi.org/10.3389/fvets.2020.565866</w:t>
      </w:r>
    </w:p>
    <w:p w14:paraId="2B483F5F" w14:textId="77777777" w:rsidR="00083A44" w:rsidRPr="00556C06" w:rsidRDefault="00083A44" w:rsidP="00083A44">
      <w:pPr>
        <w:pStyle w:val="NormalWeb"/>
        <w:jc w:val="both"/>
      </w:pPr>
      <w:r w:rsidRPr="00556C06">
        <w:t xml:space="preserve">Divya, T. M., et al. (2019). Acaricidal activity of crude ethanolic extract of </w:t>
      </w:r>
      <w:r w:rsidRPr="00556C06">
        <w:rPr>
          <w:rStyle w:val="t286pc"/>
          <w:i/>
          <w:iCs/>
        </w:rPr>
        <w:t>Sphaeranthus indicus</w:t>
      </w:r>
      <w:r w:rsidRPr="00556C06">
        <w:t xml:space="preserve">, its fractions and subfractions against </w:t>
      </w:r>
      <w:r w:rsidRPr="00556C06">
        <w:rPr>
          <w:rStyle w:val="t286pc"/>
          <w:i/>
          <w:iCs/>
        </w:rPr>
        <w:t>Rhipicephalus (Boophilus) annulatus</w:t>
      </w:r>
      <w:r w:rsidRPr="00556C06">
        <w:t xml:space="preserve"> (Acari: Ixodidae). </w:t>
      </w:r>
      <w:r w:rsidRPr="00556C06">
        <w:rPr>
          <w:rStyle w:val="Emphasis"/>
        </w:rPr>
        <w:t>International Journal of Current Microbiology and Applied Sciences, 8</w:t>
      </w:r>
      <w:r w:rsidRPr="00556C06">
        <w:t>(8), 787-797.</w:t>
      </w:r>
    </w:p>
    <w:p w14:paraId="0DB3F263" w14:textId="77777777" w:rsidR="001674CA" w:rsidRPr="00556C06" w:rsidRDefault="00A3620F">
      <w:pPr>
        <w:pStyle w:val="NormalWeb"/>
        <w:jc w:val="both"/>
      </w:pPr>
      <w:r w:rsidRPr="00556C06">
        <w:lastRenderedPageBreak/>
        <w:t xml:space="preserve">George, D. R., Smith, T., Shiel, R. S., Sparagano, O. A. E., &amp; Guy, J. H. (2009). Mode of action and variability in efficacy of plant essential oils showing toxicity against the poultry red mite, </w:t>
      </w:r>
      <w:r w:rsidRPr="00556C06">
        <w:rPr>
          <w:i/>
        </w:rPr>
        <w:t>Dermanyssus gallinae</w:t>
      </w:r>
      <w:r w:rsidRPr="00556C06">
        <w:t xml:space="preserve">. </w:t>
      </w:r>
      <w:r w:rsidRPr="00556C06">
        <w:rPr>
          <w:i/>
        </w:rPr>
        <w:t>Veterinary Parasitology, 161</w:t>
      </w:r>
      <w:r w:rsidRPr="00556C06">
        <w:t>(3-4), 276-282. https://doi.org/10.1016/j.vetpar.2009.01.010</w:t>
      </w:r>
    </w:p>
    <w:p w14:paraId="4B666F65" w14:textId="77777777" w:rsidR="001674CA" w:rsidRPr="00556C06" w:rsidRDefault="00A3620F">
      <w:pPr>
        <w:pStyle w:val="NormalWeb"/>
        <w:jc w:val="both"/>
      </w:pPr>
      <w:r w:rsidRPr="00556C06">
        <w:t xml:space="preserve">George, D. R., Sparagano, O. A. E., Port, G., Okello, E., Shiel, R. S., &amp; Guy, J. H. (2010). Toxicity of plant essential oils to different life stages of the poultry red mite, </w:t>
      </w:r>
      <w:r w:rsidRPr="00556C06">
        <w:rPr>
          <w:i/>
        </w:rPr>
        <w:t>Dermanyssus gallinae</w:t>
      </w:r>
      <w:r w:rsidRPr="00556C06">
        <w:t xml:space="preserve">, and non-target invertebrates. </w:t>
      </w:r>
      <w:r w:rsidRPr="00556C06">
        <w:rPr>
          <w:i/>
        </w:rPr>
        <w:t>Medical and Veterinary Entomology, 24</w:t>
      </w:r>
      <w:r w:rsidRPr="00556C06">
        <w:t>(1), 9-15. https://doi.org/10.1111/j.1365-2915.2009.00856.x</w:t>
      </w:r>
    </w:p>
    <w:p w14:paraId="33CC4EB5" w14:textId="77777777" w:rsidR="00083A44" w:rsidRPr="00556C06" w:rsidRDefault="00083A44" w:rsidP="00083A44">
      <w:pPr>
        <w:pStyle w:val="NormalWeb"/>
        <w:jc w:val="both"/>
        <w:rPr>
          <w:color w:val="1B1B1B"/>
          <w:shd w:val="clear" w:color="auto" w:fill="FFFFFF"/>
        </w:rPr>
      </w:pPr>
      <w:r w:rsidRPr="00556C06">
        <w:t xml:space="preserve">George, S. D., Sparagano, O. A. E., Port, G., Blakey, J., Mulcahy, G., &amp; A E Sparagano, O. (2015). Mite-borne microbial diseases and their vectors in poultry. </w:t>
      </w:r>
      <w:r w:rsidRPr="00556C06">
        <w:rPr>
          <w:rStyle w:val="Emphasis"/>
        </w:rPr>
        <w:t>Avian Pathology</w:t>
      </w:r>
      <w:r w:rsidRPr="00556C06">
        <w:t xml:space="preserve">, </w:t>
      </w:r>
      <w:r w:rsidRPr="00556C06">
        <w:rPr>
          <w:rStyle w:val="Emphasis"/>
        </w:rPr>
        <w:t>44</w:t>
      </w:r>
      <w:r w:rsidRPr="00556C06">
        <w:t>(2), 76-80</w:t>
      </w:r>
    </w:p>
    <w:p w14:paraId="3FF44780" w14:textId="77777777" w:rsidR="001674CA" w:rsidRPr="00556C06" w:rsidRDefault="00A3620F">
      <w:pPr>
        <w:pStyle w:val="NormalWeb"/>
        <w:jc w:val="both"/>
      </w:pPr>
      <w:r w:rsidRPr="00556C06">
        <w:t xml:space="preserve">Harrington, D. W. J., George, D. R., Guy, J. H., &amp; Sparagano, O. A. E. (2011). Opportunities for integrated pest management to control the poultry red mite, </w:t>
      </w:r>
      <w:r w:rsidRPr="00556C06">
        <w:rPr>
          <w:i/>
        </w:rPr>
        <w:t>Dermanyssus gallinae</w:t>
      </w:r>
      <w:r w:rsidRPr="00556C06">
        <w:t xml:space="preserve">. </w:t>
      </w:r>
      <w:r w:rsidRPr="00556C06">
        <w:rPr>
          <w:i/>
        </w:rPr>
        <w:t>World's Poultry Science Journal, 67</w:t>
      </w:r>
      <w:r w:rsidRPr="00556C06">
        <w:t>(1), 83-94. https://doi.org/10.1017/S0043933911000079</w:t>
      </w:r>
    </w:p>
    <w:p w14:paraId="1967D9DC" w14:textId="77777777" w:rsidR="00083A44" w:rsidRPr="00556C06" w:rsidRDefault="00083A44" w:rsidP="00083A44">
      <w:pPr>
        <w:pStyle w:val="NormalWeb"/>
        <w:jc w:val="both"/>
      </w:pPr>
      <w:r w:rsidRPr="00556C06">
        <w:t xml:space="preserve">Irwan, Z., Sazali, N., &amp; Azit, F. A. (2021). Effectiveness of </w:t>
      </w:r>
      <w:r w:rsidRPr="00556C06">
        <w:rPr>
          <w:rStyle w:val="Emphasis"/>
        </w:rPr>
        <w:t>Annona squamosa</w:t>
      </w:r>
      <w:r w:rsidRPr="00556C06">
        <w:t xml:space="preserve"> and </w:t>
      </w:r>
      <w:r w:rsidRPr="00556C06">
        <w:rPr>
          <w:rStyle w:val="Emphasis"/>
        </w:rPr>
        <w:t>Annona muricata</w:t>
      </w:r>
      <w:r w:rsidRPr="00556C06">
        <w:t xml:space="preserve"> seed extracts as ingredients in bio-pesticides spray. </w:t>
      </w:r>
      <w:r w:rsidRPr="00556C06">
        <w:rPr>
          <w:rStyle w:val="Emphasis"/>
        </w:rPr>
        <w:t>IOP Conference Series: Materials Science and Engineering, 1176</w:t>
      </w:r>
      <w:r w:rsidRPr="00556C06">
        <w:t>(012007).</w:t>
      </w:r>
    </w:p>
    <w:p w14:paraId="401D9707" w14:textId="77777777" w:rsidR="001674CA" w:rsidRPr="00556C06" w:rsidRDefault="00A3620F">
      <w:pPr>
        <w:pStyle w:val="NormalWeb"/>
        <w:jc w:val="both"/>
      </w:pPr>
      <w:r w:rsidRPr="00556C06">
        <w:t xml:space="preserve">Kim, S.-I., Yi, J.-H., Tak, J.-H., &amp; Ahn, Y.-J. (2004). Acaricidal activity of plant essential oils against </w:t>
      </w:r>
      <w:r w:rsidRPr="00556C06">
        <w:rPr>
          <w:i/>
        </w:rPr>
        <w:t>Dermanyssus gallinae</w:t>
      </w:r>
      <w:r w:rsidRPr="00556C06">
        <w:t xml:space="preserve"> (Acari: Dermanyssidae). </w:t>
      </w:r>
      <w:r w:rsidRPr="00556C06">
        <w:rPr>
          <w:i/>
        </w:rPr>
        <w:t>Veterinary Parasitology, 120</w:t>
      </w:r>
      <w:r w:rsidRPr="00556C06">
        <w:t>(4), 297-304. https://doi.org/10.1016/j.vetpar.2003.12.016</w:t>
      </w:r>
    </w:p>
    <w:p w14:paraId="4A37B3AB" w14:textId="77777777" w:rsidR="00083A44" w:rsidRPr="00556C06" w:rsidRDefault="00083A44" w:rsidP="00083A44">
      <w:pPr>
        <w:pStyle w:val="NormalWeb"/>
        <w:jc w:val="both"/>
      </w:pPr>
      <w:r w:rsidRPr="00556C06">
        <w:t xml:space="preserve">Kumar, J. A., Rekha, T., Devi, S. S., Kannan, M., Jaswanth, A., &amp; Gopal, V. (2010). Insecticidal activity of ethanolic extract of leaves of </w:t>
      </w:r>
      <w:r w:rsidRPr="00556C06">
        <w:rPr>
          <w:rStyle w:val="Emphasis"/>
        </w:rPr>
        <w:t>Annona squamosa</w:t>
      </w:r>
      <w:r w:rsidRPr="00556C06">
        <w:t xml:space="preserve">. </w:t>
      </w:r>
      <w:r w:rsidRPr="00556C06">
        <w:rPr>
          <w:rStyle w:val="Emphasis"/>
        </w:rPr>
        <w:t>Journal of Chemical and Pharmaceutical Research</w:t>
      </w:r>
      <w:r w:rsidRPr="00556C06">
        <w:t xml:space="preserve">, </w:t>
      </w:r>
      <w:r w:rsidRPr="00556C06">
        <w:rPr>
          <w:rStyle w:val="Emphasis"/>
        </w:rPr>
        <w:t>2</w:t>
      </w:r>
      <w:r w:rsidRPr="00556C06">
        <w:t>(5), 177-180. [</w:t>
      </w:r>
      <w:hyperlink r:id="rId13" w:history="1">
        <w:r w:rsidRPr="00556C06">
          <w:rPr>
            <w:rStyle w:val="Hyperlink"/>
          </w:rPr>
          <w:t>1</w:t>
        </w:r>
      </w:hyperlink>
      <w:r w:rsidRPr="00556C06">
        <w:t xml:space="preserve">, </w:t>
      </w:r>
      <w:hyperlink r:id="rId14" w:history="1">
        <w:r w:rsidRPr="00556C06">
          <w:rPr>
            <w:rStyle w:val="Hyperlink"/>
          </w:rPr>
          <w:t>2</w:t>
        </w:r>
      </w:hyperlink>
      <w:r w:rsidRPr="00556C06">
        <w:t xml:space="preserve">, </w:t>
      </w:r>
      <w:hyperlink r:id="rId15" w:history="1">
        <w:r w:rsidRPr="00556C06">
          <w:rPr>
            <w:rStyle w:val="Hyperlink"/>
          </w:rPr>
          <w:t>3</w:t>
        </w:r>
      </w:hyperlink>
      <w:r w:rsidRPr="00556C06">
        <w:t>]</w:t>
      </w:r>
    </w:p>
    <w:p w14:paraId="55F495F0" w14:textId="77777777" w:rsidR="00083A44" w:rsidRPr="00556C06" w:rsidRDefault="00083A44" w:rsidP="00083A44">
      <w:pPr>
        <w:pStyle w:val="NormalWeb"/>
        <w:jc w:val="both"/>
        <w:rPr>
          <w:color w:val="393939"/>
          <w:shd w:val="clear" w:color="auto" w:fill="FFFFFF"/>
        </w:rPr>
      </w:pPr>
      <w:r w:rsidRPr="00556C06">
        <w:rPr>
          <w:color w:val="393939"/>
          <w:shd w:val="clear" w:color="auto" w:fill="FFFFFF"/>
        </w:rPr>
        <w:t xml:space="preserve">Lundh J, Wiktelius D, Chirico J. Azadirachtin-impregnated traps for the control of Dermanyssus gallinae. Veterinary Parasitology 2005;130(3-4):337-42. </w:t>
      </w:r>
      <w:hyperlink r:id="rId16" w:history="1">
        <w:r w:rsidRPr="00556C06">
          <w:rPr>
            <w:rStyle w:val="Hyperlink"/>
            <w:shd w:val="clear" w:color="auto" w:fill="FFFFFF"/>
          </w:rPr>
          <w:t>https://doi.org/10.1016/j.vetpar.2005.02.012</w:t>
        </w:r>
      </w:hyperlink>
      <w:r w:rsidRPr="00556C06">
        <w:rPr>
          <w:color w:val="393939"/>
          <w:shd w:val="clear" w:color="auto" w:fill="FFFFFF"/>
        </w:rPr>
        <w:t>.</w:t>
      </w:r>
    </w:p>
    <w:p w14:paraId="23290AD4" w14:textId="77777777" w:rsidR="001674CA" w:rsidRPr="00556C06" w:rsidRDefault="00A3620F">
      <w:pPr>
        <w:pStyle w:val="NormalWeb"/>
        <w:jc w:val="both"/>
      </w:pPr>
      <w:r w:rsidRPr="00556C06">
        <w:t xml:space="preserve">Marangi, M., Cafiero, M. A., Capelli, G., Camarda, A., Sparagano, O. A. E., &amp; Giangaspero, A. (2009). Evaluation of the poultry red mite, </w:t>
      </w:r>
      <w:r w:rsidRPr="00556C06">
        <w:rPr>
          <w:i/>
        </w:rPr>
        <w:t>Dermanyssus gallinae</w:t>
      </w:r>
      <w:r w:rsidRPr="00556C06">
        <w:t xml:space="preserve"> (Acari: Dermanyssidae), susceptibility to some acaricides in field populations from Italy. </w:t>
      </w:r>
      <w:r w:rsidRPr="00556C06">
        <w:rPr>
          <w:i/>
        </w:rPr>
        <w:t>Experimental and Applied Acarology, 48</w:t>
      </w:r>
      <w:r w:rsidRPr="00556C06">
        <w:t>, 11-18. https://doi.org/10.1007/s10493-008-9224-0</w:t>
      </w:r>
    </w:p>
    <w:p w14:paraId="78913D68" w14:textId="77777777" w:rsidR="001674CA" w:rsidRPr="00556C06" w:rsidRDefault="00A3620F">
      <w:pPr>
        <w:pStyle w:val="NormalWeb"/>
        <w:jc w:val="both"/>
      </w:pPr>
      <w:r w:rsidRPr="00556C06">
        <w:t xml:space="preserve">Marangi, M., Morelli, V., Pati, S., Camarda, A., Cafiero, M. A., &amp; Giangaspero, A. (2012). Acaricide residues in laying hens naturally infested by red mite </w:t>
      </w:r>
      <w:r w:rsidRPr="00556C06">
        <w:rPr>
          <w:i/>
        </w:rPr>
        <w:t>Dermanyssus gallinae</w:t>
      </w:r>
      <w:r w:rsidRPr="00556C06">
        <w:t xml:space="preserve">. </w:t>
      </w:r>
      <w:r w:rsidRPr="00556C06">
        <w:rPr>
          <w:i/>
        </w:rPr>
        <w:t>PLOS ONE, 7</w:t>
      </w:r>
      <w:r w:rsidRPr="00556C06">
        <w:t>(2), e31795. https://doi.org/10.1371/journal.pone.0031795</w:t>
      </w:r>
    </w:p>
    <w:p w14:paraId="76EDA92D" w14:textId="77777777" w:rsidR="00083A44" w:rsidRPr="00556C06" w:rsidRDefault="00083A44" w:rsidP="00083A44">
      <w:pPr>
        <w:pStyle w:val="NormalWeb"/>
        <w:jc w:val="both"/>
        <w:rPr>
          <w:color w:val="393939"/>
          <w:shd w:val="clear" w:color="auto" w:fill="FFFFFF"/>
        </w:rPr>
      </w:pPr>
      <w:r w:rsidRPr="00556C06">
        <w:rPr>
          <w:color w:val="393939"/>
          <w:shd w:val="clear" w:color="auto" w:fill="FFFFFF"/>
        </w:rPr>
        <w:t xml:space="preserve">Ranjbar-bahadori S., Farhadifar N., Mohammadyar L. Assessment of susceptibility of the poultry red mite, Dermanyssus gallinae (Acari: Dermanyssidae) to some plant preparations with focus on </w:t>
      </w:r>
      <w:r w:rsidRPr="00556C06">
        <w:rPr>
          <w:color w:val="393939"/>
          <w:shd w:val="clear" w:color="auto" w:fill="FFFFFF"/>
        </w:rPr>
        <w:lastRenderedPageBreak/>
        <w:t>exposure time. World Academy of Science, Engineering and Technology, International Journal of Animal and Veterinary Sciences 2014;1:573-6</w:t>
      </w:r>
    </w:p>
    <w:p w14:paraId="168020DB" w14:textId="77777777" w:rsidR="00083A44" w:rsidRPr="00556C06" w:rsidRDefault="00083A44" w:rsidP="00083A44">
      <w:pPr>
        <w:pStyle w:val="NormalWeb"/>
        <w:jc w:val="both"/>
        <w:rPr>
          <w:color w:val="393939"/>
          <w:shd w:val="clear" w:color="auto" w:fill="FFFFFF"/>
        </w:rPr>
      </w:pPr>
      <w:r w:rsidRPr="008A58AB">
        <w:rPr>
          <w:lang w:val="da-DK"/>
          <w:rPrChange w:id="56" w:author="RN" w:date="2026-08-01T19:48:00Z" w16du:dateUtc="2026-08-01T14:18:00Z">
            <w:rPr/>
          </w:rPrChange>
        </w:rPr>
        <w:t xml:space="preserve">Rüster, M., Morawietz, S., Roß, A., &amp; Krüger, A. (2023). </w:t>
      </w:r>
      <w:r w:rsidRPr="00556C06">
        <w:t>Successful long-term control of poultry red mite (</w:t>
      </w:r>
      <w:r w:rsidRPr="00556C06">
        <w:rPr>
          <w:rStyle w:val="Emphasis"/>
        </w:rPr>
        <w:t>Dermanyssus gallinae</w:t>
      </w:r>
      <w:r w:rsidRPr="00556C06">
        <w:t xml:space="preserve">) infestations in floor-kept laying hens via integrated pest management—A case report. </w:t>
      </w:r>
      <w:r w:rsidRPr="00556C06">
        <w:rPr>
          <w:rStyle w:val="Emphasis"/>
        </w:rPr>
        <w:t>Parasitology Research</w:t>
      </w:r>
      <w:r w:rsidRPr="00556C06">
        <w:t xml:space="preserve">, </w:t>
      </w:r>
      <w:r w:rsidRPr="00556C06">
        <w:rPr>
          <w:rStyle w:val="Emphasis"/>
        </w:rPr>
        <w:t>122</w:t>
      </w:r>
      <w:r w:rsidRPr="00556C06">
        <w:t xml:space="preserve">(10), 2371–2377 </w:t>
      </w:r>
    </w:p>
    <w:p w14:paraId="4C792EA0" w14:textId="77777777" w:rsidR="00083A44" w:rsidRPr="00556C06" w:rsidRDefault="00083A44" w:rsidP="00083A44">
      <w:pPr>
        <w:pStyle w:val="NormalWeb"/>
        <w:jc w:val="both"/>
        <w:rPr>
          <w:color w:val="1B1B1B"/>
          <w:shd w:val="clear" w:color="auto" w:fill="FFFFFF"/>
        </w:rPr>
      </w:pPr>
      <w:r w:rsidRPr="00556C06">
        <w:rPr>
          <w:color w:val="1B1B1B"/>
          <w:shd w:val="clear" w:color="auto" w:fill="FFFFFF"/>
        </w:rPr>
        <w:t>Sigognault Flochlay, A., Thomas, E., &amp; Sparagano, O. (2017). Poultry red mite (Dermanyssus gallinae) infestation: a broad impact parasitological disease that still remains a significant challenge for the egg-laying industry in Europe. </w:t>
      </w:r>
      <w:r w:rsidRPr="00556C06">
        <w:rPr>
          <w:i/>
          <w:iCs/>
          <w:color w:val="1B1B1B"/>
          <w:shd w:val="clear" w:color="auto" w:fill="FFFFFF"/>
        </w:rPr>
        <w:t>Parasites &amp; vectors</w:t>
      </w:r>
      <w:r w:rsidRPr="00556C06">
        <w:rPr>
          <w:color w:val="1B1B1B"/>
          <w:shd w:val="clear" w:color="auto" w:fill="FFFFFF"/>
        </w:rPr>
        <w:t>, </w:t>
      </w:r>
      <w:r w:rsidRPr="00556C06">
        <w:rPr>
          <w:i/>
          <w:iCs/>
          <w:color w:val="1B1B1B"/>
          <w:shd w:val="clear" w:color="auto" w:fill="FFFFFF"/>
        </w:rPr>
        <w:t>10</w:t>
      </w:r>
      <w:r w:rsidRPr="00556C06">
        <w:rPr>
          <w:color w:val="1B1B1B"/>
          <w:shd w:val="clear" w:color="auto" w:fill="FFFFFF"/>
        </w:rPr>
        <w:t xml:space="preserve">(1), 357. </w:t>
      </w:r>
      <w:hyperlink r:id="rId17" w:history="1">
        <w:r w:rsidRPr="00556C06">
          <w:rPr>
            <w:rStyle w:val="Hyperlink"/>
            <w:shd w:val="clear" w:color="auto" w:fill="FFFFFF"/>
          </w:rPr>
          <w:t>https://doi.org/10.1186/s13071-017-2292-4</w:t>
        </w:r>
      </w:hyperlink>
      <w:r w:rsidRPr="00556C06">
        <w:rPr>
          <w:color w:val="1B1B1B"/>
          <w:shd w:val="clear" w:color="auto" w:fill="FFFFFF"/>
        </w:rPr>
        <w:t>.</w:t>
      </w:r>
    </w:p>
    <w:p w14:paraId="5FFE8B63" w14:textId="77777777" w:rsidR="00083A44" w:rsidRPr="00556C06" w:rsidRDefault="00083A44" w:rsidP="00083A44">
      <w:pPr>
        <w:pStyle w:val="NormalWeb"/>
        <w:jc w:val="both"/>
        <w:rPr>
          <w:rStyle w:val="yadgie"/>
        </w:rPr>
      </w:pPr>
      <w:r w:rsidRPr="00556C06">
        <w:rPr>
          <w:rStyle w:val="yadgie"/>
        </w:rPr>
        <w:t xml:space="preserve">Soulsby, E. J. L. (1982). </w:t>
      </w:r>
      <w:r w:rsidRPr="00556C06">
        <w:rPr>
          <w:rStyle w:val="yadgie"/>
          <w:i/>
          <w:iCs/>
        </w:rPr>
        <w:t>Helminths, arthropods and protozoa of domesticated animals</w:t>
      </w:r>
      <w:r w:rsidRPr="00556C06">
        <w:rPr>
          <w:rStyle w:val="yadgie"/>
        </w:rPr>
        <w:t xml:space="preserve"> (7th ed.). Baillière Tindall.</w:t>
      </w:r>
    </w:p>
    <w:p w14:paraId="433637F2" w14:textId="77777777" w:rsidR="001674CA" w:rsidRPr="00556C06" w:rsidRDefault="00A3620F">
      <w:pPr>
        <w:pStyle w:val="NormalWeb"/>
        <w:jc w:val="both"/>
      </w:pPr>
      <w:r w:rsidRPr="00556C06">
        <w:t xml:space="preserve">Ulrichs, C., Han, Y. J., Abdelhamid, M. T., &amp; Mewis, I. (2020). Management of the poultry red mite, </w:t>
      </w:r>
      <w:r w:rsidRPr="00556C06">
        <w:rPr>
          <w:i/>
        </w:rPr>
        <w:t>Dermanyssus gallinae</w:t>
      </w:r>
      <w:r w:rsidRPr="00556C06">
        <w:t xml:space="preserve">, using silica-based acaricides. </w:t>
      </w:r>
      <w:r w:rsidRPr="00556C06">
        <w:rPr>
          <w:i/>
        </w:rPr>
        <w:t>Experimental and Applied Acarology, 82</w:t>
      </w:r>
      <w:r w:rsidRPr="00556C06">
        <w:t>, 243-254. https://doi.org/10.1007/s10493-020-00541-y</w:t>
      </w:r>
    </w:p>
    <w:p w14:paraId="120D16BC" w14:textId="77777777" w:rsidR="00083A44" w:rsidRPr="00556C06" w:rsidRDefault="00083A44" w:rsidP="00083A44">
      <w:pPr>
        <w:pStyle w:val="NormalWeb"/>
        <w:jc w:val="both"/>
        <w:rPr>
          <w:color w:val="1B1B1B"/>
          <w:shd w:val="clear" w:color="auto" w:fill="FFFFFF"/>
        </w:rPr>
      </w:pPr>
      <w:r w:rsidRPr="00556C06">
        <w:rPr>
          <w:color w:val="1B1B1B"/>
          <w:shd w:val="clear" w:color="auto" w:fill="FFFFFF"/>
        </w:rPr>
        <w:t>Zhou, W., Arcot, Y., Medina, R. F., Bernal, J., Cisneros-Zevallos, L., &amp; Akbulut, M. E. S. (2024). Integrated Pest Management: An Update on the Sustainability Approach to Crop Protection. </w:t>
      </w:r>
      <w:r w:rsidRPr="00556C06">
        <w:rPr>
          <w:i/>
          <w:iCs/>
          <w:color w:val="1B1B1B"/>
          <w:shd w:val="clear" w:color="auto" w:fill="FFFFFF"/>
        </w:rPr>
        <w:t>ACS omega</w:t>
      </w:r>
      <w:r w:rsidRPr="00556C06">
        <w:rPr>
          <w:color w:val="1B1B1B"/>
          <w:shd w:val="clear" w:color="auto" w:fill="FFFFFF"/>
        </w:rPr>
        <w:t>, </w:t>
      </w:r>
      <w:r w:rsidRPr="00556C06">
        <w:rPr>
          <w:i/>
          <w:iCs/>
          <w:color w:val="1B1B1B"/>
          <w:shd w:val="clear" w:color="auto" w:fill="FFFFFF"/>
        </w:rPr>
        <w:t>9</w:t>
      </w:r>
      <w:r w:rsidRPr="00556C06">
        <w:rPr>
          <w:color w:val="1B1B1B"/>
          <w:shd w:val="clear" w:color="auto" w:fill="FFFFFF"/>
        </w:rPr>
        <w:t>(40), 41130–41147.</w:t>
      </w:r>
    </w:p>
    <w:p w14:paraId="1B2DD948" w14:textId="77777777" w:rsidR="000B092B" w:rsidRPr="00556C06" w:rsidRDefault="000B092B" w:rsidP="00D55568">
      <w:pPr>
        <w:pStyle w:val="NormalWeb"/>
        <w:spacing w:before="0" w:beforeAutospacing="0" w:after="0" w:afterAutospacing="0" w:line="360" w:lineRule="auto"/>
        <w:jc w:val="both"/>
        <w:rPr>
          <w:color w:val="000000"/>
        </w:rPr>
      </w:pPr>
      <w:r w:rsidRPr="00556C06">
        <w:rPr>
          <w:color w:val="000000"/>
        </w:rPr>
        <w:t>IMAGES</w:t>
      </w:r>
    </w:p>
    <w:tbl>
      <w:tblPr>
        <w:tblStyle w:val="TableGrid"/>
        <w:tblW w:w="0" w:type="auto"/>
        <w:tblLook w:val="04A0" w:firstRow="1" w:lastRow="0" w:firstColumn="1" w:lastColumn="0" w:noHBand="0" w:noVBand="1"/>
      </w:tblPr>
      <w:tblGrid>
        <w:gridCol w:w="4761"/>
        <w:gridCol w:w="4815"/>
      </w:tblGrid>
      <w:tr w:rsidR="000B092B" w:rsidRPr="00556C06" w14:paraId="404BFF00" w14:textId="77777777" w:rsidTr="000B092B">
        <w:trPr>
          <w:trHeight w:val="3924"/>
        </w:trPr>
        <w:tc>
          <w:tcPr>
            <w:tcW w:w="4788" w:type="dxa"/>
          </w:tcPr>
          <w:p w14:paraId="48F54E5C" w14:textId="77777777" w:rsidR="000B092B" w:rsidRPr="00556C06" w:rsidRDefault="000B092B" w:rsidP="000B092B">
            <w:pPr>
              <w:pStyle w:val="NormalWeb"/>
            </w:pPr>
            <w:r w:rsidRPr="00556C06">
              <w:rPr>
                <w:noProof/>
              </w:rPr>
              <w:drawing>
                <wp:inline distT="0" distB="0" distL="0" distR="0" wp14:anchorId="6AE59D19" wp14:editId="05C8B781">
                  <wp:extent cx="2817426" cy="2060812"/>
                  <wp:effectExtent l="19050" t="0" r="1974" b="0"/>
                  <wp:docPr id="9" name="Picture 9" descr="C:\Users\lenovo\Downloads\WhatsApp Image 2026-07-19 at 10.11.1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Downloads\WhatsApp Image 2026-07-19 at 10.11.11 PM.jpeg"/>
                          <pic:cNvPicPr>
                            <a:picLocks noChangeAspect="1" noChangeArrowheads="1"/>
                          </pic:cNvPicPr>
                        </pic:nvPicPr>
                        <pic:blipFill>
                          <a:blip r:embed="rId18"/>
                          <a:srcRect/>
                          <a:stretch>
                            <a:fillRect/>
                          </a:stretch>
                        </pic:blipFill>
                        <pic:spPr bwMode="auto">
                          <a:xfrm>
                            <a:off x="0" y="0"/>
                            <a:ext cx="2822721" cy="2064685"/>
                          </a:xfrm>
                          <a:prstGeom prst="rect">
                            <a:avLst/>
                          </a:prstGeom>
                          <a:noFill/>
                          <a:ln w="9525">
                            <a:noFill/>
                            <a:miter lim="800000"/>
                            <a:headEnd/>
                            <a:tailEnd/>
                          </a:ln>
                        </pic:spPr>
                      </pic:pic>
                    </a:graphicData>
                  </a:graphic>
                </wp:inline>
              </w:drawing>
            </w:r>
          </w:p>
          <w:p w14:paraId="05CC09E6" w14:textId="77777777" w:rsidR="000B092B" w:rsidRPr="00556C06" w:rsidRDefault="000B092B" w:rsidP="000B092B">
            <w:pPr>
              <w:pStyle w:val="NormalWeb"/>
            </w:pPr>
          </w:p>
        </w:tc>
        <w:tc>
          <w:tcPr>
            <w:tcW w:w="4788" w:type="dxa"/>
          </w:tcPr>
          <w:p w14:paraId="7FA4744C" w14:textId="77777777" w:rsidR="000B092B" w:rsidRPr="00556C06" w:rsidRDefault="000B092B" w:rsidP="000B092B">
            <w:pPr>
              <w:pStyle w:val="NormalWeb"/>
            </w:pPr>
            <w:r w:rsidRPr="00556C06">
              <w:rPr>
                <w:noProof/>
              </w:rPr>
              <w:drawing>
                <wp:inline distT="0" distB="0" distL="0" distR="0" wp14:anchorId="0034873D" wp14:editId="7A34EB8D">
                  <wp:extent cx="2901571" cy="2142699"/>
                  <wp:effectExtent l="19050" t="0" r="0" b="0"/>
                  <wp:docPr id="12" name="Picture 12" descr="C:\Users\lenovo\Downloads\WhatsApp Image 2026-07-19 at 10.10.5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Downloads\WhatsApp Image 2026-07-19 at 10.10.54 PM.jpeg"/>
                          <pic:cNvPicPr>
                            <a:picLocks noChangeAspect="1" noChangeArrowheads="1"/>
                          </pic:cNvPicPr>
                        </pic:nvPicPr>
                        <pic:blipFill>
                          <a:blip r:embed="rId19"/>
                          <a:srcRect/>
                          <a:stretch>
                            <a:fillRect/>
                          </a:stretch>
                        </pic:blipFill>
                        <pic:spPr bwMode="auto">
                          <a:xfrm>
                            <a:off x="0" y="0"/>
                            <a:ext cx="2910529" cy="2149314"/>
                          </a:xfrm>
                          <a:prstGeom prst="rect">
                            <a:avLst/>
                          </a:prstGeom>
                          <a:noFill/>
                          <a:ln w="9525">
                            <a:noFill/>
                            <a:miter lim="800000"/>
                            <a:headEnd/>
                            <a:tailEnd/>
                          </a:ln>
                        </pic:spPr>
                      </pic:pic>
                    </a:graphicData>
                  </a:graphic>
                </wp:inline>
              </w:drawing>
            </w:r>
          </w:p>
          <w:p w14:paraId="630E8D34" w14:textId="77777777" w:rsidR="000B092B" w:rsidRPr="00556C06" w:rsidRDefault="000B092B" w:rsidP="000B092B">
            <w:pPr>
              <w:pStyle w:val="NormalWeb"/>
            </w:pPr>
          </w:p>
        </w:tc>
      </w:tr>
    </w:tbl>
    <w:p w14:paraId="3E82672F" w14:textId="77777777" w:rsidR="009C3563" w:rsidRPr="00556C06" w:rsidRDefault="00000000" w:rsidP="000B092B">
      <w:pPr>
        <w:pStyle w:val="NormalWeb"/>
      </w:pPr>
      <w:r>
        <w:rPr>
          <w:noProof/>
          <w:lang w:eastAsia="zh-TW" w:bidi="ar-SA"/>
        </w:rPr>
        <w:pict w14:anchorId="5B3D697F">
          <v:shapetype id="_x0000_t202" coordsize="21600,21600" o:spt="202" path="m,l,21600r21600,l21600,xe">
            <v:stroke joinstyle="miter"/>
            <v:path gradientshapeok="t" o:connecttype="rect"/>
          </v:shapetype>
          <v:shape id="_x0000_s2050" type="#_x0000_t202" style="position:absolute;margin-left:0;margin-top:6.7pt;width:405.35pt;height:30.05pt;z-index:251660288;mso-position-horizontal:center;mso-position-horizontal-relative:text;mso-position-vertical-relative:text;mso-width-relative:margin;mso-height-relative:margin">
            <v:textbox>
              <w:txbxContent>
                <w:p w14:paraId="495133FC" w14:textId="77777777" w:rsidR="000B092B" w:rsidRPr="0081628D" w:rsidRDefault="000B092B">
                  <w:pPr>
                    <w:rPr>
                      <w:rFonts w:ascii="Times New Roman" w:hAnsi="Times New Roman" w:cs="Times New Roman"/>
                    </w:rPr>
                  </w:pPr>
                  <w:r w:rsidRPr="0081628D">
                    <w:rPr>
                      <w:rFonts w:ascii="Times New Roman" w:hAnsi="Times New Roman" w:cs="Times New Roman"/>
                    </w:rPr>
                    <w:t xml:space="preserve">Fig.1 </w:t>
                  </w:r>
                  <w:r w:rsidR="00D55568" w:rsidRPr="0081628D">
                    <w:rPr>
                      <w:rFonts w:ascii="Times New Roman" w:hAnsi="Times New Roman" w:cs="Times New Roman"/>
                    </w:rPr>
                    <w:t xml:space="preserve"> Birds showing visible black and white deposits of mite feces and groups of mites</w:t>
                  </w:r>
                </w:p>
              </w:txbxContent>
            </v:textbox>
          </v:shape>
        </w:pict>
      </w:r>
    </w:p>
    <w:p w14:paraId="2BBD5B27" w14:textId="77777777" w:rsidR="000B092B" w:rsidRPr="00556C06" w:rsidRDefault="000B092B" w:rsidP="000B092B">
      <w:pPr>
        <w:pStyle w:val="NormalWeb"/>
      </w:pPr>
    </w:p>
    <w:tbl>
      <w:tblPr>
        <w:tblStyle w:val="TableGrid"/>
        <w:tblW w:w="0" w:type="auto"/>
        <w:tblLook w:val="04A0" w:firstRow="1" w:lastRow="0" w:firstColumn="1" w:lastColumn="0" w:noHBand="0" w:noVBand="1"/>
      </w:tblPr>
      <w:tblGrid>
        <w:gridCol w:w="4815"/>
        <w:gridCol w:w="4761"/>
      </w:tblGrid>
      <w:tr w:rsidR="009C3563" w:rsidRPr="00556C06" w14:paraId="5CF88D44" w14:textId="77777777" w:rsidTr="009C3563">
        <w:tc>
          <w:tcPr>
            <w:tcW w:w="4788" w:type="dxa"/>
          </w:tcPr>
          <w:p w14:paraId="1A5EC249" w14:textId="77777777" w:rsidR="009C3563" w:rsidRPr="00556C06" w:rsidRDefault="009C3563" w:rsidP="009C3563">
            <w:pPr>
              <w:pStyle w:val="NormalWeb"/>
            </w:pPr>
            <w:r w:rsidRPr="00556C06">
              <w:rPr>
                <w:noProof/>
              </w:rPr>
              <w:lastRenderedPageBreak/>
              <w:drawing>
                <wp:inline distT="0" distB="0" distL="0" distR="0" wp14:anchorId="5E051D4E" wp14:editId="05420FF5">
                  <wp:extent cx="2901571" cy="2470245"/>
                  <wp:effectExtent l="19050" t="0" r="0" b="0"/>
                  <wp:docPr id="15" name="Picture 15" descr="C:\Users\lenovo\Downloads\WhatsApp Image 2026-07-19 at 10.12.4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enovo\Downloads\WhatsApp Image 2026-07-19 at 10.12.44 PM.jpeg"/>
                          <pic:cNvPicPr>
                            <a:picLocks noChangeAspect="1" noChangeArrowheads="1"/>
                          </pic:cNvPicPr>
                        </pic:nvPicPr>
                        <pic:blipFill>
                          <a:blip r:embed="rId20"/>
                          <a:srcRect/>
                          <a:stretch>
                            <a:fillRect/>
                          </a:stretch>
                        </pic:blipFill>
                        <pic:spPr bwMode="auto">
                          <a:xfrm>
                            <a:off x="0" y="0"/>
                            <a:ext cx="2901129" cy="2469869"/>
                          </a:xfrm>
                          <a:prstGeom prst="rect">
                            <a:avLst/>
                          </a:prstGeom>
                          <a:noFill/>
                          <a:ln w="9525">
                            <a:noFill/>
                            <a:miter lim="800000"/>
                            <a:headEnd/>
                            <a:tailEnd/>
                          </a:ln>
                        </pic:spPr>
                      </pic:pic>
                    </a:graphicData>
                  </a:graphic>
                </wp:inline>
              </w:drawing>
            </w:r>
          </w:p>
          <w:p w14:paraId="40501933" w14:textId="77777777" w:rsidR="009C3563" w:rsidRPr="00556C06" w:rsidRDefault="009C3563" w:rsidP="009C3563">
            <w:pPr>
              <w:pStyle w:val="NormalWeb"/>
            </w:pPr>
          </w:p>
          <w:p w14:paraId="5BE39996" w14:textId="77777777" w:rsidR="009C3563" w:rsidRPr="00556C06" w:rsidRDefault="009C3563" w:rsidP="000B092B">
            <w:pPr>
              <w:pStyle w:val="NormalWeb"/>
            </w:pPr>
          </w:p>
        </w:tc>
        <w:tc>
          <w:tcPr>
            <w:tcW w:w="4788" w:type="dxa"/>
          </w:tcPr>
          <w:p w14:paraId="4587E416" w14:textId="77777777" w:rsidR="009C3563" w:rsidRPr="00556C06" w:rsidRDefault="009C3563" w:rsidP="009C3563">
            <w:pPr>
              <w:pStyle w:val="NormalWeb"/>
            </w:pPr>
            <w:r w:rsidRPr="00556C06">
              <w:rPr>
                <w:noProof/>
              </w:rPr>
              <w:drawing>
                <wp:inline distT="0" distB="0" distL="0" distR="0" wp14:anchorId="526ADC94" wp14:editId="689D0AE8">
                  <wp:extent cx="2819684" cy="2552131"/>
                  <wp:effectExtent l="19050" t="0" r="0" b="0"/>
                  <wp:docPr id="18" name="Picture 18" descr="C:\Users\lenovo\Downloads\WhatsApp Image 2026-07-19 at 10.11.4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enovo\Downloads\WhatsApp Image 2026-07-19 at 10.11.46 PM.jpeg"/>
                          <pic:cNvPicPr>
                            <a:picLocks noChangeAspect="1" noChangeArrowheads="1"/>
                          </pic:cNvPicPr>
                        </pic:nvPicPr>
                        <pic:blipFill>
                          <a:blip r:embed="rId21"/>
                          <a:srcRect/>
                          <a:stretch>
                            <a:fillRect/>
                          </a:stretch>
                        </pic:blipFill>
                        <pic:spPr bwMode="auto">
                          <a:xfrm>
                            <a:off x="0" y="0"/>
                            <a:ext cx="2846188" cy="2576120"/>
                          </a:xfrm>
                          <a:prstGeom prst="rect">
                            <a:avLst/>
                          </a:prstGeom>
                          <a:noFill/>
                          <a:ln w="9525">
                            <a:noFill/>
                            <a:miter lim="800000"/>
                            <a:headEnd/>
                            <a:tailEnd/>
                          </a:ln>
                        </pic:spPr>
                      </pic:pic>
                    </a:graphicData>
                  </a:graphic>
                </wp:inline>
              </w:drawing>
            </w:r>
          </w:p>
          <w:p w14:paraId="0945FC9B" w14:textId="77777777" w:rsidR="009C3563" w:rsidRPr="00556C06" w:rsidRDefault="009C3563" w:rsidP="000B092B">
            <w:pPr>
              <w:pStyle w:val="NormalWeb"/>
            </w:pPr>
          </w:p>
        </w:tc>
      </w:tr>
    </w:tbl>
    <w:p w14:paraId="46504411" w14:textId="77777777" w:rsidR="000B092B" w:rsidRPr="00556C06" w:rsidRDefault="00000000" w:rsidP="000B092B">
      <w:pPr>
        <w:pStyle w:val="NormalWeb"/>
      </w:pPr>
      <w:r>
        <w:rPr>
          <w:noProof/>
          <w:lang w:eastAsia="zh-TW" w:bidi="ar-SA"/>
        </w:rPr>
        <w:pict w14:anchorId="6BB84AC2">
          <v:shape id="_x0000_s2051" type="#_x0000_t202" style="position:absolute;margin-left:-5.35pt;margin-top:.4pt;width:485.3pt;height:33.4pt;z-index:251662336;mso-height-percent:200;mso-position-horizontal-relative:text;mso-position-vertical-relative:text;mso-height-percent:200;mso-width-relative:margin;mso-height-relative:margin">
            <v:textbox style="mso-fit-shape-to-text:t">
              <w:txbxContent>
                <w:p w14:paraId="11D868C2" w14:textId="77777777" w:rsidR="009C3563" w:rsidRDefault="009C3563">
                  <w:r>
                    <w:t xml:space="preserve"> Fig.2 </w:t>
                  </w:r>
                  <w:r w:rsidR="0081628D">
                    <w:t>showing reddish color mite and the dorsal shield did not extend  to the posterior end of the body  with truncated posterior margin .</w:t>
                  </w:r>
                </w:p>
              </w:txbxContent>
            </v:textbox>
          </v:shape>
        </w:pict>
      </w:r>
    </w:p>
    <w:p w14:paraId="10501C44" w14:textId="77777777" w:rsidR="000B092B" w:rsidRPr="00556C06" w:rsidRDefault="000B092B" w:rsidP="000C6C7B">
      <w:pPr>
        <w:pStyle w:val="NormalWeb"/>
        <w:spacing w:before="0" w:beforeAutospacing="0" w:after="0" w:afterAutospacing="0" w:line="360" w:lineRule="auto"/>
        <w:jc w:val="both"/>
        <w:rPr>
          <w:color w:val="000000"/>
        </w:rPr>
      </w:pPr>
    </w:p>
    <w:p w14:paraId="6C59193E"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deacarization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of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cattle,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sheep, goats,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horses,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donkeys,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camels, poultry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and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other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animals, </w:t>
      </w:r>
    </w:p>
    <w:p w14:paraId="312A56BC"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the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medicine was tested in </w:t>
      </w:r>
    </w:p>
    <w:p w14:paraId="404E43D6"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158D44E8" w14:textId="77777777" w:rsidR="000C6C7B" w:rsidRPr="00556C06" w:rsidRDefault="000C6C7B" w:rsidP="000C6C7B">
      <w:pPr>
        <w:shd w:val="clear" w:color="auto" w:fill="FFFFFF"/>
        <w:spacing w:after="0" w:line="0" w:lineRule="auto"/>
        <w:rPr>
          <w:rFonts w:ascii="ff11" w:eastAsia="Times New Roman" w:hAnsi="ff11" w:cs="Times New Roman"/>
          <w:color w:val="000000"/>
          <w:sz w:val="66"/>
          <w:szCs w:val="66"/>
        </w:rPr>
      </w:pPr>
      <w:r w:rsidRPr="00556C06">
        <w:rPr>
          <w:rFonts w:ascii="fff" w:eastAsia="Times New Roman" w:hAnsi="fff" w:cs="Times New Roman"/>
          <w:color w:val="000000"/>
          <w:sz w:val="66"/>
        </w:rPr>
        <w:t xml:space="preserve">Cypermethrin  is  recommended  for  disinsection  and </w:t>
      </w:r>
    </w:p>
    <w:p w14:paraId="67993BCA"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deacarization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of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cattle,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sheep, goats,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horses,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donkeys,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camels, poultry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and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other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animals, </w:t>
      </w:r>
    </w:p>
    <w:p w14:paraId="7C97A778"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the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medicine was tested in </w:t>
      </w:r>
    </w:p>
    <w:p w14:paraId="6100A6CB"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710BB1DA" w14:textId="77777777" w:rsidR="000C6C7B" w:rsidRPr="00556C06" w:rsidRDefault="000C6C7B" w:rsidP="000C6C7B">
      <w:pPr>
        <w:shd w:val="clear" w:color="auto" w:fill="FFFFFF"/>
        <w:spacing w:after="0" w:line="0" w:lineRule="auto"/>
        <w:rPr>
          <w:rFonts w:ascii="ff11" w:eastAsia="Times New Roman" w:hAnsi="ff11" w:cs="Times New Roman"/>
          <w:color w:val="000000"/>
          <w:sz w:val="66"/>
          <w:szCs w:val="66"/>
        </w:rPr>
      </w:pPr>
      <w:r w:rsidRPr="00556C06">
        <w:rPr>
          <w:rFonts w:ascii="fff" w:eastAsia="Times New Roman" w:hAnsi="fff" w:cs="Times New Roman"/>
          <w:color w:val="000000"/>
          <w:sz w:val="66"/>
        </w:rPr>
        <w:t xml:space="preserve">Cypermethrin  is  recommended  for  disinsection  and </w:t>
      </w:r>
    </w:p>
    <w:p w14:paraId="68B2FEEA"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deacarization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of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cattle,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sheep, goats,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horses,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donkeys,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camels, poultry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and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other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animals, </w:t>
      </w:r>
    </w:p>
    <w:p w14:paraId="35EA47A0"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protection of livestock facilities from harmful insects and ticks, the </w:t>
      </w:r>
      <w:r w:rsidRPr="00556C06">
        <w:rPr>
          <w:rFonts w:ascii="fff" w:eastAsia="Times New Roman" w:hAnsi="fff" w:cs="Times New Roman"/>
          <w:color w:val="000000"/>
          <w:sz w:val="66"/>
        </w:rPr>
        <w:t xml:space="preserve"> </w:t>
      </w:r>
      <w:r w:rsidRPr="00556C06">
        <w:rPr>
          <w:rFonts w:ascii="fff" w:eastAsia="Times New Roman" w:hAnsi="fff" w:cs="Times New Roman"/>
          <w:color w:val="000000"/>
          <w:sz w:val="66"/>
          <w:szCs w:val="66"/>
        </w:rPr>
        <w:t xml:space="preserve">medicine was tested in </w:t>
      </w:r>
    </w:p>
    <w:p w14:paraId="77CA9F30" w14:textId="77777777" w:rsidR="000C6C7B" w:rsidRPr="00556C06" w:rsidRDefault="000C6C7B" w:rsidP="000C6C7B">
      <w:pPr>
        <w:shd w:val="clear" w:color="auto" w:fill="FFFFFF"/>
        <w:spacing w:after="0" w:line="0" w:lineRule="auto"/>
        <w:rPr>
          <w:rFonts w:ascii="fff" w:eastAsia="Times New Roman" w:hAnsi="fff" w:cs="Times New Roman"/>
          <w:color w:val="000000"/>
          <w:sz w:val="66"/>
          <w:szCs w:val="66"/>
        </w:rPr>
      </w:pPr>
      <w:r w:rsidRPr="00556C06">
        <w:rPr>
          <w:rFonts w:ascii="fff" w:eastAsia="Times New Roman" w:hAnsi="fff" w:cs="Times New Roman"/>
          <w:color w:val="000000"/>
          <w:sz w:val="66"/>
          <w:szCs w:val="66"/>
        </w:rPr>
        <w:t xml:space="preserve">livestock farms, its highly effective concentrations and doses were determined. </w:t>
      </w:r>
    </w:p>
    <w:p w14:paraId="3349DB04" w14:textId="77777777" w:rsidR="00251CCF" w:rsidRPr="00556C06" w:rsidRDefault="00083A44" w:rsidP="000C6C7B">
      <w:pPr>
        <w:pStyle w:val="NormalWeb"/>
      </w:pPr>
      <w:r w:rsidRPr="00556C06">
        <w:rPr>
          <w:shd w:val="clear" w:color="auto" w:fill="FFFFFF"/>
        </w:rPr>
        <w:t xml:space="preserve"> </w:t>
      </w:r>
    </w:p>
    <w:p w14:paraId="3363F58E" w14:textId="77777777" w:rsidR="005C7A3F" w:rsidRPr="00556C06" w:rsidRDefault="005C7A3F" w:rsidP="00623882">
      <w:pPr>
        <w:pStyle w:val="NormalWeb"/>
        <w:rPr>
          <w:b/>
          <w:bCs/>
          <w:color w:val="0A0A0A"/>
          <w:sz w:val="28"/>
          <w:szCs w:val="28"/>
          <w:shd w:val="clear" w:color="auto" w:fill="FFFFFF"/>
        </w:rPr>
      </w:pPr>
    </w:p>
    <w:p w14:paraId="1CD01EE8" w14:textId="77777777" w:rsidR="00207319" w:rsidRPr="00556C06" w:rsidRDefault="00207319" w:rsidP="00623882">
      <w:pPr>
        <w:pStyle w:val="NormalWeb"/>
        <w:rPr>
          <w:rFonts w:ascii="Arial" w:hAnsi="Arial" w:cs="Arial"/>
          <w:color w:val="0A0A0A"/>
          <w:sz w:val="27"/>
          <w:szCs w:val="27"/>
          <w:shd w:val="clear" w:color="auto" w:fill="FFFFFF"/>
        </w:rPr>
      </w:pPr>
    </w:p>
    <w:p w14:paraId="773E6758" w14:textId="77777777" w:rsidR="00207319" w:rsidRPr="00556C06" w:rsidRDefault="00746ED5" w:rsidP="00623882">
      <w:pPr>
        <w:pStyle w:val="NormalWeb"/>
      </w:pPr>
      <w:r w:rsidRPr="00556C06">
        <w:t xml:space="preserve"> </w:t>
      </w:r>
    </w:p>
    <w:p w14:paraId="300F9C9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clinical</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61F7565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68B87A15"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08306B1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gallinae </w:t>
      </w:r>
      <w:r w:rsidRPr="00556C06">
        <w:rPr>
          <w:rFonts w:ascii="ff7" w:eastAsia="Times New Roman" w:hAnsi="ff7" w:cs="Times New Roman"/>
          <w:color w:val="131413"/>
          <w:sz w:val="30"/>
        </w:rPr>
        <w:t>infestation burdens may be so</w:t>
      </w:r>
    </w:p>
    <w:p w14:paraId="44894E0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p>
    <w:p w14:paraId="628392B3"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clinical</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6C9FB84A"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466DD1DD"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7E18E32C"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gallinae </w:t>
      </w:r>
      <w:r w:rsidRPr="00556C06">
        <w:rPr>
          <w:rFonts w:ascii="ff7" w:eastAsia="Times New Roman" w:hAnsi="ff7" w:cs="Times New Roman"/>
          <w:color w:val="131413"/>
          <w:sz w:val="30"/>
        </w:rPr>
        <w:t>infestation burdens may be so</w:t>
      </w:r>
    </w:p>
    <w:p w14:paraId="1BD011A9"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p>
    <w:p w14:paraId="184251D8"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linical</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434A8FF4"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1E815E3B"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6408C80F"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gallinae </w:t>
      </w:r>
      <w:r w:rsidRPr="00556C06">
        <w:rPr>
          <w:rFonts w:ascii="ff7" w:eastAsia="Times New Roman" w:hAnsi="ff7" w:cs="Times New Roman"/>
          <w:color w:val="131413"/>
          <w:sz w:val="30"/>
        </w:rPr>
        <w:t>infestation burdens may be so</w:t>
      </w:r>
    </w:p>
    <w:p w14:paraId="3FEFE45B"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p>
    <w:p w14:paraId="71184907"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linical</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sign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observed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infested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animals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sub-acute</w:t>
      </w:r>
    </w:p>
    <w:p w14:paraId="4BB686CE"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anemia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due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to</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repeated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mite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bites.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laying</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lose</w:t>
      </w:r>
    </w:p>
    <w:p w14:paraId="345E7104"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more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than</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of</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its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blood</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volume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every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night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[3].</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In</w:t>
      </w:r>
    </w:p>
    <w:p w14:paraId="26227AAD" w14:textId="77777777" w:rsidR="00991379" w:rsidRPr="00556C06"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extreme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cases,</w:t>
      </w:r>
      <w:r w:rsidRPr="00556C06">
        <w:rPr>
          <w:rFonts w:ascii="ff7" w:eastAsia="Times New Roman" w:hAnsi="ff7" w:cs="Times New Roman"/>
          <w:color w:val="131413"/>
          <w:sz w:val="30"/>
        </w:rPr>
        <w:t xml:space="preserve"> </w:t>
      </w:r>
      <w:r w:rsidRPr="00556C06">
        <w:rPr>
          <w:rFonts w:ascii="ff8" w:eastAsia="Times New Roman" w:hAnsi="ff8" w:cs="Times New Roman"/>
          <w:color w:val="131413"/>
          <w:sz w:val="30"/>
        </w:rPr>
        <w:t xml:space="preserve">D. gallinae </w:t>
      </w:r>
      <w:r w:rsidRPr="00556C06">
        <w:rPr>
          <w:rFonts w:ascii="ff7" w:eastAsia="Times New Roman" w:hAnsi="ff7" w:cs="Times New Roman"/>
          <w:color w:val="131413"/>
          <w:sz w:val="30"/>
        </w:rPr>
        <w:t>infestation burdens may be so</w:t>
      </w:r>
    </w:p>
    <w:p w14:paraId="13C8F89F" w14:textId="77777777" w:rsidR="00991379" w:rsidRPr="00991379" w:rsidRDefault="00991379" w:rsidP="00991379">
      <w:pPr>
        <w:shd w:val="clear" w:color="auto" w:fill="FFFFFF"/>
        <w:spacing w:after="0" w:line="0" w:lineRule="auto"/>
        <w:rPr>
          <w:rFonts w:ascii="ff7" w:eastAsia="Times New Roman" w:hAnsi="ff7" w:cs="Times New Roman"/>
          <w:color w:val="131413"/>
          <w:sz w:val="30"/>
          <w:szCs w:val="30"/>
        </w:rPr>
      </w:pPr>
      <w:r w:rsidRPr="00556C06">
        <w:rPr>
          <w:rFonts w:ascii="ff7" w:eastAsia="Times New Roman" w:hAnsi="ff7" w:cs="Times New Roman"/>
          <w:color w:val="131413"/>
          <w:sz w:val="30"/>
          <w:szCs w:val="30"/>
        </w:rPr>
        <w:t>heavy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that</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hens</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may</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die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from</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severe</w:t>
      </w:r>
      <w:r w:rsidRPr="00556C06">
        <w:rPr>
          <w:rFonts w:ascii="ff7" w:eastAsia="Times New Roman" w:hAnsi="ff7" w:cs="Times New Roman"/>
          <w:color w:val="131413"/>
          <w:sz w:val="30"/>
        </w:rPr>
        <w:t xml:space="preserve"> </w:t>
      </w:r>
      <w:r w:rsidRPr="00556C06">
        <w:rPr>
          <w:rFonts w:ascii="ff7" w:eastAsia="Times New Roman" w:hAnsi="ff7" w:cs="Times New Roman"/>
          <w:color w:val="131413"/>
          <w:sz w:val="30"/>
          <w:szCs w:val="30"/>
        </w:rPr>
        <w:t>anemia</w:t>
      </w:r>
    </w:p>
    <w:p w14:paraId="1FF6A0F7" w14:textId="77777777" w:rsidR="00991379" w:rsidRDefault="00991379" w:rsidP="00623882">
      <w:pPr>
        <w:pStyle w:val="NormalWeb"/>
      </w:pPr>
    </w:p>
    <w:p w14:paraId="5389D5DB" w14:textId="77777777" w:rsidR="00623882" w:rsidRDefault="00623882"/>
    <w:sectPr w:rsidR="00623882" w:rsidSect="0081628D">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RN" w:date="2026-08-01T19:52:00Z" w:initials="RN">
    <w:p w14:paraId="169BEF06" w14:textId="77777777" w:rsidR="008A58AB" w:rsidRDefault="008A58AB" w:rsidP="008A58AB">
      <w:pPr>
        <w:pStyle w:val="CommentText"/>
      </w:pPr>
      <w:r>
        <w:rPr>
          <w:rStyle w:val="CommentReference"/>
        </w:rPr>
        <w:annotationRef/>
      </w:r>
      <w:r>
        <w:t>True IPM usually also includes:</w:t>
      </w:r>
    </w:p>
    <w:p w14:paraId="772D6888" w14:textId="77777777" w:rsidR="008A58AB" w:rsidRDefault="008A58AB" w:rsidP="008A58AB">
      <w:pPr>
        <w:pStyle w:val="CommentText"/>
      </w:pPr>
      <w:r>
        <w:t xml:space="preserve">surveillance/monitoring </w:t>
      </w:r>
    </w:p>
    <w:p w14:paraId="241021D1" w14:textId="77777777" w:rsidR="008A58AB" w:rsidRDefault="008A58AB" w:rsidP="008A58AB">
      <w:pPr>
        <w:pStyle w:val="CommentText"/>
      </w:pPr>
      <w:r>
        <w:t xml:space="preserve">threshold-based interventions </w:t>
      </w:r>
    </w:p>
    <w:p w14:paraId="19EE24DF" w14:textId="77777777" w:rsidR="008A58AB" w:rsidRDefault="008A58AB" w:rsidP="008A58AB">
      <w:pPr>
        <w:pStyle w:val="CommentText"/>
      </w:pPr>
      <w:r>
        <w:t>prevention of reinfestation</w:t>
      </w:r>
    </w:p>
    <w:p w14:paraId="60093F99" w14:textId="77777777" w:rsidR="008A58AB" w:rsidRDefault="008A58AB" w:rsidP="008A58AB">
      <w:pPr>
        <w:pStyle w:val="CommentText"/>
      </w:pPr>
    </w:p>
    <w:p w14:paraId="5DD9C073" w14:textId="77777777" w:rsidR="008A58AB" w:rsidRDefault="008A58AB" w:rsidP="008A58AB">
      <w:pPr>
        <w:pStyle w:val="CommentText"/>
      </w:pPr>
      <w:r>
        <w:t>If these were not performed, it is safer to write:</w:t>
      </w:r>
    </w:p>
    <w:p w14:paraId="05B8DCE3" w14:textId="77777777" w:rsidR="008A58AB" w:rsidRDefault="008A58AB" w:rsidP="008A58AB">
      <w:pPr>
        <w:pStyle w:val="CommentText"/>
      </w:pPr>
      <w:r>
        <w:t>"an integrated control programme"</w:t>
      </w:r>
    </w:p>
    <w:p w14:paraId="7DB564A1" w14:textId="77777777" w:rsidR="008A58AB" w:rsidRDefault="008A58AB" w:rsidP="008A58AB">
      <w:pPr>
        <w:pStyle w:val="CommentText"/>
      </w:pPr>
    </w:p>
  </w:comment>
  <w:comment w:id="10" w:author="RN" w:date="2026-08-01T19:53:00Z" w:initials="RN">
    <w:p w14:paraId="081FC97E" w14:textId="77777777" w:rsidR="008A58AB" w:rsidRDefault="008A58AB" w:rsidP="008A58AB">
      <w:pPr>
        <w:pStyle w:val="CommentText"/>
      </w:pPr>
      <w:r>
        <w:rPr>
          <w:rStyle w:val="CommentReference"/>
        </w:rPr>
        <w:annotationRef/>
      </w:r>
      <w:r>
        <w:t xml:space="preserve">How was 90% measured? </w:t>
      </w:r>
    </w:p>
    <w:p w14:paraId="468199F3" w14:textId="77777777" w:rsidR="008A58AB" w:rsidRDefault="008A58AB" w:rsidP="008A58AB">
      <w:pPr>
        <w:pStyle w:val="CommentText"/>
      </w:pPr>
    </w:p>
    <w:p w14:paraId="185E734D" w14:textId="77777777" w:rsidR="008A58AB" w:rsidRDefault="008A58AB" w:rsidP="008A58AB">
      <w:pPr>
        <w:pStyle w:val="CommentText"/>
      </w:pPr>
      <w:r>
        <w:t xml:space="preserve">Instead Write: A marked reduction in mite infestation was observed. </w:t>
      </w:r>
    </w:p>
  </w:comment>
  <w:comment w:id="19" w:author="RN" w:date="2026-08-01T20:00:00Z" w:initials="RN">
    <w:p w14:paraId="342F6609" w14:textId="77777777" w:rsidR="00575C79" w:rsidRDefault="00575C79" w:rsidP="00575C79">
      <w:pPr>
        <w:pStyle w:val="CommentText"/>
      </w:pPr>
      <w:r>
        <w:rPr>
          <w:rStyle w:val="CommentReference"/>
        </w:rPr>
        <w:annotationRef/>
      </w:r>
      <w:r>
        <w:t>??</w:t>
      </w:r>
    </w:p>
  </w:comment>
  <w:comment w:id="25" w:author="RN" w:date="2026-08-01T20:05:00Z" w:initials="RN">
    <w:p w14:paraId="7D396EC3" w14:textId="77777777" w:rsidR="00575C79" w:rsidRDefault="00575C79" w:rsidP="00575C79">
      <w:pPr>
        <w:pStyle w:val="CommentText"/>
      </w:pPr>
      <w:r>
        <w:rPr>
          <w:rStyle w:val="CommentReference"/>
        </w:rPr>
        <w:annotationRef/>
      </w:r>
      <w:r>
        <w:t>Specify the period</w:t>
      </w:r>
    </w:p>
  </w:comment>
  <w:comment w:id="34" w:author="RN" w:date="2026-08-01T20:15:00Z" w:initials="RN">
    <w:p w14:paraId="4690E384" w14:textId="77777777" w:rsidR="000E3562" w:rsidRDefault="000E3562" w:rsidP="000E3562">
      <w:pPr>
        <w:pStyle w:val="CommentText"/>
      </w:pPr>
      <w:r>
        <w:rPr>
          <w:rStyle w:val="CommentReference"/>
        </w:rPr>
        <w:annotationRef/>
      </w:r>
      <w:r>
        <w:t>Is it a Aqueous extract or alcoholic etc or commercial formulation?</w:t>
      </w:r>
    </w:p>
  </w:comment>
  <w:comment w:id="35" w:author="RN" w:date="2026-08-01T20:17:00Z" w:initials="RN">
    <w:p w14:paraId="090EEC8D" w14:textId="77777777" w:rsidR="000E3562" w:rsidRDefault="000E3562" w:rsidP="000E3562">
      <w:pPr>
        <w:pStyle w:val="CommentText"/>
      </w:pPr>
      <w:r>
        <w:rPr>
          <w:rStyle w:val="CommentReference"/>
        </w:rPr>
        <w:annotationRef/>
      </w:r>
      <w:r>
        <w:t xml:space="preserve">A commercial 10% cypermethrin EC formulation was diluted at 15 mL/L of water according to the manufacturer's recommendations. </w:t>
      </w:r>
    </w:p>
  </w:comment>
  <w:comment w:id="36" w:author="RN" w:date="2026-08-01T20:18:00Z" w:initials="RN">
    <w:p w14:paraId="51490E8C" w14:textId="77777777" w:rsidR="000E3562" w:rsidRDefault="000E3562" w:rsidP="000E3562">
      <w:pPr>
        <w:pStyle w:val="CommentText"/>
      </w:pPr>
      <w:r>
        <w:rPr>
          <w:rStyle w:val="CommentReference"/>
        </w:rPr>
        <w:annotationRef/>
      </w:r>
      <w:r>
        <w:t>Whether the three plant extracts were mixed together or applied separately?</w:t>
      </w:r>
    </w:p>
  </w:comment>
  <w:comment w:id="41" w:author="RN" w:date="2026-08-01T20:19:00Z" w:initials="RN">
    <w:p w14:paraId="0C72888F" w14:textId="77777777" w:rsidR="00223F16" w:rsidRDefault="00223F16" w:rsidP="00223F16">
      <w:pPr>
        <w:pStyle w:val="CommentText"/>
      </w:pPr>
      <w:r>
        <w:rPr>
          <w:rStyle w:val="CommentReference"/>
        </w:rPr>
        <w:annotationRef/>
      </w:r>
      <w:r>
        <w:t>How was it measured?</w:t>
      </w:r>
    </w:p>
    <w:p w14:paraId="27E31DF3" w14:textId="77777777" w:rsidR="00223F16" w:rsidRDefault="00223F16" w:rsidP="00223F16">
      <w:pPr>
        <w:pStyle w:val="CommentText"/>
      </w:pPr>
      <w:r>
        <w:t xml:space="preserve">Instead write.. A marked reduction in visible mite infestation was observed. </w:t>
      </w:r>
    </w:p>
  </w:comment>
  <w:comment w:id="42" w:author="RN" w:date="2026-08-01T20:22:00Z" w:initials="RN">
    <w:p w14:paraId="6F721F12" w14:textId="77777777" w:rsidR="00223F16" w:rsidRDefault="00223F16" w:rsidP="00223F16">
      <w:pPr>
        <w:pStyle w:val="CommentText"/>
      </w:pPr>
      <w:r>
        <w:rPr>
          <w:rStyle w:val="CommentReference"/>
        </w:rPr>
        <w:annotationRef/>
      </w:r>
      <w:r>
        <w:t xml:space="preserve">Larvae of </w:t>
      </w:r>
      <w:r>
        <w:rPr>
          <w:i/>
          <w:iCs/>
        </w:rPr>
        <w:t>D. gallinae</w:t>
      </w:r>
      <w:r>
        <w:t xml:space="preserve"> </w:t>
      </w:r>
      <w:r>
        <w:rPr>
          <w:b/>
          <w:bCs/>
        </w:rPr>
        <w:t>do not feed</w:t>
      </w:r>
      <w:r>
        <w:t xml:space="preserve">. </w:t>
      </w:r>
    </w:p>
    <w:p w14:paraId="00F57695" w14:textId="77777777" w:rsidR="00223F16" w:rsidRDefault="00223F16" w:rsidP="00223F16">
      <w:pPr>
        <w:pStyle w:val="CommentText"/>
      </w:pPr>
      <w:r>
        <w:t>Instead write...eliminate newly emerged developmental stages.</w:t>
      </w:r>
    </w:p>
  </w:comment>
  <w:comment w:id="43" w:author="RN" w:date="2026-08-01T20:23:00Z" w:initials="RN">
    <w:p w14:paraId="2CC1DA96" w14:textId="77777777" w:rsidR="00223F16" w:rsidRDefault="00223F16" w:rsidP="00223F16">
      <w:pPr>
        <w:pStyle w:val="CommentText"/>
      </w:pPr>
      <w:r>
        <w:rPr>
          <w:rStyle w:val="CommentReference"/>
        </w:rPr>
        <w:annotationRef/>
      </w:r>
      <w:r>
        <w:t xml:space="preserve">The discussion should first summarize the key outcome of your case before comparing it with other studies. </w:t>
      </w:r>
    </w:p>
  </w:comment>
  <w:comment w:id="44" w:author="RN" w:date="2026-08-01T20:26:00Z" w:initials="RN">
    <w:p w14:paraId="6163B694" w14:textId="77777777" w:rsidR="00223F16" w:rsidRDefault="00223F16" w:rsidP="00223F16">
      <w:pPr>
        <w:pStyle w:val="CommentText"/>
      </w:pPr>
      <w:r>
        <w:rPr>
          <w:rStyle w:val="CommentReference"/>
        </w:rPr>
        <w:annotationRef/>
      </w:r>
      <w:r>
        <w:t xml:space="preserve">neem-derived azadirachtin </w:t>
      </w:r>
    </w:p>
  </w:comment>
  <w:comment w:id="47" w:author="RN" w:date="2026-08-01T20:28:00Z" w:initials="RN">
    <w:p w14:paraId="4298B88D" w14:textId="77777777" w:rsidR="00223F16" w:rsidRDefault="00223F16" w:rsidP="00223F16">
      <w:pPr>
        <w:pStyle w:val="CommentText"/>
      </w:pPr>
      <w:r>
        <w:rPr>
          <w:rStyle w:val="CommentReference"/>
        </w:rPr>
        <w:annotationRef/>
      </w:r>
      <w:r>
        <w:t xml:space="preserve">Your treatment used Cypermethrin, herbal extracts and sanitation </w:t>
      </w:r>
    </w:p>
    <w:p w14:paraId="77ECC473" w14:textId="77777777" w:rsidR="00223F16" w:rsidRDefault="00223F16" w:rsidP="00223F16">
      <w:pPr>
        <w:pStyle w:val="CommentText"/>
      </w:pPr>
      <w:r>
        <w:t>These are very different approaches.</w:t>
      </w:r>
    </w:p>
    <w:p w14:paraId="558C2321" w14:textId="77777777" w:rsidR="00223F16" w:rsidRDefault="00223F16" w:rsidP="00223F16">
      <w:pPr>
        <w:pStyle w:val="CommentText"/>
      </w:pPr>
      <w:r>
        <w:t>Mention that the comparison is only in terms of efficacy.</w:t>
      </w:r>
    </w:p>
  </w:comment>
  <w:comment w:id="50" w:author="RN" w:date="2026-08-01T20:29:00Z" w:initials="RN">
    <w:p w14:paraId="3326793E" w14:textId="77777777" w:rsidR="00FB12E8" w:rsidRDefault="00FB12E8" w:rsidP="00FB12E8">
      <w:pPr>
        <w:pStyle w:val="CommentText"/>
      </w:pPr>
      <w:r>
        <w:rPr>
          <w:rStyle w:val="CommentReference"/>
        </w:rPr>
        <w:annotationRef/>
      </w:r>
      <w:r>
        <w:t>How is it relevant here?</w:t>
      </w:r>
    </w:p>
  </w:comment>
  <w:comment w:id="52" w:author="RN" w:date="2026-08-01T20:30:00Z" w:initials="RN">
    <w:p w14:paraId="39AF2D40" w14:textId="77777777" w:rsidR="00FB12E8" w:rsidRDefault="00FB12E8" w:rsidP="00FB12E8">
      <w:pPr>
        <w:pStyle w:val="CommentText"/>
      </w:pPr>
      <w:r>
        <w:rPr>
          <w:rStyle w:val="CommentReference"/>
        </w:rPr>
        <w:annotationRef/>
      </w:r>
      <w:r>
        <w:t>Missing discussion of sanitation?</w:t>
      </w:r>
    </w:p>
  </w:comment>
  <w:comment w:id="53" w:author="RN" w:date="2026-08-01T20:32:00Z" w:initials="RN">
    <w:p w14:paraId="5360A626" w14:textId="77777777" w:rsidR="00FB12E8" w:rsidRDefault="00FB12E8" w:rsidP="00FB12E8">
      <w:pPr>
        <w:pStyle w:val="CommentText"/>
      </w:pPr>
      <w:r>
        <w:rPr>
          <w:rStyle w:val="CommentReference"/>
        </w:rPr>
        <w:annotationRef/>
      </w:r>
      <w:r>
        <w:t>?</w:t>
      </w:r>
    </w:p>
  </w:comment>
  <w:comment w:id="54" w:author="RN" w:date="2026-08-01T20:33:00Z" w:initials="RN">
    <w:p w14:paraId="1366F97A" w14:textId="77777777" w:rsidR="00FB12E8" w:rsidRDefault="00FB12E8" w:rsidP="00FB12E8">
      <w:pPr>
        <w:pStyle w:val="CommentText"/>
      </w:pPr>
      <w:r>
        <w:rPr>
          <w:rStyle w:val="CommentReference"/>
        </w:rPr>
        <w:annotationRef/>
      </w:r>
      <w:r>
        <w:t xml:space="preserve">Your botanical formulation is not identical to the cited literature </w:t>
      </w:r>
    </w:p>
  </w:comment>
  <w:comment w:id="55" w:author="RN" w:date="2026-08-01T20:37:00Z" w:initials="RN">
    <w:p w14:paraId="615C14B7" w14:textId="77777777" w:rsidR="00FB12E8" w:rsidRDefault="00FB12E8" w:rsidP="00FB12E8">
      <w:pPr>
        <w:pStyle w:val="CommentText"/>
      </w:pPr>
      <w:r>
        <w:rPr>
          <w:rStyle w:val="CommentReference"/>
        </w:rPr>
        <w:annotationRef/>
      </w:r>
      <w:r>
        <w:t xml:space="preserve">The current version overstates the evidence for a single case report. A conclusion should summarize what your case showed, not provide generalized management recommendations.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B564A1" w15:done="0"/>
  <w15:commentEx w15:paraId="185E734D" w15:done="0"/>
  <w15:commentEx w15:paraId="342F6609" w15:done="0"/>
  <w15:commentEx w15:paraId="7D396EC3" w15:done="0"/>
  <w15:commentEx w15:paraId="4690E384" w15:done="0"/>
  <w15:commentEx w15:paraId="090EEC8D" w15:paraIdParent="4690E384" w15:done="0"/>
  <w15:commentEx w15:paraId="51490E8C" w15:paraIdParent="4690E384" w15:done="0"/>
  <w15:commentEx w15:paraId="27E31DF3" w15:done="0"/>
  <w15:commentEx w15:paraId="00F57695" w15:done="0"/>
  <w15:commentEx w15:paraId="2CC1DA96" w15:done="0"/>
  <w15:commentEx w15:paraId="6163B694" w15:done="0"/>
  <w15:commentEx w15:paraId="558C2321" w15:done="0"/>
  <w15:commentEx w15:paraId="3326793E" w15:done="0"/>
  <w15:commentEx w15:paraId="39AF2D40" w15:done="0"/>
  <w15:commentEx w15:paraId="5360A626" w15:done="0"/>
  <w15:commentEx w15:paraId="1366F97A" w15:done="0"/>
  <w15:commentEx w15:paraId="615C14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BF59C2" w16cex:dateUtc="2026-08-01T14:22:00Z"/>
  <w16cex:commentExtensible w16cex:durableId="1ADFAE05" w16cex:dateUtc="2026-08-01T14:23:00Z"/>
  <w16cex:commentExtensible w16cex:durableId="6433A674" w16cex:dateUtc="2026-08-01T14:30:00Z"/>
  <w16cex:commentExtensible w16cex:durableId="41979786" w16cex:dateUtc="2026-08-01T14:35:00Z"/>
  <w16cex:commentExtensible w16cex:durableId="10ECE6B0" w16cex:dateUtc="2026-08-01T14:45:00Z"/>
  <w16cex:commentExtensible w16cex:durableId="720BD68E" w16cex:dateUtc="2026-08-01T14:47:00Z"/>
  <w16cex:commentExtensible w16cex:durableId="76403E7D" w16cex:dateUtc="2026-08-01T14:48:00Z"/>
  <w16cex:commentExtensible w16cex:durableId="6BE4E548" w16cex:dateUtc="2026-08-01T14:49:00Z"/>
  <w16cex:commentExtensible w16cex:durableId="798DCDEE" w16cex:dateUtc="2026-08-01T14:52:00Z"/>
  <w16cex:commentExtensible w16cex:durableId="19F831C2" w16cex:dateUtc="2026-08-01T14:53:00Z"/>
  <w16cex:commentExtensible w16cex:durableId="4CEB7EE5" w16cex:dateUtc="2026-08-01T14:56:00Z"/>
  <w16cex:commentExtensible w16cex:durableId="773CB9FD" w16cex:dateUtc="2026-08-01T14:58:00Z"/>
  <w16cex:commentExtensible w16cex:durableId="085829C9" w16cex:dateUtc="2026-08-01T14:59:00Z"/>
  <w16cex:commentExtensible w16cex:durableId="6073AC0A" w16cex:dateUtc="2026-08-01T15:00:00Z"/>
  <w16cex:commentExtensible w16cex:durableId="42C8DDA0" w16cex:dateUtc="2026-08-01T15:02:00Z"/>
  <w16cex:commentExtensible w16cex:durableId="61F4F05D" w16cex:dateUtc="2026-08-01T15:03:00Z"/>
  <w16cex:commentExtensible w16cex:durableId="64A238F1" w16cex:dateUtc="2026-08-01T15: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B564A1" w16cid:durableId="0DBF59C2"/>
  <w16cid:commentId w16cid:paraId="185E734D" w16cid:durableId="1ADFAE05"/>
  <w16cid:commentId w16cid:paraId="342F6609" w16cid:durableId="6433A674"/>
  <w16cid:commentId w16cid:paraId="7D396EC3" w16cid:durableId="41979786"/>
  <w16cid:commentId w16cid:paraId="4690E384" w16cid:durableId="10ECE6B0"/>
  <w16cid:commentId w16cid:paraId="090EEC8D" w16cid:durableId="720BD68E"/>
  <w16cid:commentId w16cid:paraId="51490E8C" w16cid:durableId="76403E7D"/>
  <w16cid:commentId w16cid:paraId="27E31DF3" w16cid:durableId="6BE4E548"/>
  <w16cid:commentId w16cid:paraId="00F57695" w16cid:durableId="798DCDEE"/>
  <w16cid:commentId w16cid:paraId="2CC1DA96" w16cid:durableId="19F831C2"/>
  <w16cid:commentId w16cid:paraId="6163B694" w16cid:durableId="4CEB7EE5"/>
  <w16cid:commentId w16cid:paraId="558C2321" w16cid:durableId="773CB9FD"/>
  <w16cid:commentId w16cid:paraId="3326793E" w16cid:durableId="085829C9"/>
  <w16cid:commentId w16cid:paraId="39AF2D40" w16cid:durableId="6073AC0A"/>
  <w16cid:commentId w16cid:paraId="5360A626" w16cid:durableId="42C8DDA0"/>
  <w16cid:commentId w16cid:paraId="1366F97A" w16cid:durableId="61F4F05D"/>
  <w16cid:commentId w16cid:paraId="615C14B7" w16cid:durableId="64A238F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39D32" w14:textId="77777777" w:rsidR="00311519" w:rsidRDefault="00311519" w:rsidP="00995109">
      <w:pPr>
        <w:spacing w:after="0" w:line="240" w:lineRule="auto"/>
      </w:pPr>
      <w:r>
        <w:separator/>
      </w:r>
    </w:p>
  </w:endnote>
  <w:endnote w:type="continuationSeparator" w:id="0">
    <w:p w14:paraId="57846AD5" w14:textId="77777777" w:rsidR="00311519" w:rsidRDefault="00311519" w:rsidP="0099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fff">
    <w:altName w:val="Times New Roman"/>
    <w:panose1 w:val="00000000000000000000"/>
    <w:charset w:val="00"/>
    <w:family w:val="roman"/>
    <w:notTrueType/>
    <w:pitch w:val="default"/>
  </w:font>
  <w:font w:name="ff11">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f7">
    <w:altName w:val="Times New Roman"/>
    <w:panose1 w:val="00000000000000000000"/>
    <w:charset w:val="00"/>
    <w:family w:val="roman"/>
    <w:notTrueType/>
    <w:pitch w:val="default"/>
  </w:font>
  <w:font w:name="ff8">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BA86" w14:textId="77777777" w:rsidR="00995109" w:rsidRDefault="00995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F5BEC" w14:textId="77777777" w:rsidR="00995109" w:rsidRDefault="009951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F2857" w14:textId="77777777" w:rsidR="00995109" w:rsidRDefault="00995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B32DD" w14:textId="77777777" w:rsidR="00311519" w:rsidRDefault="00311519" w:rsidP="00995109">
      <w:pPr>
        <w:spacing w:after="0" w:line="240" w:lineRule="auto"/>
      </w:pPr>
      <w:r>
        <w:separator/>
      </w:r>
    </w:p>
  </w:footnote>
  <w:footnote w:type="continuationSeparator" w:id="0">
    <w:p w14:paraId="1D47FA4A" w14:textId="77777777" w:rsidR="00311519" w:rsidRDefault="00311519" w:rsidP="00995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CB2F9" w14:textId="250F507A" w:rsidR="00995109" w:rsidRDefault="00000000">
    <w:pPr>
      <w:pStyle w:val="Header"/>
    </w:pPr>
    <w:r>
      <w:rPr>
        <w:noProof/>
      </w:rPr>
      <w:pict w14:anchorId="4AFE9E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E64A" w14:textId="1B41CF1D" w:rsidR="00995109" w:rsidRDefault="00000000">
    <w:pPr>
      <w:pStyle w:val="Header"/>
    </w:pPr>
    <w:r>
      <w:rPr>
        <w:noProof/>
      </w:rPr>
      <w:pict w14:anchorId="2DF496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FA66" w14:textId="42228D1E" w:rsidR="00995109" w:rsidRDefault="00000000">
    <w:pPr>
      <w:pStyle w:val="Header"/>
    </w:pPr>
    <w:r>
      <w:rPr>
        <w:noProof/>
      </w:rPr>
      <w:pict w14:anchorId="739BFC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267884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ddhi Naringrekar">
    <w15:presenceInfo w15:providerId="None" w15:userId="Riddhi Naringrekar"/>
  </w15:person>
  <w15:person w15:author="RN">
    <w15:presenceInfo w15:providerId="None" w15:userId="R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23882"/>
    <w:rsid w:val="00017B72"/>
    <w:rsid w:val="0007500B"/>
    <w:rsid w:val="00083A44"/>
    <w:rsid w:val="0009318A"/>
    <w:rsid w:val="000B092B"/>
    <w:rsid w:val="000C6C7B"/>
    <w:rsid w:val="000E183A"/>
    <w:rsid w:val="000E3126"/>
    <w:rsid w:val="000E3562"/>
    <w:rsid w:val="00113AFA"/>
    <w:rsid w:val="001239D8"/>
    <w:rsid w:val="001350EE"/>
    <w:rsid w:val="001674CA"/>
    <w:rsid w:val="001B0D13"/>
    <w:rsid w:val="00207319"/>
    <w:rsid w:val="00215956"/>
    <w:rsid w:val="00223F16"/>
    <w:rsid w:val="00227191"/>
    <w:rsid w:val="00237B9D"/>
    <w:rsid w:val="0024455A"/>
    <w:rsid w:val="00251CCF"/>
    <w:rsid w:val="00255CF1"/>
    <w:rsid w:val="00296F8B"/>
    <w:rsid w:val="002A54CE"/>
    <w:rsid w:val="00310F2E"/>
    <w:rsid w:val="00311519"/>
    <w:rsid w:val="0034586A"/>
    <w:rsid w:val="003900A0"/>
    <w:rsid w:val="003B56E4"/>
    <w:rsid w:val="003D344B"/>
    <w:rsid w:val="003D3644"/>
    <w:rsid w:val="003E522C"/>
    <w:rsid w:val="003F5F6A"/>
    <w:rsid w:val="00423B14"/>
    <w:rsid w:val="004604FD"/>
    <w:rsid w:val="00470B03"/>
    <w:rsid w:val="004726A4"/>
    <w:rsid w:val="0048243E"/>
    <w:rsid w:val="004D3B3A"/>
    <w:rsid w:val="004D5D2C"/>
    <w:rsid w:val="004D68D8"/>
    <w:rsid w:val="004E0BAC"/>
    <w:rsid w:val="004F63D2"/>
    <w:rsid w:val="00534D02"/>
    <w:rsid w:val="005431A4"/>
    <w:rsid w:val="00556C06"/>
    <w:rsid w:val="00561AF5"/>
    <w:rsid w:val="00575C79"/>
    <w:rsid w:val="005A5BFE"/>
    <w:rsid w:val="005C4BE6"/>
    <w:rsid w:val="005C4C3B"/>
    <w:rsid w:val="005C7A3F"/>
    <w:rsid w:val="005E4064"/>
    <w:rsid w:val="005F0B6E"/>
    <w:rsid w:val="005F2D33"/>
    <w:rsid w:val="00623882"/>
    <w:rsid w:val="00634805"/>
    <w:rsid w:val="00635335"/>
    <w:rsid w:val="00674D26"/>
    <w:rsid w:val="00682BC9"/>
    <w:rsid w:val="00692339"/>
    <w:rsid w:val="0069392C"/>
    <w:rsid w:val="006A0FB6"/>
    <w:rsid w:val="006B1E96"/>
    <w:rsid w:val="006E6450"/>
    <w:rsid w:val="006F48E9"/>
    <w:rsid w:val="00700B83"/>
    <w:rsid w:val="00706A8A"/>
    <w:rsid w:val="00743530"/>
    <w:rsid w:val="00746ED5"/>
    <w:rsid w:val="00750B40"/>
    <w:rsid w:val="00760F20"/>
    <w:rsid w:val="007A4C8F"/>
    <w:rsid w:val="007C338C"/>
    <w:rsid w:val="007C7FCE"/>
    <w:rsid w:val="007F2486"/>
    <w:rsid w:val="0080506E"/>
    <w:rsid w:val="0081628D"/>
    <w:rsid w:val="00851B5C"/>
    <w:rsid w:val="00875650"/>
    <w:rsid w:val="00880417"/>
    <w:rsid w:val="00881A13"/>
    <w:rsid w:val="00894359"/>
    <w:rsid w:val="008A58AB"/>
    <w:rsid w:val="008B6A70"/>
    <w:rsid w:val="008D28D7"/>
    <w:rsid w:val="00904BCB"/>
    <w:rsid w:val="00905DFD"/>
    <w:rsid w:val="00917D51"/>
    <w:rsid w:val="009223BA"/>
    <w:rsid w:val="009311F2"/>
    <w:rsid w:val="00956BA0"/>
    <w:rsid w:val="00987C9F"/>
    <w:rsid w:val="00991379"/>
    <w:rsid w:val="00995109"/>
    <w:rsid w:val="009A3169"/>
    <w:rsid w:val="009A6B7D"/>
    <w:rsid w:val="009C3563"/>
    <w:rsid w:val="009F0B52"/>
    <w:rsid w:val="009F103D"/>
    <w:rsid w:val="009F1521"/>
    <w:rsid w:val="009F7664"/>
    <w:rsid w:val="00A07F2F"/>
    <w:rsid w:val="00A26B81"/>
    <w:rsid w:val="00A3620F"/>
    <w:rsid w:val="00A51732"/>
    <w:rsid w:val="00A74AA5"/>
    <w:rsid w:val="00A82D5F"/>
    <w:rsid w:val="00AB3537"/>
    <w:rsid w:val="00B234FD"/>
    <w:rsid w:val="00B7178E"/>
    <w:rsid w:val="00B85F83"/>
    <w:rsid w:val="00B90F09"/>
    <w:rsid w:val="00BC600B"/>
    <w:rsid w:val="00BE723F"/>
    <w:rsid w:val="00BF71F3"/>
    <w:rsid w:val="00C22BB8"/>
    <w:rsid w:val="00C42F5D"/>
    <w:rsid w:val="00C4424C"/>
    <w:rsid w:val="00C725EB"/>
    <w:rsid w:val="00C93182"/>
    <w:rsid w:val="00CC2178"/>
    <w:rsid w:val="00CC5703"/>
    <w:rsid w:val="00CC58D7"/>
    <w:rsid w:val="00D0034D"/>
    <w:rsid w:val="00D3099D"/>
    <w:rsid w:val="00D37BA3"/>
    <w:rsid w:val="00D55568"/>
    <w:rsid w:val="00DB1446"/>
    <w:rsid w:val="00DB4119"/>
    <w:rsid w:val="00DB7C96"/>
    <w:rsid w:val="00E417B4"/>
    <w:rsid w:val="00E73841"/>
    <w:rsid w:val="00E9159A"/>
    <w:rsid w:val="00EA67B6"/>
    <w:rsid w:val="00EB04AF"/>
    <w:rsid w:val="00EC3A6A"/>
    <w:rsid w:val="00EC5606"/>
    <w:rsid w:val="00F01244"/>
    <w:rsid w:val="00F16913"/>
    <w:rsid w:val="00F547CF"/>
    <w:rsid w:val="00F55938"/>
    <w:rsid w:val="00F617D2"/>
    <w:rsid w:val="00FB12E8"/>
    <w:rsid w:val="00FC0BD7"/>
    <w:rsid w:val="00FD7705"/>
    <w:rsid w:val="00FF1669"/>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EC680FF"/>
  <w15:docId w15:val="{0B750196-A995-43BC-9FF1-07438AC4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te-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064"/>
  </w:style>
  <w:style w:type="paragraph" w:styleId="Heading1">
    <w:name w:val="heading 1"/>
    <w:basedOn w:val="Normal"/>
    <w:next w:val="Normal"/>
    <w:link w:val="Heading1Char"/>
    <w:uiPriority w:val="9"/>
    <w:qFormat/>
    <w:rsid w:val="005C7A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6238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23882"/>
    <w:rPr>
      <w:b/>
      <w:bCs/>
    </w:rPr>
  </w:style>
  <w:style w:type="character" w:styleId="Hyperlink">
    <w:name w:val="Hyperlink"/>
    <w:basedOn w:val="DefaultParagraphFont"/>
    <w:uiPriority w:val="99"/>
    <w:unhideWhenUsed/>
    <w:rsid w:val="00623882"/>
    <w:rPr>
      <w:color w:val="0000FF"/>
      <w:u w:val="single"/>
    </w:rPr>
  </w:style>
  <w:style w:type="character" w:customStyle="1" w:styleId="anchor-text">
    <w:name w:val="anchor-text"/>
    <w:basedOn w:val="DefaultParagraphFont"/>
    <w:rsid w:val="00623882"/>
  </w:style>
  <w:style w:type="character" w:styleId="Emphasis">
    <w:name w:val="Emphasis"/>
    <w:basedOn w:val="DefaultParagraphFont"/>
    <w:uiPriority w:val="20"/>
    <w:qFormat/>
    <w:rsid w:val="00623882"/>
    <w:rPr>
      <w:i/>
      <w:iCs/>
    </w:rPr>
  </w:style>
  <w:style w:type="character" w:customStyle="1" w:styleId="Heading3Char">
    <w:name w:val="Heading 3 Char"/>
    <w:basedOn w:val="DefaultParagraphFont"/>
    <w:link w:val="Heading3"/>
    <w:uiPriority w:val="9"/>
    <w:rsid w:val="00623882"/>
    <w:rPr>
      <w:rFonts w:ascii="Times New Roman" w:eastAsia="Times New Roman" w:hAnsi="Times New Roman" w:cs="Times New Roman"/>
      <w:b/>
      <w:bCs/>
      <w:sz w:val="27"/>
      <w:szCs w:val="27"/>
    </w:rPr>
  </w:style>
  <w:style w:type="paragraph" w:styleId="NormalWeb">
    <w:name w:val="Normal (Web)"/>
    <w:basedOn w:val="Normal"/>
    <w:uiPriority w:val="99"/>
    <w:unhideWhenUsed/>
    <w:rsid w:val="006238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991379"/>
  </w:style>
  <w:style w:type="character" w:customStyle="1" w:styleId="ff8">
    <w:name w:val="ff8"/>
    <w:basedOn w:val="DefaultParagraphFont"/>
    <w:rsid w:val="00991379"/>
  </w:style>
  <w:style w:type="character" w:customStyle="1" w:styleId="ws77">
    <w:name w:val="ws77"/>
    <w:basedOn w:val="DefaultParagraphFont"/>
    <w:rsid w:val="00991379"/>
  </w:style>
  <w:style w:type="character" w:customStyle="1" w:styleId="topicparatopictextcub0d">
    <w:name w:val="topicpara_topictext__cub0d"/>
    <w:basedOn w:val="DefaultParagraphFont"/>
    <w:rsid w:val="00C4424C"/>
  </w:style>
  <w:style w:type="character" w:customStyle="1" w:styleId="t286pc">
    <w:name w:val="t286pc"/>
    <w:basedOn w:val="DefaultParagraphFont"/>
    <w:rsid w:val="00296F8B"/>
  </w:style>
  <w:style w:type="character" w:customStyle="1" w:styleId="fff">
    <w:name w:val="fff"/>
    <w:basedOn w:val="DefaultParagraphFont"/>
    <w:rsid w:val="009A6B7D"/>
  </w:style>
  <w:style w:type="character" w:customStyle="1" w:styleId="Heading1Char">
    <w:name w:val="Heading 1 Char"/>
    <w:basedOn w:val="DefaultParagraphFont"/>
    <w:link w:val="Heading1"/>
    <w:uiPriority w:val="9"/>
    <w:rsid w:val="005C7A3F"/>
    <w:rPr>
      <w:rFonts w:asciiTheme="majorHAnsi" w:eastAsiaTheme="majorEastAsia" w:hAnsiTheme="majorHAnsi" w:cstheme="majorBidi"/>
      <w:b/>
      <w:bCs/>
      <w:color w:val="365F91" w:themeColor="accent1" w:themeShade="BF"/>
      <w:sz w:val="28"/>
      <w:szCs w:val="28"/>
    </w:rPr>
  </w:style>
  <w:style w:type="character" w:customStyle="1" w:styleId="fs6">
    <w:name w:val="fs6"/>
    <w:basedOn w:val="DefaultParagraphFont"/>
    <w:rsid w:val="00251CCF"/>
  </w:style>
  <w:style w:type="character" w:customStyle="1" w:styleId="v0">
    <w:name w:val="v0"/>
    <w:basedOn w:val="DefaultParagraphFont"/>
    <w:rsid w:val="00251CCF"/>
  </w:style>
  <w:style w:type="character" w:customStyle="1" w:styleId="yadgie">
    <w:name w:val="yadgie"/>
    <w:basedOn w:val="DefaultParagraphFont"/>
    <w:rsid w:val="00A82D5F"/>
  </w:style>
  <w:style w:type="paragraph" w:styleId="BalloonText">
    <w:name w:val="Balloon Text"/>
    <w:basedOn w:val="Normal"/>
    <w:link w:val="BalloonTextChar"/>
    <w:uiPriority w:val="99"/>
    <w:semiHidden/>
    <w:unhideWhenUsed/>
    <w:rsid w:val="000B0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92B"/>
    <w:rPr>
      <w:rFonts w:ascii="Tahoma" w:hAnsi="Tahoma" w:cs="Tahoma"/>
      <w:sz w:val="16"/>
      <w:szCs w:val="16"/>
    </w:rPr>
  </w:style>
  <w:style w:type="table" w:styleId="TableGrid">
    <w:name w:val="Table Grid"/>
    <w:basedOn w:val="TableNormal"/>
    <w:uiPriority w:val="59"/>
    <w:rsid w:val="000B09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F48E9"/>
    <w:rPr>
      <w:color w:val="605E5C"/>
      <w:shd w:val="clear" w:color="auto" w:fill="E1DFDD"/>
    </w:rPr>
  </w:style>
  <w:style w:type="paragraph" w:styleId="Header">
    <w:name w:val="header"/>
    <w:basedOn w:val="Normal"/>
    <w:link w:val="HeaderChar"/>
    <w:uiPriority w:val="99"/>
    <w:unhideWhenUsed/>
    <w:rsid w:val="009951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109"/>
  </w:style>
  <w:style w:type="paragraph" w:styleId="Footer">
    <w:name w:val="footer"/>
    <w:basedOn w:val="Normal"/>
    <w:link w:val="FooterChar"/>
    <w:uiPriority w:val="99"/>
    <w:unhideWhenUsed/>
    <w:rsid w:val="00995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109"/>
  </w:style>
  <w:style w:type="paragraph" w:styleId="Revision">
    <w:name w:val="Revision"/>
    <w:hidden/>
    <w:uiPriority w:val="99"/>
    <w:semiHidden/>
    <w:rsid w:val="00A3620F"/>
    <w:pPr>
      <w:spacing w:after="0" w:line="240" w:lineRule="auto"/>
    </w:pPr>
  </w:style>
  <w:style w:type="character" w:styleId="CommentReference">
    <w:name w:val="annotation reference"/>
    <w:basedOn w:val="DefaultParagraphFont"/>
    <w:uiPriority w:val="99"/>
    <w:semiHidden/>
    <w:unhideWhenUsed/>
    <w:rsid w:val="008A58AB"/>
    <w:rPr>
      <w:sz w:val="16"/>
      <w:szCs w:val="16"/>
    </w:rPr>
  </w:style>
  <w:style w:type="paragraph" w:styleId="CommentText">
    <w:name w:val="annotation text"/>
    <w:basedOn w:val="Normal"/>
    <w:link w:val="CommentTextChar"/>
    <w:uiPriority w:val="99"/>
    <w:unhideWhenUsed/>
    <w:rsid w:val="008A58AB"/>
    <w:pPr>
      <w:spacing w:line="240" w:lineRule="auto"/>
    </w:pPr>
    <w:rPr>
      <w:sz w:val="20"/>
      <w:szCs w:val="20"/>
    </w:rPr>
  </w:style>
  <w:style w:type="character" w:customStyle="1" w:styleId="CommentTextChar">
    <w:name w:val="Comment Text Char"/>
    <w:basedOn w:val="DefaultParagraphFont"/>
    <w:link w:val="CommentText"/>
    <w:uiPriority w:val="99"/>
    <w:rsid w:val="008A58AB"/>
    <w:rPr>
      <w:sz w:val="20"/>
      <w:szCs w:val="20"/>
    </w:rPr>
  </w:style>
  <w:style w:type="paragraph" w:styleId="CommentSubject">
    <w:name w:val="annotation subject"/>
    <w:basedOn w:val="CommentText"/>
    <w:next w:val="CommentText"/>
    <w:link w:val="CommentSubjectChar"/>
    <w:uiPriority w:val="99"/>
    <w:semiHidden/>
    <w:unhideWhenUsed/>
    <w:rsid w:val="008A58AB"/>
    <w:rPr>
      <w:b/>
      <w:bCs/>
    </w:rPr>
  </w:style>
  <w:style w:type="character" w:customStyle="1" w:styleId="CommentSubjectChar">
    <w:name w:val="Comment Subject Char"/>
    <w:basedOn w:val="CommentTextChar"/>
    <w:link w:val="CommentSubject"/>
    <w:uiPriority w:val="99"/>
    <w:semiHidden/>
    <w:rsid w:val="008A58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599604">
      <w:bodyDiv w:val="1"/>
      <w:marLeft w:val="0"/>
      <w:marRight w:val="0"/>
      <w:marTop w:val="0"/>
      <w:marBottom w:val="0"/>
      <w:divBdr>
        <w:top w:val="none" w:sz="0" w:space="0" w:color="auto"/>
        <w:left w:val="none" w:sz="0" w:space="0" w:color="auto"/>
        <w:bottom w:val="none" w:sz="0" w:space="0" w:color="auto"/>
        <w:right w:val="none" w:sz="0" w:space="0" w:color="auto"/>
      </w:divBdr>
    </w:div>
    <w:div w:id="524174928">
      <w:bodyDiv w:val="1"/>
      <w:marLeft w:val="0"/>
      <w:marRight w:val="0"/>
      <w:marTop w:val="0"/>
      <w:marBottom w:val="0"/>
      <w:divBdr>
        <w:top w:val="none" w:sz="0" w:space="0" w:color="auto"/>
        <w:left w:val="none" w:sz="0" w:space="0" w:color="auto"/>
        <w:bottom w:val="none" w:sz="0" w:space="0" w:color="auto"/>
        <w:right w:val="none" w:sz="0" w:space="0" w:color="auto"/>
      </w:divBdr>
      <w:divsChild>
        <w:div w:id="240069653">
          <w:marLeft w:val="0"/>
          <w:marRight w:val="0"/>
          <w:marTop w:val="0"/>
          <w:marBottom w:val="0"/>
          <w:divBdr>
            <w:top w:val="none" w:sz="0" w:space="0" w:color="auto"/>
            <w:left w:val="none" w:sz="0" w:space="0" w:color="auto"/>
            <w:bottom w:val="none" w:sz="0" w:space="0" w:color="auto"/>
            <w:right w:val="none" w:sz="0" w:space="0" w:color="auto"/>
          </w:divBdr>
        </w:div>
        <w:div w:id="406614760">
          <w:marLeft w:val="0"/>
          <w:marRight w:val="0"/>
          <w:marTop w:val="0"/>
          <w:marBottom w:val="0"/>
          <w:divBdr>
            <w:top w:val="none" w:sz="0" w:space="0" w:color="auto"/>
            <w:left w:val="none" w:sz="0" w:space="0" w:color="auto"/>
            <w:bottom w:val="none" w:sz="0" w:space="0" w:color="auto"/>
            <w:right w:val="none" w:sz="0" w:space="0" w:color="auto"/>
          </w:divBdr>
        </w:div>
        <w:div w:id="686951943">
          <w:marLeft w:val="0"/>
          <w:marRight w:val="0"/>
          <w:marTop w:val="0"/>
          <w:marBottom w:val="0"/>
          <w:divBdr>
            <w:top w:val="none" w:sz="0" w:space="0" w:color="auto"/>
            <w:left w:val="none" w:sz="0" w:space="0" w:color="auto"/>
            <w:bottom w:val="none" w:sz="0" w:space="0" w:color="auto"/>
            <w:right w:val="none" w:sz="0" w:space="0" w:color="auto"/>
          </w:divBdr>
        </w:div>
        <w:div w:id="1692025444">
          <w:marLeft w:val="0"/>
          <w:marRight w:val="0"/>
          <w:marTop w:val="0"/>
          <w:marBottom w:val="0"/>
          <w:divBdr>
            <w:top w:val="none" w:sz="0" w:space="0" w:color="auto"/>
            <w:left w:val="none" w:sz="0" w:space="0" w:color="auto"/>
            <w:bottom w:val="none" w:sz="0" w:space="0" w:color="auto"/>
            <w:right w:val="none" w:sz="0" w:space="0" w:color="auto"/>
          </w:divBdr>
        </w:div>
      </w:divsChild>
    </w:div>
    <w:div w:id="560946556">
      <w:bodyDiv w:val="1"/>
      <w:marLeft w:val="0"/>
      <w:marRight w:val="0"/>
      <w:marTop w:val="0"/>
      <w:marBottom w:val="0"/>
      <w:divBdr>
        <w:top w:val="none" w:sz="0" w:space="0" w:color="auto"/>
        <w:left w:val="none" w:sz="0" w:space="0" w:color="auto"/>
        <w:bottom w:val="none" w:sz="0" w:space="0" w:color="auto"/>
        <w:right w:val="none" w:sz="0" w:space="0" w:color="auto"/>
      </w:divBdr>
    </w:div>
    <w:div w:id="743992059">
      <w:bodyDiv w:val="1"/>
      <w:marLeft w:val="0"/>
      <w:marRight w:val="0"/>
      <w:marTop w:val="0"/>
      <w:marBottom w:val="0"/>
      <w:divBdr>
        <w:top w:val="none" w:sz="0" w:space="0" w:color="auto"/>
        <w:left w:val="none" w:sz="0" w:space="0" w:color="auto"/>
        <w:bottom w:val="none" w:sz="0" w:space="0" w:color="auto"/>
        <w:right w:val="none" w:sz="0" w:space="0" w:color="auto"/>
      </w:divBdr>
    </w:div>
    <w:div w:id="760217874">
      <w:bodyDiv w:val="1"/>
      <w:marLeft w:val="0"/>
      <w:marRight w:val="0"/>
      <w:marTop w:val="0"/>
      <w:marBottom w:val="0"/>
      <w:divBdr>
        <w:top w:val="none" w:sz="0" w:space="0" w:color="auto"/>
        <w:left w:val="none" w:sz="0" w:space="0" w:color="auto"/>
        <w:bottom w:val="none" w:sz="0" w:space="0" w:color="auto"/>
        <w:right w:val="none" w:sz="0" w:space="0" w:color="auto"/>
      </w:divBdr>
    </w:div>
    <w:div w:id="854852787">
      <w:bodyDiv w:val="1"/>
      <w:marLeft w:val="0"/>
      <w:marRight w:val="0"/>
      <w:marTop w:val="0"/>
      <w:marBottom w:val="0"/>
      <w:divBdr>
        <w:top w:val="none" w:sz="0" w:space="0" w:color="auto"/>
        <w:left w:val="none" w:sz="0" w:space="0" w:color="auto"/>
        <w:bottom w:val="none" w:sz="0" w:space="0" w:color="auto"/>
        <w:right w:val="none" w:sz="0" w:space="0" w:color="auto"/>
      </w:divBdr>
    </w:div>
    <w:div w:id="933169709">
      <w:bodyDiv w:val="1"/>
      <w:marLeft w:val="0"/>
      <w:marRight w:val="0"/>
      <w:marTop w:val="0"/>
      <w:marBottom w:val="0"/>
      <w:divBdr>
        <w:top w:val="none" w:sz="0" w:space="0" w:color="auto"/>
        <w:left w:val="none" w:sz="0" w:space="0" w:color="auto"/>
        <w:bottom w:val="none" w:sz="0" w:space="0" w:color="auto"/>
        <w:right w:val="none" w:sz="0" w:space="0" w:color="auto"/>
      </w:divBdr>
    </w:div>
    <w:div w:id="965814751">
      <w:bodyDiv w:val="1"/>
      <w:marLeft w:val="0"/>
      <w:marRight w:val="0"/>
      <w:marTop w:val="0"/>
      <w:marBottom w:val="0"/>
      <w:divBdr>
        <w:top w:val="none" w:sz="0" w:space="0" w:color="auto"/>
        <w:left w:val="none" w:sz="0" w:space="0" w:color="auto"/>
        <w:bottom w:val="none" w:sz="0" w:space="0" w:color="auto"/>
        <w:right w:val="none" w:sz="0" w:space="0" w:color="auto"/>
      </w:divBdr>
    </w:div>
    <w:div w:id="1073502158">
      <w:bodyDiv w:val="1"/>
      <w:marLeft w:val="0"/>
      <w:marRight w:val="0"/>
      <w:marTop w:val="0"/>
      <w:marBottom w:val="0"/>
      <w:divBdr>
        <w:top w:val="none" w:sz="0" w:space="0" w:color="auto"/>
        <w:left w:val="none" w:sz="0" w:space="0" w:color="auto"/>
        <w:bottom w:val="none" w:sz="0" w:space="0" w:color="auto"/>
        <w:right w:val="none" w:sz="0" w:space="0" w:color="auto"/>
      </w:divBdr>
    </w:div>
    <w:div w:id="1109085358">
      <w:bodyDiv w:val="1"/>
      <w:marLeft w:val="0"/>
      <w:marRight w:val="0"/>
      <w:marTop w:val="0"/>
      <w:marBottom w:val="0"/>
      <w:divBdr>
        <w:top w:val="none" w:sz="0" w:space="0" w:color="auto"/>
        <w:left w:val="none" w:sz="0" w:space="0" w:color="auto"/>
        <w:bottom w:val="none" w:sz="0" w:space="0" w:color="auto"/>
        <w:right w:val="none" w:sz="0" w:space="0" w:color="auto"/>
      </w:divBdr>
    </w:div>
    <w:div w:id="1265190576">
      <w:bodyDiv w:val="1"/>
      <w:marLeft w:val="0"/>
      <w:marRight w:val="0"/>
      <w:marTop w:val="0"/>
      <w:marBottom w:val="0"/>
      <w:divBdr>
        <w:top w:val="none" w:sz="0" w:space="0" w:color="auto"/>
        <w:left w:val="none" w:sz="0" w:space="0" w:color="auto"/>
        <w:bottom w:val="none" w:sz="0" w:space="0" w:color="auto"/>
        <w:right w:val="none" w:sz="0" w:space="0" w:color="auto"/>
      </w:divBdr>
    </w:div>
    <w:div w:id="1358966677">
      <w:bodyDiv w:val="1"/>
      <w:marLeft w:val="0"/>
      <w:marRight w:val="0"/>
      <w:marTop w:val="0"/>
      <w:marBottom w:val="0"/>
      <w:divBdr>
        <w:top w:val="none" w:sz="0" w:space="0" w:color="auto"/>
        <w:left w:val="none" w:sz="0" w:space="0" w:color="auto"/>
        <w:bottom w:val="none" w:sz="0" w:space="0" w:color="auto"/>
        <w:right w:val="none" w:sz="0" w:space="0" w:color="auto"/>
      </w:divBdr>
    </w:div>
    <w:div w:id="1406493368">
      <w:bodyDiv w:val="1"/>
      <w:marLeft w:val="0"/>
      <w:marRight w:val="0"/>
      <w:marTop w:val="0"/>
      <w:marBottom w:val="0"/>
      <w:divBdr>
        <w:top w:val="none" w:sz="0" w:space="0" w:color="auto"/>
        <w:left w:val="none" w:sz="0" w:space="0" w:color="auto"/>
        <w:bottom w:val="none" w:sz="0" w:space="0" w:color="auto"/>
        <w:right w:val="none" w:sz="0" w:space="0" w:color="auto"/>
      </w:divBdr>
    </w:div>
    <w:div w:id="1430999897">
      <w:bodyDiv w:val="1"/>
      <w:marLeft w:val="0"/>
      <w:marRight w:val="0"/>
      <w:marTop w:val="0"/>
      <w:marBottom w:val="0"/>
      <w:divBdr>
        <w:top w:val="none" w:sz="0" w:space="0" w:color="auto"/>
        <w:left w:val="none" w:sz="0" w:space="0" w:color="auto"/>
        <w:bottom w:val="none" w:sz="0" w:space="0" w:color="auto"/>
        <w:right w:val="none" w:sz="0" w:space="0" w:color="auto"/>
      </w:divBdr>
    </w:div>
    <w:div w:id="1454011647">
      <w:bodyDiv w:val="1"/>
      <w:marLeft w:val="0"/>
      <w:marRight w:val="0"/>
      <w:marTop w:val="0"/>
      <w:marBottom w:val="0"/>
      <w:divBdr>
        <w:top w:val="none" w:sz="0" w:space="0" w:color="auto"/>
        <w:left w:val="none" w:sz="0" w:space="0" w:color="auto"/>
        <w:bottom w:val="none" w:sz="0" w:space="0" w:color="auto"/>
        <w:right w:val="none" w:sz="0" w:space="0" w:color="auto"/>
      </w:divBdr>
    </w:div>
    <w:div w:id="1551842235">
      <w:bodyDiv w:val="1"/>
      <w:marLeft w:val="0"/>
      <w:marRight w:val="0"/>
      <w:marTop w:val="0"/>
      <w:marBottom w:val="0"/>
      <w:divBdr>
        <w:top w:val="none" w:sz="0" w:space="0" w:color="auto"/>
        <w:left w:val="none" w:sz="0" w:space="0" w:color="auto"/>
        <w:bottom w:val="none" w:sz="0" w:space="0" w:color="auto"/>
        <w:right w:val="none" w:sz="0" w:space="0" w:color="auto"/>
      </w:divBdr>
    </w:div>
    <w:div w:id="1598901421">
      <w:bodyDiv w:val="1"/>
      <w:marLeft w:val="0"/>
      <w:marRight w:val="0"/>
      <w:marTop w:val="0"/>
      <w:marBottom w:val="0"/>
      <w:divBdr>
        <w:top w:val="none" w:sz="0" w:space="0" w:color="auto"/>
        <w:left w:val="none" w:sz="0" w:space="0" w:color="auto"/>
        <w:bottom w:val="none" w:sz="0" w:space="0" w:color="auto"/>
        <w:right w:val="none" w:sz="0" w:space="0" w:color="auto"/>
      </w:divBdr>
    </w:div>
    <w:div w:id="1648195619">
      <w:bodyDiv w:val="1"/>
      <w:marLeft w:val="0"/>
      <w:marRight w:val="0"/>
      <w:marTop w:val="0"/>
      <w:marBottom w:val="0"/>
      <w:divBdr>
        <w:top w:val="none" w:sz="0" w:space="0" w:color="auto"/>
        <w:left w:val="none" w:sz="0" w:space="0" w:color="auto"/>
        <w:bottom w:val="none" w:sz="0" w:space="0" w:color="auto"/>
        <w:right w:val="none" w:sz="0" w:space="0" w:color="auto"/>
      </w:divBdr>
    </w:div>
    <w:div w:id="1669095534">
      <w:bodyDiv w:val="1"/>
      <w:marLeft w:val="0"/>
      <w:marRight w:val="0"/>
      <w:marTop w:val="0"/>
      <w:marBottom w:val="0"/>
      <w:divBdr>
        <w:top w:val="none" w:sz="0" w:space="0" w:color="auto"/>
        <w:left w:val="none" w:sz="0" w:space="0" w:color="auto"/>
        <w:bottom w:val="none" w:sz="0" w:space="0" w:color="auto"/>
        <w:right w:val="none" w:sz="0" w:space="0" w:color="auto"/>
      </w:divBdr>
    </w:div>
    <w:div w:id="1722048668">
      <w:bodyDiv w:val="1"/>
      <w:marLeft w:val="0"/>
      <w:marRight w:val="0"/>
      <w:marTop w:val="0"/>
      <w:marBottom w:val="0"/>
      <w:divBdr>
        <w:top w:val="none" w:sz="0" w:space="0" w:color="auto"/>
        <w:left w:val="none" w:sz="0" w:space="0" w:color="auto"/>
        <w:bottom w:val="none" w:sz="0" w:space="0" w:color="auto"/>
        <w:right w:val="none" w:sz="0" w:space="0" w:color="auto"/>
      </w:divBdr>
    </w:div>
    <w:div w:id="1842623126">
      <w:bodyDiv w:val="1"/>
      <w:marLeft w:val="0"/>
      <w:marRight w:val="0"/>
      <w:marTop w:val="0"/>
      <w:marBottom w:val="0"/>
      <w:divBdr>
        <w:top w:val="none" w:sz="0" w:space="0" w:color="auto"/>
        <w:left w:val="none" w:sz="0" w:space="0" w:color="auto"/>
        <w:bottom w:val="none" w:sz="0" w:space="0" w:color="auto"/>
        <w:right w:val="none" w:sz="0" w:space="0" w:color="auto"/>
      </w:divBdr>
    </w:div>
    <w:div w:id="1906918290">
      <w:bodyDiv w:val="1"/>
      <w:marLeft w:val="0"/>
      <w:marRight w:val="0"/>
      <w:marTop w:val="0"/>
      <w:marBottom w:val="0"/>
      <w:divBdr>
        <w:top w:val="none" w:sz="0" w:space="0" w:color="auto"/>
        <w:left w:val="none" w:sz="0" w:space="0" w:color="auto"/>
        <w:bottom w:val="none" w:sz="0" w:space="0" w:color="auto"/>
        <w:right w:val="none" w:sz="0" w:space="0" w:color="auto"/>
      </w:divBdr>
    </w:div>
    <w:div w:id="1955166467">
      <w:bodyDiv w:val="1"/>
      <w:marLeft w:val="0"/>
      <w:marRight w:val="0"/>
      <w:marTop w:val="0"/>
      <w:marBottom w:val="0"/>
      <w:divBdr>
        <w:top w:val="none" w:sz="0" w:space="0" w:color="auto"/>
        <w:left w:val="none" w:sz="0" w:space="0" w:color="auto"/>
        <w:bottom w:val="none" w:sz="0" w:space="0" w:color="auto"/>
        <w:right w:val="none" w:sz="0" w:space="0" w:color="auto"/>
      </w:divBdr>
      <w:divsChild>
        <w:div w:id="309678998">
          <w:marLeft w:val="0"/>
          <w:marRight w:val="0"/>
          <w:marTop w:val="0"/>
          <w:marBottom w:val="0"/>
          <w:divBdr>
            <w:top w:val="none" w:sz="0" w:space="0" w:color="auto"/>
            <w:left w:val="none" w:sz="0" w:space="0" w:color="auto"/>
            <w:bottom w:val="none" w:sz="0" w:space="0" w:color="auto"/>
            <w:right w:val="none" w:sz="0" w:space="0" w:color="auto"/>
          </w:divBdr>
        </w:div>
        <w:div w:id="1201937920">
          <w:marLeft w:val="0"/>
          <w:marRight w:val="0"/>
          <w:marTop w:val="0"/>
          <w:marBottom w:val="0"/>
          <w:divBdr>
            <w:top w:val="none" w:sz="0" w:space="0" w:color="auto"/>
            <w:left w:val="none" w:sz="0" w:space="0" w:color="auto"/>
            <w:bottom w:val="none" w:sz="0" w:space="0" w:color="auto"/>
            <w:right w:val="none" w:sz="0" w:space="0" w:color="auto"/>
          </w:divBdr>
        </w:div>
        <w:div w:id="1547838233">
          <w:marLeft w:val="0"/>
          <w:marRight w:val="0"/>
          <w:marTop w:val="0"/>
          <w:marBottom w:val="0"/>
          <w:divBdr>
            <w:top w:val="none" w:sz="0" w:space="0" w:color="auto"/>
            <w:left w:val="none" w:sz="0" w:space="0" w:color="auto"/>
            <w:bottom w:val="none" w:sz="0" w:space="0" w:color="auto"/>
            <w:right w:val="none" w:sz="0" w:space="0" w:color="auto"/>
          </w:divBdr>
        </w:div>
      </w:divsChild>
    </w:div>
    <w:div w:id="2058817837">
      <w:bodyDiv w:val="1"/>
      <w:marLeft w:val="0"/>
      <w:marRight w:val="0"/>
      <w:marTop w:val="0"/>
      <w:marBottom w:val="0"/>
      <w:divBdr>
        <w:top w:val="none" w:sz="0" w:space="0" w:color="auto"/>
        <w:left w:val="none" w:sz="0" w:space="0" w:color="auto"/>
        <w:bottom w:val="none" w:sz="0" w:space="0" w:color="auto"/>
        <w:right w:val="none" w:sz="0" w:space="0" w:color="auto"/>
      </w:divBdr>
    </w:div>
    <w:div w:id="21348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www.researchgate.net/publication/222088707_Insecticidal_Activity_of_Ethanolic_Extract_of_Leaves_of_Annona_squamosa" TargetMode="External"/><Relationship Id="rId18" Type="http://schemas.openxmlformats.org/officeDocument/2006/relationships/image" Target="media/image1.jpeg"/><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image" Target="media/image4.jpeg"/><Relationship Id="rId7" Type="http://schemas.microsoft.com/office/2011/relationships/commentsExtended" Target="commentsExtended.xml"/><Relationship Id="rId12" Type="http://schemas.openxmlformats.org/officeDocument/2006/relationships/hyperlink" Target="https://www.sciencedirect.com/science/article/pii/S0032579123002912" TargetMode="External"/><Relationship Id="rId17" Type="http://schemas.openxmlformats.org/officeDocument/2006/relationships/hyperlink" Target="https://doi.org/10.1186/s13071-017-2292-4" TargetMode="External"/><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doi.org/10.1016/j.vetpar.2005.02.012" TargetMode="External"/><Relationship Id="rId20" Type="http://schemas.openxmlformats.org/officeDocument/2006/relationships/image" Target="media/image3.jpeg"/><Relationship Id="rId29" Type="http://schemas.microsoft.com/office/2011/relationships/people" Target="people.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www.sciencedirect.com/science/article/pii/S003257912300291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ijpsjournal.com/article/Exploring+The+Pharmacognostical+And+Pharmacological+Profile+Of+Annona+squamosa+Linn++A+Review"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sciencedirect.com/science/article/pii/S0032579123002912" TargetMode="External"/><Relationship Id="rId19" Type="http://schemas.openxmlformats.org/officeDocument/2006/relationships/image" Target="media/image2.jpeg"/><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hyperlink" Target="https://www.biotech-asia.org/vol20no4/beneficial-prospectives-plant-annona-squamosa-l/"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6004</TotalTime>
  <Pages>1</Pages>
  <Words>3202</Words>
  <Characters>18252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RN</cp:lastModifiedBy>
  <cp:revision>61</cp:revision>
  <dcterms:created xsi:type="dcterms:W3CDTF">2026-04-07T09:26:00Z</dcterms:created>
  <dcterms:modified xsi:type="dcterms:W3CDTF">2026-08-01T15:10:00Z</dcterms:modified>
</cp:coreProperties>
</file>