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44E9" w14:textId="77777777" w:rsidR="00930BEA" w:rsidRDefault="00000000" w:rsidP="007341A1">
      <w:pPr>
        <w:spacing w:before="100" w:beforeAutospacing="1" w:after="100" w:afterAutospacing="1"/>
        <w:jc w:val="center"/>
      </w:pPr>
      <w:r>
        <w:rPr>
          <w:b/>
          <w:bCs/>
          <w:sz w:val="30"/>
          <w:szCs w:val="30"/>
        </w:rPr>
        <w:t xml:space="preserve">A critical review of the conservation status and ecology of the Great Slaty Woodpecker </w:t>
      </w:r>
      <w:proofErr w:type="spellStart"/>
      <w:r>
        <w:rPr>
          <w:b/>
          <w:bCs/>
          <w:i/>
          <w:iCs/>
          <w:sz w:val="30"/>
          <w:szCs w:val="30"/>
        </w:rPr>
        <w:t>Mulleripicus</w:t>
      </w:r>
      <w:proofErr w:type="spellEnd"/>
      <w:r>
        <w:rPr>
          <w:b/>
          <w:bCs/>
          <w:i/>
          <w:iCs/>
          <w:sz w:val="30"/>
          <w:szCs w:val="30"/>
        </w:rPr>
        <w:t xml:space="preserve"> </w:t>
      </w:r>
      <w:proofErr w:type="spellStart"/>
      <w:r>
        <w:rPr>
          <w:b/>
          <w:bCs/>
          <w:i/>
          <w:iCs/>
          <w:sz w:val="30"/>
          <w:szCs w:val="30"/>
        </w:rPr>
        <w:t>pulverulentus</w:t>
      </w:r>
      <w:proofErr w:type="spellEnd"/>
      <w:r>
        <w:rPr>
          <w:b/>
          <w:bCs/>
          <w:sz w:val="30"/>
          <w:szCs w:val="30"/>
        </w:rPr>
        <w:t>, with particular reference to north-east India</w:t>
      </w:r>
    </w:p>
    <w:p w14:paraId="00D99449" w14:textId="77777777" w:rsidR="00930BEA" w:rsidRDefault="00000000" w:rsidP="007341A1">
      <w:pPr>
        <w:pStyle w:val="Heading1"/>
        <w:spacing w:before="100" w:beforeAutospacing="1" w:after="100" w:afterAutospacing="1"/>
      </w:pPr>
      <w:r>
        <w:rPr>
          <w:b/>
          <w:bCs/>
          <w:sz w:val="26"/>
          <w:szCs w:val="26"/>
        </w:rPr>
        <w:t>Abstract</w:t>
      </w:r>
    </w:p>
    <w:p w14:paraId="361A6EE4" w14:textId="770B3E5F" w:rsidR="00930BEA" w:rsidRDefault="00000000" w:rsidP="007341A1">
      <w:pPr>
        <w:spacing w:before="100" w:beforeAutospacing="1" w:after="100" w:afterAutospacing="1"/>
        <w:jc w:val="both"/>
      </w:pPr>
      <w:r>
        <w:t>The Great Slaty Woodpecker</w:t>
      </w:r>
      <w:ins w:id="0" w:author="Idris Abubakar" w:date="2026-08-05T11:34:00Z" w16du:dateUtc="2026-08-05T06:04:00Z">
        <w:r w:rsidR="00B3666C">
          <w:t>,</w:t>
        </w:r>
      </w:ins>
      <w:r>
        <w:t xml:space="preserve"> </w:t>
      </w:r>
      <w:proofErr w:type="spellStart"/>
      <w:r>
        <w:rPr>
          <w:i/>
          <w:iCs/>
        </w:rPr>
        <w:t>Mulleripicus</w:t>
      </w:r>
      <w:proofErr w:type="spellEnd"/>
      <w:r>
        <w:rPr>
          <w:i/>
          <w:iCs/>
        </w:rPr>
        <w:t xml:space="preserve"> </w:t>
      </w:r>
      <w:proofErr w:type="spellStart"/>
      <w:r>
        <w:rPr>
          <w:i/>
          <w:iCs/>
        </w:rPr>
        <w:t>pulverulentus</w:t>
      </w:r>
      <w:proofErr w:type="spellEnd"/>
      <w:r>
        <w:t xml:space="preserve"> is among the largest extant woodpeckers and one of the few Asian members of the family Picidae assessed as globally threatened. Its reliance on structurally mature broadleaved forest, large-diameter trees and extensive ranging areas makes it an informative sentinel for the structural integrity of lowland and foothill forest across South and South-East Asia. This review evaluates the strength, consistency and limitations of the published evidence on the distribution, habitat associations, social organisation, reproductive ecology and threat exposure of the species, and </w:t>
      </w:r>
      <w:ins w:id="1" w:author="Idris Abubakar" w:date="2026-08-05T11:35:00Z" w16du:dateUtc="2026-08-05T06:05:00Z">
        <w:r w:rsidR="00B3666C">
          <w:t xml:space="preserve">also </w:t>
        </w:r>
      </w:ins>
      <w:r>
        <w:t xml:space="preserve">examines how far that evidence supports inference for north-east India, a region that lies within the stated Indian range of the species yet contributes almost nothing to its quantitative literature. Sources were identified through searches of open bibliographic infrastructure, targeted searching of scholarly and institutional websites, and backward and forward citation tracking, and were appraised for design, spatial coverage, measurement validity and generalisability. Three conclusions follow. The association between the species and large-diameter, structurally mature stands is the best-supported relationship in the literature, replicated across Bornean, Malaysian, Nepalese and north-western Indian studies that used different designs, although the causal pathway linking tree size to demographic performance has not been measured directly. The social system, which involves persistent groups, cooperative breeding and territories that are large relative to body size, implies area requirements that many fragmented reserves are unlikely to satisfy, yet the underlying parameters derive from a small number of sites and short observation periods. The north-east Indian evidence base consists almost entirely of incidental records, and no density estimate, detection-corrected occupancy model, nest description or abundance trend has been published for the region. Confidence in current conservation prescriptions for north-east India is consequently low and rests on extrapolation from </w:t>
      </w:r>
      <w:proofErr w:type="spellStart"/>
      <w:r>
        <w:t>sal</w:t>
      </w:r>
      <w:proofErr w:type="spellEnd"/>
      <w:r>
        <w:t>-dominated forests of different composition and management history. Priorities include region-specific occupancy and density surveys, acoustic monitoring, and appraisal of forests outside the protected area network.</w:t>
      </w:r>
    </w:p>
    <w:p w14:paraId="2F1CE76A" w14:textId="77777777" w:rsidR="00930BEA" w:rsidRDefault="00000000" w:rsidP="007341A1">
      <w:pPr>
        <w:pStyle w:val="Heading1"/>
        <w:spacing w:before="100" w:beforeAutospacing="1" w:after="100" w:afterAutospacing="1"/>
      </w:pPr>
      <w:r>
        <w:rPr>
          <w:b/>
          <w:bCs/>
          <w:sz w:val="26"/>
          <w:szCs w:val="26"/>
        </w:rPr>
        <w:t>Keywords</w:t>
      </w:r>
    </w:p>
    <w:p w14:paraId="02E6907F" w14:textId="77777777" w:rsidR="00930BEA" w:rsidRDefault="00000000" w:rsidP="007341A1">
      <w:pPr>
        <w:spacing w:before="100" w:beforeAutospacing="1" w:after="100" w:afterAutospacing="1"/>
        <w:jc w:val="both"/>
      </w:pPr>
      <w:r>
        <w:t>Picidae; cavity excavator; cooperative breeding; dipterocarp forest; Eastern Himalaya; old-growth dependence; selective logging; forests outside protected areas</w:t>
      </w:r>
    </w:p>
    <w:p w14:paraId="62421A72" w14:textId="77777777" w:rsidR="00930BEA" w:rsidRDefault="00000000" w:rsidP="007341A1">
      <w:pPr>
        <w:pStyle w:val="Heading1"/>
        <w:spacing w:before="100" w:beforeAutospacing="1" w:after="100" w:afterAutospacing="1"/>
      </w:pPr>
      <w:r>
        <w:rPr>
          <w:b/>
          <w:bCs/>
          <w:sz w:val="26"/>
          <w:szCs w:val="26"/>
        </w:rPr>
        <w:t>1. Introduction</w:t>
      </w:r>
    </w:p>
    <w:p w14:paraId="1CFD7E1B" w14:textId="77777777" w:rsidR="00930BEA" w:rsidRDefault="00000000" w:rsidP="007341A1">
      <w:pPr>
        <w:spacing w:before="100" w:beforeAutospacing="1" w:after="100" w:afterAutospacing="1"/>
        <w:jc w:val="both"/>
      </w:pPr>
      <w:r>
        <w:t>Woodpeckers occupy an unusual position in forest ecology because the same behaviour that defines the family also modifies the habitat of many other organisms. Excavation of nest and roost cavities generates a durable resource used by secondary cavity-nesting birds, small mammals and invertebrates, and the resulting networks of cavity production and use have been described in detail for temperate and Neotropical systems (Cockle et al., 2012; Martin et al., 2004). Because excavation depends on wood of a particular size, decay state and mechanical property, the family is unusually sensitive to changes in forest structure, and members of the family have accordingly been proposed as indicators of stand condition and of wider bird diversity (Menon &amp; Shahabuddin, 2021). Comparative analyses at the global scale indicate that threat status within the family is distributed non-randomly, with large-bodied species and species dependent on old or naturally disturbed forest carrying disproportionate risk (</w:t>
      </w:r>
      <w:proofErr w:type="spellStart"/>
      <w:r>
        <w:t>Lammertink</w:t>
      </w:r>
      <w:proofErr w:type="spellEnd"/>
      <w:r>
        <w:t>, 2014; Vergara-Tabares et al., 2018). Evidence from disturbance ecology reinforces the mechanism: where deadwood is removed after natural disturbance, woodpecker abundance and reproduction decline through the joint loss of foraging substrate and nest sites (Basile et al., 2023).</w:t>
      </w:r>
    </w:p>
    <w:p w14:paraId="43DB917F" w14:textId="77777777" w:rsidR="00930BEA" w:rsidRDefault="00000000" w:rsidP="007341A1">
      <w:pPr>
        <w:spacing w:before="100" w:beforeAutospacing="1" w:after="100" w:afterAutospacing="1"/>
        <w:jc w:val="both"/>
      </w:pPr>
      <w:r>
        <w:lastRenderedPageBreak/>
        <w:t xml:space="preserve">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sits at the extreme of this body-size gradient. It is among the largest living woodpeckers, occurs across a broad swathe of South and South-East Asia, and occupies mature broadleaved forest in lowlands and foothills (Kumar et al., 2026; Thakuri et al., 2025; Winkler et al., 2023). Two subspecies are conventionally recognised, </w:t>
      </w:r>
      <w:r>
        <w:rPr>
          <w:i/>
          <w:iCs/>
        </w:rPr>
        <w:t xml:space="preserve">M. p. </w:t>
      </w:r>
      <w:proofErr w:type="spellStart"/>
      <w:r>
        <w:rPr>
          <w:i/>
          <w:iCs/>
        </w:rPr>
        <w:t>harterti</w:t>
      </w:r>
      <w:proofErr w:type="spellEnd"/>
      <w:r>
        <w:t xml:space="preserve"> in continental South and South-East Asia and the nominate form in the </w:t>
      </w:r>
      <w:proofErr w:type="spellStart"/>
      <w:r>
        <w:t>Sundaic</w:t>
      </w:r>
      <w:proofErr w:type="spellEnd"/>
      <w:r>
        <w:t xml:space="preserve"> region, with a third taxon, </w:t>
      </w:r>
      <w:proofErr w:type="spellStart"/>
      <w:r>
        <w:rPr>
          <w:i/>
          <w:iCs/>
        </w:rPr>
        <w:t>mohun</w:t>
      </w:r>
      <w:proofErr w:type="spellEnd"/>
      <w:r>
        <w:t>, described from the Himalayan foothills and applied to birds from Uttarakhand eastwards through Nepal to Assam (</w:t>
      </w:r>
      <w:proofErr w:type="spellStart"/>
      <w:r>
        <w:t>Lammertink</w:t>
      </w:r>
      <w:proofErr w:type="spellEnd"/>
      <w:r>
        <w:t xml:space="preserve"> et al., 2009; Winkler et al., 2023). The species is currently assessed as Vulnerable on the IUCN Red List of Threatened Species (</w:t>
      </w:r>
      <w:proofErr w:type="spellStart"/>
      <w:r>
        <w:t>BirdLife</w:t>
      </w:r>
      <w:proofErr w:type="spellEnd"/>
      <w:r>
        <w:t xml:space="preserve"> International, 2023), a category it acquired following the first quantitative appraisal of its global trajectory.</w:t>
      </w:r>
    </w:p>
    <w:p w14:paraId="59699E1C" w14:textId="77777777" w:rsidR="00930BEA" w:rsidRDefault="00000000" w:rsidP="007341A1">
      <w:pPr>
        <w:spacing w:before="100" w:beforeAutospacing="1" w:after="100" w:afterAutospacing="1"/>
        <w:jc w:val="both"/>
      </w:pPr>
      <w:r>
        <w:t xml:space="preserve">That appraisal remains the single most influential study of the species. Working at 21 transects in four regions spanning west Borneo, </w:t>
      </w:r>
      <w:proofErr w:type="spellStart"/>
      <w:r>
        <w:t>Lingga</w:t>
      </w:r>
      <w:proofErr w:type="spellEnd"/>
      <w:r>
        <w:t xml:space="preserve"> Island, Tenasserim and west-central Myanmar, with a total survey effort of 937 km, </w:t>
      </w:r>
      <w:proofErr w:type="spellStart"/>
      <w:r>
        <w:t>Lammertink</w:t>
      </w:r>
      <w:proofErr w:type="spellEnd"/>
      <w:r>
        <w:t xml:space="preserve"> et al. (2009) combined field density estimates with published assessments of deforestation and old-growth loss to derive a global population of approximately 26,000 to 550,000 individuals and a decline of about 59 per cent, with a standard deviation of 17 per cent, over three generations. Two life-history attributes were identified as amplifying the decline: a generation length of 5.9 to 8.2 years, which slows demographic recovery, and an association with old-growth forest at lower elevations, which places the species in precisely the forest type most exposed to conversion and selective extraction across the region. The estimate is wide, and its precision is constrained by the heterogeneity of the forest-cover inputs, yet the direction of the inference has not been challenged by any subsequent field study.</w:t>
      </w:r>
    </w:p>
    <w:p w14:paraId="43E3845E" w14:textId="77777777" w:rsidR="00930BEA" w:rsidRDefault="00000000" w:rsidP="007341A1">
      <w:pPr>
        <w:spacing w:before="100" w:beforeAutospacing="1" w:after="100" w:afterAutospacing="1"/>
        <w:jc w:val="both"/>
      </w:pPr>
      <w:r>
        <w:t xml:space="preserve">Indian work on the species is recent, geographically concentrated and, within its own terms, methodologically careful. Kumar and Shahabuddin (2012) conducted what appears to be the first systematic distributional survey of the species anywhere in India, using call playback at 50 sites of relatively mature </w:t>
      </w:r>
      <w:proofErr w:type="spellStart"/>
      <w:r>
        <w:t>sal</w:t>
      </w:r>
      <w:proofErr w:type="spellEnd"/>
      <w:r>
        <w:t xml:space="preserve"> </w:t>
      </w:r>
      <w:proofErr w:type="spellStart"/>
      <w:r>
        <w:rPr>
          <w:i/>
          <w:iCs/>
        </w:rPr>
        <w:t>Shorea</w:t>
      </w:r>
      <w:proofErr w:type="spellEnd"/>
      <w:r>
        <w:rPr>
          <w:i/>
          <w:iCs/>
        </w:rPr>
        <w:t xml:space="preserve"> robusta</w:t>
      </w:r>
      <w:r>
        <w:t xml:space="preserve"> forest in western Uttarakhand identified from forest department records. A parallel programme of community-level research in the same sub-Himalayan dipterocarp belt described a woodpecker assemblage of 17 species, examined its response to management-induced habitat modification, and characterised foraging niche differentiation among ten sympatric species including </w:t>
      </w:r>
      <w:r>
        <w:rPr>
          <w:i/>
          <w:iCs/>
        </w:rPr>
        <w:t xml:space="preserve">M. </w:t>
      </w:r>
      <w:proofErr w:type="spellStart"/>
      <w:r>
        <w:rPr>
          <w:i/>
          <w:iCs/>
        </w:rPr>
        <w:t>pulverulentus</w:t>
      </w:r>
      <w:proofErr w:type="spellEnd"/>
      <w:r>
        <w:t xml:space="preserve"> (Kumar et al., 2011, 2014, 2020). More recently, territory mapping at </w:t>
      </w:r>
      <w:proofErr w:type="spellStart"/>
      <w:r>
        <w:t>Pawalgarh</w:t>
      </w:r>
      <w:proofErr w:type="spellEnd"/>
      <w:r>
        <w:t xml:space="preserve"> Conservation Reserve produced the first home-range estimates for the genus (Kaur et al., 2024), and nest monitoring in the same landscape produced the first substantive account of reproductive ecology, including confirmation of cooperative breeding at the nest and the first records of chick predators (Kumar et al., 2026). Every one of these studies was conducted in the sub-Himalayan tract of Uttarakhand.</w:t>
      </w:r>
    </w:p>
    <w:p w14:paraId="0A59EF15" w14:textId="77BA025A" w:rsidR="00930BEA" w:rsidRDefault="00000000" w:rsidP="007341A1">
      <w:pPr>
        <w:spacing w:before="100" w:beforeAutospacing="1" w:after="100" w:afterAutospacing="1"/>
        <w:jc w:val="both"/>
      </w:pPr>
      <w:r>
        <w:t xml:space="preserve">North-east India presents a different ecological and institutional setting. The region lies at the confluence of the Eastern Himalaya and Indo-Burma biogeographical realms, </w:t>
      </w:r>
      <w:ins w:id="2" w:author="Idris Abubakar" w:date="2026-08-05T11:44:00Z" w16du:dateUtc="2026-08-05T06:14:00Z">
        <w:r w:rsidR="00C54B05">
          <w:t xml:space="preserve">it </w:t>
        </w:r>
      </w:ins>
      <w:r>
        <w:t xml:space="preserve">retains extensive tropical and subtropical broadleaved </w:t>
      </w:r>
      <w:del w:id="3" w:author="Idris Abubakar" w:date="2026-08-05T11:46:00Z" w16du:dateUtc="2026-08-05T06:16:00Z">
        <w:r w:rsidDel="00C54B05">
          <w:delText>forest, and</w:delText>
        </w:r>
      </w:del>
      <w:ins w:id="4" w:author="Idris Abubakar" w:date="2026-08-05T11:46:00Z" w16du:dateUtc="2026-08-05T06:16:00Z">
        <w:r w:rsidR="00C54B05">
          <w:t>forest and</w:t>
        </w:r>
      </w:ins>
      <w:r>
        <w:t xml:space="preserve"> differs from the western sub-Himalaya in tree composition, disturbance regime and, critically, in land tenure (Roy et al., 2015; Velho et al., 2016). A substantial proportion of forest lies outside the statutory protected area network, under state-managed reserved forest or community ownership, and the conservation consequences of that arrangement have been examined most thoroughly for hornbills. State-wide survey work in Arunachal Pradesh recorded encounter rates of rufous-necked hornbill </w:t>
      </w:r>
      <w:r>
        <w:rPr>
          <w:i/>
          <w:iCs/>
        </w:rPr>
        <w:t>Aceros nipalensis</w:t>
      </w:r>
      <w:r>
        <w:t xml:space="preserve"> four times higher in protected areas than in reserved forests and twenty-two times higher than in community-managed unclassed forests, with less extreme but consistent differences for wreathed hornbill </w:t>
      </w:r>
      <w:proofErr w:type="spellStart"/>
      <w:r>
        <w:rPr>
          <w:i/>
          <w:iCs/>
        </w:rPr>
        <w:t>Rhyticeros</w:t>
      </w:r>
      <w:proofErr w:type="spellEnd"/>
      <w:r>
        <w:rPr>
          <w:i/>
          <w:iCs/>
        </w:rPr>
        <w:t xml:space="preserve"> undulatus</w:t>
      </w:r>
      <w:r>
        <w:t xml:space="preserve"> (</w:t>
      </w:r>
      <w:proofErr w:type="spellStart"/>
      <w:r>
        <w:t>Naniwadekar</w:t>
      </w:r>
      <w:proofErr w:type="spellEnd"/>
      <w:r>
        <w:t xml:space="preserve"> et al., 2015). Nest-site work in the same state demonstrated dependence of large hornbills on emergent trees, notably </w:t>
      </w:r>
      <w:proofErr w:type="spellStart"/>
      <w:r>
        <w:rPr>
          <w:i/>
          <w:iCs/>
        </w:rPr>
        <w:t>Tetrameles</w:t>
      </w:r>
      <w:proofErr w:type="spellEnd"/>
      <w:r>
        <w:rPr>
          <w:i/>
          <w:iCs/>
        </w:rPr>
        <w:t xml:space="preserve"> </w:t>
      </w:r>
      <w:proofErr w:type="spellStart"/>
      <w:r>
        <w:rPr>
          <w:i/>
          <w:iCs/>
        </w:rPr>
        <w:t>nudiflora</w:t>
      </w:r>
      <w:proofErr w:type="spellEnd"/>
      <w:r>
        <w:t xml:space="preserve">, and documented reduced hornbill abundance in selectively logged forest relative to unlogged forest (Datta, 1998; Datta &amp; Rawat, 2004), while satellite analysis has quantified continuing loss of forest around monitored nest trees (Sheth et al., 2020). These findings concern a different guild, but they describe the same resource, the emergent large-diameter tree, on which </w:t>
      </w:r>
      <w:r>
        <w:rPr>
          <w:i/>
          <w:iCs/>
        </w:rPr>
        <w:t xml:space="preserve">M. </w:t>
      </w:r>
      <w:proofErr w:type="spellStart"/>
      <w:r>
        <w:rPr>
          <w:i/>
          <w:iCs/>
        </w:rPr>
        <w:t>pulverulentus</w:t>
      </w:r>
      <w:proofErr w:type="spellEnd"/>
      <w:r>
        <w:t xml:space="preserve"> is thought to depend.</w:t>
      </w:r>
    </w:p>
    <w:p w14:paraId="37359F71" w14:textId="77777777" w:rsidR="00930BEA" w:rsidRDefault="00000000" w:rsidP="007341A1">
      <w:pPr>
        <w:spacing w:before="100" w:beforeAutospacing="1" w:after="100" w:afterAutospacing="1"/>
        <w:jc w:val="both"/>
      </w:pPr>
      <w:r>
        <w:lastRenderedPageBreak/>
        <w:t xml:space="preserve">The literature on shifting cultivation in the region complicates any simple narrative of degradation. Early work in Mizoram showed that rainforest bird assemblages recover along a successional gradient following abandonment of cultivation, while also identifying species that fail to reappear in regenerating fallows (Raman, 2001; Raman et al., 1998). More recent analysis in Nagaland found that farmland and secondary forest regenerating on fallowed land supported bird species richness broadly comparable to old-growth forest, and examined whether carbon-based payment schemes could deliver co-benefits for birds (Borah et al., 2022). Species richness, though, is an insensitive summary for a </w:t>
      </w:r>
      <w:proofErr w:type="spellStart"/>
      <w:r>
        <w:t>taxon</w:t>
      </w:r>
      <w:proofErr w:type="spellEnd"/>
      <w:r>
        <w:t xml:space="preserve"> that depends on structural attributes taking decades to develop, and none of these studies reports </w:t>
      </w:r>
      <w:r>
        <w:rPr>
          <w:i/>
          <w:iCs/>
        </w:rPr>
        <w:t xml:space="preserve">M. </w:t>
      </w:r>
      <w:proofErr w:type="spellStart"/>
      <w:r>
        <w:rPr>
          <w:i/>
          <w:iCs/>
        </w:rPr>
        <w:t>pulverulentus</w:t>
      </w:r>
      <w:proofErr w:type="spellEnd"/>
      <w:r>
        <w:t>.</w:t>
      </w:r>
    </w:p>
    <w:p w14:paraId="1F328F57" w14:textId="77777777" w:rsidR="00930BEA" w:rsidRDefault="00000000" w:rsidP="007341A1">
      <w:pPr>
        <w:spacing w:before="100" w:beforeAutospacing="1" w:after="100" w:afterAutospacing="1"/>
        <w:jc w:val="both"/>
      </w:pPr>
      <w:r>
        <w:t xml:space="preserve">Reviews touching on the species exist but do not meet the present need. Global syntheses of woodpecker threat status and of land-use effects on the family provide the comparative framework within which </w:t>
      </w:r>
      <w:r>
        <w:rPr>
          <w:i/>
          <w:iCs/>
        </w:rPr>
        <w:t xml:space="preserve">M. </w:t>
      </w:r>
      <w:proofErr w:type="spellStart"/>
      <w:r>
        <w:rPr>
          <w:i/>
          <w:iCs/>
        </w:rPr>
        <w:t>pulverulentus</w:t>
      </w:r>
      <w:proofErr w:type="spellEnd"/>
      <w:r>
        <w:t xml:space="preserve"> is understood, yet treat it as one case among many and predate the Indian and Nepalese field studies of the past five years (</w:t>
      </w:r>
      <w:proofErr w:type="spellStart"/>
      <w:r>
        <w:t>Lammertink</w:t>
      </w:r>
      <w:proofErr w:type="spellEnd"/>
      <w:r>
        <w:t>, 2014; Vergara-Tabares et al., 2018). A national synthesis of tree-cavity use by Indian vertebrates identifies the paucity of Indian cavity research and its geographical concentration, but is organised around the cavity resource rather than around any single excavator (Patel et al., 2021). The most recent national assessment of Indian bird status, built on citizen-science observations, provides trend estimates for a subset of species and explicitly acknowledges that data are insufficient to estimate long-term trends for a substantial proportion of the species considered (</w:t>
      </w:r>
      <w:proofErr w:type="spellStart"/>
      <w:r>
        <w:t>SoIB</w:t>
      </w:r>
      <w:proofErr w:type="spellEnd"/>
      <w:r>
        <w:t>, 2023). None of these treatments evaluates the internal consistency of the species-specific evidence, and none asks whether the parameters derived from Uttarakhand can legitimately be transferred eastwards.</w:t>
      </w:r>
    </w:p>
    <w:p w14:paraId="71B1B58C" w14:textId="77777777" w:rsidR="00930BEA" w:rsidRDefault="00000000" w:rsidP="007341A1">
      <w:pPr>
        <w:pStyle w:val="Heading2"/>
        <w:spacing w:before="100" w:beforeAutospacing="1" w:after="100" w:afterAutospacing="1"/>
      </w:pPr>
      <w:r>
        <w:rPr>
          <w:b/>
          <w:bCs/>
          <w:sz w:val="24"/>
          <w:szCs w:val="24"/>
        </w:rPr>
        <w:t>1.1 Scope, Research Gap and Objectives</w:t>
      </w:r>
    </w:p>
    <w:p w14:paraId="498EBDDC" w14:textId="77777777" w:rsidR="00930BEA" w:rsidRDefault="00000000" w:rsidP="007341A1">
      <w:pPr>
        <w:spacing w:before="100" w:beforeAutospacing="1" w:after="100" w:afterAutospacing="1"/>
        <w:jc w:val="both"/>
      </w:pPr>
      <w:r>
        <w:t xml:space="preserve">This review is bounded to a single species, </w:t>
      </w:r>
      <w:proofErr w:type="spellStart"/>
      <w:r>
        <w:rPr>
          <w:i/>
          <w:iCs/>
        </w:rPr>
        <w:t>Mulleripicus</w:t>
      </w:r>
      <w:proofErr w:type="spellEnd"/>
      <w:r>
        <w:rPr>
          <w:i/>
          <w:iCs/>
        </w:rPr>
        <w:t xml:space="preserve"> </w:t>
      </w:r>
      <w:proofErr w:type="spellStart"/>
      <w:r>
        <w:rPr>
          <w:i/>
          <w:iCs/>
        </w:rPr>
        <w:t>pulverulentus</w:t>
      </w:r>
      <w:proofErr w:type="spellEnd"/>
      <w:r>
        <w:t xml:space="preserve">, and to five domains of evidence: taxonomic and distributional delimitation; habitat association and response to forest modification; social organisation, reproduction and space use; the threat processes operating on the species and its habitat; and the ecological function attributed to the species as a cavity excavator and candidate indicator. Geographically, the synthesis covers the continental portion of the range, with the </w:t>
      </w:r>
      <w:proofErr w:type="spellStart"/>
      <w:r>
        <w:t>Sundaic</w:t>
      </w:r>
      <w:proofErr w:type="spellEnd"/>
      <w:r>
        <w:t xml:space="preserve"> literature retained because it supplies the only large-sample density and logging-response data available for the species, and with north-east India treated as the focal region of application. North-east India is understood here as the eight states east of the Siliguri corridor, together with the immediately adjacent sub-Himalayan tract of northern West Bengal where forest continuity and forest management are functionally shared.</w:t>
      </w:r>
    </w:p>
    <w:p w14:paraId="04168076" w14:textId="77777777" w:rsidR="00930BEA" w:rsidRDefault="00000000" w:rsidP="007341A1">
      <w:pPr>
        <w:spacing w:before="100" w:beforeAutospacing="1" w:after="100" w:afterAutospacing="1"/>
        <w:jc w:val="both"/>
      </w:pPr>
      <w:r>
        <w:t xml:space="preserve">The research gap addressed is precise. The species is listed as globally threatened, and its Indian range is conventionally described as extending from the western sub-Himalaya eastwards to Arunachal Pradesh, yet the entire quantitative Indian evidence base derives from one state at the western extremity of that range. No published study reports a density estimate, a detection-corrected occupancy model, a nest description, a home-range estimate or an abundance trend for the species anywhere in north-east India. Conservation inference for the eastern part of the Indian range therefore proceeds by extrapolation from </w:t>
      </w:r>
      <w:proofErr w:type="spellStart"/>
      <w:r>
        <w:t>sal</w:t>
      </w:r>
      <w:proofErr w:type="spellEnd"/>
      <w:r>
        <w:t>-dominated forest under state forest department management to forests of different composition, structure, ownership and disturbance history. Whether that extrapolation is defensible has not been examined.</w:t>
      </w:r>
    </w:p>
    <w:p w14:paraId="6E4AD2AE" w14:textId="77777777" w:rsidR="00930BEA" w:rsidRDefault="00000000" w:rsidP="007341A1">
      <w:pPr>
        <w:spacing w:before="100" w:beforeAutospacing="1" w:after="100" w:afterAutospacing="1"/>
        <w:jc w:val="both"/>
      </w:pPr>
      <w:r>
        <w:t xml:space="preserve">Four objectives follow. The first is to establish what is reliably known about the species, separating relationships that have been replicated across independent systems from those resting on single studies or on repeated citation of a common source. The second is to identify and explain the contradictions within the literature, particularly those concerning the elevational envelope, the specificity of the association with </w:t>
      </w:r>
      <w:proofErr w:type="spellStart"/>
      <w:r>
        <w:t>sal</w:t>
      </w:r>
      <w:proofErr w:type="spellEnd"/>
      <w:r>
        <w:t>, and the relationship between stand structural variables and woodpecker occurrence. The third is to assess the transferability of each parameter to north-east India, stating explicitly where transfer is reasonable and where it is not. The fourth is to derive a prioritised research agenda that would resolve the transferability question rather than accumulate further descriptive records.</w:t>
      </w:r>
    </w:p>
    <w:p w14:paraId="478156AB" w14:textId="77777777" w:rsidR="00930BEA" w:rsidRDefault="00000000" w:rsidP="007341A1">
      <w:pPr>
        <w:spacing w:before="100" w:beforeAutospacing="1" w:after="100" w:afterAutospacing="1"/>
        <w:jc w:val="both"/>
      </w:pPr>
      <w:r>
        <w:lastRenderedPageBreak/>
        <w:t>Several matters are excluded. Phylogenetic and morphological work on the genus is not reviewed except where it bears on subspecific limits within the Indian range. Captive biology, physiology and vocal ontogeny are outside scope. The congeneric island species of the Philippines and Sulawesi are mentioned only for comparative context. Formal quantitative synthesis is not attempted, and no attempt is made to estimate a regional population size, because the underlying observations are neither standardised nor accompanied by effort denominators.</w:t>
      </w:r>
    </w:p>
    <w:p w14:paraId="47E6C8E5" w14:textId="77777777" w:rsidR="00930BEA" w:rsidRDefault="00000000" w:rsidP="007341A1">
      <w:pPr>
        <w:pStyle w:val="Heading1"/>
        <w:spacing w:before="100" w:beforeAutospacing="1" w:after="100" w:afterAutospacing="1"/>
      </w:pPr>
      <w:r>
        <w:rPr>
          <w:b/>
          <w:bCs/>
          <w:sz w:val="26"/>
          <w:szCs w:val="26"/>
        </w:rPr>
        <w:t>2. Methods for Literature Selection</w:t>
      </w:r>
    </w:p>
    <w:p w14:paraId="7BB5CCCF" w14:textId="77777777" w:rsidR="00930BEA" w:rsidRDefault="00000000" w:rsidP="007341A1">
      <w:pPr>
        <w:pStyle w:val="Heading2"/>
        <w:spacing w:before="100" w:beforeAutospacing="1" w:after="100" w:afterAutospacing="1"/>
      </w:pPr>
      <w:r>
        <w:rPr>
          <w:b/>
          <w:bCs/>
          <w:sz w:val="24"/>
          <w:szCs w:val="24"/>
        </w:rPr>
        <w:t>2.1 Review Design and Rationale</w:t>
      </w:r>
    </w:p>
    <w:p w14:paraId="087F1651" w14:textId="77777777" w:rsidR="00930BEA" w:rsidRDefault="00000000" w:rsidP="007341A1">
      <w:pPr>
        <w:spacing w:before="100" w:beforeAutospacing="1" w:after="100" w:afterAutospacing="1"/>
        <w:jc w:val="both"/>
      </w:pPr>
      <w:r>
        <w:t xml:space="preserve">A critical narrative design was selected because the review question concerns the coherence and transferability of a heterogeneous body of evidence rather than the magnitude of a common effect. A systematic review with meta-analysis requires studies sharing a comparable outcome measure and a defined comparator, and the available primary studies of </w:t>
      </w:r>
      <w:r>
        <w:rPr>
          <w:i/>
          <w:iCs/>
        </w:rPr>
        <w:t xml:space="preserve">M. </w:t>
      </w:r>
      <w:proofErr w:type="spellStart"/>
      <w:r>
        <w:rPr>
          <w:i/>
          <w:iCs/>
        </w:rPr>
        <w:t>pulverulentus</w:t>
      </w:r>
      <w:proofErr w:type="spellEnd"/>
      <w:r>
        <w:t xml:space="preserve"> report incommensurable outcomes: encounters per unit transect length, presence at playback stations, group counts, minimum convex polygon areas, nest-level breeding success and modelled habitat area. Pooling these would create an appearance of precision that the underlying data cannot support. A scoping review would map the literature but would not evaluate whether the dominant interpretation is warranted, which is the substantive task here. The narrative form permits explicit weighing of methodological quality against the strength of the inferences drawn, which is the analytic operation the topic demands.</w:t>
      </w:r>
    </w:p>
    <w:p w14:paraId="0E87D14F" w14:textId="77777777" w:rsidR="00930BEA" w:rsidRDefault="00000000" w:rsidP="007341A1">
      <w:pPr>
        <w:spacing w:before="100" w:beforeAutospacing="1" w:after="100" w:afterAutospacing="1"/>
        <w:jc w:val="both"/>
      </w:pPr>
      <w:r>
        <w:t>The choice of a narrative design does not license opacity. Guidance on the conduct of narrative reviews for peer-reviewed journals stresses transparent reporting of search and selection, and appraisal instruments developed for the format assess whether the review states its aims, describes its literature search, provides evidence for statements and presents relevant endpoint data (</w:t>
      </w:r>
      <w:proofErr w:type="spellStart"/>
      <w:r>
        <w:t>Baethge</w:t>
      </w:r>
      <w:proofErr w:type="spellEnd"/>
      <w:r>
        <w:t xml:space="preserve"> et al., 2019; Green et al., 2006). The argument that narrative synthesis occupies a legitimate and non-inferior place alongside systematic review, provided its reasoning is exposed to scrutiny, has been made directly in the methodological literature (Greenhalgh et al., 2018). The search strategy, eligibility criteria, screening procedure and appraisal criteria applied here are reported in the subsections that follow, and no record counts are given because no systematic count was maintained.</w:t>
      </w:r>
    </w:p>
    <w:p w14:paraId="0B7579CD" w14:textId="77777777" w:rsidR="00930BEA" w:rsidRDefault="00000000" w:rsidP="007341A1">
      <w:pPr>
        <w:pStyle w:val="Heading2"/>
        <w:spacing w:before="100" w:beforeAutospacing="1" w:after="100" w:afterAutospacing="1"/>
      </w:pPr>
      <w:r>
        <w:rPr>
          <w:b/>
          <w:bCs/>
          <w:sz w:val="24"/>
          <w:szCs w:val="24"/>
        </w:rPr>
        <w:t>2.2 Information Sources</w:t>
      </w:r>
    </w:p>
    <w:p w14:paraId="34CE667E" w14:textId="77777777" w:rsidR="00930BEA" w:rsidRDefault="00000000" w:rsidP="007341A1">
      <w:pPr>
        <w:spacing w:before="100" w:beforeAutospacing="1" w:after="100" w:afterAutospacing="1"/>
        <w:jc w:val="both"/>
      </w:pPr>
      <w:r>
        <w:t xml:space="preserve">Four open bibliographic databases and indexes were searched directly during the preparation of this review: </w:t>
      </w:r>
      <w:proofErr w:type="spellStart"/>
      <w:r>
        <w:t>OpenAlex</w:t>
      </w:r>
      <w:proofErr w:type="spellEnd"/>
      <w:r>
        <w:t xml:space="preserve">, </w:t>
      </w:r>
      <w:proofErr w:type="spellStart"/>
      <w:r>
        <w:t>Crossref</w:t>
      </w:r>
      <w:proofErr w:type="spellEnd"/>
      <w:r>
        <w:t xml:space="preserve"> Metadata Search, Europe PMC and </w:t>
      </w:r>
      <w:proofErr w:type="spellStart"/>
      <w:r>
        <w:t>Zenodo</w:t>
      </w:r>
      <w:proofErr w:type="spellEnd"/>
      <w:r>
        <w:t>. Bibliographic metadata for every candidate source were retrieved programmatically from these indexes and from the Digital Object Identifier registry through content negotiation, and each identifier was checked to confirm that it resolved to the cited article. Targeted searching of a general web search engine was used to locate journal landing pages, tables of contents and open-access full texts where index metadata were incomplete, particularly for page ranges not deposited with the registration agency.</w:t>
      </w:r>
    </w:p>
    <w:p w14:paraId="6D3ED260" w14:textId="77777777" w:rsidR="00930BEA" w:rsidRDefault="00000000" w:rsidP="007341A1">
      <w:pPr>
        <w:spacing w:before="100" w:beforeAutospacing="1" w:after="100" w:afterAutospacing="1"/>
        <w:jc w:val="both"/>
      </w:pPr>
      <w:r>
        <w:t xml:space="preserve">Institutional and organisational sources consulted directly comprised the IUCN Red List of Threatened Species, the </w:t>
      </w:r>
      <w:proofErr w:type="spellStart"/>
      <w:r>
        <w:t>BirdLife</w:t>
      </w:r>
      <w:proofErr w:type="spellEnd"/>
      <w:r>
        <w:t xml:space="preserve"> International Data Zone, the State of India’s Birds portal and the publications listing of the Wildlife Institute of India. Journal websites were consulted directly for the Journal of Threatened Taxa, Indian BIRDS, the Journal of Animal Diversity and the Journal of the Bombay Natural History Society, in the last case to confirm the volume and issue placement of an article without a Digital Object Identifier. Backward citation searching was applied to the reference lists of the principal species-specific studies and of the two global woodpecker syntheses, and forward citation searching was used to identify studies published after those syntheses.</w:t>
      </w:r>
    </w:p>
    <w:p w14:paraId="1E19AE94" w14:textId="77777777" w:rsidR="00930BEA" w:rsidRDefault="00000000" w:rsidP="007341A1">
      <w:pPr>
        <w:spacing w:before="100" w:beforeAutospacing="1" w:after="100" w:afterAutospacing="1"/>
        <w:jc w:val="both"/>
      </w:pPr>
      <w:r>
        <w:t xml:space="preserve">Subscription-only citation databases were not accessible during this work. No search of Web of Science, Scopus, Google Scholar, Dimensions or any comparable subscription index was performed, and no </w:t>
      </w:r>
      <w:r>
        <w:lastRenderedPageBreak/>
        <w:t>claim is made about coverage that such a search would have provided. The consequences of this restriction are considered in the Limitations section.</w:t>
      </w:r>
    </w:p>
    <w:p w14:paraId="5A4B276D" w14:textId="77777777" w:rsidR="00930BEA" w:rsidRDefault="00000000" w:rsidP="007341A1">
      <w:pPr>
        <w:pStyle w:val="Heading2"/>
        <w:spacing w:before="100" w:beforeAutospacing="1" w:after="100" w:afterAutospacing="1"/>
      </w:pPr>
      <w:r>
        <w:rPr>
          <w:b/>
          <w:bCs/>
          <w:sz w:val="24"/>
          <w:szCs w:val="24"/>
        </w:rPr>
        <w:t>2.3 Search Strategy and Search Period</w:t>
      </w:r>
    </w:p>
    <w:p w14:paraId="10345B44" w14:textId="77777777" w:rsidR="00930BEA" w:rsidRDefault="00000000" w:rsidP="007341A1">
      <w:pPr>
        <w:spacing w:before="100" w:beforeAutospacing="1" w:after="100" w:afterAutospacing="1"/>
        <w:jc w:val="both"/>
      </w:pPr>
      <w:r>
        <w:t>Search concepts were built from four blocks. The first identified the taxon, combining the scientific name, the vernacular name and the generic name with the family and order terms. The second identified the ecological processes of interest, combining terms for habitat association, foraging substrate, cavity excavation, nest site, home range, territory, group living and cooperative breeding. The third identified the pressures, combining terms for selective logging, timber extraction, deforestation, forest degradation, fragmentation, shifting cultivation, plantation conversion and hunting. The fourth identified the geography, combining north-east India with the names of the constituent states, the Eastern Himalaya, the Indo-Burma region and the adjacent range states of Nepal, Bhutan, Bangladesh and Myanmar.</w:t>
      </w:r>
    </w:p>
    <w:p w14:paraId="439DEAF0" w14:textId="77777777" w:rsidR="00930BEA" w:rsidRDefault="00000000" w:rsidP="007341A1">
      <w:pPr>
        <w:spacing w:before="100" w:beforeAutospacing="1" w:after="100" w:afterAutospacing="1"/>
        <w:jc w:val="both"/>
      </w:pPr>
      <w:r>
        <w:t>Representative Boolean strings, applied with variation across the indexes, took the form: ("</w:t>
      </w:r>
      <w:proofErr w:type="spellStart"/>
      <w:r>
        <w:t>Mulleripicus</w:t>
      </w:r>
      <w:proofErr w:type="spellEnd"/>
      <w:r>
        <w:t xml:space="preserve"> </w:t>
      </w:r>
      <w:proofErr w:type="spellStart"/>
      <w:r>
        <w:t>pulverulentus</w:t>
      </w:r>
      <w:proofErr w:type="spellEnd"/>
      <w:r>
        <w:t>" OR "Great Slaty Woodpecker") AND (habitat OR foraging OR nest</w:t>
      </w:r>
      <w:r>
        <w:rPr>
          <w:i/>
          <w:iCs/>
        </w:rPr>
        <w:t xml:space="preserve"> OR cavity OR "home range" OR density OR occupancy); (Picidae OR woodpecker</w:t>
      </w:r>
      <w:r>
        <w:t>) AND (logging OR "forest degradation" OR fragmentation OR "old growth" OR snag OR "large tree") AND (Asia OR India OR Nepal OR Borneo OR Malaysia OR Myanmar); and (bird* OR avifauna) AND ("north-east India" OR Assam OR "Arunachal Pradesh" OR Meghalaya OR Nagaland OR Manipur OR Mizoram OR Tripura) AND ("shifting cultivation" OR jhum OR logging OR "protected area" OR "community forest"). Where Boolean operators were not fully supported, the constituent concepts were searched as separate short queries and the results reconciled manually.</w:t>
      </w:r>
    </w:p>
    <w:p w14:paraId="1C4ACB9C" w14:textId="77777777" w:rsidR="00930BEA" w:rsidRDefault="00000000" w:rsidP="007341A1">
      <w:pPr>
        <w:spacing w:before="100" w:beforeAutospacing="1" w:after="100" w:afterAutospacing="1"/>
        <w:jc w:val="both"/>
      </w:pPr>
      <w:r>
        <w:t>The search period ran from 1 January 1995 to 5 June 2026. The starting year reflects the point at which quantitative, replicated studies of Asian woodpecker communities and of avifaunal responses to land-use change in north-east India began to appear, and it precedes the earliest primary study retained in the synthesis. Older publications were consulted where they were necessary to establish subspecific limits, historical distributional statements or the provenance of parameters carried forward into modern work, and these are cited through the contemporary sources that evaluate them.</w:t>
      </w:r>
    </w:p>
    <w:p w14:paraId="7C71F204" w14:textId="77777777" w:rsidR="00930BEA" w:rsidRDefault="00000000" w:rsidP="007341A1">
      <w:pPr>
        <w:pStyle w:val="Heading2"/>
        <w:spacing w:before="100" w:beforeAutospacing="1" w:after="100" w:afterAutospacing="1"/>
      </w:pPr>
      <w:r>
        <w:rPr>
          <w:b/>
          <w:bCs/>
          <w:sz w:val="24"/>
          <w:szCs w:val="24"/>
        </w:rPr>
        <w:t>2.4 Eligibility Criteria</w:t>
      </w:r>
    </w:p>
    <w:p w14:paraId="3A5E7532" w14:textId="77777777" w:rsidR="00930BEA" w:rsidRDefault="00000000" w:rsidP="007341A1">
      <w:pPr>
        <w:spacing w:before="100" w:beforeAutospacing="1" w:after="100" w:afterAutospacing="1"/>
        <w:jc w:val="both"/>
      </w:pPr>
      <w:r>
        <w:t xml:space="preserve">Publications were eligible if they reported original observation, measurement, modelling or synthesis relevant to one or more of the five evidence domains defined in Section 1.1, and if their bibliographic identity could be verified independently of the citing source. Peer-reviewed journal articles were the primary admissible type. Assessments and reports issued by recognised conservation and scientific institutions were admitted where they supplied status determinations or national-scale analyses not available in the journal literature. Studies of other woodpecker species, of other cavity-nesting taxa and of forest change were admitted where they established a mechanism, a methodological standard or a regional land-use context bearing on the review question, and are cited as such rather than as evidence about </w:t>
      </w:r>
      <w:r>
        <w:rPr>
          <w:i/>
          <w:iCs/>
        </w:rPr>
        <w:t xml:space="preserve">M. </w:t>
      </w:r>
      <w:proofErr w:type="spellStart"/>
      <w:r>
        <w:rPr>
          <w:i/>
          <w:iCs/>
        </w:rPr>
        <w:t>pulverulentus</w:t>
      </w:r>
      <w:proofErr w:type="spellEnd"/>
      <w:r>
        <w:t>.</w:t>
      </w:r>
    </w:p>
    <w:p w14:paraId="54C2CED0" w14:textId="77777777" w:rsidR="00930BEA" w:rsidRDefault="00000000" w:rsidP="007341A1">
      <w:pPr>
        <w:spacing w:before="100" w:beforeAutospacing="1" w:after="100" w:afterAutospacing="1"/>
        <w:jc w:val="both"/>
      </w:pPr>
      <w:r>
        <w:t>Publications were excluded if their bibliographic details could not be confirmed, if they were preprints for which no peer-reviewed version could be located, if they were secondary compilations without independent observation, or if their relevance to the review question rested only on shared subject matter. Species checklists and site inventories were admitted only where they contributed a substantive distributional or habitat statement rather than a bare occurrence entry. No language restriction was imposed at the search stage, but all sources ultimately retained are published in English, which is itself a source of bias considered in the Limitations section. No restriction on study design was applied, since the small evidence base makes exclusion on design grounds impractical; design quality was instead handled at the appraisal stage.</w:t>
      </w:r>
    </w:p>
    <w:p w14:paraId="5084DE9F" w14:textId="77777777" w:rsidR="00930BEA" w:rsidRDefault="00000000" w:rsidP="007341A1">
      <w:pPr>
        <w:pStyle w:val="Heading2"/>
        <w:spacing w:before="100" w:beforeAutospacing="1" w:after="100" w:afterAutospacing="1"/>
      </w:pPr>
      <w:r>
        <w:rPr>
          <w:b/>
          <w:bCs/>
          <w:sz w:val="24"/>
          <w:szCs w:val="24"/>
        </w:rPr>
        <w:lastRenderedPageBreak/>
        <w:t>2.5 Screening, Duplicate Handling and Study Selection</w:t>
      </w:r>
    </w:p>
    <w:p w14:paraId="145D6A88" w14:textId="77777777" w:rsidR="00930BEA" w:rsidRDefault="00000000" w:rsidP="007341A1">
      <w:pPr>
        <w:spacing w:before="100" w:beforeAutospacing="1" w:after="100" w:afterAutospacing="1"/>
        <w:jc w:val="both"/>
      </w:pPr>
      <w:r>
        <w:t>Records retrieved from the indexes were screened first on title and, where available, on abstract, against the eligibility criteria. Records passing this stage were carried to full-text or, where full text was inaccessible, to the fullest publicly available abstract and to independent verification of the reported findings through citing literature. Duplicates arose principally because several works are registered under more than one identifier, a pattern common to journals that changed platform, and because index records and version-of-record records coexist. Duplicates were identified by matching on title, first author and year, and were resolved in favour of the version of record, with the identifier that resolves to the publisher landing page retained.</w:t>
      </w:r>
    </w:p>
    <w:p w14:paraId="5ECCA50B" w14:textId="77777777" w:rsidR="00930BEA" w:rsidRDefault="00000000" w:rsidP="007341A1">
      <w:pPr>
        <w:spacing w:before="100" w:beforeAutospacing="1" w:after="100" w:afterAutospacing="1"/>
        <w:jc w:val="both"/>
      </w:pPr>
      <w:r>
        <w:t>Where a source could not be accessed in full, it was retained only if the specific claim attributed to it could be confirmed from the abstract or from the article’s own summary, and it is cited only for that claim. Sources whose bibliographic metadata remained incomplete or inconsistent after checking were discarded rather than cited with partial details. No record counts are reported at any screening stage, because selection was iterative and purposive rather than exhaustive, and reporting counts would misrepresent the process as systematic.</w:t>
      </w:r>
    </w:p>
    <w:p w14:paraId="6BE47554" w14:textId="77777777" w:rsidR="00930BEA" w:rsidRDefault="00000000" w:rsidP="007341A1">
      <w:pPr>
        <w:pStyle w:val="Heading2"/>
        <w:spacing w:before="100" w:beforeAutospacing="1" w:after="100" w:afterAutospacing="1"/>
      </w:pPr>
      <w:r>
        <w:rPr>
          <w:b/>
          <w:bCs/>
          <w:sz w:val="24"/>
          <w:szCs w:val="24"/>
        </w:rPr>
        <w:t>2.6 Critical Appraisal and Evidence Synthesis</w:t>
      </w:r>
    </w:p>
    <w:p w14:paraId="36760BA8" w14:textId="77777777" w:rsidR="00930BEA" w:rsidRDefault="00000000" w:rsidP="007341A1">
      <w:pPr>
        <w:spacing w:before="100" w:beforeAutospacing="1" w:after="100" w:afterAutospacing="1"/>
        <w:jc w:val="both"/>
      </w:pPr>
      <w:r>
        <w:t>Each retained primary study was appraised against criteria appropriate to field ornithology: adequacy of the sampling design for the inference drawn; survey effort and its reporting; whether detection probability was addressed; spatial and temporal replication; the number of independent study sites; validity of the habitat and structural measurements; treatment of confounding between disturbance and other environmental gradients; adequacy of the statistical treatment relative to sample size; and external validity, understood here specifically as applicability beyond the sampled forest type and management regime. No formal risk-of-bias instrument was applied, because no recognised instrument fits the mixture of designs represented and because the reporting in several sources is too sparse to score reliably.</w:t>
      </w:r>
    </w:p>
    <w:p w14:paraId="69A9F47C" w14:textId="77777777" w:rsidR="00930BEA" w:rsidRDefault="00000000" w:rsidP="007341A1">
      <w:pPr>
        <w:spacing w:before="100" w:beforeAutospacing="1" w:after="100" w:afterAutospacing="1"/>
        <w:jc w:val="both"/>
      </w:pPr>
      <w:r>
        <w:t>Themes were developed inductively from the appraised studies rather than imposed in advance, and were retained where they organised evidence from more than one study or where a single study raised a question that the remainder of the literature failed to answer. Where studies disagreed, the disagreement was traced to its likely source, distinguishing genuine ecological variation between systems from differences in measurement, sampling scale or the definition of the response variable. Confidence in each principal proposition was assessed qualitatively on three grounds: the number of independent systems in which it has been observed; the consistency of the direction of effect; and whether the proposed mechanism has been measured or only inferred. These judgements are stated in the text and summarised in the tables, and they represent the authors’ appraisal rather than the output of any scoring procedure.</w:t>
      </w:r>
    </w:p>
    <w:p w14:paraId="38152BB0" w14:textId="77777777" w:rsidR="00930BEA" w:rsidRDefault="00000000" w:rsidP="007341A1">
      <w:pPr>
        <w:pStyle w:val="Heading1"/>
        <w:spacing w:before="100" w:beforeAutospacing="1" w:after="100" w:afterAutospacing="1"/>
      </w:pPr>
      <w:r>
        <w:rPr>
          <w:b/>
          <w:bCs/>
          <w:sz w:val="26"/>
          <w:szCs w:val="26"/>
        </w:rPr>
        <w:t>3. Taxonomic Limits, Distribution and the Empirical Basis of Regional Records</w:t>
      </w:r>
    </w:p>
    <w:p w14:paraId="1F39D555" w14:textId="77777777" w:rsidR="00930BEA" w:rsidRDefault="00000000" w:rsidP="007341A1">
      <w:pPr>
        <w:pStyle w:val="Heading2"/>
        <w:spacing w:before="100" w:beforeAutospacing="1" w:after="100" w:afterAutospacing="1"/>
      </w:pPr>
      <w:r>
        <w:rPr>
          <w:b/>
          <w:bCs/>
          <w:sz w:val="24"/>
          <w:szCs w:val="24"/>
        </w:rPr>
        <w:t>3.1 Subspecific limits and their relevance to conservation inference</w:t>
      </w:r>
    </w:p>
    <w:p w14:paraId="08B9E1EB" w14:textId="77777777" w:rsidR="00930BEA" w:rsidRDefault="00000000" w:rsidP="007341A1">
      <w:pPr>
        <w:spacing w:before="100" w:beforeAutospacing="1" w:after="100" w:afterAutospacing="1"/>
        <w:jc w:val="both"/>
      </w:pPr>
      <w:r>
        <w:t xml:space="preserve">Conservation inference for </w:t>
      </w:r>
      <w:r>
        <w:rPr>
          <w:i/>
          <w:iCs/>
        </w:rPr>
        <w:t xml:space="preserve">M. </w:t>
      </w:r>
      <w:proofErr w:type="spellStart"/>
      <w:r>
        <w:rPr>
          <w:i/>
          <w:iCs/>
        </w:rPr>
        <w:t>pulverulentus</w:t>
      </w:r>
      <w:proofErr w:type="spellEnd"/>
      <w:r>
        <w:t xml:space="preserve"> across its range is complicated by a subspecific structure that separates continental from </w:t>
      </w:r>
      <w:proofErr w:type="spellStart"/>
      <w:r>
        <w:t>Sundaic</w:t>
      </w:r>
      <w:proofErr w:type="spellEnd"/>
      <w:r>
        <w:t xml:space="preserve"> populations. The distinction between </w:t>
      </w:r>
      <w:r>
        <w:rPr>
          <w:i/>
          <w:iCs/>
        </w:rPr>
        <w:t xml:space="preserve">M. p. </w:t>
      </w:r>
      <w:proofErr w:type="spellStart"/>
      <w:r>
        <w:rPr>
          <w:i/>
          <w:iCs/>
        </w:rPr>
        <w:t>harterti</w:t>
      </w:r>
      <w:proofErr w:type="spellEnd"/>
      <w:r>
        <w:t xml:space="preserve"> of continental South and South-East Asia and the nominate form of the </w:t>
      </w:r>
      <w:proofErr w:type="spellStart"/>
      <w:r>
        <w:t>Sundaic</w:t>
      </w:r>
      <w:proofErr w:type="spellEnd"/>
      <w:r>
        <w:t xml:space="preserve"> region is long established and was treated as a meaningful division in the global population assessment (</w:t>
      </w:r>
      <w:proofErr w:type="spellStart"/>
      <w:r>
        <w:t>Lammertink</w:t>
      </w:r>
      <w:proofErr w:type="spellEnd"/>
      <w:r>
        <w:t xml:space="preserve"> et al., 2009). A third taxon, </w:t>
      </w:r>
      <w:proofErr w:type="spellStart"/>
      <w:r>
        <w:rPr>
          <w:i/>
          <w:iCs/>
        </w:rPr>
        <w:t>mohun</w:t>
      </w:r>
      <w:proofErr w:type="spellEnd"/>
      <w:r>
        <w:t xml:space="preserve">, was described from the Himalayan foothills and is applied to populations from Uttarakhand eastwards through Nepal to Assam, with </w:t>
      </w:r>
      <w:proofErr w:type="spellStart"/>
      <w:r>
        <w:rPr>
          <w:i/>
          <w:iCs/>
        </w:rPr>
        <w:t>harterti</w:t>
      </w:r>
      <w:proofErr w:type="spellEnd"/>
      <w:r>
        <w:t xml:space="preserve"> applied to birds from the Himalayan foothills of northern Assam and the North </w:t>
      </w:r>
      <w:proofErr w:type="spellStart"/>
      <w:r>
        <w:t>Cachar</w:t>
      </w:r>
      <w:proofErr w:type="spellEnd"/>
      <w:r>
        <w:t xml:space="preserve"> Hills eastwards into northern Myanmar and southern China (Winkler et al., 2023). The practical consequence is that the Brahmaputra valley and the hills to </w:t>
      </w:r>
      <w:r>
        <w:lastRenderedPageBreak/>
        <w:t>its south sit at or near a taxonomic boundary within India, and the populations of Arunachal Pradesh and of the states south of the Brahmaputra may not be conspecific at the subspecific rank with the Uttarakhand birds from which all Indian ecological parameters derive.</w:t>
      </w:r>
    </w:p>
    <w:p w14:paraId="5E1CA526" w14:textId="77777777" w:rsidR="00930BEA" w:rsidRDefault="00000000" w:rsidP="007341A1">
      <w:pPr>
        <w:spacing w:before="100" w:beforeAutospacing="1" w:after="100" w:afterAutospacing="1"/>
        <w:jc w:val="both"/>
      </w:pPr>
      <w:r>
        <w:t xml:space="preserve">This matters less for taxonomy than for the logic of extrapolation. The </w:t>
      </w:r>
      <w:proofErr w:type="spellStart"/>
      <w:r>
        <w:t>Sundaic</w:t>
      </w:r>
      <w:proofErr w:type="spellEnd"/>
      <w:r>
        <w:t xml:space="preserve"> and continental forms occupy forests that differ in dominant tree families, phenology and disturbance history, and the density estimates and logging responses derived from the </w:t>
      </w:r>
      <w:proofErr w:type="spellStart"/>
      <w:r>
        <w:t>Sundaic</w:t>
      </w:r>
      <w:proofErr w:type="spellEnd"/>
      <w:r>
        <w:t xml:space="preserve"> literature are routinely applied to continental populations without any test of equivalence. The same applies within India. Whether the boundary between </w:t>
      </w:r>
      <w:proofErr w:type="spellStart"/>
      <w:r>
        <w:rPr>
          <w:i/>
          <w:iCs/>
        </w:rPr>
        <w:t>mohun</w:t>
      </w:r>
      <w:proofErr w:type="spellEnd"/>
      <w:r>
        <w:t xml:space="preserve"> and </w:t>
      </w:r>
      <w:proofErr w:type="spellStart"/>
      <w:r>
        <w:rPr>
          <w:i/>
          <w:iCs/>
        </w:rPr>
        <w:t>harterti</w:t>
      </w:r>
      <w:proofErr w:type="spellEnd"/>
      <w:r>
        <w:t xml:space="preserve"> corresponds to any ecological discontinuity is unknown, because no comparative study spans it. No published genetic assessment of population structure within the Indian range was located during this review, and the subspecific arrangement therefore rests on plumage characters described from limited material. This is a gap of consequence, since subspecific limits that align with major river systems or with the transition from </w:t>
      </w:r>
      <w:proofErr w:type="spellStart"/>
      <w:r>
        <w:t>sal</w:t>
      </w:r>
      <w:proofErr w:type="spellEnd"/>
      <w:r>
        <w:t>-dominated to mixed evergreen forest would bear directly on how conservation units should be defined.</w:t>
      </w:r>
    </w:p>
    <w:p w14:paraId="0BF8862A" w14:textId="77777777" w:rsidR="00930BEA" w:rsidRDefault="00000000" w:rsidP="007341A1">
      <w:pPr>
        <w:pStyle w:val="Heading2"/>
        <w:spacing w:before="100" w:beforeAutospacing="1" w:after="100" w:afterAutospacing="1"/>
      </w:pPr>
      <w:r>
        <w:rPr>
          <w:b/>
          <w:bCs/>
          <w:sz w:val="24"/>
          <w:szCs w:val="24"/>
        </w:rPr>
        <w:t>3.2 The Indian distributional envelope and its internal contradictions</w:t>
      </w:r>
    </w:p>
    <w:p w14:paraId="583FA730" w14:textId="77777777" w:rsidR="00930BEA" w:rsidRDefault="00000000" w:rsidP="007341A1">
      <w:pPr>
        <w:spacing w:before="100" w:beforeAutospacing="1" w:after="100" w:afterAutospacing="1"/>
        <w:jc w:val="both"/>
      </w:pPr>
      <w:r>
        <w:t xml:space="preserve">The conventional description of the Indian range places the species in a narrow and discontinuous belt of sub-Himalayan moist deciduous forest, largely </w:t>
      </w:r>
      <w:proofErr w:type="spellStart"/>
      <w:r>
        <w:t>sal</w:t>
      </w:r>
      <w:proofErr w:type="spellEnd"/>
      <w:r>
        <w:t>, extending from Uttarakhand in the west to Arunachal Pradesh in the east (Kumar &amp; Shahabuddin, 2012). Two features of this statement deserve attention. The first is that its eastern portion is supported by occasional sightings rather than by survey, a point the authors made explicitly when noting that no systematic distributional survey had been undertaken in India at the time of writing. The second is that the elevational limit given, approximately 1,000 m, conflicts with a subsequent statement in the Indian literature placing the distributional range of the species between 600 m and 2,000 m in Himalayan and sub-Himalayan forests within protected areas (Kaur et al., 2024). The two statements cannot both be correct as descriptions of the same phenomenon.</w:t>
      </w:r>
    </w:p>
    <w:p w14:paraId="1CFDC38B" w14:textId="77777777" w:rsidR="00930BEA" w:rsidRDefault="00000000" w:rsidP="007341A1">
      <w:pPr>
        <w:spacing w:before="100" w:beforeAutospacing="1" w:after="100" w:afterAutospacing="1"/>
        <w:jc w:val="both"/>
      </w:pPr>
      <w:r>
        <w:t xml:space="preserve">The discrepancy is unlikely to reflect a genuine expansion. A more plausible reading is that the two statements draw on different source traditions, one derived from surveys targeting breeding-season occupancy in </w:t>
      </w:r>
      <w:proofErr w:type="spellStart"/>
      <w:r>
        <w:t>sal</w:t>
      </w:r>
      <w:proofErr w:type="spellEnd"/>
      <w:r>
        <w:t xml:space="preserve"> forest and the other from a compilation of records including winter and wandering birds. Support for this reading comes from the observation that the species is believed to range more widely outside the nesting season than during it, a point noted in the Uttarakhand survey work in relation to stray records west of the previously accepted breeding limit. If the wider elevational envelope reflects seasonal movement, then habitat models built on pooled annual records will overstate the extent of breeding habitat, and estimates of suitable area derived from occurrence points without seasonal filtering will be correspondingly inflated. This concern applies directly to the modelled estimate of approximately 6,738 km</w:t>
      </w:r>
      <w:r>
        <w:rPr>
          <w:vertAlign w:val="superscript"/>
        </w:rPr>
        <w:t>2</w:t>
      </w:r>
      <w:r>
        <w:t xml:space="preserve"> of suitable habitat in Nepal, which was derived from available occurrence points (Thakuri et al., 2025) and which the authors themselves present as a potential rather than an occupied distribution.</w:t>
      </w:r>
    </w:p>
    <w:p w14:paraId="4E435C93" w14:textId="77777777" w:rsidR="00930BEA" w:rsidRDefault="00000000" w:rsidP="007341A1">
      <w:pPr>
        <w:spacing w:before="100" w:beforeAutospacing="1" w:after="100" w:afterAutospacing="1"/>
        <w:jc w:val="both"/>
        <w:rPr>
          <w:ins w:id="5" w:author="Idris Abubakar" w:date="2026-08-05T12:01:00Z" w16du:dateUtc="2026-08-05T06:31:00Z"/>
        </w:rPr>
      </w:pPr>
      <w:r>
        <w:t xml:space="preserve">Evidence from the wider region is consistent with the narrower envelope. The Bhutanese record that provided the first photographic evidence for that country came from a lowland </w:t>
      </w:r>
      <w:proofErr w:type="spellStart"/>
      <w:r>
        <w:t>sal</w:t>
      </w:r>
      <w:proofErr w:type="spellEnd"/>
      <w:r>
        <w:t xml:space="preserve">-dominated stand in </w:t>
      </w:r>
      <w:proofErr w:type="spellStart"/>
      <w:r>
        <w:t>Phibsoo</w:t>
      </w:r>
      <w:proofErr w:type="spellEnd"/>
      <w:r>
        <w:t xml:space="preserve"> Wildlife Sanctuary, where active cavities were present (Dorji et al., 2022). The Nepalese survey work is concentrated in the western Terai Arc Landscape, a lowland system (Thakuri et al., 2025). The most direct evidence bearing on the upper limit comes from Borneo, where the species was absent from unlogged hill sites that nonetheless supported other woodpeckers, leading to the explicit conclusion that hill reserves do not offer an alternative for its conservation (</w:t>
      </w:r>
      <w:proofErr w:type="spellStart"/>
      <w:r>
        <w:t>Lammertink</w:t>
      </w:r>
      <w:proofErr w:type="spellEnd"/>
      <w:r>
        <w:t>, 2004b). Confidence in a genuinely montane Indian distribution is therefore low, and the burden of evidence rests with the wider claim.</w:t>
      </w:r>
    </w:p>
    <w:p w14:paraId="7F690BA0" w14:textId="77777777" w:rsidR="0042614D" w:rsidRDefault="0042614D" w:rsidP="007341A1">
      <w:pPr>
        <w:spacing w:before="100" w:beforeAutospacing="1" w:after="100" w:afterAutospacing="1"/>
        <w:jc w:val="both"/>
        <w:rPr>
          <w:ins w:id="6" w:author="Idris Abubakar" w:date="2026-08-05T12:01:00Z" w16du:dateUtc="2026-08-05T06:31:00Z"/>
        </w:rPr>
      </w:pPr>
    </w:p>
    <w:p w14:paraId="6C453369" w14:textId="77777777" w:rsidR="0042614D" w:rsidRDefault="0042614D" w:rsidP="007341A1">
      <w:pPr>
        <w:spacing w:before="100" w:beforeAutospacing="1" w:after="100" w:afterAutospacing="1"/>
        <w:jc w:val="both"/>
      </w:pPr>
    </w:p>
    <w:p w14:paraId="09434C45" w14:textId="77777777" w:rsidR="00930BEA" w:rsidRDefault="00000000" w:rsidP="007341A1">
      <w:pPr>
        <w:pStyle w:val="Heading2"/>
        <w:spacing w:before="100" w:beforeAutospacing="1" w:after="100" w:afterAutospacing="1"/>
      </w:pPr>
      <w:r>
        <w:rPr>
          <w:b/>
          <w:bCs/>
          <w:sz w:val="24"/>
          <w:szCs w:val="24"/>
        </w:rPr>
        <w:lastRenderedPageBreak/>
        <w:t>3.3 Detection, survey effort and the interpretation of absence</w:t>
      </w:r>
    </w:p>
    <w:p w14:paraId="75D1B6E0" w14:textId="77777777" w:rsidR="00930BEA" w:rsidRDefault="00000000" w:rsidP="007341A1">
      <w:pPr>
        <w:spacing w:before="100" w:beforeAutospacing="1" w:after="100" w:afterAutospacing="1"/>
        <w:jc w:val="both"/>
      </w:pPr>
      <w:r>
        <w:t>The species is loud, conspicuous and often encountered in groups, which has encouraged an assumption that detection is straightforward. Field accounts do not support that assumption without qualification. Territory mapping in Uttarakhand recorded that detection is difficult in the absence of aural cues, and the survey protocol adopted a deliberately slow walking pace of 500 m per hour along transects with an open canopy for 100 m on either side in order to secure detections (Kaur et al., 2024). Groups also range widely and do not linger in one place, so that a survey of fixed duration may record a group that is simply passing through, or may miss an occupied territory entirely.</w:t>
      </w:r>
    </w:p>
    <w:p w14:paraId="096197FB" w14:textId="77777777" w:rsidR="00930BEA" w:rsidRDefault="00000000" w:rsidP="007341A1">
      <w:pPr>
        <w:spacing w:before="100" w:beforeAutospacing="1" w:after="100" w:afterAutospacing="1"/>
        <w:jc w:val="both"/>
      </w:pPr>
      <w:r>
        <w:t xml:space="preserve">None of the primary studies of the species reports a detection-corrected estimate. Playback surveys in Uttarakhand recorded presence and absence at sites without modelling detection probability (Kumar &amp; Shahabuddin, 2012). Transect counts in Nepal reported 81 individuals across 14 of 29 transects without an associated detection function (Thakuri et al., 2025). Group counts in Uttarakhand were derived from repeated intensive following rather than from a design supporting inference to </w:t>
      </w:r>
      <w:proofErr w:type="spellStart"/>
      <w:r>
        <w:t>unsurveyed</w:t>
      </w:r>
      <w:proofErr w:type="spellEnd"/>
      <w:r>
        <w:t xml:space="preserve"> areas (Kaur et al., 2024). The consequence is that reported absences carry limited weight, and that comparisons of abundance between studies conducted with different effort and different observers cannot be interpreted as comparisons of true abundance. The general point that ignoring imperfect detection distorts ecological inference is well established, as is the counter-argument that detection adjustment is not always necessary or beneficial in tropical conservation settings where the objective is relative ranking rather than absolute estimation (Banks-Leite et al., 2014). The present case falls on the side where adjustment matters, because the practical questions are whether the species persists at a site and whether its abundance has changed, both of which are precisely the inferences most vulnerable to detection heterogeneity.</w:t>
      </w:r>
    </w:p>
    <w:p w14:paraId="00101B2E" w14:textId="3004EB4C" w:rsidR="00930BEA" w:rsidRDefault="00000000" w:rsidP="007341A1">
      <w:pPr>
        <w:spacing w:before="100" w:beforeAutospacing="1" w:after="100" w:afterAutospacing="1"/>
        <w:jc w:val="both"/>
      </w:pPr>
      <w:r>
        <w:t>For north-east India</w:t>
      </w:r>
      <w:ins w:id="7" w:author="Idris Abubakar" w:date="2026-08-05T12:02:00Z" w16du:dateUtc="2026-08-05T06:32:00Z">
        <w:r w:rsidR="0042614D">
          <w:t>,</w:t>
        </w:r>
      </w:ins>
      <w:r>
        <w:t xml:space="preserve"> the problem is more severe</w:t>
      </w:r>
      <w:del w:id="8" w:author="Idris Abubakar" w:date="2026-08-05T12:02:00Z" w16du:dateUtc="2026-08-05T06:32:00Z">
        <w:r w:rsidDel="0042614D">
          <w:delText>,</w:delText>
        </w:r>
      </w:del>
      <w:r>
        <w:t xml:space="preserve"> because there is no survey to correct. The species appears in regional accounts as an incidental element rather than as the subject of dedicated study. Recent avifaunal inventories from the eastern Assam lowlands describe bird diversity across habitat types without providing a species-level assessment for </w:t>
      </w:r>
      <w:r>
        <w:rPr>
          <w:i/>
          <w:iCs/>
        </w:rPr>
        <w:t xml:space="preserve">M. </w:t>
      </w:r>
      <w:proofErr w:type="spellStart"/>
      <w:r>
        <w:rPr>
          <w:i/>
          <w:iCs/>
        </w:rPr>
        <w:t>pulverulentus</w:t>
      </w:r>
      <w:proofErr w:type="spellEnd"/>
      <w:r>
        <w:t xml:space="preserve"> (Bhuyan et al., 2024). The national citizen-science assessment provides distribution range estimates and, for a subset of species, abundance trends, but acknowledges that long-term trends could not be calculated for a substantial proportion of the species considered (</w:t>
      </w:r>
      <w:proofErr w:type="spellStart"/>
      <w:r>
        <w:t>SoIB</w:t>
      </w:r>
      <w:proofErr w:type="spellEnd"/>
      <w:r>
        <w:t>, 2023). Occurrence data of this kind also carry well-documented spatial and temporal biases that are strongest exactly where observer coverage is thinnest (</w:t>
      </w:r>
      <w:proofErr w:type="spellStart"/>
      <w:r>
        <w:t>Boakes</w:t>
      </w:r>
      <w:proofErr w:type="spellEnd"/>
      <w:r>
        <w:t xml:space="preserve"> et al., 2010), which describes much of the north-east Indian forest estate.</w:t>
      </w:r>
    </w:p>
    <w:p w14:paraId="04EF6086" w14:textId="77777777" w:rsidR="00930BEA" w:rsidRDefault="00000000" w:rsidP="007341A1">
      <w:pPr>
        <w:spacing w:before="100" w:beforeAutospacing="1" w:after="100" w:afterAutospacing="1"/>
        <w:jc w:val="both"/>
      </w:pPr>
      <w:r>
        <w:t xml:space="preserve">Table 1 assembles the principal primary studies that contribute quantitative evidence about the species, together with their designs, their main outputs and the specific reasons why each transfers imperfectly to north-east India. The table makes visible a pattern that the narrative literature tends to obscure: the evidence base rests on nine studies, of which four are confined to a single Indian state, three are </w:t>
      </w:r>
      <w:proofErr w:type="spellStart"/>
      <w:r>
        <w:t>Sundaic</w:t>
      </w:r>
      <w:proofErr w:type="spellEnd"/>
      <w:r>
        <w:t>, one is Nepalese and one is a single opportunistic Bhutanese encounter. No study in the table was conducted east of the Siliguri corridor.</w:t>
      </w:r>
    </w:p>
    <w:p w14:paraId="6E56999E" w14:textId="77777777" w:rsidR="00930BEA" w:rsidRDefault="00000000" w:rsidP="007341A1">
      <w:pPr>
        <w:spacing w:before="100" w:beforeAutospacing="1" w:after="100" w:afterAutospacing="1"/>
      </w:pPr>
      <w:r>
        <w:rPr>
          <w:b/>
          <w:bCs/>
          <w:sz w:val="20"/>
          <w:szCs w:val="20"/>
        </w:rPr>
        <w:t xml:space="preserve">Table 1. Principal primary field studies contributing quantitative evidence on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with design, outputs and constraints on regional transfer.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1896"/>
        <w:gridCol w:w="2492"/>
        <w:gridCol w:w="1995"/>
        <w:gridCol w:w="1120"/>
      </w:tblGrid>
      <w:tr w:rsidR="00930BEA" w14:paraId="61BE1969" w14:textId="77777777">
        <w:trPr>
          <w:tblHeader/>
        </w:trPr>
        <w:tc>
          <w:tcPr>
            <w:tcW w:w="1500" w:type="dxa"/>
            <w:shd w:val="clear" w:color="auto" w:fill="E8ECEF"/>
            <w:tcMar>
              <w:top w:w="60" w:type="dxa"/>
              <w:left w:w="90" w:type="dxa"/>
              <w:bottom w:w="60" w:type="dxa"/>
              <w:right w:w="90" w:type="dxa"/>
            </w:tcMar>
          </w:tcPr>
          <w:p w14:paraId="0B503EF4" w14:textId="77777777" w:rsidR="00930BEA" w:rsidRDefault="00000000" w:rsidP="007341A1">
            <w:pPr>
              <w:spacing w:before="100" w:beforeAutospacing="1" w:after="100" w:afterAutospacing="1"/>
            </w:pPr>
            <w:r>
              <w:rPr>
                <w:b/>
                <w:bCs/>
                <w:sz w:val="18"/>
                <w:szCs w:val="18"/>
              </w:rPr>
              <w:t>Study region and period</w:t>
            </w:r>
          </w:p>
        </w:tc>
        <w:tc>
          <w:tcPr>
            <w:tcW w:w="1900" w:type="dxa"/>
            <w:shd w:val="clear" w:color="auto" w:fill="E8ECEF"/>
            <w:tcMar>
              <w:top w:w="60" w:type="dxa"/>
              <w:left w:w="90" w:type="dxa"/>
              <w:bottom w:w="60" w:type="dxa"/>
              <w:right w:w="90" w:type="dxa"/>
            </w:tcMar>
          </w:tcPr>
          <w:p w14:paraId="208BBDFB" w14:textId="77777777" w:rsidR="00930BEA" w:rsidRDefault="00000000" w:rsidP="007341A1">
            <w:pPr>
              <w:spacing w:before="100" w:beforeAutospacing="1" w:after="100" w:afterAutospacing="1"/>
            </w:pPr>
            <w:r>
              <w:rPr>
                <w:b/>
                <w:bCs/>
                <w:sz w:val="18"/>
                <w:szCs w:val="18"/>
              </w:rPr>
              <w:t>Design and effort</w:t>
            </w:r>
          </w:p>
        </w:tc>
        <w:tc>
          <w:tcPr>
            <w:tcW w:w="2500" w:type="dxa"/>
            <w:shd w:val="clear" w:color="auto" w:fill="E8ECEF"/>
            <w:tcMar>
              <w:top w:w="60" w:type="dxa"/>
              <w:left w:w="90" w:type="dxa"/>
              <w:bottom w:w="60" w:type="dxa"/>
              <w:right w:w="90" w:type="dxa"/>
            </w:tcMar>
          </w:tcPr>
          <w:p w14:paraId="2C040786" w14:textId="77777777" w:rsidR="00930BEA" w:rsidRDefault="00000000" w:rsidP="007341A1">
            <w:pPr>
              <w:spacing w:before="100" w:beforeAutospacing="1" w:after="100" w:afterAutospacing="1"/>
            </w:pPr>
            <w:r>
              <w:rPr>
                <w:b/>
                <w:bCs/>
                <w:sz w:val="18"/>
                <w:szCs w:val="18"/>
              </w:rPr>
              <w:t>Principal outputs relevant to the species</w:t>
            </w:r>
          </w:p>
        </w:tc>
        <w:tc>
          <w:tcPr>
            <w:tcW w:w="2000" w:type="dxa"/>
            <w:shd w:val="clear" w:color="auto" w:fill="E8ECEF"/>
            <w:tcMar>
              <w:top w:w="60" w:type="dxa"/>
              <w:left w:w="90" w:type="dxa"/>
              <w:bottom w:w="60" w:type="dxa"/>
              <w:right w:w="90" w:type="dxa"/>
            </w:tcMar>
          </w:tcPr>
          <w:p w14:paraId="31A16224" w14:textId="77777777" w:rsidR="00930BEA" w:rsidRDefault="00000000" w:rsidP="007341A1">
            <w:pPr>
              <w:spacing w:before="100" w:beforeAutospacing="1" w:after="100" w:afterAutospacing="1"/>
            </w:pPr>
            <w:r>
              <w:rPr>
                <w:b/>
                <w:bCs/>
                <w:sz w:val="18"/>
                <w:szCs w:val="18"/>
              </w:rPr>
              <w:t>Main constraints on transfer to north-east India</w:t>
            </w:r>
          </w:p>
        </w:tc>
        <w:tc>
          <w:tcPr>
            <w:tcW w:w="1100" w:type="dxa"/>
            <w:shd w:val="clear" w:color="auto" w:fill="E8ECEF"/>
            <w:tcMar>
              <w:top w:w="60" w:type="dxa"/>
              <w:left w:w="90" w:type="dxa"/>
              <w:bottom w:w="60" w:type="dxa"/>
              <w:right w:w="90" w:type="dxa"/>
            </w:tcMar>
          </w:tcPr>
          <w:p w14:paraId="173EDD57" w14:textId="77777777" w:rsidR="00930BEA" w:rsidRDefault="00000000" w:rsidP="007341A1">
            <w:pPr>
              <w:spacing w:before="100" w:beforeAutospacing="1" w:after="100" w:afterAutospacing="1"/>
            </w:pPr>
            <w:r>
              <w:rPr>
                <w:b/>
                <w:bCs/>
                <w:sz w:val="18"/>
                <w:szCs w:val="18"/>
              </w:rPr>
              <w:t>Supporting references</w:t>
            </w:r>
          </w:p>
        </w:tc>
      </w:tr>
      <w:tr w:rsidR="00930BEA" w14:paraId="68B22BED" w14:textId="77777777">
        <w:tc>
          <w:tcPr>
            <w:tcW w:w="1500" w:type="dxa"/>
            <w:tcMar>
              <w:top w:w="60" w:type="dxa"/>
              <w:left w:w="90" w:type="dxa"/>
              <w:bottom w:w="60" w:type="dxa"/>
              <w:right w:w="90" w:type="dxa"/>
            </w:tcMar>
          </w:tcPr>
          <w:p w14:paraId="54E1C3EF" w14:textId="77777777" w:rsidR="00930BEA" w:rsidRDefault="00000000" w:rsidP="007341A1">
            <w:pPr>
              <w:spacing w:before="100" w:beforeAutospacing="1" w:after="100" w:afterAutospacing="1"/>
            </w:pPr>
            <w:r>
              <w:rPr>
                <w:sz w:val="18"/>
                <w:szCs w:val="18"/>
              </w:rPr>
              <w:t>West Kalimantan, Indonesian Borneo; lowland and hill forest</w:t>
            </w:r>
          </w:p>
        </w:tc>
        <w:tc>
          <w:tcPr>
            <w:tcW w:w="1900" w:type="dxa"/>
            <w:tcMar>
              <w:top w:w="60" w:type="dxa"/>
              <w:left w:w="90" w:type="dxa"/>
              <w:bottom w:w="60" w:type="dxa"/>
              <w:right w:w="90" w:type="dxa"/>
            </w:tcMar>
          </w:tcPr>
          <w:p w14:paraId="74268C26" w14:textId="77777777" w:rsidR="00930BEA" w:rsidRDefault="00000000" w:rsidP="007341A1">
            <w:pPr>
              <w:spacing w:before="100" w:beforeAutospacing="1" w:after="100" w:afterAutospacing="1"/>
            </w:pPr>
            <w:r>
              <w:rPr>
                <w:sz w:val="18"/>
                <w:szCs w:val="18"/>
              </w:rPr>
              <w:t>Multiple-site comparison of a 14-species woodpecker assemblage across logged and unlogged sites</w:t>
            </w:r>
          </w:p>
        </w:tc>
        <w:tc>
          <w:tcPr>
            <w:tcW w:w="2500" w:type="dxa"/>
            <w:tcMar>
              <w:top w:w="60" w:type="dxa"/>
              <w:left w:w="90" w:type="dxa"/>
              <w:bottom w:w="60" w:type="dxa"/>
              <w:right w:w="90" w:type="dxa"/>
            </w:tcMar>
          </w:tcPr>
          <w:p w14:paraId="05DB9654" w14:textId="77777777" w:rsidR="00930BEA" w:rsidRDefault="00000000" w:rsidP="007341A1">
            <w:pPr>
              <w:spacing w:before="100" w:beforeAutospacing="1" w:after="100" w:afterAutospacing="1"/>
            </w:pPr>
            <w:r>
              <w:rPr>
                <w:sz w:val="18"/>
                <w:szCs w:val="18"/>
              </w:rPr>
              <w:t xml:space="preserve">Density reduced by 83 per cent in logged relative to unlogged lowland forest; species absent from unlogged hill sites; cut basal area a better predictor of woodpecker density than the proportion of area left </w:t>
            </w:r>
            <w:r>
              <w:rPr>
                <w:sz w:val="18"/>
                <w:szCs w:val="18"/>
              </w:rPr>
              <w:lastRenderedPageBreak/>
              <w:t>unlogged; time since logging of 3 to 22 years had little predictive value</w:t>
            </w:r>
          </w:p>
        </w:tc>
        <w:tc>
          <w:tcPr>
            <w:tcW w:w="2000" w:type="dxa"/>
            <w:tcMar>
              <w:top w:w="60" w:type="dxa"/>
              <w:left w:w="90" w:type="dxa"/>
              <w:bottom w:w="60" w:type="dxa"/>
              <w:right w:w="90" w:type="dxa"/>
            </w:tcMar>
          </w:tcPr>
          <w:p w14:paraId="5422C631" w14:textId="77777777" w:rsidR="00930BEA" w:rsidRDefault="00000000" w:rsidP="007341A1">
            <w:pPr>
              <w:spacing w:before="100" w:beforeAutospacing="1" w:after="100" w:afterAutospacing="1"/>
            </w:pPr>
            <w:proofErr w:type="spellStart"/>
            <w:r>
              <w:rPr>
                <w:sz w:val="18"/>
                <w:szCs w:val="18"/>
              </w:rPr>
              <w:lastRenderedPageBreak/>
              <w:t>Sundaic</w:t>
            </w:r>
            <w:proofErr w:type="spellEnd"/>
            <w:r>
              <w:rPr>
                <w:sz w:val="18"/>
                <w:szCs w:val="18"/>
              </w:rPr>
              <w:t xml:space="preserve"> subspecies in mixed dipterocarp forest; single region; no continental replicate</w:t>
            </w:r>
          </w:p>
        </w:tc>
        <w:tc>
          <w:tcPr>
            <w:tcW w:w="1100" w:type="dxa"/>
            <w:tcMar>
              <w:top w:w="60" w:type="dxa"/>
              <w:left w:w="90" w:type="dxa"/>
              <w:bottom w:w="60" w:type="dxa"/>
              <w:right w:w="90" w:type="dxa"/>
            </w:tcMar>
          </w:tcPr>
          <w:p w14:paraId="551A300C"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(2004b)</w:t>
            </w:r>
          </w:p>
        </w:tc>
      </w:tr>
      <w:tr w:rsidR="00930BEA" w14:paraId="0DD103AD" w14:textId="77777777">
        <w:tc>
          <w:tcPr>
            <w:tcW w:w="1500" w:type="dxa"/>
            <w:tcMar>
              <w:top w:w="60" w:type="dxa"/>
              <w:left w:w="90" w:type="dxa"/>
              <w:bottom w:w="60" w:type="dxa"/>
              <w:right w:w="90" w:type="dxa"/>
            </w:tcMar>
          </w:tcPr>
          <w:p w14:paraId="164C0EB3" w14:textId="77777777" w:rsidR="00930BEA" w:rsidRDefault="00000000" w:rsidP="007341A1">
            <w:pPr>
              <w:spacing w:before="100" w:beforeAutospacing="1" w:after="100" w:afterAutospacing="1"/>
            </w:pPr>
            <w:r>
              <w:rPr>
                <w:sz w:val="18"/>
                <w:szCs w:val="18"/>
              </w:rPr>
              <w:t>Five regions, western Indonesia</w:t>
            </w:r>
          </w:p>
        </w:tc>
        <w:tc>
          <w:tcPr>
            <w:tcW w:w="1900" w:type="dxa"/>
            <w:tcMar>
              <w:top w:w="60" w:type="dxa"/>
              <w:left w:w="90" w:type="dxa"/>
              <w:bottom w:w="60" w:type="dxa"/>
              <w:right w:w="90" w:type="dxa"/>
            </w:tcMar>
          </w:tcPr>
          <w:p w14:paraId="7EDC9635" w14:textId="77777777" w:rsidR="00930BEA" w:rsidRDefault="00000000" w:rsidP="007341A1">
            <w:pPr>
              <w:spacing w:before="100" w:beforeAutospacing="1" w:after="100" w:afterAutospacing="1"/>
            </w:pPr>
            <w:r>
              <w:rPr>
                <w:sz w:val="18"/>
                <w:szCs w:val="18"/>
              </w:rPr>
              <w:t>Observational recording of social units; 36 independent units</w:t>
            </w:r>
          </w:p>
        </w:tc>
        <w:tc>
          <w:tcPr>
            <w:tcW w:w="2500" w:type="dxa"/>
            <w:tcMar>
              <w:top w:w="60" w:type="dxa"/>
              <w:left w:w="90" w:type="dxa"/>
              <w:bottom w:w="60" w:type="dxa"/>
              <w:right w:w="90" w:type="dxa"/>
            </w:tcMar>
          </w:tcPr>
          <w:p w14:paraId="6F7B5D65" w14:textId="77777777" w:rsidR="00930BEA" w:rsidRDefault="00000000" w:rsidP="007341A1">
            <w:pPr>
              <w:spacing w:before="100" w:beforeAutospacing="1" w:after="100" w:afterAutospacing="1"/>
            </w:pPr>
            <w:r>
              <w:rPr>
                <w:sz w:val="18"/>
                <w:szCs w:val="18"/>
              </w:rPr>
              <w:t>Groups formed 81 per cent of units and pairs 17 per cent; mean size of groups larger than two was 4.2 (SD 1.2), range 3 to 6; group size unrelated to season, logging disturbance or number of sympatric woodpecker species</w:t>
            </w:r>
          </w:p>
        </w:tc>
        <w:tc>
          <w:tcPr>
            <w:tcW w:w="2000" w:type="dxa"/>
            <w:tcMar>
              <w:top w:w="60" w:type="dxa"/>
              <w:left w:w="90" w:type="dxa"/>
              <w:bottom w:w="60" w:type="dxa"/>
              <w:right w:w="90" w:type="dxa"/>
            </w:tcMar>
          </w:tcPr>
          <w:p w14:paraId="6ABAEC7E" w14:textId="77777777" w:rsidR="00930BEA" w:rsidRDefault="00000000" w:rsidP="007341A1">
            <w:pPr>
              <w:spacing w:before="100" w:beforeAutospacing="1" w:after="100" w:afterAutospacing="1"/>
            </w:pPr>
            <w:proofErr w:type="spellStart"/>
            <w:r>
              <w:rPr>
                <w:sz w:val="18"/>
                <w:szCs w:val="18"/>
              </w:rPr>
              <w:t>Sundaic</w:t>
            </w:r>
            <w:proofErr w:type="spellEnd"/>
            <w:r>
              <w:rPr>
                <w:sz w:val="18"/>
                <w:szCs w:val="18"/>
              </w:rPr>
              <w:t xml:space="preserve"> populations; no marked individuals; no demographic follow-up</w:t>
            </w:r>
          </w:p>
        </w:tc>
        <w:tc>
          <w:tcPr>
            <w:tcW w:w="1100" w:type="dxa"/>
            <w:tcMar>
              <w:top w:w="60" w:type="dxa"/>
              <w:left w:w="90" w:type="dxa"/>
              <w:bottom w:w="60" w:type="dxa"/>
              <w:right w:w="90" w:type="dxa"/>
            </w:tcMar>
          </w:tcPr>
          <w:p w14:paraId="200F80E8"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103632C1" w14:textId="77777777">
        <w:tc>
          <w:tcPr>
            <w:tcW w:w="1500" w:type="dxa"/>
            <w:tcMar>
              <w:top w:w="60" w:type="dxa"/>
              <w:left w:w="90" w:type="dxa"/>
              <w:bottom w:w="60" w:type="dxa"/>
              <w:right w:w="90" w:type="dxa"/>
            </w:tcMar>
          </w:tcPr>
          <w:p w14:paraId="2686AA96" w14:textId="77777777" w:rsidR="00930BEA" w:rsidRDefault="00000000" w:rsidP="007341A1">
            <w:pPr>
              <w:spacing w:before="100" w:beforeAutospacing="1" w:after="100" w:afterAutospacing="1"/>
            </w:pPr>
            <w:r>
              <w:rPr>
                <w:sz w:val="18"/>
                <w:szCs w:val="18"/>
              </w:rPr>
              <w:t xml:space="preserve">West Borneo, </w:t>
            </w:r>
            <w:proofErr w:type="spellStart"/>
            <w:r>
              <w:rPr>
                <w:sz w:val="18"/>
                <w:szCs w:val="18"/>
              </w:rPr>
              <w:t>Lingga</w:t>
            </w:r>
            <w:proofErr w:type="spellEnd"/>
            <w:r>
              <w:rPr>
                <w:sz w:val="18"/>
                <w:szCs w:val="18"/>
              </w:rPr>
              <w:t xml:space="preserve"> Island, Tenasserim and west-central Myanmar</w:t>
            </w:r>
          </w:p>
        </w:tc>
        <w:tc>
          <w:tcPr>
            <w:tcW w:w="1900" w:type="dxa"/>
            <w:tcMar>
              <w:top w:w="60" w:type="dxa"/>
              <w:left w:w="90" w:type="dxa"/>
              <w:bottom w:w="60" w:type="dxa"/>
              <w:right w:w="90" w:type="dxa"/>
            </w:tcMar>
          </w:tcPr>
          <w:p w14:paraId="174B12D0" w14:textId="77777777" w:rsidR="00930BEA" w:rsidRDefault="00000000" w:rsidP="007341A1">
            <w:pPr>
              <w:spacing w:before="100" w:beforeAutospacing="1" w:after="100" w:afterAutospacing="1"/>
            </w:pPr>
            <w:r>
              <w:rPr>
                <w:sz w:val="18"/>
                <w:szCs w:val="18"/>
              </w:rPr>
              <w:t>21 transects, 937 km of survey effort, combined with published forest-cover change assessments</w:t>
            </w:r>
          </w:p>
        </w:tc>
        <w:tc>
          <w:tcPr>
            <w:tcW w:w="2500" w:type="dxa"/>
            <w:tcMar>
              <w:top w:w="60" w:type="dxa"/>
              <w:left w:w="90" w:type="dxa"/>
              <w:bottom w:w="60" w:type="dxa"/>
              <w:right w:w="90" w:type="dxa"/>
            </w:tcMar>
          </w:tcPr>
          <w:p w14:paraId="361D72A1" w14:textId="77777777" w:rsidR="00930BEA" w:rsidRDefault="00000000" w:rsidP="007341A1">
            <w:pPr>
              <w:spacing w:before="100" w:beforeAutospacing="1" w:after="100" w:afterAutospacing="1"/>
            </w:pPr>
            <w:r>
              <w:rPr>
                <w:sz w:val="18"/>
                <w:szCs w:val="18"/>
              </w:rPr>
              <w:t>Global population of about 26,000 to 550,000 individuals; decline of about 59 per cent (SD 17 per cent) over three generations; generation length 5.9 to 8.2 years</w:t>
            </w:r>
          </w:p>
        </w:tc>
        <w:tc>
          <w:tcPr>
            <w:tcW w:w="2000" w:type="dxa"/>
            <w:tcMar>
              <w:top w:w="60" w:type="dxa"/>
              <w:left w:w="90" w:type="dxa"/>
              <w:bottom w:w="60" w:type="dxa"/>
              <w:right w:w="90" w:type="dxa"/>
            </w:tcMar>
          </w:tcPr>
          <w:p w14:paraId="22C365C1" w14:textId="77777777" w:rsidR="00930BEA" w:rsidRDefault="00000000" w:rsidP="007341A1">
            <w:pPr>
              <w:spacing w:before="100" w:beforeAutospacing="1" w:after="100" w:afterAutospacing="1"/>
            </w:pPr>
            <w:r>
              <w:rPr>
                <w:sz w:val="18"/>
                <w:szCs w:val="18"/>
              </w:rPr>
              <w:t>No Indian transects; forest-cover inputs drawn from secondary review reports; very wide interval on population size</w:t>
            </w:r>
          </w:p>
        </w:tc>
        <w:tc>
          <w:tcPr>
            <w:tcW w:w="1100" w:type="dxa"/>
            <w:tcMar>
              <w:top w:w="60" w:type="dxa"/>
              <w:left w:w="90" w:type="dxa"/>
              <w:bottom w:w="60" w:type="dxa"/>
              <w:right w:w="90" w:type="dxa"/>
            </w:tcMar>
          </w:tcPr>
          <w:p w14:paraId="3D2359BB"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03ACCB6A" w14:textId="77777777">
        <w:tc>
          <w:tcPr>
            <w:tcW w:w="1500" w:type="dxa"/>
            <w:tcMar>
              <w:top w:w="60" w:type="dxa"/>
              <w:left w:w="90" w:type="dxa"/>
              <w:bottom w:w="60" w:type="dxa"/>
              <w:right w:w="90" w:type="dxa"/>
            </w:tcMar>
          </w:tcPr>
          <w:p w14:paraId="0A45C519" w14:textId="77777777" w:rsidR="00930BEA" w:rsidRDefault="00000000" w:rsidP="007341A1">
            <w:pPr>
              <w:spacing w:before="100" w:beforeAutospacing="1" w:after="100" w:afterAutospacing="1"/>
            </w:pPr>
            <w:r>
              <w:rPr>
                <w:sz w:val="18"/>
                <w:szCs w:val="18"/>
              </w:rPr>
              <w:t xml:space="preserve">Sub-Himalayan </w:t>
            </w:r>
            <w:proofErr w:type="spellStart"/>
            <w:r>
              <w:rPr>
                <w:sz w:val="18"/>
                <w:szCs w:val="18"/>
              </w:rPr>
              <w:t>sal</w:t>
            </w:r>
            <w:proofErr w:type="spellEnd"/>
            <w:r>
              <w:rPr>
                <w:sz w:val="18"/>
                <w:szCs w:val="18"/>
              </w:rPr>
              <w:t xml:space="preserve"> forest, western Uttarakhand, India</w:t>
            </w:r>
          </w:p>
        </w:tc>
        <w:tc>
          <w:tcPr>
            <w:tcW w:w="1900" w:type="dxa"/>
            <w:tcMar>
              <w:top w:w="60" w:type="dxa"/>
              <w:left w:w="90" w:type="dxa"/>
              <w:bottom w:w="60" w:type="dxa"/>
              <w:right w:w="90" w:type="dxa"/>
            </w:tcMar>
          </w:tcPr>
          <w:p w14:paraId="31A6FF4A" w14:textId="77777777" w:rsidR="00930BEA" w:rsidRDefault="00000000" w:rsidP="007341A1">
            <w:pPr>
              <w:spacing w:before="100" w:beforeAutospacing="1" w:after="100" w:afterAutospacing="1"/>
            </w:pPr>
            <w:r>
              <w:rPr>
                <w:sz w:val="18"/>
                <w:szCs w:val="18"/>
              </w:rPr>
              <w:t xml:space="preserve">Call playback at 50 sites of relatively mature </w:t>
            </w:r>
            <w:proofErr w:type="spellStart"/>
            <w:r>
              <w:rPr>
                <w:sz w:val="18"/>
                <w:szCs w:val="18"/>
              </w:rPr>
              <w:t>sal</w:t>
            </w:r>
            <w:proofErr w:type="spellEnd"/>
            <w:r>
              <w:rPr>
                <w:sz w:val="18"/>
                <w:szCs w:val="18"/>
              </w:rPr>
              <w:t xml:space="preserve"> identified from forest department records; qualitative habitat evaluation</w:t>
            </w:r>
          </w:p>
        </w:tc>
        <w:tc>
          <w:tcPr>
            <w:tcW w:w="2500" w:type="dxa"/>
            <w:tcMar>
              <w:top w:w="60" w:type="dxa"/>
              <w:left w:w="90" w:type="dxa"/>
              <w:bottom w:w="60" w:type="dxa"/>
              <w:right w:w="90" w:type="dxa"/>
            </w:tcMar>
          </w:tcPr>
          <w:p w14:paraId="6E9C7DFD" w14:textId="77777777" w:rsidR="00930BEA" w:rsidRDefault="00000000" w:rsidP="007341A1">
            <w:pPr>
              <w:spacing w:before="100" w:beforeAutospacing="1" w:after="100" w:afterAutospacing="1"/>
            </w:pPr>
            <w:r>
              <w:rPr>
                <w:sz w:val="18"/>
                <w:szCs w:val="18"/>
              </w:rPr>
              <w:t xml:space="preserve">First systematic distributional survey for India; occupancy restricted to relatively mature </w:t>
            </w:r>
            <w:proofErr w:type="spellStart"/>
            <w:r>
              <w:rPr>
                <w:sz w:val="18"/>
                <w:szCs w:val="18"/>
              </w:rPr>
              <w:t>sal</w:t>
            </w:r>
            <w:proofErr w:type="spellEnd"/>
            <w:r>
              <w:rPr>
                <w:sz w:val="18"/>
                <w:szCs w:val="18"/>
              </w:rPr>
              <w:t xml:space="preserve"> stands; Indian range described as a narrow discontinuous belt up to about 1,000 m</w:t>
            </w:r>
          </w:p>
        </w:tc>
        <w:tc>
          <w:tcPr>
            <w:tcW w:w="2000" w:type="dxa"/>
            <w:tcMar>
              <w:top w:w="60" w:type="dxa"/>
              <w:left w:w="90" w:type="dxa"/>
              <w:bottom w:w="60" w:type="dxa"/>
              <w:right w:w="90" w:type="dxa"/>
            </w:tcMar>
          </w:tcPr>
          <w:p w14:paraId="049A5763" w14:textId="77777777" w:rsidR="00930BEA" w:rsidRDefault="00000000" w:rsidP="007341A1">
            <w:pPr>
              <w:spacing w:before="100" w:beforeAutospacing="1" w:after="100" w:afterAutospacing="1"/>
            </w:pPr>
            <w:r>
              <w:rPr>
                <w:sz w:val="18"/>
                <w:szCs w:val="18"/>
              </w:rPr>
              <w:t>Presence and absence without detection modelling; single state; qualitative structural measures</w:t>
            </w:r>
          </w:p>
        </w:tc>
        <w:tc>
          <w:tcPr>
            <w:tcW w:w="1100" w:type="dxa"/>
            <w:tcMar>
              <w:top w:w="60" w:type="dxa"/>
              <w:left w:w="90" w:type="dxa"/>
              <w:bottom w:w="60" w:type="dxa"/>
              <w:right w:w="90" w:type="dxa"/>
            </w:tcMar>
          </w:tcPr>
          <w:p w14:paraId="301729D6" w14:textId="77777777" w:rsidR="00930BEA" w:rsidRDefault="00000000" w:rsidP="007341A1">
            <w:pPr>
              <w:spacing w:before="100" w:beforeAutospacing="1" w:after="100" w:afterAutospacing="1"/>
            </w:pPr>
            <w:r>
              <w:rPr>
                <w:sz w:val="18"/>
                <w:szCs w:val="18"/>
              </w:rPr>
              <w:t>Kumar and Shahabuddin (2012)</w:t>
            </w:r>
          </w:p>
        </w:tc>
      </w:tr>
      <w:tr w:rsidR="00930BEA" w14:paraId="5E036BE1" w14:textId="77777777">
        <w:tc>
          <w:tcPr>
            <w:tcW w:w="1500" w:type="dxa"/>
            <w:tcMar>
              <w:top w:w="60" w:type="dxa"/>
              <w:left w:w="90" w:type="dxa"/>
              <w:bottom w:w="60" w:type="dxa"/>
              <w:right w:w="90" w:type="dxa"/>
            </w:tcMar>
          </w:tcPr>
          <w:p w14:paraId="17045EBA" w14:textId="77777777" w:rsidR="00930BEA" w:rsidRDefault="00000000" w:rsidP="007341A1">
            <w:pPr>
              <w:spacing w:before="100" w:beforeAutospacing="1" w:after="100" w:afterAutospacing="1"/>
            </w:pPr>
            <w:r>
              <w:rPr>
                <w:sz w:val="18"/>
                <w:szCs w:val="18"/>
              </w:rPr>
              <w:t>Sub-Himalayan dipterocarp forest, north-west India</w:t>
            </w:r>
          </w:p>
        </w:tc>
        <w:tc>
          <w:tcPr>
            <w:tcW w:w="1900" w:type="dxa"/>
            <w:tcMar>
              <w:top w:w="60" w:type="dxa"/>
              <w:left w:w="90" w:type="dxa"/>
              <w:bottom w:w="60" w:type="dxa"/>
              <w:right w:w="90" w:type="dxa"/>
            </w:tcMar>
          </w:tcPr>
          <w:p w14:paraId="1DB2C869" w14:textId="77777777" w:rsidR="00930BEA" w:rsidRDefault="00000000" w:rsidP="007341A1">
            <w:pPr>
              <w:spacing w:before="100" w:beforeAutospacing="1" w:after="100" w:afterAutospacing="1"/>
            </w:pPr>
            <w:r>
              <w:rPr>
                <w:sz w:val="18"/>
                <w:szCs w:val="18"/>
              </w:rPr>
              <w:t>Community surveys of a 17-species assemblage across management categories; foraging observations on ten sympatric species</w:t>
            </w:r>
          </w:p>
        </w:tc>
        <w:tc>
          <w:tcPr>
            <w:tcW w:w="2500" w:type="dxa"/>
            <w:tcMar>
              <w:top w:w="60" w:type="dxa"/>
              <w:left w:w="90" w:type="dxa"/>
              <w:bottom w:w="60" w:type="dxa"/>
              <w:right w:w="90" w:type="dxa"/>
            </w:tcMar>
          </w:tcPr>
          <w:p w14:paraId="6EBF1884" w14:textId="77777777" w:rsidR="00930BEA" w:rsidRDefault="00000000" w:rsidP="007341A1">
            <w:pPr>
              <w:spacing w:before="100" w:beforeAutospacing="1" w:after="100" w:afterAutospacing="1"/>
            </w:pPr>
            <w:r>
              <w:rPr>
                <w:sz w:val="18"/>
                <w:szCs w:val="18"/>
              </w:rPr>
              <w:t xml:space="preserve">Species recorded only in undisturbed natural </w:t>
            </w:r>
            <w:proofErr w:type="spellStart"/>
            <w:r>
              <w:rPr>
                <w:sz w:val="18"/>
                <w:szCs w:val="18"/>
              </w:rPr>
              <w:t>sal</w:t>
            </w:r>
            <w:proofErr w:type="spellEnd"/>
            <w:r>
              <w:rPr>
                <w:sz w:val="18"/>
                <w:szCs w:val="18"/>
              </w:rPr>
              <w:t>; sample size insufficient to build species-level habitat models; foraging niche differentiation described for the assemblage</w:t>
            </w:r>
          </w:p>
        </w:tc>
        <w:tc>
          <w:tcPr>
            <w:tcW w:w="2000" w:type="dxa"/>
            <w:tcMar>
              <w:top w:w="60" w:type="dxa"/>
              <w:left w:w="90" w:type="dxa"/>
              <w:bottom w:w="60" w:type="dxa"/>
              <w:right w:w="90" w:type="dxa"/>
            </w:tcMar>
          </w:tcPr>
          <w:p w14:paraId="341C7EE2" w14:textId="77777777" w:rsidR="00930BEA" w:rsidRDefault="00000000" w:rsidP="007341A1">
            <w:pPr>
              <w:spacing w:before="100" w:beforeAutospacing="1" w:after="100" w:afterAutospacing="1"/>
            </w:pPr>
            <w:r>
              <w:rPr>
                <w:sz w:val="18"/>
                <w:szCs w:val="18"/>
              </w:rPr>
              <w:t>Species-level inference limited by small samples; forest type and management regime differ from north-east India</w:t>
            </w:r>
          </w:p>
        </w:tc>
        <w:tc>
          <w:tcPr>
            <w:tcW w:w="1100" w:type="dxa"/>
            <w:tcMar>
              <w:top w:w="60" w:type="dxa"/>
              <w:left w:w="90" w:type="dxa"/>
              <w:bottom w:w="60" w:type="dxa"/>
              <w:right w:w="90" w:type="dxa"/>
            </w:tcMar>
          </w:tcPr>
          <w:p w14:paraId="443C728D" w14:textId="77777777" w:rsidR="00930BEA" w:rsidRDefault="00000000" w:rsidP="007341A1">
            <w:pPr>
              <w:spacing w:before="100" w:beforeAutospacing="1" w:after="100" w:afterAutospacing="1"/>
            </w:pPr>
            <w:r>
              <w:rPr>
                <w:sz w:val="18"/>
                <w:szCs w:val="18"/>
              </w:rPr>
              <w:t>Kumar et al. (2011, 2014, 2020)</w:t>
            </w:r>
          </w:p>
        </w:tc>
      </w:tr>
      <w:tr w:rsidR="00930BEA" w14:paraId="1DF534DE" w14:textId="77777777">
        <w:tc>
          <w:tcPr>
            <w:tcW w:w="1500" w:type="dxa"/>
            <w:tcMar>
              <w:top w:w="60" w:type="dxa"/>
              <w:left w:w="90" w:type="dxa"/>
              <w:bottom w:w="60" w:type="dxa"/>
              <w:right w:w="90" w:type="dxa"/>
            </w:tcMar>
          </w:tcPr>
          <w:p w14:paraId="444E7CB7"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 Uttarakhand, 2018 to 2020</w:t>
            </w:r>
          </w:p>
        </w:tc>
        <w:tc>
          <w:tcPr>
            <w:tcW w:w="1900" w:type="dxa"/>
            <w:tcMar>
              <w:top w:w="60" w:type="dxa"/>
              <w:left w:w="90" w:type="dxa"/>
              <w:bottom w:w="60" w:type="dxa"/>
              <w:right w:w="90" w:type="dxa"/>
            </w:tcMar>
          </w:tcPr>
          <w:p w14:paraId="12135A7D" w14:textId="77777777" w:rsidR="00930BEA" w:rsidRDefault="00000000" w:rsidP="007341A1">
            <w:pPr>
              <w:spacing w:before="100" w:beforeAutospacing="1" w:after="100" w:afterAutospacing="1"/>
            </w:pPr>
            <w:r>
              <w:rPr>
                <w:sz w:val="18"/>
                <w:szCs w:val="18"/>
              </w:rPr>
              <w:t>52 transects of 2 to 9 km walked at 500 m per hour; territory mapping; minimum convex polygons for 11 groups from 161 independent locations</w:t>
            </w:r>
          </w:p>
        </w:tc>
        <w:tc>
          <w:tcPr>
            <w:tcW w:w="2500" w:type="dxa"/>
            <w:tcMar>
              <w:top w:w="60" w:type="dxa"/>
              <w:left w:w="90" w:type="dxa"/>
              <w:bottom w:w="60" w:type="dxa"/>
              <w:right w:w="90" w:type="dxa"/>
            </w:tcMar>
          </w:tcPr>
          <w:p w14:paraId="0B83375E" w14:textId="77777777" w:rsidR="00930BEA" w:rsidRDefault="00000000" w:rsidP="007341A1">
            <w:pPr>
              <w:spacing w:before="100" w:beforeAutospacing="1" w:after="100" w:afterAutospacing="1"/>
            </w:pPr>
            <w:r>
              <w:rPr>
                <w:sz w:val="18"/>
                <w:szCs w:val="18"/>
              </w:rPr>
              <w:t>41 individuals in 11 groups in 2019 and 63 individuals in 14 groups in 2020, group size 3 to 7; mean home range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mean overlap 0.123 km</w:t>
            </w:r>
            <w:r>
              <w:rPr>
                <w:sz w:val="18"/>
                <w:szCs w:val="18"/>
                <w:vertAlign w:val="superscript"/>
              </w:rPr>
              <w:t>2</w:t>
            </w:r>
            <w:r>
              <w:rPr>
                <w:sz w:val="18"/>
                <w:szCs w:val="18"/>
              </w:rPr>
              <w:t xml:space="preserve"> (SD 0.15); home range unrelated to group size or number of fixes</w:t>
            </w:r>
          </w:p>
        </w:tc>
        <w:tc>
          <w:tcPr>
            <w:tcW w:w="2000" w:type="dxa"/>
            <w:tcMar>
              <w:top w:w="60" w:type="dxa"/>
              <w:left w:w="90" w:type="dxa"/>
              <w:bottom w:w="60" w:type="dxa"/>
              <w:right w:w="90" w:type="dxa"/>
            </w:tcMar>
          </w:tcPr>
          <w:p w14:paraId="43EFCF57" w14:textId="77777777" w:rsidR="00930BEA" w:rsidRDefault="00000000" w:rsidP="007341A1">
            <w:pPr>
              <w:spacing w:before="100" w:beforeAutospacing="1" w:after="100" w:afterAutospacing="1"/>
            </w:pPr>
            <w:r>
              <w:rPr>
                <w:sz w:val="18"/>
                <w:szCs w:val="18"/>
              </w:rPr>
              <w:t>Small population in a small reserve; minimum convex polygon estimates from few fixes; no marking or telemetry; two seasons</w:t>
            </w:r>
          </w:p>
        </w:tc>
        <w:tc>
          <w:tcPr>
            <w:tcW w:w="1100" w:type="dxa"/>
            <w:tcMar>
              <w:top w:w="60" w:type="dxa"/>
              <w:left w:w="90" w:type="dxa"/>
              <w:bottom w:w="60" w:type="dxa"/>
              <w:right w:w="90" w:type="dxa"/>
            </w:tcMar>
          </w:tcPr>
          <w:p w14:paraId="61F20D4D" w14:textId="77777777" w:rsidR="00930BEA" w:rsidRDefault="00000000" w:rsidP="007341A1">
            <w:pPr>
              <w:spacing w:before="100" w:beforeAutospacing="1" w:after="100" w:afterAutospacing="1"/>
            </w:pPr>
            <w:r>
              <w:rPr>
                <w:sz w:val="18"/>
                <w:szCs w:val="18"/>
              </w:rPr>
              <w:t>Kaur et al. (2024)</w:t>
            </w:r>
          </w:p>
        </w:tc>
      </w:tr>
      <w:tr w:rsidR="00930BEA" w14:paraId="4D40CA23" w14:textId="77777777">
        <w:tc>
          <w:tcPr>
            <w:tcW w:w="1500" w:type="dxa"/>
            <w:tcMar>
              <w:top w:w="60" w:type="dxa"/>
              <w:left w:w="90" w:type="dxa"/>
              <w:bottom w:w="60" w:type="dxa"/>
              <w:right w:w="90" w:type="dxa"/>
            </w:tcMar>
          </w:tcPr>
          <w:p w14:paraId="62F9DFB8" w14:textId="77777777" w:rsidR="00930BEA" w:rsidRDefault="00000000" w:rsidP="007341A1">
            <w:pPr>
              <w:spacing w:before="100" w:beforeAutospacing="1" w:after="100" w:afterAutospacing="1"/>
            </w:pPr>
            <w:r>
              <w:rPr>
                <w:sz w:val="18"/>
                <w:szCs w:val="18"/>
              </w:rPr>
              <w:t>Sal and adjoining forest, Uttarakhand</w:t>
            </w:r>
          </w:p>
        </w:tc>
        <w:tc>
          <w:tcPr>
            <w:tcW w:w="1900" w:type="dxa"/>
            <w:tcMar>
              <w:top w:w="60" w:type="dxa"/>
              <w:left w:w="90" w:type="dxa"/>
              <w:bottom w:w="60" w:type="dxa"/>
              <w:right w:w="90" w:type="dxa"/>
            </w:tcMar>
          </w:tcPr>
          <w:p w14:paraId="27088317" w14:textId="77777777" w:rsidR="00930BEA" w:rsidRDefault="00000000" w:rsidP="007341A1">
            <w:pPr>
              <w:spacing w:before="100" w:beforeAutospacing="1" w:after="100" w:afterAutospacing="1"/>
            </w:pPr>
            <w:r>
              <w:rPr>
                <w:sz w:val="18"/>
                <w:szCs w:val="18"/>
              </w:rPr>
              <w:t>Monitoring of nine nests</w:t>
            </w:r>
          </w:p>
        </w:tc>
        <w:tc>
          <w:tcPr>
            <w:tcW w:w="2500" w:type="dxa"/>
            <w:tcMar>
              <w:top w:w="60" w:type="dxa"/>
              <w:left w:w="90" w:type="dxa"/>
              <w:bottom w:w="60" w:type="dxa"/>
              <w:right w:w="90" w:type="dxa"/>
            </w:tcMar>
          </w:tcPr>
          <w:p w14:paraId="0C99DCC1" w14:textId="77777777" w:rsidR="00930BEA" w:rsidRDefault="00000000" w:rsidP="007341A1">
            <w:pPr>
              <w:spacing w:before="100" w:beforeAutospacing="1" w:after="100" w:afterAutospacing="1"/>
            </w:pPr>
            <w:r>
              <w:rPr>
                <w:sz w:val="18"/>
                <w:szCs w:val="18"/>
              </w:rPr>
              <w:t xml:space="preserve">Cooperative breeding confirmed at six of nine nests with one to three regular helpers and one or two additional attendants; care shared mainly between the adult pair with minor contribution by helpers; cavity reuse across years; breeding success 67 per cent; chick predation by </w:t>
            </w: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2000" w:type="dxa"/>
            <w:tcMar>
              <w:top w:w="60" w:type="dxa"/>
              <w:left w:w="90" w:type="dxa"/>
              <w:bottom w:w="60" w:type="dxa"/>
              <w:right w:w="90" w:type="dxa"/>
            </w:tcMar>
          </w:tcPr>
          <w:p w14:paraId="05B691F6" w14:textId="77777777" w:rsidR="00930BEA" w:rsidRDefault="00000000" w:rsidP="007341A1">
            <w:pPr>
              <w:spacing w:before="100" w:beforeAutospacing="1" w:after="100" w:afterAutospacing="1"/>
            </w:pPr>
            <w:r>
              <w:rPr>
                <w:sz w:val="18"/>
                <w:szCs w:val="18"/>
              </w:rPr>
              <w:t>Nine nests in one landscape; success not adjusted for exposure period; predator assemblage differs eastwards</w:t>
            </w:r>
          </w:p>
        </w:tc>
        <w:tc>
          <w:tcPr>
            <w:tcW w:w="1100" w:type="dxa"/>
            <w:tcMar>
              <w:top w:w="60" w:type="dxa"/>
              <w:left w:w="90" w:type="dxa"/>
              <w:bottom w:w="60" w:type="dxa"/>
              <w:right w:w="90" w:type="dxa"/>
            </w:tcMar>
          </w:tcPr>
          <w:p w14:paraId="480A4689" w14:textId="77777777" w:rsidR="00930BEA" w:rsidRDefault="00000000" w:rsidP="007341A1">
            <w:pPr>
              <w:spacing w:before="100" w:beforeAutospacing="1" w:after="100" w:afterAutospacing="1"/>
            </w:pPr>
            <w:r>
              <w:rPr>
                <w:sz w:val="18"/>
                <w:szCs w:val="18"/>
              </w:rPr>
              <w:t>Kumar et al. (2026)</w:t>
            </w:r>
          </w:p>
        </w:tc>
      </w:tr>
      <w:tr w:rsidR="00930BEA" w14:paraId="72FD02F1" w14:textId="77777777">
        <w:tc>
          <w:tcPr>
            <w:tcW w:w="1500" w:type="dxa"/>
            <w:tcMar>
              <w:top w:w="60" w:type="dxa"/>
              <w:left w:w="90" w:type="dxa"/>
              <w:bottom w:w="60" w:type="dxa"/>
              <w:right w:w="90" w:type="dxa"/>
            </w:tcMar>
          </w:tcPr>
          <w:p w14:paraId="49978EC9" w14:textId="77777777" w:rsidR="00930BEA" w:rsidRDefault="00000000" w:rsidP="007341A1">
            <w:pPr>
              <w:spacing w:before="100" w:beforeAutospacing="1" w:after="100" w:afterAutospacing="1"/>
            </w:pPr>
            <w:r>
              <w:rPr>
                <w:sz w:val="18"/>
                <w:szCs w:val="18"/>
              </w:rPr>
              <w:t>Western Terai Arc Landscape, Nepal, 2019 to 2021</w:t>
            </w:r>
          </w:p>
        </w:tc>
        <w:tc>
          <w:tcPr>
            <w:tcW w:w="1900" w:type="dxa"/>
            <w:tcMar>
              <w:top w:w="60" w:type="dxa"/>
              <w:left w:w="90" w:type="dxa"/>
              <w:bottom w:w="60" w:type="dxa"/>
              <w:right w:w="90" w:type="dxa"/>
            </w:tcMar>
          </w:tcPr>
          <w:p w14:paraId="564D8857" w14:textId="77777777" w:rsidR="00930BEA" w:rsidRDefault="00000000" w:rsidP="007341A1">
            <w:pPr>
              <w:spacing w:before="100" w:beforeAutospacing="1" w:after="100" w:afterAutospacing="1"/>
            </w:pPr>
            <w:r>
              <w:rPr>
                <w:sz w:val="18"/>
                <w:szCs w:val="18"/>
              </w:rPr>
              <w:t xml:space="preserve">29 transects of 5 km; DBH measured in 15 m radius plots at sighting locations; distribution model for Nepal from </w:t>
            </w:r>
            <w:r>
              <w:rPr>
                <w:sz w:val="18"/>
                <w:szCs w:val="18"/>
              </w:rPr>
              <w:lastRenderedPageBreak/>
              <w:t>available occurrence points</w:t>
            </w:r>
          </w:p>
        </w:tc>
        <w:tc>
          <w:tcPr>
            <w:tcW w:w="2500" w:type="dxa"/>
            <w:tcMar>
              <w:top w:w="60" w:type="dxa"/>
              <w:left w:w="90" w:type="dxa"/>
              <w:bottom w:w="60" w:type="dxa"/>
              <w:right w:w="90" w:type="dxa"/>
            </w:tcMar>
          </w:tcPr>
          <w:p w14:paraId="77744AD8" w14:textId="77777777" w:rsidR="00930BEA" w:rsidRDefault="00000000" w:rsidP="007341A1">
            <w:pPr>
              <w:spacing w:before="100" w:beforeAutospacing="1" w:after="100" w:afterAutospacing="1"/>
            </w:pPr>
            <w:r>
              <w:rPr>
                <w:sz w:val="18"/>
                <w:szCs w:val="18"/>
              </w:rPr>
              <w:lastRenderedPageBreak/>
              <w:t xml:space="preserve">81 individuals on 14 transects, 66 inside and 15 outside protected areas; mean DBH of cavity trees 61.26 cm; modelled suitable habitat about 6,738 </w:t>
            </w:r>
            <w:r>
              <w:rPr>
                <w:sz w:val="18"/>
                <w:szCs w:val="18"/>
              </w:rPr>
              <w:lastRenderedPageBreak/>
              <w:t>km</w:t>
            </w:r>
            <w:r>
              <w:rPr>
                <w:sz w:val="18"/>
                <w:szCs w:val="18"/>
                <w:vertAlign w:val="superscript"/>
              </w:rPr>
              <w:t>2</w:t>
            </w:r>
            <w:r>
              <w:rPr>
                <w:sz w:val="18"/>
                <w:szCs w:val="18"/>
              </w:rPr>
              <w:t>, much of it outside protected areas</w:t>
            </w:r>
          </w:p>
        </w:tc>
        <w:tc>
          <w:tcPr>
            <w:tcW w:w="2000" w:type="dxa"/>
            <w:tcMar>
              <w:top w:w="60" w:type="dxa"/>
              <w:left w:w="90" w:type="dxa"/>
              <w:bottom w:w="60" w:type="dxa"/>
              <w:right w:w="90" w:type="dxa"/>
            </w:tcMar>
          </w:tcPr>
          <w:p w14:paraId="4368271F" w14:textId="77777777" w:rsidR="00930BEA" w:rsidRDefault="00000000" w:rsidP="007341A1">
            <w:pPr>
              <w:spacing w:before="100" w:beforeAutospacing="1" w:after="100" w:afterAutospacing="1"/>
            </w:pPr>
            <w:r>
              <w:rPr>
                <w:sz w:val="18"/>
                <w:szCs w:val="18"/>
              </w:rPr>
              <w:lastRenderedPageBreak/>
              <w:t>No detection-corrected density; model built on occurrence points with uneven survey effort and no seasonal filtering</w:t>
            </w:r>
          </w:p>
        </w:tc>
        <w:tc>
          <w:tcPr>
            <w:tcW w:w="1100" w:type="dxa"/>
            <w:tcMar>
              <w:top w:w="60" w:type="dxa"/>
              <w:left w:w="90" w:type="dxa"/>
              <w:bottom w:w="60" w:type="dxa"/>
              <w:right w:w="90" w:type="dxa"/>
            </w:tcMar>
          </w:tcPr>
          <w:p w14:paraId="0DB1A469" w14:textId="77777777" w:rsidR="00930BEA" w:rsidRDefault="00000000" w:rsidP="007341A1">
            <w:pPr>
              <w:spacing w:before="100" w:beforeAutospacing="1" w:after="100" w:afterAutospacing="1"/>
            </w:pPr>
            <w:r>
              <w:rPr>
                <w:sz w:val="18"/>
                <w:szCs w:val="18"/>
              </w:rPr>
              <w:t>Thakuri et al. (2025)</w:t>
            </w:r>
          </w:p>
        </w:tc>
      </w:tr>
      <w:tr w:rsidR="00930BEA" w14:paraId="4546F8F4" w14:textId="77777777">
        <w:tc>
          <w:tcPr>
            <w:tcW w:w="1500" w:type="dxa"/>
            <w:tcMar>
              <w:top w:w="60" w:type="dxa"/>
              <w:left w:w="90" w:type="dxa"/>
              <w:bottom w:w="60" w:type="dxa"/>
              <w:right w:w="90" w:type="dxa"/>
            </w:tcMar>
          </w:tcPr>
          <w:p w14:paraId="6F66DD98" w14:textId="77777777" w:rsidR="00930BEA" w:rsidRDefault="00000000" w:rsidP="007341A1">
            <w:pPr>
              <w:spacing w:before="100" w:beforeAutospacing="1" w:after="100" w:afterAutospacing="1"/>
            </w:pPr>
            <w:proofErr w:type="spellStart"/>
            <w:r>
              <w:rPr>
                <w:sz w:val="18"/>
                <w:szCs w:val="18"/>
              </w:rPr>
              <w:t>Phibsoo</w:t>
            </w:r>
            <w:proofErr w:type="spellEnd"/>
            <w:r>
              <w:rPr>
                <w:sz w:val="18"/>
                <w:szCs w:val="18"/>
              </w:rPr>
              <w:t xml:space="preserve"> Wildlife Sanctuary, </w:t>
            </w:r>
            <w:proofErr w:type="spellStart"/>
            <w:r>
              <w:rPr>
                <w:sz w:val="18"/>
                <w:szCs w:val="18"/>
              </w:rPr>
              <w:t>Sarpang</w:t>
            </w:r>
            <w:proofErr w:type="spellEnd"/>
            <w:r>
              <w:rPr>
                <w:sz w:val="18"/>
                <w:szCs w:val="18"/>
              </w:rPr>
              <w:t xml:space="preserve"> district, Bhutan, April 2022</w:t>
            </w:r>
          </w:p>
        </w:tc>
        <w:tc>
          <w:tcPr>
            <w:tcW w:w="1900" w:type="dxa"/>
            <w:tcMar>
              <w:top w:w="60" w:type="dxa"/>
              <w:left w:w="90" w:type="dxa"/>
              <w:bottom w:w="60" w:type="dxa"/>
              <w:right w:w="90" w:type="dxa"/>
            </w:tcMar>
          </w:tcPr>
          <w:p w14:paraId="58500EC5" w14:textId="77777777" w:rsidR="00930BEA" w:rsidRDefault="00000000" w:rsidP="007341A1">
            <w:pPr>
              <w:spacing w:before="100" w:beforeAutospacing="1" w:after="100" w:afterAutospacing="1"/>
            </w:pPr>
            <w:r>
              <w:rPr>
                <w:sz w:val="18"/>
                <w:szCs w:val="18"/>
              </w:rPr>
              <w:t>Opportunistic observation with photographic documentation and cavity records</w:t>
            </w:r>
          </w:p>
        </w:tc>
        <w:tc>
          <w:tcPr>
            <w:tcW w:w="2500" w:type="dxa"/>
            <w:tcMar>
              <w:top w:w="60" w:type="dxa"/>
              <w:left w:w="90" w:type="dxa"/>
              <w:bottom w:w="60" w:type="dxa"/>
              <w:right w:w="90" w:type="dxa"/>
            </w:tcMar>
          </w:tcPr>
          <w:p w14:paraId="125393D4" w14:textId="77777777" w:rsidR="00930BEA" w:rsidRDefault="00000000" w:rsidP="007341A1">
            <w:pPr>
              <w:spacing w:before="100" w:beforeAutospacing="1" w:after="100" w:afterAutospacing="1"/>
            </w:pPr>
            <w:r>
              <w:rPr>
                <w:sz w:val="18"/>
                <w:szCs w:val="18"/>
              </w:rPr>
              <w:t xml:space="preserve">Group of five individuals; active nesting cavities in a </w:t>
            </w:r>
            <w:proofErr w:type="spellStart"/>
            <w:r>
              <w:rPr>
                <w:sz w:val="18"/>
                <w:szCs w:val="18"/>
              </w:rPr>
              <w:t>sal</w:t>
            </w:r>
            <w:proofErr w:type="spellEnd"/>
            <w:r>
              <w:rPr>
                <w:sz w:val="18"/>
                <w:szCs w:val="18"/>
              </w:rPr>
              <w:t>-dominated stand; first photographic evidence for the country</w:t>
            </w:r>
          </w:p>
        </w:tc>
        <w:tc>
          <w:tcPr>
            <w:tcW w:w="2000" w:type="dxa"/>
            <w:tcMar>
              <w:top w:w="60" w:type="dxa"/>
              <w:left w:w="90" w:type="dxa"/>
              <w:bottom w:w="60" w:type="dxa"/>
              <w:right w:w="90" w:type="dxa"/>
            </w:tcMar>
          </w:tcPr>
          <w:p w14:paraId="2B5AF3F3" w14:textId="77777777" w:rsidR="00930BEA" w:rsidRDefault="00000000" w:rsidP="007341A1">
            <w:pPr>
              <w:spacing w:before="100" w:beforeAutospacing="1" w:after="100" w:afterAutospacing="1"/>
            </w:pPr>
            <w:r>
              <w:rPr>
                <w:sz w:val="18"/>
                <w:szCs w:val="18"/>
              </w:rPr>
              <w:t>Single opportunistic encounter with no effort denominator; no repeat visit</w:t>
            </w:r>
          </w:p>
        </w:tc>
        <w:tc>
          <w:tcPr>
            <w:tcW w:w="1100" w:type="dxa"/>
            <w:tcMar>
              <w:top w:w="60" w:type="dxa"/>
              <w:left w:w="90" w:type="dxa"/>
              <w:bottom w:w="60" w:type="dxa"/>
              <w:right w:w="90" w:type="dxa"/>
            </w:tcMar>
          </w:tcPr>
          <w:p w14:paraId="5B4D7323" w14:textId="77777777" w:rsidR="00930BEA" w:rsidRDefault="00000000" w:rsidP="007341A1">
            <w:pPr>
              <w:spacing w:before="100" w:beforeAutospacing="1" w:after="100" w:afterAutospacing="1"/>
            </w:pPr>
            <w:r>
              <w:rPr>
                <w:sz w:val="18"/>
                <w:szCs w:val="18"/>
              </w:rPr>
              <w:t>Dorji et al. (2022)</w:t>
            </w:r>
          </w:p>
        </w:tc>
      </w:tr>
    </w:tbl>
    <w:p w14:paraId="4EC9906A" w14:textId="77777777" w:rsidR="00930BEA" w:rsidRDefault="00000000" w:rsidP="007341A1">
      <w:pPr>
        <w:spacing w:before="100" w:beforeAutospacing="1" w:after="100" w:afterAutospacing="1"/>
      </w:pPr>
      <w:r>
        <w:rPr>
          <w:sz w:val="18"/>
          <w:szCs w:val="18"/>
        </w:rPr>
        <w:t>Note. DBH, diameter at breast height; SD, standard deviation. Values are reported as given in the cited sources and have not been recalculated. Absence of a study from north-east India reflects the outcome of the search described in Section 2 and not a judgement that no unpublished work exists.</w:t>
      </w:r>
    </w:p>
    <w:p w14:paraId="25B6224E" w14:textId="77777777" w:rsidR="00930BEA" w:rsidRDefault="00000000" w:rsidP="007341A1">
      <w:pPr>
        <w:pStyle w:val="Heading1"/>
        <w:spacing w:before="100" w:beforeAutospacing="1" w:after="100" w:afterAutospacing="1"/>
      </w:pPr>
      <w:r>
        <w:rPr>
          <w:b/>
          <w:bCs/>
          <w:sz w:val="26"/>
          <w:szCs w:val="26"/>
        </w:rPr>
        <w:t>4. Habitat Association and the Large-Tree Dependency Hypothesis</w:t>
      </w:r>
    </w:p>
    <w:p w14:paraId="574EBE1C" w14:textId="77777777" w:rsidR="00930BEA" w:rsidRDefault="00000000" w:rsidP="007341A1">
      <w:pPr>
        <w:pStyle w:val="Heading2"/>
        <w:spacing w:before="100" w:beforeAutospacing="1" w:after="100" w:afterAutospacing="1"/>
      </w:pPr>
      <w:r>
        <w:rPr>
          <w:b/>
          <w:bCs/>
          <w:sz w:val="24"/>
          <w:szCs w:val="24"/>
        </w:rPr>
        <w:t>4.1 The structural basis of the association</w:t>
      </w:r>
    </w:p>
    <w:p w14:paraId="02E025B9" w14:textId="77777777" w:rsidR="00930BEA" w:rsidRDefault="00000000" w:rsidP="007341A1">
      <w:pPr>
        <w:spacing w:before="100" w:beforeAutospacing="1" w:after="100" w:afterAutospacing="1"/>
        <w:jc w:val="both"/>
      </w:pPr>
      <w:r>
        <w:t xml:space="preserve">The proposition that </w:t>
      </w:r>
      <w:r>
        <w:rPr>
          <w:i/>
          <w:iCs/>
        </w:rPr>
        <w:t xml:space="preserve">M. </w:t>
      </w:r>
      <w:proofErr w:type="spellStart"/>
      <w:r>
        <w:rPr>
          <w:i/>
          <w:iCs/>
        </w:rPr>
        <w:t>pulverulentus</w:t>
      </w:r>
      <w:proofErr w:type="spellEnd"/>
      <w:r>
        <w:t xml:space="preserve"> depends on large-diameter trees in structurally mature stands is the central claim of the species literature, and it is also the best supported. Its strength derives from replication across systems that share no observers, no methods and no forest type. In Borneo, cut basal area, a direct measure of the volume of large stems removed, predicted woodpecker density better than the proportion of an area left unlogged, and the density of </w:t>
      </w:r>
      <w:r>
        <w:rPr>
          <w:i/>
          <w:iCs/>
        </w:rPr>
        <w:t xml:space="preserve">M. </w:t>
      </w:r>
      <w:proofErr w:type="spellStart"/>
      <w:r>
        <w:rPr>
          <w:i/>
          <w:iCs/>
        </w:rPr>
        <w:t>pulverulentus</w:t>
      </w:r>
      <w:proofErr w:type="spellEnd"/>
      <w:r>
        <w:t xml:space="preserve"> specifically was reduced by 83 per cent in logged relative to unlogged lowland forest (</w:t>
      </w:r>
      <w:proofErr w:type="spellStart"/>
      <w:r>
        <w:t>Lammertink</w:t>
      </w:r>
      <w:proofErr w:type="spellEnd"/>
      <w:r>
        <w:t xml:space="preserve">, 2004b). In Nepal, presence was directly related to tree diameter at breast height, and cavity trees averaged 61.26 cm diameter at breast height (Thakuri et al., 2025). In north-western India, the species was recorded only in undisturbed natural </w:t>
      </w:r>
      <w:proofErr w:type="spellStart"/>
      <w:r>
        <w:t>sal</w:t>
      </w:r>
      <w:proofErr w:type="spellEnd"/>
      <w:r>
        <w:t xml:space="preserve"> within an assemblage whose other members occupied a broader range of management categories (Kumar et al., 2011). The global assessment identified association with old-growth, lower-elevation forest as one of the two attributes amplifying the species’ rate of decline (</w:t>
      </w:r>
      <w:proofErr w:type="spellStart"/>
      <w:r>
        <w:t>Lammertink</w:t>
      </w:r>
      <w:proofErr w:type="spellEnd"/>
      <w:r>
        <w:t xml:space="preserve"> et al., 2009).</w:t>
      </w:r>
    </w:p>
    <w:p w14:paraId="6C13CCBF" w14:textId="77777777" w:rsidR="00930BEA" w:rsidRDefault="00000000" w:rsidP="007341A1">
      <w:pPr>
        <w:spacing w:before="100" w:beforeAutospacing="1" w:after="100" w:afterAutospacing="1"/>
        <w:jc w:val="both"/>
      </w:pPr>
      <w:r>
        <w:t xml:space="preserve">Convergence of this kind across independent systems is the strongest form of evidence available in observational field ecology, and it is reinforced by mechanism. Excavation of a cavity large enough to accommodate a bird of this size requires a stem of sufficient diameter and appropriate decay state, and the mean cavity-tree diameter reported from Nepal is consistent with that requirement. Foraging imposes a second and potentially more demanding constraint. In lowland Malaysian rain forest, woodpecker species partitioned foraging substrates in ways that relate directly to substrate size and condition, and woodpecker abundance tracked resource availability across logged and unlogged stands (Styring &amp; Hussin, 2004a, 2004b). Preferred feeding substrates for </w:t>
      </w:r>
      <w:r>
        <w:rPr>
          <w:i/>
          <w:iCs/>
        </w:rPr>
        <w:t xml:space="preserve">M. </w:t>
      </w:r>
      <w:proofErr w:type="spellStart"/>
      <w:r>
        <w:rPr>
          <w:i/>
          <w:iCs/>
        </w:rPr>
        <w:t>pulverulentus</w:t>
      </w:r>
      <w:proofErr w:type="spellEnd"/>
      <w:r>
        <w:t xml:space="preserve"> occur on large branches and trunks of large living trees, and groups travel considerable distances to reach them, which links substrate size to ranging behaviour and hence to area requirements (Winkler et al., 2023).</w:t>
      </w:r>
    </w:p>
    <w:p w14:paraId="4EA2B17A" w14:textId="77777777" w:rsidR="00930BEA" w:rsidRDefault="00000000" w:rsidP="007341A1">
      <w:pPr>
        <w:spacing w:before="100" w:beforeAutospacing="1" w:after="100" w:afterAutospacing="1"/>
        <w:jc w:val="both"/>
      </w:pPr>
      <w:r>
        <w:t>The limitation of this evidence is that it is entirely correlative with respect to demography. No study has measured survival, recruitment or reproductive output as a function of large-tree availability. The Uttarakhand nest study provides the only demographic parameter for the species, a breeding success of 67 per cent across nine nests, but does not relate it to stand structure (Kumar et al., 2026). The inference that loss of large trees causes population decline is therefore mechanistically plausible and consistent with the observed spatial pattern, yet the causal chain from tree size through food or nest-site limitation to demographic performance has not been demonstrated. The wider literature on old-forest species suggests that this chain is not always simple: declines in old-forest specialists can lag the loss of large trees by decades, so that current occupancy patterns reflect a structural legacy rather than current conditions (Jones et al., 2018). Global assessments of the decline and slow replacement of large old trees provide the background rate against which any such lag operates (Lindenmayer et al., 2012; Lindenmayer &amp; Laurance, 2017).</w:t>
      </w:r>
    </w:p>
    <w:p w14:paraId="527F6A10" w14:textId="77777777" w:rsidR="00930BEA" w:rsidRDefault="00000000" w:rsidP="007341A1">
      <w:pPr>
        <w:pStyle w:val="Heading2"/>
        <w:spacing w:before="100" w:beforeAutospacing="1" w:after="100" w:afterAutospacing="1"/>
      </w:pPr>
      <w:r>
        <w:rPr>
          <w:b/>
          <w:bCs/>
          <w:sz w:val="24"/>
          <w:szCs w:val="24"/>
        </w:rPr>
        <w:lastRenderedPageBreak/>
        <w:t>4.2 Response to selective logging and the question of thresholds</w:t>
      </w:r>
    </w:p>
    <w:p w14:paraId="7D14D25B" w14:textId="77777777" w:rsidR="00930BEA" w:rsidRDefault="00000000" w:rsidP="007341A1">
      <w:pPr>
        <w:spacing w:before="100" w:beforeAutospacing="1" w:after="100" w:afterAutospacing="1"/>
        <w:jc w:val="both"/>
      </w:pPr>
      <w:r>
        <w:t>The Bornean evidence is more informative than its frequent citation suggests, because it distinguishes between two hypotheses that are often conflated. If woodpecker decline were driven mainly by the areal extent of disturbance, the proportion of an area remaining unlogged would be the better predictor. It was not; the quantity of timber removed was the better predictor, and time since logging over a range of 3 to 22 years had little predictive value (</w:t>
      </w:r>
      <w:proofErr w:type="spellStart"/>
      <w:r>
        <w:t>Lammertink</w:t>
      </w:r>
      <w:proofErr w:type="spellEnd"/>
      <w:r>
        <w:t>, 2004b). The implication is that the effect operates through the depletion of a specific structural resource rather than through disturbance as such, and that recovery over the timescales examined was negligible. Within logged areas, woodpeckers foraged preferentially in unlogged patches while using logged patches for other activities, which indicates that residual patches function as foraging refuges rather than as substitutable habitat.</w:t>
      </w:r>
    </w:p>
    <w:p w14:paraId="22D6F881" w14:textId="77777777" w:rsidR="00930BEA" w:rsidRDefault="00000000" w:rsidP="007341A1">
      <w:pPr>
        <w:spacing w:before="100" w:beforeAutospacing="1" w:after="100" w:afterAutospacing="1"/>
        <w:jc w:val="both"/>
      </w:pPr>
      <w:r>
        <w:t xml:space="preserve">This picture is consistent with, but not identical to, the broader literature on post-logging recovery in Borneo. Trait-based analysis of Bornean bird assemblages found systematic differences between logged and unlogged forest in the species and traits represented (Cleary et al., 2007), and meta-analysis across taxa concluded that logged forests retain substantial conservation value while remaining measurably altered (Costantini et al., 2016). The apparent tension is resolved by attending to which species the general conclusion covers. Assemblage-level resilience is compatible with severe decline in the subset of species dependent on the resource that logging specifically removes, and the 83 per cent reduction recorded for </w:t>
      </w:r>
      <w:r>
        <w:rPr>
          <w:i/>
          <w:iCs/>
        </w:rPr>
        <w:t xml:space="preserve">M. </w:t>
      </w:r>
      <w:proofErr w:type="spellStart"/>
      <w:r>
        <w:rPr>
          <w:i/>
          <w:iCs/>
        </w:rPr>
        <w:t>pulverulentus</w:t>
      </w:r>
      <w:proofErr w:type="spellEnd"/>
      <w:r>
        <w:t xml:space="preserve"> alongside a 41 per cent reduction in total woodpecker density illustrates precisely this asymmetry (</w:t>
      </w:r>
      <w:proofErr w:type="spellStart"/>
      <w:r>
        <w:t>Lammertink</w:t>
      </w:r>
      <w:proofErr w:type="spellEnd"/>
      <w:r>
        <w:t>, 2004b). Generalised statements that logged tropical forest retains conservation value should therefore not be read as reassurance for this species.</w:t>
      </w:r>
    </w:p>
    <w:p w14:paraId="2C0821B0" w14:textId="77777777" w:rsidR="00930BEA" w:rsidRDefault="00000000" w:rsidP="007341A1">
      <w:pPr>
        <w:spacing w:before="100" w:beforeAutospacing="1" w:after="100" w:afterAutospacing="1"/>
        <w:jc w:val="both"/>
      </w:pPr>
      <w:r>
        <w:t>Two further sources of evidence bear on threshold behaviour. Salvage logging meta-analysis across temperate and boreal systems demonstrates that removal of deadwood after disturbance reduces woodpecker abundance and reproduction through the joint loss of foraging substrate and nest sites, establishing the generality of the mechanism outside the tropics (Basile et al., 2023). At the opposite extreme of disturbance intensity, the collapse of a tropical forest bird assemblage on land-bridge islands created by a hydroelectric reservoir in Thailand shows what happens when the habitat area falls below any workable threshold (Irving et al., 2018). Between these poles lies the practically important region, the level of extraction at which populations of large woodpeckers cease to persist, and no study has estimated it for this species in any system.</w:t>
      </w:r>
    </w:p>
    <w:p w14:paraId="4F0138F3" w14:textId="77777777" w:rsidR="00930BEA" w:rsidRDefault="00000000" w:rsidP="007341A1">
      <w:pPr>
        <w:pStyle w:val="Heading2"/>
        <w:spacing w:before="100" w:beforeAutospacing="1" w:after="100" w:afterAutospacing="1"/>
      </w:pPr>
      <w:r>
        <w:rPr>
          <w:b/>
          <w:bCs/>
          <w:sz w:val="24"/>
          <w:szCs w:val="24"/>
        </w:rPr>
        <w:t>4.3 Sal specificity, snags and a genuine contradiction</w:t>
      </w:r>
    </w:p>
    <w:p w14:paraId="7CF29E36" w14:textId="77777777" w:rsidR="00930BEA" w:rsidRDefault="00000000" w:rsidP="007341A1">
      <w:pPr>
        <w:spacing w:before="100" w:beforeAutospacing="1" w:after="100" w:afterAutospacing="1"/>
        <w:jc w:val="both"/>
      </w:pPr>
      <w:r>
        <w:t xml:space="preserve">South Asian accounts consistently associate the species with </w:t>
      </w:r>
      <w:proofErr w:type="spellStart"/>
      <w:r>
        <w:t>sal</w:t>
      </w:r>
      <w:proofErr w:type="spellEnd"/>
      <w:r>
        <w:t xml:space="preserve">-dominated forest. The Uttarakhand distributional survey targeted mature </w:t>
      </w:r>
      <w:proofErr w:type="spellStart"/>
      <w:r>
        <w:t>sal</w:t>
      </w:r>
      <w:proofErr w:type="spellEnd"/>
      <w:r>
        <w:t xml:space="preserve"> stands and found occupancy restricted to them (Kumar &amp; Shahabuddin, 2012); the Nepalese work is set in </w:t>
      </w:r>
      <w:proofErr w:type="spellStart"/>
      <w:r>
        <w:t>sal</w:t>
      </w:r>
      <w:proofErr w:type="spellEnd"/>
      <w:r>
        <w:t xml:space="preserve">-dominated lowland forest (Thakuri et al., 2025); the Bhutanese record came from a </w:t>
      </w:r>
      <w:proofErr w:type="spellStart"/>
      <w:r>
        <w:t>sal</w:t>
      </w:r>
      <w:proofErr w:type="spellEnd"/>
      <w:r>
        <w:t xml:space="preserve">-dominated stand (Dorji et al., 2022). Yet the </w:t>
      </w:r>
      <w:proofErr w:type="spellStart"/>
      <w:r>
        <w:t>Sundaic</w:t>
      </w:r>
      <w:proofErr w:type="spellEnd"/>
      <w:r>
        <w:t xml:space="preserve"> populations occupy mixed dipterocarp forest in which </w:t>
      </w:r>
      <w:proofErr w:type="spellStart"/>
      <w:r>
        <w:t>sal</w:t>
      </w:r>
      <w:proofErr w:type="spellEnd"/>
      <w:r>
        <w:t xml:space="preserve"> does not occur, and the species uses a range of forest types including swamp forest and stands with emergent trees of other families (Winkler et al., 2023). In Arunachal Pradesh the emergent trees that supply large cavities to the hornbill guild belong to other families altogether, notably </w:t>
      </w:r>
      <w:proofErr w:type="spellStart"/>
      <w:r>
        <w:rPr>
          <w:i/>
          <w:iCs/>
        </w:rPr>
        <w:t>Tetrameles</w:t>
      </w:r>
      <w:proofErr w:type="spellEnd"/>
      <w:r>
        <w:rPr>
          <w:i/>
          <w:iCs/>
        </w:rPr>
        <w:t xml:space="preserve"> </w:t>
      </w:r>
      <w:proofErr w:type="spellStart"/>
      <w:r>
        <w:rPr>
          <w:i/>
          <w:iCs/>
        </w:rPr>
        <w:t>nudiflora</w:t>
      </w:r>
      <w:proofErr w:type="spellEnd"/>
      <w:r>
        <w:t xml:space="preserve"> (Datta &amp; Rawat, 2004), which is not consistent with a requirement tied to </w:t>
      </w:r>
      <w:proofErr w:type="spellStart"/>
      <w:r>
        <w:t>sal</w:t>
      </w:r>
      <w:proofErr w:type="spellEnd"/>
      <w:r>
        <w:t xml:space="preserve"> as such. The most defensible reading is that the association with </w:t>
      </w:r>
      <w:proofErr w:type="spellStart"/>
      <w:r>
        <w:t>sal</w:t>
      </w:r>
      <w:proofErr w:type="spellEnd"/>
      <w:r>
        <w:t xml:space="preserve"> in South Asia is an association with the structural conditions that mature </w:t>
      </w:r>
      <w:proofErr w:type="spellStart"/>
      <w:r>
        <w:t>sal</w:t>
      </w:r>
      <w:proofErr w:type="spellEnd"/>
      <w:r>
        <w:t xml:space="preserve"> forest provides in that region rather than with the tree species itself. This distinction is not merely semantic: if the requirement is structural, then mixed evergreen and semi-evergreen forests of north-east India containing sufficient large </w:t>
      </w:r>
      <w:proofErr w:type="spellStart"/>
      <w:r>
        <w:t>emergents</w:t>
      </w:r>
      <w:proofErr w:type="spellEnd"/>
      <w:r>
        <w:t xml:space="preserve"> may be suitable, whereas if the requirement is compositional, they may not. Nothing in the current literature resolves the question, and the sampling design of the Indian studies, which targeted </w:t>
      </w:r>
      <w:proofErr w:type="spellStart"/>
      <w:r>
        <w:t>sal</w:t>
      </w:r>
      <w:proofErr w:type="spellEnd"/>
      <w:r>
        <w:t xml:space="preserve"> stands identified in advance, could not have detected occupancy elsewhere.</w:t>
      </w:r>
    </w:p>
    <w:p w14:paraId="02AC78F4" w14:textId="4CB67E2C" w:rsidR="00930BEA" w:rsidRDefault="00000000" w:rsidP="007341A1">
      <w:pPr>
        <w:spacing w:before="100" w:beforeAutospacing="1" w:after="100" w:afterAutospacing="1"/>
        <w:jc w:val="both"/>
      </w:pPr>
      <w:r>
        <w:t xml:space="preserve">A more direct contradiction arises from the only substantial body of woodpecker research in the eastern Himalaya. Across non-protected forests of Darjeeling spanning 250 to 2,400 m, </w:t>
      </w:r>
      <w:del w:id="9" w:author="Idris Abubakar" w:date="2026-08-05T12:09:00Z" w16du:dateUtc="2026-08-05T06:39:00Z">
        <w:r w:rsidDel="00467E11">
          <w:delText>3,456 point</w:delText>
        </w:r>
      </w:del>
      <w:ins w:id="10" w:author="Idris Abubakar" w:date="2026-08-05T12:09:00Z" w16du:dateUtc="2026-08-05T06:39:00Z">
        <w:r w:rsidR="00467E11">
          <w:t>3,456-point</w:t>
        </w:r>
      </w:ins>
      <w:r>
        <w:t xml:space="preserve"> counts yielded 1,721 woodpeckers of 13 species, and the analysis found that basal area and snag density </w:t>
      </w:r>
      <w:r>
        <w:lastRenderedPageBreak/>
        <w:t>were the main determinants of woodpecker diversity, with a significant negative relationship between woodpecker diversity and basal area, tree density and tree diameter diversity (Pradhan et al., 2025c). The authors interpret this as a preference for high snag density with scattered, smaller and more uniformly sized trees. Taken at face value, a negative relationship between woodpecker diversity and basal area appears to contradict the large-tree dependency proposition.</w:t>
      </w:r>
    </w:p>
    <w:p w14:paraId="2DA8DB85" w14:textId="77777777" w:rsidR="00930BEA" w:rsidRDefault="00000000" w:rsidP="007341A1">
      <w:pPr>
        <w:spacing w:before="100" w:beforeAutospacing="1" w:after="100" w:afterAutospacing="1"/>
        <w:jc w:val="both"/>
      </w:pPr>
      <w:r>
        <w:t xml:space="preserve">The contradiction is more apparent than real, and its resolution is instructive. The Darjeeling response variable is assemblage diversity across 13 species spanning a wide elevational range, not the occurrence of any single large-bodied species, and small and mid-sized picids that exploit snags and open-canopy conditions can drive an assemblage-level pattern that runs opposite to the requirement of the largest member. </w:t>
      </w:r>
      <w:r>
        <w:rPr>
          <w:i/>
          <w:iCs/>
        </w:rPr>
        <w:t xml:space="preserve">M. </w:t>
      </w:r>
      <w:proofErr w:type="spellStart"/>
      <w:r>
        <w:rPr>
          <w:i/>
          <w:iCs/>
        </w:rPr>
        <w:t>pulverulentus</w:t>
      </w:r>
      <w:proofErr w:type="spellEnd"/>
      <w:r>
        <w:t xml:space="preserve"> is not reported among the species for which individual relationships were resolved, and the elevational span of the Darjeeling work extends well above the elevation at which the species is expected. Related work in the same landscape shows that woodpecker biomass and abundance peaked in tea garden forests and were lowest in agroforests while species richness was highest in managed reserve forests, with species composition differing significantly across management regimes and forest types (Pradhan et al., 2025b), and further work in the same system addresses foraging niche dynamics across the assemblage (Pradhan et al., 2025a). The pattern is one in which different management regimes favour different subsets of the assemblage. The relevant lesson for the present review is methodological: assemblage-level indicators of woodpecker diversity are not a substitute for species-level monitoring of a large-bodied specialist, and may point in the opposite direction. Comparable assemblage-level studies elsewhere in the Indian Himalaya, including foraging niche segregation among woodpeckers in Kumaon oak and pine forest (Jahan et al., 2026) and appraisals of woodpeckers as indicators of bird diversity and habitat structure in managed forests (Menon &amp; Shahabuddin, 2021), reinforce that the assemblage and the specialist can respond differently to the same gradient.</w:t>
      </w:r>
    </w:p>
    <w:p w14:paraId="41FA3D9C" w14:textId="77777777" w:rsidR="00930BEA" w:rsidRDefault="00000000" w:rsidP="007341A1">
      <w:pPr>
        <w:spacing w:before="100" w:beforeAutospacing="1" w:after="100" w:afterAutospacing="1"/>
        <w:jc w:val="both"/>
      </w:pPr>
      <w:r>
        <w:t>Table 2 sets out the principal propositions about habitat association, the evidence supporting each, the contrary or qualifying evidence, and an appraisal of the confidence each can bear. The pattern that emerges is a steep gradient of certainty: the structural dependency is well supported, the compositional specificity is not, and the elevational envelope is actively contested within the Indian literature.</w:t>
      </w:r>
    </w:p>
    <w:p w14:paraId="381A4E4F" w14:textId="77777777" w:rsidR="00930BEA" w:rsidRDefault="00000000" w:rsidP="007341A1">
      <w:pPr>
        <w:spacing w:before="100" w:beforeAutospacing="1" w:after="100" w:afterAutospacing="1"/>
      </w:pPr>
      <w:r>
        <w:rPr>
          <w:b/>
          <w:bCs/>
          <w:sz w:val="20"/>
          <w:szCs w:val="20"/>
        </w:rPr>
        <w:t xml:space="preserve">Table 2. Convergent and conflicting evidence on habitat association in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with appraised confidence.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0"/>
        <w:gridCol w:w="2282"/>
        <w:gridCol w:w="2284"/>
        <w:gridCol w:w="1200"/>
        <w:gridCol w:w="1544"/>
      </w:tblGrid>
      <w:tr w:rsidR="00930BEA" w14:paraId="1E5FC454" w14:textId="77777777">
        <w:trPr>
          <w:tblHeader/>
        </w:trPr>
        <w:tc>
          <w:tcPr>
            <w:tcW w:w="1700" w:type="dxa"/>
            <w:shd w:val="clear" w:color="auto" w:fill="E8ECEF"/>
            <w:tcMar>
              <w:top w:w="60" w:type="dxa"/>
              <w:left w:w="90" w:type="dxa"/>
              <w:bottom w:w="60" w:type="dxa"/>
              <w:right w:w="90" w:type="dxa"/>
            </w:tcMar>
          </w:tcPr>
          <w:p w14:paraId="643AEEDC" w14:textId="77777777" w:rsidR="00930BEA" w:rsidRDefault="00000000" w:rsidP="007341A1">
            <w:pPr>
              <w:spacing w:before="100" w:beforeAutospacing="1" w:after="100" w:afterAutospacing="1"/>
            </w:pPr>
            <w:r>
              <w:rPr>
                <w:b/>
                <w:bCs/>
                <w:sz w:val="18"/>
                <w:szCs w:val="18"/>
              </w:rPr>
              <w:t>Proposition</w:t>
            </w:r>
          </w:p>
        </w:tc>
        <w:tc>
          <w:tcPr>
            <w:tcW w:w="2300" w:type="dxa"/>
            <w:shd w:val="clear" w:color="auto" w:fill="E8ECEF"/>
            <w:tcMar>
              <w:top w:w="60" w:type="dxa"/>
              <w:left w:w="90" w:type="dxa"/>
              <w:bottom w:w="60" w:type="dxa"/>
              <w:right w:w="90" w:type="dxa"/>
            </w:tcMar>
          </w:tcPr>
          <w:p w14:paraId="43EA56AC" w14:textId="77777777" w:rsidR="00930BEA" w:rsidRDefault="00000000" w:rsidP="007341A1">
            <w:pPr>
              <w:spacing w:before="100" w:beforeAutospacing="1" w:after="100" w:afterAutospacing="1"/>
            </w:pPr>
            <w:r>
              <w:rPr>
                <w:b/>
                <w:bCs/>
                <w:sz w:val="18"/>
                <w:szCs w:val="18"/>
              </w:rPr>
              <w:t>Supporting evidence</w:t>
            </w:r>
          </w:p>
        </w:tc>
        <w:tc>
          <w:tcPr>
            <w:tcW w:w="2300" w:type="dxa"/>
            <w:shd w:val="clear" w:color="auto" w:fill="E8ECEF"/>
            <w:tcMar>
              <w:top w:w="60" w:type="dxa"/>
              <w:left w:w="90" w:type="dxa"/>
              <w:bottom w:w="60" w:type="dxa"/>
              <w:right w:w="90" w:type="dxa"/>
            </w:tcMar>
          </w:tcPr>
          <w:p w14:paraId="100BDBC7" w14:textId="77777777" w:rsidR="00930BEA" w:rsidRDefault="00000000" w:rsidP="007341A1">
            <w:pPr>
              <w:spacing w:before="100" w:beforeAutospacing="1" w:after="100" w:afterAutospacing="1"/>
            </w:pPr>
            <w:r>
              <w:rPr>
                <w:b/>
                <w:bCs/>
                <w:sz w:val="18"/>
                <w:szCs w:val="18"/>
              </w:rPr>
              <w:t>Contrary or qualifying evidence</w:t>
            </w:r>
          </w:p>
        </w:tc>
        <w:tc>
          <w:tcPr>
            <w:tcW w:w="1150" w:type="dxa"/>
            <w:shd w:val="clear" w:color="auto" w:fill="E8ECEF"/>
            <w:tcMar>
              <w:top w:w="60" w:type="dxa"/>
              <w:left w:w="90" w:type="dxa"/>
              <w:bottom w:w="60" w:type="dxa"/>
              <w:right w:w="90" w:type="dxa"/>
            </w:tcMar>
          </w:tcPr>
          <w:p w14:paraId="31FB2C39" w14:textId="77777777" w:rsidR="00930BEA" w:rsidRDefault="00000000" w:rsidP="007341A1">
            <w:pPr>
              <w:spacing w:before="100" w:beforeAutospacing="1" w:after="100" w:afterAutospacing="1"/>
            </w:pPr>
            <w:r>
              <w:rPr>
                <w:b/>
                <w:bCs/>
                <w:sz w:val="18"/>
                <w:szCs w:val="18"/>
              </w:rPr>
              <w:t>Appraised confidence</w:t>
            </w:r>
          </w:p>
        </w:tc>
        <w:tc>
          <w:tcPr>
            <w:tcW w:w="1550" w:type="dxa"/>
            <w:shd w:val="clear" w:color="auto" w:fill="E8ECEF"/>
            <w:tcMar>
              <w:top w:w="60" w:type="dxa"/>
              <w:left w:w="90" w:type="dxa"/>
              <w:bottom w:w="60" w:type="dxa"/>
              <w:right w:w="90" w:type="dxa"/>
            </w:tcMar>
          </w:tcPr>
          <w:p w14:paraId="0BDC52C3" w14:textId="77777777" w:rsidR="00930BEA" w:rsidRDefault="00000000" w:rsidP="007341A1">
            <w:pPr>
              <w:spacing w:before="100" w:beforeAutospacing="1" w:after="100" w:afterAutospacing="1"/>
            </w:pPr>
            <w:r>
              <w:rPr>
                <w:b/>
                <w:bCs/>
                <w:sz w:val="18"/>
                <w:szCs w:val="18"/>
              </w:rPr>
              <w:t>Supporting references</w:t>
            </w:r>
          </w:p>
        </w:tc>
      </w:tr>
      <w:tr w:rsidR="00930BEA" w14:paraId="15443F3A" w14:textId="77777777">
        <w:tc>
          <w:tcPr>
            <w:tcW w:w="1700" w:type="dxa"/>
            <w:tcMar>
              <w:top w:w="60" w:type="dxa"/>
              <w:left w:w="90" w:type="dxa"/>
              <w:bottom w:w="60" w:type="dxa"/>
              <w:right w:w="90" w:type="dxa"/>
            </w:tcMar>
          </w:tcPr>
          <w:p w14:paraId="5AFB9AEA" w14:textId="77777777" w:rsidR="00930BEA" w:rsidRDefault="00000000" w:rsidP="007341A1">
            <w:pPr>
              <w:spacing w:before="100" w:beforeAutospacing="1" w:after="100" w:afterAutospacing="1"/>
            </w:pPr>
            <w:r>
              <w:rPr>
                <w:sz w:val="18"/>
                <w:szCs w:val="18"/>
              </w:rPr>
              <w:t>Occurrence depends on availability of large-diameter trees</w:t>
            </w:r>
          </w:p>
        </w:tc>
        <w:tc>
          <w:tcPr>
            <w:tcW w:w="2300" w:type="dxa"/>
            <w:tcMar>
              <w:top w:w="60" w:type="dxa"/>
              <w:left w:w="90" w:type="dxa"/>
              <w:bottom w:w="60" w:type="dxa"/>
              <w:right w:w="90" w:type="dxa"/>
            </w:tcMar>
          </w:tcPr>
          <w:p w14:paraId="0172D908" w14:textId="77777777" w:rsidR="00930BEA" w:rsidRDefault="00000000" w:rsidP="007341A1">
            <w:pPr>
              <w:spacing w:before="100" w:beforeAutospacing="1" w:after="100" w:afterAutospacing="1"/>
            </w:pPr>
            <w:r>
              <w:rPr>
                <w:sz w:val="18"/>
                <w:szCs w:val="18"/>
              </w:rPr>
              <w:t>Presence related to DBH in Nepal with mean cavity-tree DBH of 61.26 cm; cut basal area the best predictor of density in Borneo; association with old-growth identified as an amplifier of decline; preferred foraging substrates on large branches and trunks of large living trees</w:t>
            </w:r>
          </w:p>
        </w:tc>
        <w:tc>
          <w:tcPr>
            <w:tcW w:w="2300" w:type="dxa"/>
            <w:tcMar>
              <w:top w:w="60" w:type="dxa"/>
              <w:left w:w="90" w:type="dxa"/>
              <w:bottom w:w="60" w:type="dxa"/>
              <w:right w:w="90" w:type="dxa"/>
            </w:tcMar>
          </w:tcPr>
          <w:p w14:paraId="2DFCA91A" w14:textId="77777777" w:rsidR="00930BEA" w:rsidRDefault="00000000" w:rsidP="007341A1">
            <w:pPr>
              <w:spacing w:before="100" w:beforeAutospacing="1" w:after="100" w:afterAutospacing="1"/>
            </w:pPr>
            <w:r>
              <w:rPr>
                <w:sz w:val="18"/>
                <w:szCs w:val="18"/>
              </w:rPr>
              <w:t>No study has related large-tree availability to survival, recruitment or breeding success; occupancy may reflect a structural legacy rather than current conditions</w:t>
            </w:r>
          </w:p>
        </w:tc>
        <w:tc>
          <w:tcPr>
            <w:tcW w:w="1150" w:type="dxa"/>
            <w:tcMar>
              <w:top w:w="60" w:type="dxa"/>
              <w:left w:w="90" w:type="dxa"/>
              <w:bottom w:w="60" w:type="dxa"/>
              <w:right w:w="90" w:type="dxa"/>
            </w:tcMar>
          </w:tcPr>
          <w:p w14:paraId="50F00FD4" w14:textId="77777777" w:rsidR="00930BEA" w:rsidRDefault="00000000" w:rsidP="007341A1">
            <w:pPr>
              <w:spacing w:before="100" w:beforeAutospacing="1" w:after="100" w:afterAutospacing="1"/>
            </w:pPr>
            <w:r>
              <w:rPr>
                <w:sz w:val="18"/>
                <w:szCs w:val="18"/>
              </w:rPr>
              <w:t>Moderate to high for the correlation; low for the demographic mechanism</w:t>
            </w:r>
          </w:p>
        </w:tc>
        <w:tc>
          <w:tcPr>
            <w:tcW w:w="1550" w:type="dxa"/>
            <w:tcMar>
              <w:top w:w="60" w:type="dxa"/>
              <w:left w:w="90" w:type="dxa"/>
              <w:bottom w:w="60" w:type="dxa"/>
              <w:right w:w="90" w:type="dxa"/>
            </w:tcMar>
          </w:tcPr>
          <w:p w14:paraId="249C2500" w14:textId="77777777" w:rsidR="00930BEA" w:rsidRDefault="00000000" w:rsidP="007341A1">
            <w:pPr>
              <w:spacing w:before="100" w:beforeAutospacing="1" w:after="100" w:afterAutospacing="1"/>
            </w:pPr>
            <w:r>
              <w:rPr>
                <w:sz w:val="18"/>
                <w:szCs w:val="18"/>
              </w:rPr>
              <w:t xml:space="preserve">Jones et al. (2018); </w:t>
            </w:r>
            <w:proofErr w:type="spellStart"/>
            <w:r>
              <w:rPr>
                <w:sz w:val="18"/>
                <w:szCs w:val="18"/>
              </w:rPr>
              <w:t>Lammertink</w:t>
            </w:r>
            <w:proofErr w:type="spellEnd"/>
            <w:r>
              <w:rPr>
                <w:sz w:val="18"/>
                <w:szCs w:val="18"/>
              </w:rPr>
              <w:t xml:space="preserve"> (2004b); </w:t>
            </w:r>
            <w:proofErr w:type="spellStart"/>
            <w:r>
              <w:rPr>
                <w:sz w:val="18"/>
                <w:szCs w:val="18"/>
              </w:rPr>
              <w:t>Lammertink</w:t>
            </w:r>
            <w:proofErr w:type="spellEnd"/>
            <w:r>
              <w:rPr>
                <w:sz w:val="18"/>
                <w:szCs w:val="18"/>
              </w:rPr>
              <w:t xml:space="preserve"> et al. (2009); Thakuri et al. (2025); Winkler et al. (2023)</w:t>
            </w:r>
          </w:p>
        </w:tc>
      </w:tr>
      <w:tr w:rsidR="00930BEA" w14:paraId="73084FB4" w14:textId="77777777">
        <w:tc>
          <w:tcPr>
            <w:tcW w:w="1700" w:type="dxa"/>
            <w:tcMar>
              <w:top w:w="60" w:type="dxa"/>
              <w:left w:w="90" w:type="dxa"/>
              <w:bottom w:w="60" w:type="dxa"/>
              <w:right w:w="90" w:type="dxa"/>
            </w:tcMar>
          </w:tcPr>
          <w:p w14:paraId="763A5FD2" w14:textId="77777777" w:rsidR="00930BEA" w:rsidRDefault="00000000" w:rsidP="007341A1">
            <w:pPr>
              <w:spacing w:before="100" w:beforeAutospacing="1" w:after="100" w:afterAutospacing="1"/>
            </w:pPr>
            <w:r>
              <w:rPr>
                <w:sz w:val="18"/>
                <w:szCs w:val="18"/>
              </w:rPr>
              <w:t>The species has low tolerance of selective logging</w:t>
            </w:r>
          </w:p>
        </w:tc>
        <w:tc>
          <w:tcPr>
            <w:tcW w:w="2300" w:type="dxa"/>
            <w:tcMar>
              <w:top w:w="60" w:type="dxa"/>
              <w:left w:w="90" w:type="dxa"/>
              <w:bottom w:w="60" w:type="dxa"/>
              <w:right w:w="90" w:type="dxa"/>
            </w:tcMar>
          </w:tcPr>
          <w:p w14:paraId="387AEDA1" w14:textId="77777777" w:rsidR="00930BEA" w:rsidRDefault="00000000" w:rsidP="007341A1">
            <w:pPr>
              <w:spacing w:before="100" w:beforeAutospacing="1" w:after="100" w:afterAutospacing="1"/>
            </w:pPr>
            <w:r>
              <w:rPr>
                <w:sz w:val="18"/>
                <w:szCs w:val="18"/>
              </w:rPr>
              <w:t xml:space="preserve">Density reduced by 83 per cent in logged lowland </w:t>
            </w:r>
            <w:proofErr w:type="gramStart"/>
            <w:r>
              <w:rPr>
                <w:sz w:val="18"/>
                <w:szCs w:val="18"/>
              </w:rPr>
              <w:t>Bornean forest</w:t>
            </w:r>
            <w:proofErr w:type="gramEnd"/>
            <w:r>
              <w:rPr>
                <w:sz w:val="18"/>
                <w:szCs w:val="18"/>
              </w:rPr>
              <w:t xml:space="preserve">; timber volume removed a better predictor than area left unlogged; foraging concentrated in residual unlogged patches; deadwood removal reduces </w:t>
            </w:r>
            <w:r>
              <w:rPr>
                <w:sz w:val="18"/>
                <w:szCs w:val="18"/>
              </w:rPr>
              <w:lastRenderedPageBreak/>
              <w:t>woodpecker abundance and reproduction generally</w:t>
            </w:r>
          </w:p>
        </w:tc>
        <w:tc>
          <w:tcPr>
            <w:tcW w:w="2300" w:type="dxa"/>
            <w:tcMar>
              <w:top w:w="60" w:type="dxa"/>
              <w:left w:w="90" w:type="dxa"/>
              <w:bottom w:w="60" w:type="dxa"/>
              <w:right w:w="90" w:type="dxa"/>
            </w:tcMar>
          </w:tcPr>
          <w:p w14:paraId="5EFB1A85" w14:textId="77777777" w:rsidR="00930BEA" w:rsidRDefault="00000000" w:rsidP="007341A1">
            <w:pPr>
              <w:spacing w:before="100" w:beforeAutospacing="1" w:after="100" w:afterAutospacing="1"/>
            </w:pPr>
            <w:r>
              <w:rPr>
                <w:sz w:val="18"/>
                <w:szCs w:val="18"/>
              </w:rPr>
              <w:lastRenderedPageBreak/>
              <w:t xml:space="preserve">Assemblage-level analyses conclude that logged </w:t>
            </w:r>
            <w:proofErr w:type="gramStart"/>
            <w:r>
              <w:rPr>
                <w:sz w:val="18"/>
                <w:szCs w:val="18"/>
              </w:rPr>
              <w:t>Bornean forest</w:t>
            </w:r>
            <w:proofErr w:type="gramEnd"/>
            <w:r>
              <w:rPr>
                <w:sz w:val="18"/>
                <w:szCs w:val="18"/>
              </w:rPr>
              <w:t xml:space="preserve"> retains substantial conservation value; no threshold of extraction intensity has been estimated for the species</w:t>
            </w:r>
          </w:p>
        </w:tc>
        <w:tc>
          <w:tcPr>
            <w:tcW w:w="1150" w:type="dxa"/>
            <w:tcMar>
              <w:top w:w="60" w:type="dxa"/>
              <w:left w:w="90" w:type="dxa"/>
              <w:bottom w:w="60" w:type="dxa"/>
              <w:right w:w="90" w:type="dxa"/>
            </w:tcMar>
          </w:tcPr>
          <w:p w14:paraId="623542C5" w14:textId="77777777" w:rsidR="00930BEA" w:rsidRDefault="00000000" w:rsidP="007341A1">
            <w:pPr>
              <w:spacing w:before="100" w:beforeAutospacing="1" w:after="100" w:afterAutospacing="1"/>
            </w:pPr>
            <w:r>
              <w:rPr>
                <w:sz w:val="18"/>
                <w:szCs w:val="18"/>
              </w:rPr>
              <w:t>Moderate to high for direction; very low for any quantitative threshold</w:t>
            </w:r>
          </w:p>
        </w:tc>
        <w:tc>
          <w:tcPr>
            <w:tcW w:w="1550" w:type="dxa"/>
            <w:tcMar>
              <w:top w:w="60" w:type="dxa"/>
              <w:left w:w="90" w:type="dxa"/>
              <w:bottom w:w="60" w:type="dxa"/>
              <w:right w:w="90" w:type="dxa"/>
            </w:tcMar>
          </w:tcPr>
          <w:p w14:paraId="304F7355" w14:textId="77777777" w:rsidR="00930BEA" w:rsidRDefault="00000000" w:rsidP="007341A1">
            <w:pPr>
              <w:spacing w:before="100" w:beforeAutospacing="1" w:after="100" w:afterAutospacing="1"/>
            </w:pPr>
            <w:r>
              <w:rPr>
                <w:sz w:val="18"/>
                <w:szCs w:val="18"/>
              </w:rPr>
              <w:t xml:space="preserve">Basile et al. (2023); Cleary et al. (2007); Costantini et al. (2016); </w:t>
            </w:r>
            <w:proofErr w:type="spellStart"/>
            <w:r>
              <w:rPr>
                <w:sz w:val="18"/>
                <w:szCs w:val="18"/>
              </w:rPr>
              <w:t>Lammertink</w:t>
            </w:r>
            <w:proofErr w:type="spellEnd"/>
            <w:r>
              <w:rPr>
                <w:sz w:val="18"/>
                <w:szCs w:val="18"/>
              </w:rPr>
              <w:t xml:space="preserve"> (2004b)</w:t>
            </w:r>
          </w:p>
        </w:tc>
      </w:tr>
      <w:tr w:rsidR="00930BEA" w14:paraId="22DA29B4" w14:textId="77777777">
        <w:tc>
          <w:tcPr>
            <w:tcW w:w="1700" w:type="dxa"/>
            <w:tcMar>
              <w:top w:w="60" w:type="dxa"/>
              <w:left w:w="90" w:type="dxa"/>
              <w:bottom w:w="60" w:type="dxa"/>
              <w:right w:w="90" w:type="dxa"/>
            </w:tcMar>
          </w:tcPr>
          <w:p w14:paraId="20E6A5B4" w14:textId="77777777" w:rsidR="00930BEA" w:rsidRDefault="00000000" w:rsidP="007341A1">
            <w:pPr>
              <w:spacing w:before="100" w:beforeAutospacing="1" w:after="100" w:afterAutospacing="1"/>
            </w:pPr>
            <w:r>
              <w:rPr>
                <w:sz w:val="18"/>
                <w:szCs w:val="18"/>
              </w:rPr>
              <w:t xml:space="preserve">The South Asian population is specifically associated with </w:t>
            </w:r>
            <w:proofErr w:type="spellStart"/>
            <w:r>
              <w:rPr>
                <w:sz w:val="18"/>
                <w:szCs w:val="18"/>
              </w:rPr>
              <w:t>sal</w:t>
            </w:r>
            <w:proofErr w:type="spellEnd"/>
            <w:r>
              <w:rPr>
                <w:sz w:val="18"/>
                <w:szCs w:val="18"/>
              </w:rPr>
              <w:t xml:space="preserve"> forest</w:t>
            </w:r>
          </w:p>
        </w:tc>
        <w:tc>
          <w:tcPr>
            <w:tcW w:w="2300" w:type="dxa"/>
            <w:tcMar>
              <w:top w:w="60" w:type="dxa"/>
              <w:left w:w="90" w:type="dxa"/>
              <w:bottom w:w="60" w:type="dxa"/>
              <w:right w:w="90" w:type="dxa"/>
            </w:tcMar>
          </w:tcPr>
          <w:p w14:paraId="4B6FA0DD" w14:textId="77777777" w:rsidR="00930BEA" w:rsidRDefault="00000000" w:rsidP="007341A1">
            <w:pPr>
              <w:spacing w:before="100" w:beforeAutospacing="1" w:after="100" w:afterAutospacing="1"/>
            </w:pPr>
            <w:r>
              <w:rPr>
                <w:sz w:val="18"/>
                <w:szCs w:val="18"/>
              </w:rPr>
              <w:t xml:space="preserve">Uttarakhand occupancy restricted to mature </w:t>
            </w:r>
            <w:proofErr w:type="spellStart"/>
            <w:r>
              <w:rPr>
                <w:sz w:val="18"/>
                <w:szCs w:val="18"/>
              </w:rPr>
              <w:t>sal</w:t>
            </w:r>
            <w:proofErr w:type="spellEnd"/>
            <w:r>
              <w:rPr>
                <w:sz w:val="18"/>
                <w:szCs w:val="18"/>
              </w:rPr>
              <w:t xml:space="preserve">; Nepalese and Bhutanese records from </w:t>
            </w:r>
            <w:proofErr w:type="spellStart"/>
            <w:r>
              <w:rPr>
                <w:sz w:val="18"/>
                <w:szCs w:val="18"/>
              </w:rPr>
              <w:t>sal</w:t>
            </w:r>
            <w:proofErr w:type="spellEnd"/>
            <w:r>
              <w:rPr>
                <w:sz w:val="18"/>
                <w:szCs w:val="18"/>
              </w:rPr>
              <w:t>-dominated stands</w:t>
            </w:r>
          </w:p>
        </w:tc>
        <w:tc>
          <w:tcPr>
            <w:tcW w:w="2300" w:type="dxa"/>
            <w:tcMar>
              <w:top w:w="60" w:type="dxa"/>
              <w:left w:w="90" w:type="dxa"/>
              <w:bottom w:w="60" w:type="dxa"/>
              <w:right w:w="90" w:type="dxa"/>
            </w:tcMar>
          </w:tcPr>
          <w:p w14:paraId="147B1A26" w14:textId="77777777" w:rsidR="00930BEA" w:rsidRDefault="00000000" w:rsidP="007341A1">
            <w:pPr>
              <w:spacing w:before="100" w:beforeAutospacing="1" w:after="100" w:afterAutospacing="1"/>
            </w:pPr>
            <w:proofErr w:type="spellStart"/>
            <w:r>
              <w:rPr>
                <w:sz w:val="18"/>
                <w:szCs w:val="18"/>
              </w:rPr>
              <w:t>Sundaic</w:t>
            </w:r>
            <w:proofErr w:type="spellEnd"/>
            <w:r>
              <w:rPr>
                <w:sz w:val="18"/>
                <w:szCs w:val="18"/>
              </w:rPr>
              <w:t xml:space="preserve"> populations occupy mixed dipterocarp forest without </w:t>
            </w:r>
            <w:proofErr w:type="spellStart"/>
            <w:r>
              <w:rPr>
                <w:sz w:val="18"/>
                <w:szCs w:val="18"/>
              </w:rPr>
              <w:t>sal</w:t>
            </w:r>
            <w:proofErr w:type="spellEnd"/>
            <w:r>
              <w:rPr>
                <w:sz w:val="18"/>
                <w:szCs w:val="18"/>
              </w:rPr>
              <w:t xml:space="preserve">; other forest types and emergent tree genera are used; Indian survey designs targeted </w:t>
            </w:r>
            <w:proofErr w:type="spellStart"/>
            <w:r>
              <w:rPr>
                <w:sz w:val="18"/>
                <w:szCs w:val="18"/>
              </w:rPr>
              <w:t>sal</w:t>
            </w:r>
            <w:proofErr w:type="spellEnd"/>
            <w:r>
              <w:rPr>
                <w:sz w:val="18"/>
                <w:szCs w:val="18"/>
              </w:rPr>
              <w:t xml:space="preserve"> stands identified in advance and could not detect occupancy elsewhere</w:t>
            </w:r>
          </w:p>
        </w:tc>
        <w:tc>
          <w:tcPr>
            <w:tcW w:w="1150" w:type="dxa"/>
            <w:tcMar>
              <w:top w:w="60" w:type="dxa"/>
              <w:left w:w="90" w:type="dxa"/>
              <w:bottom w:w="60" w:type="dxa"/>
              <w:right w:w="90" w:type="dxa"/>
            </w:tcMar>
          </w:tcPr>
          <w:p w14:paraId="51A6F1CE" w14:textId="77777777" w:rsidR="00930BEA" w:rsidRDefault="00000000" w:rsidP="007341A1">
            <w:pPr>
              <w:spacing w:before="100" w:beforeAutospacing="1" w:after="100" w:afterAutospacing="1"/>
            </w:pPr>
            <w:r>
              <w:rPr>
                <w:sz w:val="18"/>
                <w:szCs w:val="18"/>
              </w:rPr>
              <w:t>Low for compositional specificity; the association is better read as structural</w:t>
            </w:r>
          </w:p>
        </w:tc>
        <w:tc>
          <w:tcPr>
            <w:tcW w:w="1550" w:type="dxa"/>
            <w:tcMar>
              <w:top w:w="60" w:type="dxa"/>
              <w:left w:w="90" w:type="dxa"/>
              <w:bottom w:w="60" w:type="dxa"/>
              <w:right w:w="90" w:type="dxa"/>
            </w:tcMar>
          </w:tcPr>
          <w:p w14:paraId="0C97490D" w14:textId="77777777" w:rsidR="00930BEA" w:rsidRDefault="00000000" w:rsidP="007341A1">
            <w:pPr>
              <w:spacing w:before="100" w:beforeAutospacing="1" w:after="100" w:afterAutospacing="1"/>
            </w:pPr>
            <w:r>
              <w:rPr>
                <w:sz w:val="18"/>
                <w:szCs w:val="18"/>
              </w:rPr>
              <w:t>Dorji et al. (2022); Kumar and Shahabuddin (2012); Thakuri et al. (2025); Winkler et al. (2023)</w:t>
            </w:r>
          </w:p>
        </w:tc>
      </w:tr>
      <w:tr w:rsidR="00930BEA" w14:paraId="4E1AAD23" w14:textId="77777777">
        <w:tc>
          <w:tcPr>
            <w:tcW w:w="1700" w:type="dxa"/>
            <w:tcMar>
              <w:top w:w="60" w:type="dxa"/>
              <w:left w:w="90" w:type="dxa"/>
              <w:bottom w:w="60" w:type="dxa"/>
              <w:right w:w="90" w:type="dxa"/>
            </w:tcMar>
          </w:tcPr>
          <w:p w14:paraId="267E97CA" w14:textId="77777777" w:rsidR="00930BEA" w:rsidRDefault="00000000" w:rsidP="007341A1">
            <w:pPr>
              <w:spacing w:before="100" w:beforeAutospacing="1" w:after="100" w:afterAutospacing="1"/>
            </w:pPr>
            <w:r>
              <w:rPr>
                <w:sz w:val="18"/>
                <w:szCs w:val="18"/>
              </w:rPr>
              <w:t>Distribution is confined to lowlands and foothills</w:t>
            </w:r>
          </w:p>
        </w:tc>
        <w:tc>
          <w:tcPr>
            <w:tcW w:w="2300" w:type="dxa"/>
            <w:tcMar>
              <w:top w:w="60" w:type="dxa"/>
              <w:left w:w="90" w:type="dxa"/>
              <w:bottom w:w="60" w:type="dxa"/>
              <w:right w:w="90" w:type="dxa"/>
            </w:tcMar>
          </w:tcPr>
          <w:p w14:paraId="6191D91A" w14:textId="77777777" w:rsidR="00930BEA" w:rsidRDefault="00000000" w:rsidP="007341A1">
            <w:pPr>
              <w:spacing w:before="100" w:beforeAutospacing="1" w:after="100" w:afterAutospacing="1"/>
            </w:pPr>
            <w:r>
              <w:rPr>
                <w:sz w:val="18"/>
                <w:szCs w:val="18"/>
              </w:rPr>
              <w:t>Indian range described as a narrow belt up to about 1,000 m; global assessment identifies association with lower-elevation forest; species absent from unlogged Bornean hill sites that supported other woodpeckers</w:t>
            </w:r>
          </w:p>
        </w:tc>
        <w:tc>
          <w:tcPr>
            <w:tcW w:w="2300" w:type="dxa"/>
            <w:tcMar>
              <w:top w:w="60" w:type="dxa"/>
              <w:left w:w="90" w:type="dxa"/>
              <w:bottom w:w="60" w:type="dxa"/>
              <w:right w:w="90" w:type="dxa"/>
            </w:tcMar>
          </w:tcPr>
          <w:p w14:paraId="3342A78B" w14:textId="77777777" w:rsidR="00930BEA" w:rsidRDefault="00000000" w:rsidP="007341A1">
            <w:pPr>
              <w:spacing w:before="100" w:beforeAutospacing="1" w:after="100" w:afterAutospacing="1"/>
            </w:pPr>
            <w:r>
              <w:rPr>
                <w:sz w:val="18"/>
                <w:szCs w:val="18"/>
              </w:rPr>
              <w:t>Indian range stated elsewhere as 600 to 2,000 m; wider non-breeding range suspected, which may inflate pooled elevational envelopes</w:t>
            </w:r>
          </w:p>
        </w:tc>
        <w:tc>
          <w:tcPr>
            <w:tcW w:w="1150" w:type="dxa"/>
            <w:tcMar>
              <w:top w:w="60" w:type="dxa"/>
              <w:left w:w="90" w:type="dxa"/>
              <w:bottom w:w="60" w:type="dxa"/>
              <w:right w:w="90" w:type="dxa"/>
            </w:tcMar>
          </w:tcPr>
          <w:p w14:paraId="1F2244F5" w14:textId="77777777" w:rsidR="00930BEA" w:rsidRDefault="00000000" w:rsidP="007341A1">
            <w:pPr>
              <w:spacing w:before="100" w:beforeAutospacing="1" w:after="100" w:afterAutospacing="1"/>
            </w:pPr>
            <w:r>
              <w:rPr>
                <w:sz w:val="18"/>
                <w:szCs w:val="18"/>
              </w:rPr>
              <w:t>Contested; the narrower breeding envelope is better supported</w:t>
            </w:r>
          </w:p>
        </w:tc>
        <w:tc>
          <w:tcPr>
            <w:tcW w:w="1550" w:type="dxa"/>
            <w:tcMar>
              <w:top w:w="60" w:type="dxa"/>
              <w:left w:w="90" w:type="dxa"/>
              <w:bottom w:w="60" w:type="dxa"/>
              <w:right w:w="90" w:type="dxa"/>
            </w:tcMar>
          </w:tcPr>
          <w:p w14:paraId="00BC2D18" w14:textId="77777777" w:rsidR="00930BEA" w:rsidRDefault="00000000" w:rsidP="007341A1">
            <w:pPr>
              <w:spacing w:before="100" w:beforeAutospacing="1" w:after="100" w:afterAutospacing="1"/>
            </w:pPr>
            <w:r>
              <w:rPr>
                <w:sz w:val="18"/>
                <w:szCs w:val="18"/>
              </w:rPr>
              <w:t xml:space="preserve">Kaur et al. (2024); Kumar and Shahabuddin (2012); </w:t>
            </w:r>
            <w:proofErr w:type="spellStart"/>
            <w:r>
              <w:rPr>
                <w:sz w:val="18"/>
                <w:szCs w:val="18"/>
              </w:rPr>
              <w:t>Lammertink</w:t>
            </w:r>
            <w:proofErr w:type="spellEnd"/>
            <w:r>
              <w:rPr>
                <w:sz w:val="18"/>
                <w:szCs w:val="18"/>
              </w:rPr>
              <w:t xml:space="preserve"> (2004b); </w:t>
            </w:r>
            <w:proofErr w:type="spellStart"/>
            <w:r>
              <w:rPr>
                <w:sz w:val="18"/>
                <w:szCs w:val="18"/>
              </w:rPr>
              <w:t>Lammertink</w:t>
            </w:r>
            <w:proofErr w:type="spellEnd"/>
            <w:r>
              <w:rPr>
                <w:sz w:val="18"/>
                <w:szCs w:val="18"/>
              </w:rPr>
              <w:t xml:space="preserve"> et al. (2009)</w:t>
            </w:r>
          </w:p>
        </w:tc>
      </w:tr>
      <w:tr w:rsidR="00930BEA" w14:paraId="0A5811F6" w14:textId="77777777">
        <w:tc>
          <w:tcPr>
            <w:tcW w:w="1700" w:type="dxa"/>
            <w:tcMar>
              <w:top w:w="60" w:type="dxa"/>
              <w:left w:w="90" w:type="dxa"/>
              <w:bottom w:w="60" w:type="dxa"/>
              <w:right w:w="90" w:type="dxa"/>
            </w:tcMar>
          </w:tcPr>
          <w:p w14:paraId="7070F320" w14:textId="77777777" w:rsidR="00930BEA" w:rsidRDefault="00000000" w:rsidP="007341A1">
            <w:pPr>
              <w:spacing w:before="100" w:beforeAutospacing="1" w:after="100" w:afterAutospacing="1"/>
            </w:pPr>
            <w:r>
              <w:rPr>
                <w:sz w:val="18"/>
                <w:szCs w:val="18"/>
              </w:rPr>
              <w:t>Snag density is the primary structural driver</w:t>
            </w:r>
          </w:p>
        </w:tc>
        <w:tc>
          <w:tcPr>
            <w:tcW w:w="2300" w:type="dxa"/>
            <w:tcMar>
              <w:top w:w="60" w:type="dxa"/>
              <w:left w:w="90" w:type="dxa"/>
              <w:bottom w:w="60" w:type="dxa"/>
              <w:right w:w="90" w:type="dxa"/>
            </w:tcMar>
          </w:tcPr>
          <w:p w14:paraId="382C0F02" w14:textId="77777777" w:rsidR="00930BEA" w:rsidRDefault="00000000" w:rsidP="007341A1">
            <w:pPr>
              <w:spacing w:before="100" w:beforeAutospacing="1" w:after="100" w:afterAutospacing="1"/>
            </w:pPr>
            <w:r>
              <w:rPr>
                <w:sz w:val="18"/>
                <w:szCs w:val="18"/>
              </w:rPr>
              <w:t>Snag density and basal area identified as the main determinants of woodpecker diversity in eastern Himalayan non-protected forest, with diversity negatively related to basal area, tree density and tree diameter diversity</w:t>
            </w:r>
          </w:p>
        </w:tc>
        <w:tc>
          <w:tcPr>
            <w:tcW w:w="2300" w:type="dxa"/>
            <w:tcMar>
              <w:top w:w="60" w:type="dxa"/>
              <w:left w:w="90" w:type="dxa"/>
              <w:bottom w:w="60" w:type="dxa"/>
              <w:right w:w="90" w:type="dxa"/>
            </w:tcMar>
          </w:tcPr>
          <w:p w14:paraId="0D488749" w14:textId="77777777" w:rsidR="00930BEA" w:rsidRDefault="00000000" w:rsidP="007341A1">
            <w:pPr>
              <w:spacing w:before="100" w:beforeAutospacing="1" w:after="100" w:afterAutospacing="1"/>
            </w:pPr>
            <w:r>
              <w:rPr>
                <w:sz w:val="18"/>
                <w:szCs w:val="18"/>
              </w:rPr>
              <w:t xml:space="preserve">The response variable is assemblage diversity across 13 species over 250 to 2,400 m and does not resolve a relationship for </w:t>
            </w:r>
            <w:r>
              <w:rPr>
                <w:i/>
                <w:iCs/>
                <w:sz w:val="18"/>
                <w:szCs w:val="18"/>
              </w:rPr>
              <w:t xml:space="preserve">M. </w:t>
            </w:r>
            <w:proofErr w:type="spellStart"/>
            <w:r>
              <w:rPr>
                <w:i/>
                <w:iCs/>
                <w:sz w:val="18"/>
                <w:szCs w:val="18"/>
              </w:rPr>
              <w:t>pulverulentus</w:t>
            </w:r>
            <w:proofErr w:type="spellEnd"/>
            <w:r>
              <w:rPr>
                <w:sz w:val="18"/>
                <w:szCs w:val="18"/>
              </w:rPr>
              <w:t>; assemblage and specialist responses can diverge on the same gradient</w:t>
            </w:r>
          </w:p>
        </w:tc>
        <w:tc>
          <w:tcPr>
            <w:tcW w:w="1150" w:type="dxa"/>
            <w:tcMar>
              <w:top w:w="60" w:type="dxa"/>
              <w:left w:w="90" w:type="dxa"/>
              <w:bottom w:w="60" w:type="dxa"/>
              <w:right w:w="90" w:type="dxa"/>
            </w:tcMar>
          </w:tcPr>
          <w:p w14:paraId="327AC0E7" w14:textId="77777777" w:rsidR="00930BEA" w:rsidRDefault="00000000" w:rsidP="007341A1">
            <w:pPr>
              <w:spacing w:before="100" w:beforeAutospacing="1" w:after="100" w:afterAutospacing="1"/>
            </w:pPr>
            <w:r>
              <w:rPr>
                <w:sz w:val="18"/>
                <w:szCs w:val="18"/>
              </w:rPr>
              <w:t>Low as applied to this species; the finding concerns the assemblage</w:t>
            </w:r>
          </w:p>
        </w:tc>
        <w:tc>
          <w:tcPr>
            <w:tcW w:w="1550" w:type="dxa"/>
            <w:tcMar>
              <w:top w:w="60" w:type="dxa"/>
              <w:left w:w="90" w:type="dxa"/>
              <w:bottom w:w="60" w:type="dxa"/>
              <w:right w:w="90" w:type="dxa"/>
            </w:tcMar>
          </w:tcPr>
          <w:p w14:paraId="2A473F67" w14:textId="77777777" w:rsidR="00930BEA" w:rsidRDefault="00000000" w:rsidP="007341A1">
            <w:pPr>
              <w:spacing w:before="100" w:beforeAutospacing="1" w:after="100" w:afterAutospacing="1"/>
            </w:pPr>
            <w:r>
              <w:rPr>
                <w:sz w:val="18"/>
                <w:szCs w:val="18"/>
              </w:rPr>
              <w:t>Jahan et al. (2026); Menon and Shahabuddin (2021); Pradhan et al. (2025b, 2025c)</w:t>
            </w:r>
          </w:p>
        </w:tc>
      </w:tr>
    </w:tbl>
    <w:p w14:paraId="6FB5BF0A" w14:textId="77777777" w:rsidR="00930BEA" w:rsidRDefault="00000000" w:rsidP="007341A1">
      <w:pPr>
        <w:spacing w:before="100" w:beforeAutospacing="1" w:after="100" w:afterAutospacing="1"/>
      </w:pPr>
      <w:r>
        <w:rPr>
          <w:sz w:val="18"/>
          <w:szCs w:val="18"/>
        </w:rPr>
        <w:t>Note. DBH, diameter at breast height. Confidence appraisals are qualitative judgements based on the number of independent systems in which a relationship has been observed, the consistency of its direction, and whether the proposed mechanism has been measured or inferred, as described in Section 2.6. They are not the output of a formal scoring instrument.</w:t>
      </w:r>
    </w:p>
    <w:p w14:paraId="2A6ED713" w14:textId="77777777" w:rsidR="00930BEA" w:rsidRDefault="00000000" w:rsidP="007341A1">
      <w:pPr>
        <w:pStyle w:val="Heading1"/>
        <w:spacing w:before="100" w:beforeAutospacing="1" w:after="100" w:afterAutospacing="1"/>
      </w:pPr>
      <w:r>
        <w:rPr>
          <w:b/>
          <w:bCs/>
          <w:sz w:val="26"/>
          <w:szCs w:val="26"/>
        </w:rPr>
        <w:t>5. Social Organisation, Reproduction and Space Use</w:t>
      </w:r>
    </w:p>
    <w:p w14:paraId="793DB1DD" w14:textId="77777777" w:rsidR="00930BEA" w:rsidRDefault="00000000" w:rsidP="007341A1">
      <w:pPr>
        <w:pStyle w:val="Heading2"/>
        <w:spacing w:before="100" w:beforeAutospacing="1" w:after="100" w:afterAutospacing="1"/>
      </w:pPr>
      <w:r>
        <w:rPr>
          <w:b/>
          <w:bCs/>
          <w:sz w:val="24"/>
          <w:szCs w:val="24"/>
        </w:rPr>
        <w:t>5.1 Group living and cooperative breeding</w:t>
      </w:r>
    </w:p>
    <w:p w14:paraId="4EDD73CE" w14:textId="77777777" w:rsidR="00930BEA" w:rsidRDefault="00000000" w:rsidP="007341A1">
      <w:pPr>
        <w:spacing w:before="100" w:beforeAutospacing="1" w:after="100" w:afterAutospacing="1"/>
        <w:jc w:val="both"/>
      </w:pPr>
      <w:r>
        <w:t xml:space="preserve">Sociality distinguishes </w:t>
      </w:r>
      <w:r>
        <w:rPr>
          <w:i/>
          <w:iCs/>
        </w:rPr>
        <w:t xml:space="preserve">M. </w:t>
      </w:r>
      <w:proofErr w:type="spellStart"/>
      <w:r>
        <w:rPr>
          <w:i/>
          <w:iCs/>
        </w:rPr>
        <w:t>pulverulentus</w:t>
      </w:r>
      <w:proofErr w:type="spellEnd"/>
      <w:r>
        <w:t xml:space="preserve"> from most large woodpeckers and has direct consequences for how it should be surveyed and how its area requirements should be estimated. Systematic observation in five regions of western Indonesia established that the species occurs predominantly in groups rather than pairs: of 36 independent social units, 81 per cent were groups, 17 per cent were pairs and one was a single bird, with a mean size among groups larger than two of 4.2 individuals and a range of three to six (</w:t>
      </w:r>
      <w:proofErr w:type="spellStart"/>
      <w:r>
        <w:t>Lammertink</w:t>
      </w:r>
      <w:proofErr w:type="spellEnd"/>
      <w:r>
        <w:t>, 2004a). Group size did not vary with time of year, with logging disturbance or with the number of sympatric woodpecker species, which argues against the interpretation that grouping is a facultative response to resource scarcity or to competitive pressure.</w:t>
      </w:r>
    </w:p>
    <w:p w14:paraId="20B07DE1" w14:textId="77777777" w:rsidR="00930BEA" w:rsidRDefault="00000000" w:rsidP="007341A1">
      <w:pPr>
        <w:spacing w:before="100" w:beforeAutospacing="1" w:after="100" w:afterAutospacing="1"/>
        <w:jc w:val="both"/>
      </w:pPr>
      <w:r>
        <w:t xml:space="preserve">Indian observations are consistent in pattern and slightly broader in range. At </w:t>
      </w:r>
      <w:proofErr w:type="spellStart"/>
      <w:r>
        <w:t>Pawalgarh</w:t>
      </w:r>
      <w:proofErr w:type="spellEnd"/>
      <w:r>
        <w:t>, groups of three to seven individuals were recorded, with 41 individuals in 11 groups in 2019 rising to 63 individuals in 14 groups in 2020, and the increase was attributed to successful nesting and dispersal rather than to immigration, since groups retained stable identity and territory between years (Kaur et al., 2024). Group composition was resolved to individual level using plumage characters, which is unusual for an unmarked population and lends credibility to the claim of year-to-year territory fidelity, although it also introduces observer-dependent identification that no independent observer verified.</w:t>
      </w:r>
    </w:p>
    <w:p w14:paraId="2DD9E4A0" w14:textId="77777777" w:rsidR="00930BEA" w:rsidRDefault="00000000" w:rsidP="007341A1">
      <w:pPr>
        <w:spacing w:before="100" w:beforeAutospacing="1" w:after="100" w:afterAutospacing="1"/>
        <w:jc w:val="both"/>
      </w:pPr>
      <w:r>
        <w:lastRenderedPageBreak/>
        <w:t>Direct confirmation that grouping corresponds to cooperative breeding at the nest came only recently. Monitoring of nine nests in Uttarakhand confirmed cooperative breeding at six, with one to three regular helpers accompanied by one or two additional individuals assisting the breeding pair, and found that care duties were shared primarily between the male and female adults with minor or passive contribution from helpers (Kumar et al., 2026). This last point is analytically important. If helpers contribute little to provisioning, then the adaptive explanation for group living must be sought elsewhere, plausibly in territory defence, predator detection or the retention of philopatric offspring on a territory whose resources are patchily distributed and expensive to relocate. The earlier Indonesian work reached its conclusion about cooperative breeding from behavioural observation at a small number of nests, and the Indian work now supplies the nest-level confirmation while simultaneously complicating the functional interpretation. The two studies together illustrate how a nine-nest sample can be simultaneously the most informative and the least generalisable evidence available.</w:t>
      </w:r>
    </w:p>
    <w:p w14:paraId="1B249755" w14:textId="77777777" w:rsidR="00930BEA" w:rsidRDefault="00000000" w:rsidP="007341A1">
      <w:pPr>
        <w:pStyle w:val="Heading2"/>
        <w:spacing w:before="100" w:beforeAutospacing="1" w:after="100" w:afterAutospacing="1"/>
      </w:pPr>
      <w:r>
        <w:rPr>
          <w:b/>
          <w:bCs/>
          <w:sz w:val="24"/>
          <w:szCs w:val="24"/>
        </w:rPr>
        <w:t>5.2 Nesting, breeding success and predation</w:t>
      </w:r>
    </w:p>
    <w:p w14:paraId="65CE5D1C" w14:textId="77777777" w:rsidR="00930BEA" w:rsidRDefault="00000000" w:rsidP="007341A1">
      <w:pPr>
        <w:spacing w:before="100" w:beforeAutospacing="1" w:after="100" w:afterAutospacing="1"/>
        <w:jc w:val="both"/>
      </w:pPr>
      <w:r>
        <w:t>Reproductive parameters for the species were essentially unknown until the Uttarakhand nest study. Before it, only a handful of active nests had been described anywhere across the range, a point the Indonesian work made explicitly (</w:t>
      </w:r>
      <w:proofErr w:type="spellStart"/>
      <w:r>
        <w:t>Lammertink</w:t>
      </w:r>
      <w:proofErr w:type="spellEnd"/>
      <w:r>
        <w:t xml:space="preserve">, 2004a). The current position is that breeding success stands at 67 per cent across nine monitored nests, that cavities are reused across years, and that chick predation has been recorded by Bengal monitor </w:t>
      </w:r>
      <w:r>
        <w:rPr>
          <w:i/>
          <w:iCs/>
        </w:rPr>
        <w:t>Varanus bengalensis</w:t>
      </w:r>
      <w:r>
        <w:t xml:space="preserve"> and yellow-throated marten </w:t>
      </w:r>
      <w:r>
        <w:rPr>
          <w:i/>
          <w:iCs/>
        </w:rPr>
        <w:t xml:space="preserve">Martes </w:t>
      </w:r>
      <w:proofErr w:type="spellStart"/>
      <w:r>
        <w:rPr>
          <w:i/>
          <w:iCs/>
        </w:rPr>
        <w:t>flavigula</w:t>
      </w:r>
      <w:proofErr w:type="spellEnd"/>
      <w:r>
        <w:t xml:space="preserve"> (Kumar et al., 2026). Cavity reuse is significant beyond its descriptive interest, because it implies that a suitable cavity tree constitutes a multi-year investment whose loss carries consequences extending beyond a single breeding season, and because it means that cavity availability may limit reproduction less strongly than a simple annual excavation requirement would suggest.</w:t>
      </w:r>
    </w:p>
    <w:p w14:paraId="38D6F515" w14:textId="77777777" w:rsidR="00930BEA" w:rsidRDefault="00000000" w:rsidP="007341A1">
      <w:pPr>
        <w:spacing w:before="100" w:beforeAutospacing="1" w:after="100" w:afterAutospacing="1"/>
        <w:jc w:val="both"/>
      </w:pPr>
      <w:r>
        <w:t xml:space="preserve">Three cautions apply. The success figure is a raw proportion rather than an exposure-adjusted estimate, so it is not comparable with published estimates for other picids derived using survival analysis. The sample is drawn from one landscape and one forest type. The predator assemblage recorded is characteristic of sub-Himalayan </w:t>
      </w:r>
      <w:proofErr w:type="spellStart"/>
      <w:r>
        <w:t>sal</w:t>
      </w:r>
      <w:proofErr w:type="spellEnd"/>
      <w:r>
        <w:t xml:space="preserve"> forest and will differ eastwards, where a more diverse arboreal predator and nest-competitor community occupies the semi-evergreen and evergreen forests. Nest survival in cavity-nesting birds is known to depend on cavity characteristics rather than on surrounding habitat category along gradients of human impact (Cockle et al., 2015), which means that regional differences in the trees available for excavation could alter success independently of forest cover.</w:t>
      </w:r>
    </w:p>
    <w:p w14:paraId="2984EE69" w14:textId="77777777" w:rsidR="00930BEA" w:rsidRDefault="00000000" w:rsidP="007341A1">
      <w:pPr>
        <w:spacing w:before="100" w:beforeAutospacing="1" w:after="100" w:afterAutospacing="1"/>
        <w:jc w:val="both"/>
      </w:pPr>
      <w:r>
        <w:t xml:space="preserve">The cavity supply itself has been quantified only outside India. Tree cavity availability in Nepalese </w:t>
      </w:r>
      <w:proofErr w:type="spellStart"/>
      <w:r>
        <w:t>sal</w:t>
      </w:r>
      <w:proofErr w:type="spellEnd"/>
      <w:r>
        <w:t xml:space="preserve"> forest has been assessed directly (Bhusal et al., 2016), and the Nepalese survey work established a mean diameter at breast height of 61.26 cm for cavity trees used by this species (Thakuri et al., 2025). Indian cavity research is acknowledged to be sparse and geographically concentrated (Patel et al., 2021), and the one recent Indian study of the correlates of cavity presence comes from deciduous forest of the northern Western Ghats (</w:t>
      </w:r>
      <w:proofErr w:type="spellStart"/>
      <w:r>
        <w:t>Mukardamwala</w:t>
      </w:r>
      <w:proofErr w:type="spellEnd"/>
      <w:r>
        <w:t xml:space="preserve"> et al., 2025). No study has quantified cavity availability, cavity origin or the size distribution of potential nest trees anywhere in north-east India, which means that the fundamental question of whether nest sites are limiting in the region cannot be addressed.</w:t>
      </w:r>
    </w:p>
    <w:p w14:paraId="6BBB0C6E" w14:textId="77777777" w:rsidR="00930BEA" w:rsidRDefault="00000000" w:rsidP="007341A1">
      <w:pPr>
        <w:pStyle w:val="Heading2"/>
        <w:spacing w:before="100" w:beforeAutospacing="1" w:after="100" w:afterAutospacing="1"/>
      </w:pPr>
      <w:r>
        <w:rPr>
          <w:b/>
          <w:bCs/>
          <w:sz w:val="24"/>
          <w:szCs w:val="24"/>
        </w:rPr>
        <w:t>5.3 Home range, territoriality and area requirements</w:t>
      </w:r>
    </w:p>
    <w:p w14:paraId="01D8D372" w14:textId="77777777" w:rsidR="00930BEA" w:rsidRDefault="00000000" w:rsidP="007341A1">
      <w:pPr>
        <w:spacing w:before="100" w:beforeAutospacing="1" w:after="100" w:afterAutospacing="1"/>
        <w:jc w:val="both"/>
      </w:pPr>
      <w:r>
        <w:t xml:space="preserve">Space use is the parameter most directly relevant to reserve design and the one with the shortest evidential history. Minimum convex polygon estimates for 11 groups at </w:t>
      </w:r>
      <w:proofErr w:type="spellStart"/>
      <w:r>
        <w:t>Pawalgarh</w:t>
      </w:r>
      <w:proofErr w:type="spellEnd"/>
      <w:r>
        <w:t>, derived from 161 independent locations, gave a mean home range of 1.87 km</w:t>
      </w:r>
      <w:r>
        <w:rPr>
          <w:vertAlign w:val="superscript"/>
        </w:rPr>
        <w:t>2</w:t>
      </w:r>
      <w:r>
        <w:t xml:space="preserve"> with a standard deviation of 0.97 km</w:t>
      </w:r>
      <w:r>
        <w:rPr>
          <w:vertAlign w:val="superscript"/>
        </w:rPr>
        <w:t>2</w:t>
      </w:r>
      <w:r>
        <w:t xml:space="preserve"> and a range from 0.77 to 4.08 km</w:t>
      </w:r>
      <w:r>
        <w:rPr>
          <w:vertAlign w:val="superscript"/>
        </w:rPr>
        <w:t>2</w:t>
      </w:r>
      <w:r>
        <w:t xml:space="preserve"> (Kaur et al., 2024). Eleven groups collectively ranged over 20.60 km</w:t>
      </w:r>
      <w:r>
        <w:rPr>
          <w:vertAlign w:val="superscript"/>
        </w:rPr>
        <w:t>2</w:t>
      </w:r>
      <w:r>
        <w:t xml:space="preserve"> of the 87.20 km</w:t>
      </w:r>
      <w:r>
        <w:rPr>
          <w:vertAlign w:val="superscript"/>
        </w:rPr>
        <w:t>2</w:t>
      </w:r>
      <w:r>
        <w:t xml:space="preserve"> of surveyed woodland, roughly a quarter of the available habitat. Territories were maintained between years, overlap between neighbouring groups was small at a mean of 0.123 km</w:t>
      </w:r>
      <w:r>
        <w:rPr>
          <w:vertAlign w:val="superscript"/>
        </w:rPr>
        <w:t>2</w:t>
      </w:r>
      <w:r>
        <w:t xml:space="preserve">, and home-range size was not related to group size or to the number of independent fixes, which suggests that the estimates were not simply artefacts of unequal sampling effort. A distinctive territorial display, </w:t>
      </w:r>
      <w:r>
        <w:lastRenderedPageBreak/>
        <w:t>in which two neighbouring family groups circled, called and chased one another above the canopy for a mean of 21.5 minutes, was recorded on four occasions before the breeding season.</w:t>
      </w:r>
    </w:p>
    <w:p w14:paraId="76347D13" w14:textId="77777777" w:rsidR="00930BEA" w:rsidRDefault="00000000" w:rsidP="007341A1">
      <w:pPr>
        <w:spacing w:before="100" w:beforeAutospacing="1" w:after="100" w:afterAutospacing="1"/>
        <w:jc w:val="both"/>
      </w:pPr>
      <w:r>
        <w:t>These figures should be treated as provisional lower bounds rather than as established parameters. Minimum convex polygons computed from around a dozen locations per group are known to be sensitive to sample size, and the authors acknowledge that they did not adopt more robust estimators because sighting numbers were insufficient. No individual was marked and no telemetry was deployed, so group identity relied on plumage characters and on spatial consistency. The study covers two years at a single reserve of 57.73 km</w:t>
      </w:r>
      <w:r>
        <w:rPr>
          <w:vertAlign w:val="superscript"/>
        </w:rPr>
        <w:t>2</w:t>
      </w:r>
      <w:r>
        <w:t xml:space="preserve"> supplemented by 29.47 km</w:t>
      </w:r>
      <w:r>
        <w:rPr>
          <w:vertAlign w:val="superscript"/>
        </w:rPr>
        <w:t>2</w:t>
      </w:r>
      <w:r>
        <w:t xml:space="preserve"> outside it, a small and relatively intensively managed landscape unlikely to represent the range of conditions across the species’ Indian distribution. Comparative work on home range in other large woodpeckers has generally used telemetry and has found substantial variation with habitat quality, so the expectation should be that ranges in less productive or more fragmented forest exceed those recorded at </w:t>
      </w:r>
      <w:proofErr w:type="spellStart"/>
      <w:r>
        <w:t>Pawalgarh</w:t>
      </w:r>
      <w:proofErr w:type="spellEnd"/>
      <w:r>
        <w:t>.</w:t>
      </w:r>
    </w:p>
    <w:p w14:paraId="56AF38BD" w14:textId="77777777" w:rsidR="00930BEA" w:rsidRDefault="00000000" w:rsidP="007341A1">
      <w:pPr>
        <w:spacing w:before="100" w:beforeAutospacing="1" w:after="100" w:afterAutospacing="1"/>
        <w:jc w:val="both"/>
      </w:pPr>
      <w:r>
        <w:t>Even taken conservatively, the implication is demanding. A mean home range approaching 2 km</w:t>
      </w:r>
      <w:r>
        <w:rPr>
          <w:vertAlign w:val="superscript"/>
        </w:rPr>
        <w:t>2</w:t>
      </w:r>
      <w:r>
        <w:t xml:space="preserve"> per group, with minimal overlap between neighbours and only three to seven individuals per group, implies densities low enough that a reserve of a few tens of square kilometres holds very few groups; the </w:t>
      </w:r>
      <w:proofErr w:type="spellStart"/>
      <w:r>
        <w:t>Pawalgarh</w:t>
      </w:r>
      <w:proofErr w:type="spellEnd"/>
      <w:r>
        <w:t xml:space="preserve"> population of 14 groups occupies roughly 87 km</w:t>
      </w:r>
      <w:r>
        <w:rPr>
          <w:vertAlign w:val="superscript"/>
        </w:rPr>
        <w:t>2</w:t>
      </w:r>
      <w:r>
        <w:t>. Persistence of such small units depends on connectivity, and the species’ apparent reluctance to use hill forest as an alternative (</w:t>
      </w:r>
      <w:proofErr w:type="spellStart"/>
      <w:r>
        <w:t>Lammertink</w:t>
      </w:r>
      <w:proofErr w:type="spellEnd"/>
      <w:r>
        <w:t>, 2004b) constrains the routes by which connectivity might be maintained in a mountainous region. The relevance to north-east India is direct, because many forest blocks there are of comparable or smaller size and are separated by cultivation, plantation and settlement.</w:t>
      </w:r>
    </w:p>
    <w:p w14:paraId="1B209EBA" w14:textId="77777777" w:rsidR="00930BEA" w:rsidRDefault="00000000" w:rsidP="007341A1">
      <w:pPr>
        <w:spacing w:before="100" w:beforeAutospacing="1" w:after="100" w:afterAutospacing="1"/>
        <w:jc w:val="both"/>
      </w:pPr>
      <w:r>
        <w:t>Table 3 collates the demographic, social and spatial parameters currently available for the species, their sources, and an appraisal of how far each can be transferred to north-east India. The concentration of the entire parameter set in two Indonesian studies and three Uttarakhand studies is the salient feature.</w:t>
      </w:r>
    </w:p>
    <w:p w14:paraId="4D7606E8" w14:textId="77777777" w:rsidR="00930BEA" w:rsidRDefault="00000000" w:rsidP="007341A1">
      <w:pPr>
        <w:spacing w:before="100" w:beforeAutospacing="1" w:after="100" w:afterAutospacing="1"/>
      </w:pPr>
      <w:r>
        <w:rPr>
          <w:b/>
          <w:bCs/>
          <w:sz w:val="20"/>
          <w:szCs w:val="20"/>
        </w:rPr>
        <w:t xml:space="preserve">Table 3. Demographic, social and spatial parameters reported for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xml:space="preserve"> and their transferability to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700"/>
        <w:gridCol w:w="1700"/>
        <w:gridCol w:w="2400"/>
        <w:gridCol w:w="1500"/>
      </w:tblGrid>
      <w:tr w:rsidR="00930BEA" w14:paraId="6A3360E1" w14:textId="77777777">
        <w:trPr>
          <w:tblHeader/>
        </w:trPr>
        <w:tc>
          <w:tcPr>
            <w:tcW w:w="1700" w:type="dxa"/>
            <w:shd w:val="clear" w:color="auto" w:fill="E8ECEF"/>
            <w:tcMar>
              <w:top w:w="60" w:type="dxa"/>
              <w:left w:w="90" w:type="dxa"/>
              <w:bottom w:w="60" w:type="dxa"/>
              <w:right w:w="90" w:type="dxa"/>
            </w:tcMar>
          </w:tcPr>
          <w:p w14:paraId="43F3DB1B" w14:textId="77777777" w:rsidR="00930BEA" w:rsidRDefault="00000000" w:rsidP="007341A1">
            <w:pPr>
              <w:spacing w:before="100" w:beforeAutospacing="1" w:after="100" w:afterAutospacing="1"/>
            </w:pPr>
            <w:r>
              <w:rPr>
                <w:b/>
                <w:bCs/>
                <w:sz w:val="18"/>
                <w:szCs w:val="18"/>
              </w:rPr>
              <w:t>Parameter</w:t>
            </w:r>
          </w:p>
        </w:tc>
        <w:tc>
          <w:tcPr>
            <w:tcW w:w="1700" w:type="dxa"/>
            <w:shd w:val="clear" w:color="auto" w:fill="E8ECEF"/>
            <w:tcMar>
              <w:top w:w="60" w:type="dxa"/>
              <w:left w:w="90" w:type="dxa"/>
              <w:bottom w:w="60" w:type="dxa"/>
              <w:right w:w="90" w:type="dxa"/>
            </w:tcMar>
          </w:tcPr>
          <w:p w14:paraId="7D297911" w14:textId="77777777" w:rsidR="00930BEA" w:rsidRDefault="00000000" w:rsidP="007341A1">
            <w:pPr>
              <w:spacing w:before="100" w:beforeAutospacing="1" w:after="100" w:afterAutospacing="1"/>
            </w:pPr>
            <w:r>
              <w:rPr>
                <w:b/>
                <w:bCs/>
                <w:sz w:val="18"/>
                <w:szCs w:val="18"/>
              </w:rPr>
              <w:t>Reported value</w:t>
            </w:r>
          </w:p>
        </w:tc>
        <w:tc>
          <w:tcPr>
            <w:tcW w:w="1700" w:type="dxa"/>
            <w:shd w:val="clear" w:color="auto" w:fill="E8ECEF"/>
            <w:tcMar>
              <w:top w:w="60" w:type="dxa"/>
              <w:left w:w="90" w:type="dxa"/>
              <w:bottom w:w="60" w:type="dxa"/>
              <w:right w:w="90" w:type="dxa"/>
            </w:tcMar>
          </w:tcPr>
          <w:p w14:paraId="3B166E59" w14:textId="77777777" w:rsidR="00930BEA" w:rsidRDefault="00000000" w:rsidP="007341A1">
            <w:pPr>
              <w:spacing w:before="100" w:beforeAutospacing="1" w:after="100" w:afterAutospacing="1"/>
            </w:pPr>
            <w:r>
              <w:rPr>
                <w:b/>
                <w:bCs/>
                <w:sz w:val="18"/>
                <w:szCs w:val="18"/>
              </w:rPr>
              <w:t>Study system</w:t>
            </w:r>
          </w:p>
        </w:tc>
        <w:tc>
          <w:tcPr>
            <w:tcW w:w="2400" w:type="dxa"/>
            <w:shd w:val="clear" w:color="auto" w:fill="E8ECEF"/>
            <w:tcMar>
              <w:top w:w="60" w:type="dxa"/>
              <w:left w:w="90" w:type="dxa"/>
              <w:bottom w:w="60" w:type="dxa"/>
              <w:right w:w="90" w:type="dxa"/>
            </w:tcMar>
          </w:tcPr>
          <w:p w14:paraId="669418D5" w14:textId="77777777" w:rsidR="00930BEA" w:rsidRDefault="00000000" w:rsidP="007341A1">
            <w:pPr>
              <w:spacing w:before="100" w:beforeAutospacing="1" w:after="100" w:afterAutospacing="1"/>
            </w:pPr>
            <w:r>
              <w:rPr>
                <w:b/>
                <w:bCs/>
                <w:sz w:val="18"/>
                <w:szCs w:val="18"/>
              </w:rPr>
              <w:t>Basis for and limits on transfer to north-east India</w:t>
            </w:r>
          </w:p>
        </w:tc>
        <w:tc>
          <w:tcPr>
            <w:tcW w:w="1500" w:type="dxa"/>
            <w:shd w:val="clear" w:color="auto" w:fill="E8ECEF"/>
            <w:tcMar>
              <w:top w:w="60" w:type="dxa"/>
              <w:left w:w="90" w:type="dxa"/>
              <w:bottom w:w="60" w:type="dxa"/>
              <w:right w:w="90" w:type="dxa"/>
            </w:tcMar>
          </w:tcPr>
          <w:p w14:paraId="5A898EAD" w14:textId="77777777" w:rsidR="00930BEA" w:rsidRDefault="00000000" w:rsidP="007341A1">
            <w:pPr>
              <w:spacing w:before="100" w:beforeAutospacing="1" w:after="100" w:afterAutospacing="1"/>
            </w:pPr>
            <w:r>
              <w:rPr>
                <w:b/>
                <w:bCs/>
                <w:sz w:val="18"/>
                <w:szCs w:val="18"/>
              </w:rPr>
              <w:t>Supporting references</w:t>
            </w:r>
          </w:p>
        </w:tc>
      </w:tr>
      <w:tr w:rsidR="00930BEA" w14:paraId="1A201E16" w14:textId="77777777">
        <w:tc>
          <w:tcPr>
            <w:tcW w:w="1700" w:type="dxa"/>
            <w:tcMar>
              <w:top w:w="60" w:type="dxa"/>
              <w:left w:w="90" w:type="dxa"/>
              <w:bottom w:w="60" w:type="dxa"/>
              <w:right w:w="90" w:type="dxa"/>
            </w:tcMar>
          </w:tcPr>
          <w:p w14:paraId="5018965E" w14:textId="77777777" w:rsidR="00930BEA" w:rsidRDefault="00000000" w:rsidP="007341A1">
            <w:pPr>
              <w:spacing w:before="100" w:beforeAutospacing="1" w:after="100" w:afterAutospacing="1"/>
            </w:pPr>
            <w:r>
              <w:rPr>
                <w:sz w:val="18"/>
                <w:szCs w:val="18"/>
              </w:rPr>
              <w:t>Proportion of social units that are groups</w:t>
            </w:r>
          </w:p>
        </w:tc>
        <w:tc>
          <w:tcPr>
            <w:tcW w:w="1700" w:type="dxa"/>
            <w:tcMar>
              <w:top w:w="60" w:type="dxa"/>
              <w:left w:w="90" w:type="dxa"/>
              <w:bottom w:w="60" w:type="dxa"/>
              <w:right w:w="90" w:type="dxa"/>
            </w:tcMar>
          </w:tcPr>
          <w:p w14:paraId="5A4D6CF0" w14:textId="77777777" w:rsidR="00930BEA" w:rsidRDefault="00000000" w:rsidP="007341A1">
            <w:pPr>
              <w:spacing w:before="100" w:beforeAutospacing="1" w:after="100" w:afterAutospacing="1"/>
            </w:pPr>
            <w:r>
              <w:rPr>
                <w:sz w:val="18"/>
                <w:szCs w:val="18"/>
              </w:rPr>
              <w:t>81 per cent groups, 17 per cent pairs, one solitary bird among 36 units</w:t>
            </w:r>
          </w:p>
        </w:tc>
        <w:tc>
          <w:tcPr>
            <w:tcW w:w="1700" w:type="dxa"/>
            <w:tcMar>
              <w:top w:w="60" w:type="dxa"/>
              <w:left w:w="90" w:type="dxa"/>
              <w:bottom w:w="60" w:type="dxa"/>
              <w:right w:w="90" w:type="dxa"/>
            </w:tcMar>
          </w:tcPr>
          <w:p w14:paraId="67591664" w14:textId="77777777" w:rsidR="00930BEA" w:rsidRDefault="00000000" w:rsidP="007341A1">
            <w:pPr>
              <w:spacing w:before="100" w:beforeAutospacing="1" w:after="100" w:afterAutospacing="1"/>
            </w:pPr>
            <w:r>
              <w:rPr>
                <w:sz w:val="18"/>
                <w:szCs w:val="18"/>
              </w:rPr>
              <w:t>Five regions, western Indonesia</w:t>
            </w:r>
          </w:p>
        </w:tc>
        <w:tc>
          <w:tcPr>
            <w:tcW w:w="2400" w:type="dxa"/>
            <w:tcMar>
              <w:top w:w="60" w:type="dxa"/>
              <w:left w:w="90" w:type="dxa"/>
              <w:bottom w:w="60" w:type="dxa"/>
              <w:right w:w="90" w:type="dxa"/>
            </w:tcMar>
          </w:tcPr>
          <w:p w14:paraId="5FBCE70C" w14:textId="77777777" w:rsidR="00930BEA" w:rsidRDefault="00000000" w:rsidP="007341A1">
            <w:pPr>
              <w:spacing w:before="100" w:beforeAutospacing="1" w:after="100" w:afterAutospacing="1"/>
            </w:pPr>
            <w:r>
              <w:rPr>
                <w:sz w:val="18"/>
                <w:szCs w:val="18"/>
              </w:rPr>
              <w:t>Grouping appears to be an obligate feature of the species rather than a facultative response, since it was unrelated to season, logging or sympatric species number; transfer of the qualitative pattern is reasonable</w:t>
            </w:r>
          </w:p>
        </w:tc>
        <w:tc>
          <w:tcPr>
            <w:tcW w:w="1500" w:type="dxa"/>
            <w:tcMar>
              <w:top w:w="60" w:type="dxa"/>
              <w:left w:w="90" w:type="dxa"/>
              <w:bottom w:w="60" w:type="dxa"/>
              <w:right w:w="90" w:type="dxa"/>
            </w:tcMar>
          </w:tcPr>
          <w:p w14:paraId="6CF8A6B3"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20E53D31" w14:textId="77777777">
        <w:tc>
          <w:tcPr>
            <w:tcW w:w="1700" w:type="dxa"/>
            <w:tcMar>
              <w:top w:w="60" w:type="dxa"/>
              <w:left w:w="90" w:type="dxa"/>
              <w:bottom w:w="60" w:type="dxa"/>
              <w:right w:w="90" w:type="dxa"/>
            </w:tcMar>
          </w:tcPr>
          <w:p w14:paraId="5D2EEB9C" w14:textId="77777777" w:rsidR="00930BEA" w:rsidRDefault="00000000" w:rsidP="007341A1">
            <w:pPr>
              <w:spacing w:before="100" w:beforeAutospacing="1" w:after="100" w:afterAutospacing="1"/>
            </w:pPr>
            <w:r>
              <w:rPr>
                <w:sz w:val="18"/>
                <w:szCs w:val="18"/>
              </w:rPr>
              <w:t>Group size</w:t>
            </w:r>
          </w:p>
        </w:tc>
        <w:tc>
          <w:tcPr>
            <w:tcW w:w="1700" w:type="dxa"/>
            <w:tcMar>
              <w:top w:w="60" w:type="dxa"/>
              <w:left w:w="90" w:type="dxa"/>
              <w:bottom w:w="60" w:type="dxa"/>
              <w:right w:w="90" w:type="dxa"/>
            </w:tcMar>
          </w:tcPr>
          <w:p w14:paraId="6C11B3A9" w14:textId="77777777" w:rsidR="00930BEA" w:rsidRDefault="00000000" w:rsidP="007341A1">
            <w:pPr>
              <w:spacing w:before="100" w:beforeAutospacing="1" w:after="100" w:afterAutospacing="1"/>
            </w:pPr>
            <w:r>
              <w:rPr>
                <w:sz w:val="18"/>
                <w:szCs w:val="18"/>
              </w:rPr>
              <w:t>Mean 4.2 (SD 1.2), range 3 to 6 in Indonesia; range 3 to 7 in Uttarakhand</w:t>
            </w:r>
          </w:p>
        </w:tc>
        <w:tc>
          <w:tcPr>
            <w:tcW w:w="1700" w:type="dxa"/>
            <w:tcMar>
              <w:top w:w="60" w:type="dxa"/>
              <w:left w:w="90" w:type="dxa"/>
              <w:bottom w:w="60" w:type="dxa"/>
              <w:right w:w="90" w:type="dxa"/>
            </w:tcMar>
          </w:tcPr>
          <w:p w14:paraId="7E263B20" w14:textId="77777777" w:rsidR="00930BEA" w:rsidRDefault="00000000" w:rsidP="007341A1">
            <w:pPr>
              <w:spacing w:before="100" w:beforeAutospacing="1" w:after="100" w:afterAutospacing="1"/>
            </w:pPr>
            <w:r>
              <w:rPr>
                <w:sz w:val="18"/>
                <w:szCs w:val="18"/>
              </w:rPr>
              <w:t xml:space="preserve">Western Indonesia; </w:t>
            </w:r>
            <w:proofErr w:type="spellStart"/>
            <w:r>
              <w:rPr>
                <w:sz w:val="18"/>
                <w:szCs w:val="18"/>
              </w:rPr>
              <w:t>Pawalgarh</w:t>
            </w:r>
            <w:proofErr w:type="spellEnd"/>
            <w:r>
              <w:rPr>
                <w:sz w:val="18"/>
                <w:szCs w:val="18"/>
              </w:rPr>
              <w:t xml:space="preserve"> Conservation Reserve</w:t>
            </w:r>
          </w:p>
        </w:tc>
        <w:tc>
          <w:tcPr>
            <w:tcW w:w="2400" w:type="dxa"/>
            <w:tcMar>
              <w:top w:w="60" w:type="dxa"/>
              <w:left w:w="90" w:type="dxa"/>
              <w:bottom w:w="60" w:type="dxa"/>
              <w:right w:w="90" w:type="dxa"/>
            </w:tcMar>
          </w:tcPr>
          <w:p w14:paraId="1BB727A6" w14:textId="77777777" w:rsidR="00930BEA" w:rsidRDefault="00000000" w:rsidP="007341A1">
            <w:pPr>
              <w:spacing w:before="100" w:beforeAutospacing="1" w:after="100" w:afterAutospacing="1"/>
            </w:pPr>
            <w:r>
              <w:rPr>
                <w:sz w:val="18"/>
                <w:szCs w:val="18"/>
              </w:rPr>
              <w:t>Consistent across two subspecies and two continents, which supports transfer; upper values may depend on productivity and remain untested eastwards</w:t>
            </w:r>
          </w:p>
        </w:tc>
        <w:tc>
          <w:tcPr>
            <w:tcW w:w="1500" w:type="dxa"/>
            <w:tcMar>
              <w:top w:w="60" w:type="dxa"/>
              <w:left w:w="90" w:type="dxa"/>
              <w:bottom w:w="60" w:type="dxa"/>
              <w:right w:w="90" w:type="dxa"/>
            </w:tcMar>
          </w:tcPr>
          <w:p w14:paraId="5C78C9DE" w14:textId="77777777" w:rsidR="00930BEA" w:rsidRDefault="00000000" w:rsidP="007341A1">
            <w:pPr>
              <w:spacing w:before="100" w:beforeAutospacing="1" w:after="100" w:afterAutospacing="1"/>
            </w:pPr>
            <w:r>
              <w:rPr>
                <w:sz w:val="18"/>
                <w:szCs w:val="18"/>
              </w:rPr>
              <w:t xml:space="preserve">Kaur et al. (2024); </w:t>
            </w:r>
            <w:proofErr w:type="spellStart"/>
            <w:r>
              <w:rPr>
                <w:sz w:val="18"/>
                <w:szCs w:val="18"/>
              </w:rPr>
              <w:t>Lammertink</w:t>
            </w:r>
            <w:proofErr w:type="spellEnd"/>
            <w:r>
              <w:rPr>
                <w:sz w:val="18"/>
                <w:szCs w:val="18"/>
              </w:rPr>
              <w:t xml:space="preserve"> (2004a)</w:t>
            </w:r>
          </w:p>
        </w:tc>
      </w:tr>
      <w:tr w:rsidR="00930BEA" w14:paraId="058092B1" w14:textId="77777777">
        <w:tc>
          <w:tcPr>
            <w:tcW w:w="1700" w:type="dxa"/>
            <w:tcMar>
              <w:top w:w="60" w:type="dxa"/>
              <w:left w:w="90" w:type="dxa"/>
              <w:bottom w:w="60" w:type="dxa"/>
              <w:right w:w="90" w:type="dxa"/>
            </w:tcMar>
          </w:tcPr>
          <w:p w14:paraId="156937BA" w14:textId="77777777" w:rsidR="00930BEA" w:rsidRDefault="00000000" w:rsidP="007341A1">
            <w:pPr>
              <w:spacing w:before="100" w:beforeAutospacing="1" w:after="100" w:afterAutospacing="1"/>
            </w:pPr>
            <w:r>
              <w:rPr>
                <w:sz w:val="18"/>
                <w:szCs w:val="18"/>
              </w:rPr>
              <w:t>Incidence of cooperative breeding at the nest</w:t>
            </w:r>
          </w:p>
        </w:tc>
        <w:tc>
          <w:tcPr>
            <w:tcW w:w="1700" w:type="dxa"/>
            <w:tcMar>
              <w:top w:w="60" w:type="dxa"/>
              <w:left w:w="90" w:type="dxa"/>
              <w:bottom w:w="60" w:type="dxa"/>
              <w:right w:w="90" w:type="dxa"/>
            </w:tcMar>
          </w:tcPr>
          <w:p w14:paraId="008B9385" w14:textId="77777777" w:rsidR="00930BEA" w:rsidRDefault="00000000" w:rsidP="007341A1">
            <w:pPr>
              <w:spacing w:before="100" w:beforeAutospacing="1" w:after="100" w:afterAutospacing="1"/>
            </w:pPr>
            <w:r>
              <w:rPr>
                <w:sz w:val="18"/>
                <w:szCs w:val="18"/>
              </w:rPr>
              <w:t>Confirmed at six of nine nests, one to three regular helpers plus one or two additional attendants</w:t>
            </w:r>
          </w:p>
        </w:tc>
        <w:tc>
          <w:tcPr>
            <w:tcW w:w="1700" w:type="dxa"/>
            <w:tcMar>
              <w:top w:w="60" w:type="dxa"/>
              <w:left w:w="90" w:type="dxa"/>
              <w:bottom w:w="60" w:type="dxa"/>
              <w:right w:w="90" w:type="dxa"/>
            </w:tcMar>
          </w:tcPr>
          <w:p w14:paraId="05A70A98"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744E2250" w14:textId="77777777" w:rsidR="00930BEA" w:rsidRDefault="00000000" w:rsidP="007341A1">
            <w:pPr>
              <w:spacing w:before="100" w:beforeAutospacing="1" w:after="100" w:afterAutospacing="1"/>
            </w:pPr>
            <w:r>
              <w:rPr>
                <w:sz w:val="18"/>
                <w:szCs w:val="18"/>
              </w:rPr>
              <w:t>Small sample from one landscape; the finding that helpers contribute little to care means the functional basis is unresolved and may vary regionally</w:t>
            </w:r>
          </w:p>
        </w:tc>
        <w:tc>
          <w:tcPr>
            <w:tcW w:w="1500" w:type="dxa"/>
            <w:tcMar>
              <w:top w:w="60" w:type="dxa"/>
              <w:left w:w="90" w:type="dxa"/>
              <w:bottom w:w="60" w:type="dxa"/>
              <w:right w:w="90" w:type="dxa"/>
            </w:tcMar>
          </w:tcPr>
          <w:p w14:paraId="74874C21" w14:textId="77777777" w:rsidR="00930BEA" w:rsidRDefault="00000000" w:rsidP="007341A1">
            <w:pPr>
              <w:spacing w:before="100" w:beforeAutospacing="1" w:after="100" w:afterAutospacing="1"/>
            </w:pPr>
            <w:r>
              <w:rPr>
                <w:sz w:val="18"/>
                <w:szCs w:val="18"/>
              </w:rPr>
              <w:t>Kumar et al. (2026)</w:t>
            </w:r>
          </w:p>
        </w:tc>
      </w:tr>
      <w:tr w:rsidR="00930BEA" w14:paraId="23E77119" w14:textId="77777777">
        <w:tc>
          <w:tcPr>
            <w:tcW w:w="1700" w:type="dxa"/>
            <w:tcMar>
              <w:top w:w="60" w:type="dxa"/>
              <w:left w:w="90" w:type="dxa"/>
              <w:bottom w:w="60" w:type="dxa"/>
              <w:right w:w="90" w:type="dxa"/>
            </w:tcMar>
          </w:tcPr>
          <w:p w14:paraId="308837CA" w14:textId="77777777" w:rsidR="00930BEA" w:rsidRDefault="00000000" w:rsidP="007341A1">
            <w:pPr>
              <w:spacing w:before="100" w:beforeAutospacing="1" w:after="100" w:afterAutospacing="1"/>
            </w:pPr>
            <w:r>
              <w:rPr>
                <w:sz w:val="18"/>
                <w:szCs w:val="18"/>
              </w:rPr>
              <w:t>Breeding success</w:t>
            </w:r>
          </w:p>
        </w:tc>
        <w:tc>
          <w:tcPr>
            <w:tcW w:w="1700" w:type="dxa"/>
            <w:tcMar>
              <w:top w:w="60" w:type="dxa"/>
              <w:left w:w="90" w:type="dxa"/>
              <w:bottom w:w="60" w:type="dxa"/>
              <w:right w:w="90" w:type="dxa"/>
            </w:tcMar>
          </w:tcPr>
          <w:p w14:paraId="74D10FA7" w14:textId="77777777" w:rsidR="00930BEA" w:rsidRDefault="00000000" w:rsidP="007341A1">
            <w:pPr>
              <w:spacing w:before="100" w:beforeAutospacing="1" w:after="100" w:afterAutospacing="1"/>
            </w:pPr>
            <w:r>
              <w:rPr>
                <w:sz w:val="18"/>
                <w:szCs w:val="18"/>
              </w:rPr>
              <w:t>67 per cent across nine nests</w:t>
            </w:r>
          </w:p>
        </w:tc>
        <w:tc>
          <w:tcPr>
            <w:tcW w:w="1700" w:type="dxa"/>
            <w:tcMar>
              <w:top w:w="60" w:type="dxa"/>
              <w:left w:w="90" w:type="dxa"/>
              <w:bottom w:w="60" w:type="dxa"/>
              <w:right w:w="90" w:type="dxa"/>
            </w:tcMar>
          </w:tcPr>
          <w:p w14:paraId="1352809E"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5F1CE61E" w14:textId="77777777" w:rsidR="00930BEA" w:rsidRDefault="00000000" w:rsidP="007341A1">
            <w:pPr>
              <w:spacing w:before="100" w:beforeAutospacing="1" w:after="100" w:afterAutospacing="1"/>
            </w:pPr>
            <w:r>
              <w:rPr>
                <w:sz w:val="18"/>
                <w:szCs w:val="18"/>
              </w:rPr>
              <w:t>Raw proportion, not exposure-adjusted; predator assemblage and nest-competitor community differ eastwards, so transfer is not justified</w:t>
            </w:r>
          </w:p>
        </w:tc>
        <w:tc>
          <w:tcPr>
            <w:tcW w:w="1500" w:type="dxa"/>
            <w:tcMar>
              <w:top w:w="60" w:type="dxa"/>
              <w:left w:w="90" w:type="dxa"/>
              <w:bottom w:w="60" w:type="dxa"/>
              <w:right w:w="90" w:type="dxa"/>
            </w:tcMar>
          </w:tcPr>
          <w:p w14:paraId="72B4F9FE" w14:textId="77777777" w:rsidR="00930BEA" w:rsidRDefault="00000000" w:rsidP="007341A1">
            <w:pPr>
              <w:spacing w:before="100" w:beforeAutospacing="1" w:after="100" w:afterAutospacing="1"/>
            </w:pPr>
            <w:r>
              <w:rPr>
                <w:sz w:val="18"/>
                <w:szCs w:val="18"/>
              </w:rPr>
              <w:t>Kumar et al. (2026)</w:t>
            </w:r>
          </w:p>
        </w:tc>
      </w:tr>
      <w:tr w:rsidR="00930BEA" w14:paraId="44B39353" w14:textId="77777777">
        <w:tc>
          <w:tcPr>
            <w:tcW w:w="1700" w:type="dxa"/>
            <w:tcMar>
              <w:top w:w="60" w:type="dxa"/>
              <w:left w:w="90" w:type="dxa"/>
              <w:bottom w:w="60" w:type="dxa"/>
              <w:right w:w="90" w:type="dxa"/>
            </w:tcMar>
          </w:tcPr>
          <w:p w14:paraId="00EA8E3F" w14:textId="77777777" w:rsidR="00930BEA" w:rsidRDefault="00000000" w:rsidP="007341A1">
            <w:pPr>
              <w:spacing w:before="100" w:beforeAutospacing="1" w:after="100" w:afterAutospacing="1"/>
            </w:pPr>
            <w:r>
              <w:rPr>
                <w:sz w:val="18"/>
                <w:szCs w:val="18"/>
              </w:rPr>
              <w:lastRenderedPageBreak/>
              <w:t>Home range</w:t>
            </w:r>
          </w:p>
        </w:tc>
        <w:tc>
          <w:tcPr>
            <w:tcW w:w="1700" w:type="dxa"/>
            <w:tcMar>
              <w:top w:w="60" w:type="dxa"/>
              <w:left w:w="90" w:type="dxa"/>
              <w:bottom w:w="60" w:type="dxa"/>
              <w:right w:w="90" w:type="dxa"/>
            </w:tcMar>
          </w:tcPr>
          <w:p w14:paraId="415FC946" w14:textId="77777777" w:rsidR="00930BEA" w:rsidRDefault="00000000" w:rsidP="007341A1">
            <w:pPr>
              <w:spacing w:before="100" w:beforeAutospacing="1" w:after="100" w:afterAutospacing="1"/>
            </w:pPr>
            <w:r>
              <w:rPr>
                <w:sz w:val="18"/>
                <w:szCs w:val="18"/>
              </w:rPr>
              <w:t>Mean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minimum convex polygon</w:t>
            </w:r>
          </w:p>
        </w:tc>
        <w:tc>
          <w:tcPr>
            <w:tcW w:w="1700" w:type="dxa"/>
            <w:tcMar>
              <w:top w:w="60" w:type="dxa"/>
              <w:left w:w="90" w:type="dxa"/>
              <w:bottom w:w="60" w:type="dxa"/>
              <w:right w:w="90" w:type="dxa"/>
            </w:tcMar>
          </w:tcPr>
          <w:p w14:paraId="12B959BA"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6BB3E499" w14:textId="77777777" w:rsidR="00930BEA" w:rsidRDefault="00000000" w:rsidP="007341A1">
            <w:pPr>
              <w:spacing w:before="100" w:beforeAutospacing="1" w:after="100" w:afterAutospacing="1"/>
            </w:pPr>
            <w:r>
              <w:rPr>
                <w:sz w:val="18"/>
                <w:szCs w:val="18"/>
              </w:rPr>
              <w:t>Minimum convex polygons from about a dozen fixes per group in a small managed landscape; should be treated as a lower bound, with larger ranges expected in less productive or more fragmented forest</w:t>
            </w:r>
          </w:p>
        </w:tc>
        <w:tc>
          <w:tcPr>
            <w:tcW w:w="1500" w:type="dxa"/>
            <w:tcMar>
              <w:top w:w="60" w:type="dxa"/>
              <w:left w:w="90" w:type="dxa"/>
              <w:bottom w:w="60" w:type="dxa"/>
              <w:right w:w="90" w:type="dxa"/>
            </w:tcMar>
          </w:tcPr>
          <w:p w14:paraId="6F55ABFA" w14:textId="77777777" w:rsidR="00930BEA" w:rsidRDefault="00000000" w:rsidP="007341A1">
            <w:pPr>
              <w:spacing w:before="100" w:beforeAutospacing="1" w:after="100" w:afterAutospacing="1"/>
            </w:pPr>
            <w:r>
              <w:rPr>
                <w:sz w:val="18"/>
                <w:szCs w:val="18"/>
              </w:rPr>
              <w:t>Kaur et al. (2024)</w:t>
            </w:r>
          </w:p>
        </w:tc>
      </w:tr>
      <w:tr w:rsidR="00930BEA" w14:paraId="7DDACC2D" w14:textId="77777777">
        <w:tc>
          <w:tcPr>
            <w:tcW w:w="1700" w:type="dxa"/>
            <w:tcMar>
              <w:top w:w="60" w:type="dxa"/>
              <w:left w:w="90" w:type="dxa"/>
              <w:bottom w:w="60" w:type="dxa"/>
              <w:right w:w="90" w:type="dxa"/>
            </w:tcMar>
          </w:tcPr>
          <w:p w14:paraId="3827BA95" w14:textId="77777777" w:rsidR="00930BEA" w:rsidRDefault="00000000" w:rsidP="007341A1">
            <w:pPr>
              <w:spacing w:before="100" w:beforeAutospacing="1" w:after="100" w:afterAutospacing="1"/>
            </w:pPr>
            <w:r>
              <w:rPr>
                <w:sz w:val="18"/>
                <w:szCs w:val="18"/>
              </w:rPr>
              <w:t>Home-range overlap between neighbouring groups</w:t>
            </w:r>
          </w:p>
        </w:tc>
        <w:tc>
          <w:tcPr>
            <w:tcW w:w="1700" w:type="dxa"/>
            <w:tcMar>
              <w:top w:w="60" w:type="dxa"/>
              <w:left w:w="90" w:type="dxa"/>
              <w:bottom w:w="60" w:type="dxa"/>
              <w:right w:w="90" w:type="dxa"/>
            </w:tcMar>
          </w:tcPr>
          <w:p w14:paraId="672DC164" w14:textId="77777777" w:rsidR="00930BEA" w:rsidRDefault="00000000" w:rsidP="007341A1">
            <w:pPr>
              <w:spacing w:before="100" w:beforeAutospacing="1" w:after="100" w:afterAutospacing="1"/>
            </w:pPr>
            <w:r>
              <w:rPr>
                <w:sz w:val="18"/>
                <w:szCs w:val="18"/>
              </w:rPr>
              <w:t>Mean 0.123 km</w:t>
            </w:r>
            <w:r>
              <w:rPr>
                <w:sz w:val="18"/>
                <w:szCs w:val="18"/>
                <w:vertAlign w:val="superscript"/>
              </w:rPr>
              <w:t>2</w:t>
            </w:r>
            <w:r>
              <w:rPr>
                <w:sz w:val="18"/>
                <w:szCs w:val="18"/>
              </w:rPr>
              <w:t xml:space="preserve"> (SD 0.15); territories stable between years</w:t>
            </w:r>
          </w:p>
        </w:tc>
        <w:tc>
          <w:tcPr>
            <w:tcW w:w="1700" w:type="dxa"/>
            <w:tcMar>
              <w:top w:w="60" w:type="dxa"/>
              <w:left w:w="90" w:type="dxa"/>
              <w:bottom w:w="60" w:type="dxa"/>
              <w:right w:w="90" w:type="dxa"/>
            </w:tcMar>
          </w:tcPr>
          <w:p w14:paraId="6160FC4F" w14:textId="77777777" w:rsidR="00930BEA" w:rsidRDefault="00000000"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60BC3A83" w14:textId="77777777" w:rsidR="00930BEA" w:rsidRDefault="00000000" w:rsidP="007341A1">
            <w:pPr>
              <w:spacing w:before="100" w:beforeAutospacing="1" w:after="100" w:afterAutospacing="1"/>
            </w:pPr>
            <w:r>
              <w:rPr>
                <w:sz w:val="18"/>
                <w:szCs w:val="18"/>
              </w:rPr>
              <w:t>Indicates intraspecific territoriality and hence limited capacity to compress ranges as habitat contracts; mechanism plausibly general but untested eastwards</w:t>
            </w:r>
          </w:p>
        </w:tc>
        <w:tc>
          <w:tcPr>
            <w:tcW w:w="1500" w:type="dxa"/>
            <w:tcMar>
              <w:top w:w="60" w:type="dxa"/>
              <w:left w:w="90" w:type="dxa"/>
              <w:bottom w:w="60" w:type="dxa"/>
              <w:right w:w="90" w:type="dxa"/>
            </w:tcMar>
          </w:tcPr>
          <w:p w14:paraId="301DAF4C" w14:textId="77777777" w:rsidR="00930BEA" w:rsidRDefault="00000000" w:rsidP="007341A1">
            <w:pPr>
              <w:spacing w:before="100" w:beforeAutospacing="1" w:after="100" w:afterAutospacing="1"/>
            </w:pPr>
            <w:r>
              <w:rPr>
                <w:sz w:val="18"/>
                <w:szCs w:val="18"/>
              </w:rPr>
              <w:t>Kaur et al. (2024)</w:t>
            </w:r>
          </w:p>
        </w:tc>
      </w:tr>
      <w:tr w:rsidR="00930BEA" w14:paraId="4E4FE231" w14:textId="77777777">
        <w:tc>
          <w:tcPr>
            <w:tcW w:w="1700" w:type="dxa"/>
            <w:tcMar>
              <w:top w:w="60" w:type="dxa"/>
              <w:left w:w="90" w:type="dxa"/>
              <w:bottom w:w="60" w:type="dxa"/>
              <w:right w:w="90" w:type="dxa"/>
            </w:tcMar>
          </w:tcPr>
          <w:p w14:paraId="4DD7C4D2" w14:textId="77777777" w:rsidR="00930BEA" w:rsidRDefault="00000000" w:rsidP="007341A1">
            <w:pPr>
              <w:spacing w:before="100" w:beforeAutospacing="1" w:after="100" w:afterAutospacing="1"/>
            </w:pPr>
            <w:r>
              <w:rPr>
                <w:sz w:val="18"/>
                <w:szCs w:val="18"/>
              </w:rPr>
              <w:t>Generation length</w:t>
            </w:r>
          </w:p>
        </w:tc>
        <w:tc>
          <w:tcPr>
            <w:tcW w:w="1700" w:type="dxa"/>
            <w:tcMar>
              <w:top w:w="60" w:type="dxa"/>
              <w:left w:w="90" w:type="dxa"/>
              <w:bottom w:w="60" w:type="dxa"/>
              <w:right w:w="90" w:type="dxa"/>
            </w:tcMar>
          </w:tcPr>
          <w:p w14:paraId="69A68A79" w14:textId="77777777" w:rsidR="00930BEA" w:rsidRDefault="00000000" w:rsidP="007341A1">
            <w:pPr>
              <w:spacing w:before="100" w:beforeAutospacing="1" w:after="100" w:afterAutospacing="1"/>
            </w:pPr>
            <w:r>
              <w:rPr>
                <w:sz w:val="18"/>
                <w:szCs w:val="18"/>
              </w:rPr>
              <w:t>5.9 to 8.2 years</w:t>
            </w:r>
          </w:p>
        </w:tc>
        <w:tc>
          <w:tcPr>
            <w:tcW w:w="1700" w:type="dxa"/>
            <w:tcMar>
              <w:top w:w="60" w:type="dxa"/>
              <w:left w:w="90" w:type="dxa"/>
              <w:bottom w:w="60" w:type="dxa"/>
              <w:right w:w="90" w:type="dxa"/>
            </w:tcMar>
          </w:tcPr>
          <w:p w14:paraId="351B2A29" w14:textId="77777777" w:rsidR="00930BEA" w:rsidRDefault="00000000" w:rsidP="007341A1">
            <w:pPr>
              <w:spacing w:before="100" w:beforeAutospacing="1" w:after="100" w:afterAutospacing="1"/>
            </w:pPr>
            <w:r>
              <w:rPr>
                <w:sz w:val="18"/>
                <w:szCs w:val="18"/>
              </w:rPr>
              <w:t>Range-wide assessment combining field and published data</w:t>
            </w:r>
          </w:p>
        </w:tc>
        <w:tc>
          <w:tcPr>
            <w:tcW w:w="2400" w:type="dxa"/>
            <w:tcMar>
              <w:top w:w="60" w:type="dxa"/>
              <w:left w:w="90" w:type="dxa"/>
              <w:bottom w:w="60" w:type="dxa"/>
              <w:right w:w="90" w:type="dxa"/>
            </w:tcMar>
          </w:tcPr>
          <w:p w14:paraId="6E2D3771" w14:textId="77777777" w:rsidR="00930BEA" w:rsidRDefault="00000000" w:rsidP="007341A1">
            <w:pPr>
              <w:spacing w:before="100" w:beforeAutospacing="1" w:after="100" w:afterAutospacing="1"/>
            </w:pPr>
            <w:r>
              <w:rPr>
                <w:sz w:val="18"/>
                <w:szCs w:val="18"/>
              </w:rPr>
              <w:t>A life-history attribute unlikely to vary greatly within the species; transfer is reasonable and implies slow recovery from any regional decline</w:t>
            </w:r>
          </w:p>
        </w:tc>
        <w:tc>
          <w:tcPr>
            <w:tcW w:w="1500" w:type="dxa"/>
            <w:tcMar>
              <w:top w:w="60" w:type="dxa"/>
              <w:left w:w="90" w:type="dxa"/>
              <w:bottom w:w="60" w:type="dxa"/>
              <w:right w:w="90" w:type="dxa"/>
            </w:tcMar>
          </w:tcPr>
          <w:p w14:paraId="57B4CE01"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55A54C09" w14:textId="77777777">
        <w:tc>
          <w:tcPr>
            <w:tcW w:w="1700" w:type="dxa"/>
            <w:tcMar>
              <w:top w:w="60" w:type="dxa"/>
              <w:left w:w="90" w:type="dxa"/>
              <w:bottom w:w="60" w:type="dxa"/>
              <w:right w:w="90" w:type="dxa"/>
            </w:tcMar>
          </w:tcPr>
          <w:p w14:paraId="69A545DE" w14:textId="77777777" w:rsidR="00930BEA" w:rsidRDefault="00000000" w:rsidP="007341A1">
            <w:pPr>
              <w:spacing w:before="100" w:beforeAutospacing="1" w:after="100" w:afterAutospacing="1"/>
            </w:pPr>
            <w:r>
              <w:rPr>
                <w:sz w:val="18"/>
                <w:szCs w:val="18"/>
              </w:rPr>
              <w:t>Cavity tree size</w:t>
            </w:r>
          </w:p>
        </w:tc>
        <w:tc>
          <w:tcPr>
            <w:tcW w:w="1700" w:type="dxa"/>
            <w:tcMar>
              <w:top w:w="60" w:type="dxa"/>
              <w:left w:w="90" w:type="dxa"/>
              <w:bottom w:w="60" w:type="dxa"/>
              <w:right w:w="90" w:type="dxa"/>
            </w:tcMar>
          </w:tcPr>
          <w:p w14:paraId="04764E36" w14:textId="77777777" w:rsidR="00930BEA" w:rsidRDefault="00000000" w:rsidP="007341A1">
            <w:pPr>
              <w:spacing w:before="100" w:beforeAutospacing="1" w:after="100" w:afterAutospacing="1"/>
            </w:pPr>
            <w:r>
              <w:rPr>
                <w:sz w:val="18"/>
                <w:szCs w:val="18"/>
              </w:rPr>
              <w:t>Mean DBH 61.26 cm for trees in which cavities were excavated</w:t>
            </w:r>
          </w:p>
        </w:tc>
        <w:tc>
          <w:tcPr>
            <w:tcW w:w="1700" w:type="dxa"/>
            <w:tcMar>
              <w:top w:w="60" w:type="dxa"/>
              <w:left w:w="90" w:type="dxa"/>
              <w:bottom w:w="60" w:type="dxa"/>
              <w:right w:w="90" w:type="dxa"/>
            </w:tcMar>
          </w:tcPr>
          <w:p w14:paraId="49A32B0F" w14:textId="77777777" w:rsidR="00930BEA" w:rsidRDefault="00000000" w:rsidP="007341A1">
            <w:pPr>
              <w:spacing w:before="100" w:beforeAutospacing="1" w:after="100" w:afterAutospacing="1"/>
            </w:pPr>
            <w:r>
              <w:rPr>
                <w:sz w:val="18"/>
                <w:szCs w:val="18"/>
              </w:rPr>
              <w:t>Western Terai Arc Landscape, Nepal</w:t>
            </w:r>
          </w:p>
        </w:tc>
        <w:tc>
          <w:tcPr>
            <w:tcW w:w="2400" w:type="dxa"/>
            <w:tcMar>
              <w:top w:w="60" w:type="dxa"/>
              <w:left w:w="90" w:type="dxa"/>
              <w:bottom w:w="60" w:type="dxa"/>
              <w:right w:w="90" w:type="dxa"/>
            </w:tcMar>
          </w:tcPr>
          <w:p w14:paraId="13B7B631" w14:textId="77777777" w:rsidR="00930BEA" w:rsidRDefault="00000000" w:rsidP="007341A1">
            <w:pPr>
              <w:spacing w:before="100" w:beforeAutospacing="1" w:after="100" w:afterAutospacing="1"/>
            </w:pPr>
            <w:r>
              <w:rPr>
                <w:sz w:val="18"/>
                <w:szCs w:val="18"/>
              </w:rPr>
              <w:t xml:space="preserve">Derived from </w:t>
            </w:r>
            <w:proofErr w:type="spellStart"/>
            <w:r>
              <w:rPr>
                <w:sz w:val="18"/>
                <w:szCs w:val="18"/>
              </w:rPr>
              <w:t>sal</w:t>
            </w:r>
            <w:proofErr w:type="spellEnd"/>
            <w:r>
              <w:rPr>
                <w:sz w:val="18"/>
                <w:szCs w:val="18"/>
              </w:rPr>
              <w:t>-dominated lowland forest; the diameter threshold is likely to differ in semi-evergreen and evergreen forest with different wood properties and decay dynamics</w:t>
            </w:r>
          </w:p>
        </w:tc>
        <w:tc>
          <w:tcPr>
            <w:tcW w:w="1500" w:type="dxa"/>
            <w:tcMar>
              <w:top w:w="60" w:type="dxa"/>
              <w:left w:w="90" w:type="dxa"/>
              <w:bottom w:w="60" w:type="dxa"/>
              <w:right w:w="90" w:type="dxa"/>
            </w:tcMar>
          </w:tcPr>
          <w:p w14:paraId="09D5442E" w14:textId="77777777" w:rsidR="00930BEA" w:rsidRDefault="00000000" w:rsidP="007341A1">
            <w:pPr>
              <w:spacing w:before="100" w:beforeAutospacing="1" w:after="100" w:afterAutospacing="1"/>
            </w:pPr>
            <w:r>
              <w:rPr>
                <w:sz w:val="18"/>
                <w:szCs w:val="18"/>
              </w:rPr>
              <w:t>Thakuri et al. (2025)</w:t>
            </w:r>
          </w:p>
        </w:tc>
      </w:tr>
      <w:tr w:rsidR="00930BEA" w14:paraId="35A4F8A0" w14:textId="77777777">
        <w:tc>
          <w:tcPr>
            <w:tcW w:w="1700" w:type="dxa"/>
            <w:tcMar>
              <w:top w:w="60" w:type="dxa"/>
              <w:left w:w="90" w:type="dxa"/>
              <w:bottom w:w="60" w:type="dxa"/>
              <w:right w:w="90" w:type="dxa"/>
            </w:tcMar>
          </w:tcPr>
          <w:p w14:paraId="4162DF5E" w14:textId="77777777" w:rsidR="00930BEA" w:rsidRDefault="00000000" w:rsidP="007341A1">
            <w:pPr>
              <w:spacing w:before="100" w:beforeAutospacing="1" w:after="100" w:afterAutospacing="1"/>
            </w:pPr>
            <w:r>
              <w:rPr>
                <w:sz w:val="18"/>
                <w:szCs w:val="18"/>
              </w:rPr>
              <w:t>Recorded nest predators</w:t>
            </w:r>
          </w:p>
        </w:tc>
        <w:tc>
          <w:tcPr>
            <w:tcW w:w="1700" w:type="dxa"/>
            <w:tcMar>
              <w:top w:w="60" w:type="dxa"/>
              <w:left w:w="90" w:type="dxa"/>
              <w:bottom w:w="60" w:type="dxa"/>
              <w:right w:w="90" w:type="dxa"/>
            </w:tcMar>
          </w:tcPr>
          <w:p w14:paraId="091FFAC9" w14:textId="77777777" w:rsidR="00930BEA" w:rsidRDefault="00000000" w:rsidP="007341A1">
            <w:pPr>
              <w:spacing w:before="100" w:beforeAutospacing="1" w:after="100" w:afterAutospacing="1"/>
            </w:pP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1700" w:type="dxa"/>
            <w:tcMar>
              <w:top w:w="60" w:type="dxa"/>
              <w:left w:w="90" w:type="dxa"/>
              <w:bottom w:w="60" w:type="dxa"/>
              <w:right w:w="90" w:type="dxa"/>
            </w:tcMar>
          </w:tcPr>
          <w:p w14:paraId="2AE49822" w14:textId="77777777" w:rsidR="00930BEA" w:rsidRDefault="00000000"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1EAD2326" w14:textId="77777777" w:rsidR="00930BEA" w:rsidRDefault="00000000" w:rsidP="007341A1">
            <w:pPr>
              <w:spacing w:before="100" w:beforeAutospacing="1" w:after="100" w:afterAutospacing="1"/>
            </w:pPr>
            <w:r>
              <w:rPr>
                <w:sz w:val="18"/>
                <w:szCs w:val="18"/>
              </w:rPr>
              <w:t>Both occur widely, but the arboreal predator and cavity-competitor community of north-eastern evergreen forest is richer, so the predation regime cannot be assumed equivalent</w:t>
            </w:r>
          </w:p>
        </w:tc>
        <w:tc>
          <w:tcPr>
            <w:tcW w:w="1500" w:type="dxa"/>
            <w:tcMar>
              <w:top w:w="60" w:type="dxa"/>
              <w:left w:w="90" w:type="dxa"/>
              <w:bottom w:w="60" w:type="dxa"/>
              <w:right w:w="90" w:type="dxa"/>
            </w:tcMar>
          </w:tcPr>
          <w:p w14:paraId="732A37A0" w14:textId="77777777" w:rsidR="00930BEA" w:rsidRDefault="00000000" w:rsidP="007341A1">
            <w:pPr>
              <w:spacing w:before="100" w:beforeAutospacing="1" w:after="100" w:afterAutospacing="1"/>
            </w:pPr>
            <w:r>
              <w:rPr>
                <w:sz w:val="18"/>
                <w:szCs w:val="18"/>
              </w:rPr>
              <w:t>Kumar et al. (2026)</w:t>
            </w:r>
          </w:p>
        </w:tc>
      </w:tr>
    </w:tbl>
    <w:p w14:paraId="14E2E393" w14:textId="77777777" w:rsidR="00930BEA" w:rsidRDefault="00000000" w:rsidP="007341A1">
      <w:pPr>
        <w:spacing w:before="100" w:beforeAutospacing="1" w:after="100" w:afterAutospacing="1"/>
      </w:pPr>
      <w:r>
        <w:rPr>
          <w:sz w:val="18"/>
          <w:szCs w:val="18"/>
        </w:rPr>
        <w:t>Note. DBH, diameter at breast height; SD, standard deviation. Parameters are reported as published. No parameter in this table derives from a study conducted in north-east India.</w:t>
      </w:r>
    </w:p>
    <w:p w14:paraId="5F4142E3" w14:textId="77777777" w:rsidR="00930BEA" w:rsidRDefault="00000000" w:rsidP="007341A1">
      <w:pPr>
        <w:pStyle w:val="Heading1"/>
        <w:spacing w:before="100" w:beforeAutospacing="1" w:after="100" w:afterAutospacing="1"/>
      </w:pPr>
      <w:r>
        <w:rPr>
          <w:b/>
          <w:bCs/>
          <w:sz w:val="26"/>
          <w:szCs w:val="26"/>
        </w:rPr>
        <w:t>6. Threat Processes in the North-East Indian Landscape</w:t>
      </w:r>
    </w:p>
    <w:p w14:paraId="65AFD90D" w14:textId="77777777" w:rsidR="00930BEA" w:rsidRDefault="00000000" w:rsidP="007341A1">
      <w:pPr>
        <w:pStyle w:val="Heading2"/>
        <w:spacing w:before="100" w:beforeAutospacing="1" w:after="100" w:afterAutospacing="1"/>
      </w:pPr>
      <w:r>
        <w:rPr>
          <w:b/>
          <w:bCs/>
          <w:sz w:val="24"/>
          <w:szCs w:val="24"/>
        </w:rPr>
        <w:t>6.1 Selective extraction of large stems</w:t>
      </w:r>
    </w:p>
    <w:p w14:paraId="2626B8B7" w14:textId="77777777" w:rsidR="00930BEA" w:rsidRDefault="00000000" w:rsidP="007341A1">
      <w:pPr>
        <w:spacing w:before="100" w:beforeAutospacing="1" w:after="100" w:afterAutospacing="1"/>
        <w:jc w:val="both"/>
      </w:pPr>
      <w:r>
        <w:t>The threat process best matched to the ecology of the species is the selective removal of large-diameter trees, because it depletes the specific resource on which occupancy appears to depend while leaving forest cover statistics largely intact. The Bornean finding that timber volume removed predicts woodpecker density better than the proportion of area left unlogged is the clearest available statement of this asymmetry (</w:t>
      </w:r>
      <w:proofErr w:type="spellStart"/>
      <w:r>
        <w:t>Lammertink</w:t>
      </w:r>
      <w:proofErr w:type="spellEnd"/>
      <w:r>
        <w:t>, 2004b). Its consequence for monitoring is severe: a landscape can retain its designation as forest, and can register little change in canopy cover from coarse remote sensing, while losing the structural attribute that determines whether this species persists.</w:t>
      </w:r>
    </w:p>
    <w:p w14:paraId="36891B06" w14:textId="77777777" w:rsidR="00930BEA" w:rsidRDefault="00000000" w:rsidP="007341A1">
      <w:pPr>
        <w:spacing w:before="100" w:beforeAutospacing="1" w:after="100" w:afterAutospacing="1"/>
        <w:jc w:val="both"/>
      </w:pPr>
      <w:r>
        <w:t xml:space="preserve">Direct evidence that such extraction operates in north-east India comes from the hornbill literature, which shares the resource of interest. Satellite analysis of </w:t>
      </w:r>
      <w:proofErr w:type="spellStart"/>
      <w:r>
        <w:t>Papum</w:t>
      </w:r>
      <w:proofErr w:type="spellEnd"/>
      <w:r>
        <w:t xml:space="preserve"> Reserve Forest in Arunachal Pradesh documented loss of 4.6 per cent of forest cover between 2013 and 2017 at approximately 8.2 km</w:t>
      </w:r>
      <w:r>
        <w:rPr>
          <w:vertAlign w:val="superscript"/>
        </w:rPr>
        <w:t>2</w:t>
      </w:r>
      <w:r>
        <w:t xml:space="preserve"> per year, and a reduction in forest cover within one kilometre of 29 monitored hornbill nest trees from 38.55 km</w:t>
      </w:r>
      <w:r>
        <w:rPr>
          <w:vertAlign w:val="superscript"/>
        </w:rPr>
        <w:t>2</w:t>
      </w:r>
      <w:r>
        <w:t xml:space="preserve"> to 21.94 km</w:t>
      </w:r>
      <w:r>
        <w:rPr>
          <w:vertAlign w:val="superscript"/>
        </w:rPr>
        <w:t>2</w:t>
      </w:r>
      <w:r>
        <w:t xml:space="preserve"> between 2011 and 2019, with illegal logging identified as the principal driver (Sheth et al., 2020). Earlier work in the same state recorded reduced hornbill abundance in selectively logged </w:t>
      </w:r>
      <w:r>
        <w:lastRenderedPageBreak/>
        <w:t>forest relative to unlogged forest and in a forest plantation (Datta, 1998), and nest-site work demonstrated dependence on specific emergent trees (Datta &amp; Rawat, 2004). The inference that selective extraction in north-east India removes the resource this species requires is therefore strong by analogy and by shared resource, though it has never been tested by measuring the woodpecker itself.</w:t>
      </w:r>
    </w:p>
    <w:p w14:paraId="44DE8727" w14:textId="77777777" w:rsidR="00930BEA" w:rsidRDefault="00000000" w:rsidP="007341A1">
      <w:pPr>
        <w:spacing w:before="100" w:beforeAutospacing="1" w:after="100" w:afterAutospacing="1"/>
        <w:jc w:val="both"/>
      </w:pPr>
      <w:r>
        <w:t>The broader regional context is one of sustained pressure on lowland and foothill forest across South-East Asia driven by agricultural expansion, extraction and infrastructure (Hughes, 2017). Within India, national vegetation mapping establishes the extent and type of forest remaining in the north-eastern states and provides the baseline against which regional change is assessed (Roy et al., 2015). Assessment of protected area vulnerability in the eastern Himalayas, combining biological, anthropogenic and environmental criteria, indicates that the reserves of the region are not uniformly buffered against these pressures (Banerjee et al., 2022).</w:t>
      </w:r>
    </w:p>
    <w:p w14:paraId="27F3B212" w14:textId="77777777" w:rsidR="00930BEA" w:rsidRDefault="00000000" w:rsidP="007341A1">
      <w:pPr>
        <w:pStyle w:val="Heading2"/>
        <w:spacing w:before="100" w:beforeAutospacing="1" w:after="100" w:afterAutospacing="1"/>
      </w:pPr>
      <w:r>
        <w:rPr>
          <w:b/>
          <w:bCs/>
          <w:sz w:val="24"/>
          <w:szCs w:val="24"/>
        </w:rPr>
        <w:t>6.2 Land-use mosaics: shifting cultivation, plantation and fallow</w:t>
      </w:r>
    </w:p>
    <w:p w14:paraId="4B031A48" w14:textId="77777777" w:rsidR="00930BEA" w:rsidRDefault="00000000" w:rsidP="007341A1">
      <w:pPr>
        <w:spacing w:before="100" w:beforeAutospacing="1" w:after="100" w:afterAutospacing="1"/>
        <w:jc w:val="both"/>
      </w:pPr>
      <w:r>
        <w:t>Shifting cultivation dominates land use across much of upland north-east India and has been the subject of an unusually informative regional literature. Work in Mizoram established that rainforest bird assemblages recover along the successional gradient from young fallow to mature forest, while identifying species that do not reappear even in older fallows (Raman, 2001; Raman et al., 1998). Work in Nagaland found that farmland and secondary forest regenerating on fallowed land supported bird species richness broadly comparable to old-growth forest in summer, and examined whether carbon-based payments could deliver joint benefits for carbon storage and biodiversity (Borah et al., 2022).</w:t>
      </w:r>
    </w:p>
    <w:p w14:paraId="51140968" w14:textId="77777777" w:rsidR="00930BEA" w:rsidRDefault="00000000" w:rsidP="007341A1">
      <w:pPr>
        <w:spacing w:before="100" w:beforeAutospacing="1" w:after="100" w:afterAutospacing="1"/>
        <w:jc w:val="both"/>
      </w:pPr>
      <w:r>
        <w:t xml:space="preserve">These findings are frequently read as evidence that shifting cultivation landscapes retain high conservation value, and for many species they do. The inference does not extend to </w:t>
      </w:r>
      <w:r>
        <w:rPr>
          <w:i/>
          <w:iCs/>
        </w:rPr>
        <w:t xml:space="preserve">M. </w:t>
      </w:r>
      <w:proofErr w:type="spellStart"/>
      <w:r>
        <w:rPr>
          <w:i/>
          <w:iCs/>
        </w:rPr>
        <w:t>pulverulentus</w:t>
      </w:r>
      <w:proofErr w:type="spellEnd"/>
      <w:r>
        <w:t xml:space="preserve">, for two reasons that the primary studies themselves make available. Species richness aggregates across species with widely differing requirements, and a mosaic that supports many generalists and successional specialists can simultaneously fail to support a species requiring stems of 60 cm diameter or more. Second, and more fundamentally, the fallow cycle operates on a timescale far shorter than the time required for a tree to reach the diameter this species uses. A shortening cultivation cycle, which the regional literature identifies as an intensifying pressure, removes the possibility of large stems developing at all. The absence of </w:t>
      </w:r>
      <w:r>
        <w:rPr>
          <w:i/>
          <w:iCs/>
        </w:rPr>
        <w:t xml:space="preserve">M. </w:t>
      </w:r>
      <w:proofErr w:type="spellStart"/>
      <w:r>
        <w:rPr>
          <w:i/>
          <w:iCs/>
        </w:rPr>
        <w:t>pulverulentus</w:t>
      </w:r>
      <w:proofErr w:type="spellEnd"/>
      <w:r>
        <w:t xml:space="preserve"> from these studies is therefore uninformative in one sense, since none of them was designed to detect it, and suggestive in another, since surveys of this intensity in the region might reasonably have been expected to encounter a large and conspicuous species had it been present in the habitats sampled.</w:t>
      </w:r>
    </w:p>
    <w:p w14:paraId="08B9BF0A" w14:textId="77777777" w:rsidR="00930BEA" w:rsidRDefault="00000000" w:rsidP="007341A1">
      <w:pPr>
        <w:spacing w:before="100" w:beforeAutospacing="1" w:after="100" w:afterAutospacing="1"/>
        <w:jc w:val="both"/>
      </w:pPr>
      <w:r>
        <w:t>Evidence from adjacent parts of the eastern Himalaya indicates that forest continuity itself matters for bird diversity independently of habitat quality within patches, with contiguous forest supporting higher diversity than isolated forest in eastern Nepal (Joshi et al., 2022). Land-use change in the western Himalaya has been shown to drive declines in forest bird species and guilds (Shahabuddin et al., 2021). Both findings are consistent with the expectation that a species with large, minimally overlapping territories will be among the earliest to be lost from a fragmenting mosaic.</w:t>
      </w:r>
    </w:p>
    <w:p w14:paraId="58E29775" w14:textId="77777777" w:rsidR="00930BEA" w:rsidRDefault="00000000" w:rsidP="007341A1">
      <w:pPr>
        <w:pStyle w:val="Heading2"/>
        <w:spacing w:before="100" w:beforeAutospacing="1" w:after="100" w:afterAutospacing="1"/>
      </w:pPr>
      <w:r>
        <w:rPr>
          <w:b/>
          <w:bCs/>
          <w:sz w:val="24"/>
          <w:szCs w:val="24"/>
        </w:rPr>
        <w:t>6.3 Tenure, governance and forests outside protected areas</w:t>
      </w:r>
    </w:p>
    <w:p w14:paraId="07D93F85" w14:textId="77777777" w:rsidR="00930BEA" w:rsidRDefault="00000000" w:rsidP="007341A1">
      <w:pPr>
        <w:spacing w:before="100" w:beforeAutospacing="1" w:after="100" w:afterAutospacing="1"/>
        <w:jc w:val="both"/>
      </w:pPr>
      <w:r>
        <w:t>The institutional geography of north-east India differs from that of the sub-Himalayan tract in which the species has been studied, and this difference bears directly on conservation prospects. A substantial share of forest lies outside the statutory protected area network under state-managed reserved forest or community ownership. Comparative survey work on hornbills across the three tenure categories in Arunachal Pradesh recorded encounter rates for rufous-necked hornbill four times higher in protected areas than in reserved forests and twenty-two times higher than in community-managed unclassed forests, with a similar but less extreme gradient for wreathed hornbill (</w:t>
      </w:r>
      <w:proofErr w:type="spellStart"/>
      <w:r>
        <w:t>Naniwadekar</w:t>
      </w:r>
      <w:proofErr w:type="spellEnd"/>
      <w:r>
        <w:t xml:space="preserve"> et al., 2015). Comparison of terrestrial species between protected areas and community-managed lands in the same state addresses the same question for a wider set of taxa (Velho et al., 2016).</w:t>
      </w:r>
    </w:p>
    <w:p w14:paraId="346686E4" w14:textId="77777777" w:rsidR="00930BEA" w:rsidRDefault="00000000" w:rsidP="007341A1">
      <w:pPr>
        <w:spacing w:before="100" w:beforeAutospacing="1" w:after="100" w:afterAutospacing="1"/>
        <w:jc w:val="both"/>
      </w:pPr>
      <w:r>
        <w:lastRenderedPageBreak/>
        <w:t xml:space="preserve">The Nepalese evidence for </w:t>
      </w:r>
      <w:r>
        <w:rPr>
          <w:i/>
          <w:iCs/>
        </w:rPr>
        <w:t xml:space="preserve">M. </w:t>
      </w:r>
      <w:proofErr w:type="spellStart"/>
      <w:r>
        <w:rPr>
          <w:i/>
          <w:iCs/>
        </w:rPr>
        <w:t>pulverulentus</w:t>
      </w:r>
      <w:proofErr w:type="spellEnd"/>
      <w:r>
        <w:t xml:space="preserve"> points in a consistent direction while adding a spatial dimension that matters for planning. The species is assessed as nationally Endangered in Nepal (Inskipp et al., 2017), and of 81 individuals recorded there, 66 were within protected areas and 15 outside, yet a substantial share of the modelled suitable habitat lies outside the protected area network, in community forests where selective logging is identified as the principal threat (Thakuri et al., 2025). The same pattern appears in the Uttarakhand territory mapping, where four of eleven mapped groups occupied territories outside the conservation reserve boundary (Kaur et al., 2024). Two conclusions follow. Protected areas hold a disproportionate share of the observed population, which is consistent with the species’ sensitivity to extraction. A meaningful fraction of the population and of the suitable habitat nonetheless lies outside them, so a conservation strategy confined to reserves would leave a substantial part of the resource unaddressed. In north-east India, where the proportion of forest outside reserves is higher than in the western sub-Himalaya, this consideration is correspondingly more important.</w:t>
      </w:r>
    </w:p>
    <w:p w14:paraId="5C51ADCC" w14:textId="77777777" w:rsidR="00930BEA" w:rsidRDefault="00000000" w:rsidP="007341A1">
      <w:pPr>
        <w:pStyle w:val="Heading2"/>
        <w:spacing w:before="100" w:beforeAutospacing="1" w:after="100" w:afterAutospacing="1"/>
      </w:pPr>
      <w:r>
        <w:rPr>
          <w:b/>
          <w:bCs/>
          <w:sz w:val="24"/>
          <w:szCs w:val="24"/>
        </w:rPr>
        <w:t>6.4 Hunting and other direct pressures</w:t>
      </w:r>
    </w:p>
    <w:p w14:paraId="44854433" w14:textId="77777777" w:rsidR="00930BEA" w:rsidRDefault="00000000" w:rsidP="007341A1">
      <w:pPr>
        <w:spacing w:before="100" w:beforeAutospacing="1" w:after="100" w:afterAutospacing="1"/>
        <w:jc w:val="both"/>
      </w:pPr>
      <w:r>
        <w:t>Direct offtake is documented across north-east India, with hunting by indigenous communities in Arunachal Pradesh recorded as widespread and involving a broad range of vertebrate taxa (</w:t>
      </w:r>
      <w:proofErr w:type="spellStart"/>
      <w:r>
        <w:t>Aiyadurai</w:t>
      </w:r>
      <w:proofErr w:type="spellEnd"/>
      <w:r>
        <w:t xml:space="preserve"> et al., 2010). No study has quantified offtake of </w:t>
      </w:r>
      <w:r>
        <w:rPr>
          <w:i/>
          <w:iCs/>
        </w:rPr>
        <w:t xml:space="preserve">M. </w:t>
      </w:r>
      <w:proofErr w:type="spellStart"/>
      <w:r>
        <w:rPr>
          <w:i/>
          <w:iCs/>
        </w:rPr>
        <w:t>pulverulentus</w:t>
      </w:r>
      <w:proofErr w:type="spellEnd"/>
      <w:r>
        <w:t xml:space="preserve"> specifically, and the species is not among those commonly reported in hunting studies from the region. Its size, conspicuousness and habit of moving in noisy groups nonetheless make it a plausible incidental target, and the general assessment of the species identifies localised hunting as a contributing pressure alongside habitat loss and degradation. The honest position is that hunting cannot be excluded as a pressure on north-eastern populations but that no direct evidence exists either way, and it should be represented as an untested hypothesis rather than as a documented threat.</w:t>
      </w:r>
    </w:p>
    <w:p w14:paraId="4796313E" w14:textId="77777777" w:rsidR="00930BEA" w:rsidRDefault="00000000" w:rsidP="007341A1">
      <w:pPr>
        <w:spacing w:before="100" w:beforeAutospacing="1" w:after="100" w:afterAutospacing="1"/>
        <w:jc w:val="both"/>
      </w:pPr>
      <w:r>
        <w:t>Two further pressures warrant brief note. Infrastructure development, including hydroelectric projects, transforms lowland valley forest of exactly the type the species occupies, and the collapse of a tropical forest bird assemblage around a Thai reservoir demonstrates the severity of the outcome where inundation fragments forest into islands (Irving et al., 2018). Conversion to plantation, whether of timber or of commercial crops, replaces structurally complex forest with stands that reach harvestable size long before they reach the diameters the species uses. Neither pressure has been evaluated against this species in India.</w:t>
      </w:r>
    </w:p>
    <w:p w14:paraId="67EBF3C2" w14:textId="77777777" w:rsidR="00930BEA" w:rsidRDefault="00000000" w:rsidP="007341A1">
      <w:pPr>
        <w:spacing w:before="100" w:beforeAutospacing="1" w:after="100" w:afterAutospacing="1"/>
        <w:jc w:val="both"/>
      </w:pPr>
      <w:r>
        <w:t>Table 4 summarises the threat processes, the mechanism by which each is expected to act, the strength of evidence for the species, and the status of region-specific evidence for north-east India. Every entry in the final column is either absent or indirect, which is the central finding of this section.</w:t>
      </w:r>
    </w:p>
    <w:p w14:paraId="61F34A51" w14:textId="77777777" w:rsidR="00930BEA" w:rsidRDefault="00000000" w:rsidP="007341A1">
      <w:pPr>
        <w:spacing w:before="100" w:beforeAutospacing="1" w:after="100" w:afterAutospacing="1"/>
      </w:pPr>
      <w:r>
        <w:rPr>
          <w:b/>
          <w:bCs/>
          <w:sz w:val="20"/>
          <w:szCs w:val="20"/>
        </w:rPr>
        <w:t xml:space="preserve">Table 4. Threat processes acting on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appraised strength of evidence, and the status of region-specific evidence for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100"/>
        <w:gridCol w:w="1800"/>
        <w:gridCol w:w="2100"/>
        <w:gridCol w:w="1500"/>
      </w:tblGrid>
      <w:tr w:rsidR="00930BEA" w14:paraId="253C4A93" w14:textId="77777777">
        <w:trPr>
          <w:tblHeader/>
        </w:trPr>
        <w:tc>
          <w:tcPr>
            <w:tcW w:w="1500" w:type="dxa"/>
            <w:shd w:val="clear" w:color="auto" w:fill="E8ECEF"/>
            <w:tcMar>
              <w:top w:w="60" w:type="dxa"/>
              <w:left w:w="90" w:type="dxa"/>
              <w:bottom w:w="60" w:type="dxa"/>
              <w:right w:w="90" w:type="dxa"/>
            </w:tcMar>
          </w:tcPr>
          <w:p w14:paraId="4D76F465" w14:textId="77777777" w:rsidR="00930BEA" w:rsidRDefault="00000000" w:rsidP="007341A1">
            <w:pPr>
              <w:spacing w:before="100" w:beforeAutospacing="1" w:after="100" w:afterAutospacing="1"/>
            </w:pPr>
            <w:r>
              <w:rPr>
                <w:b/>
                <w:bCs/>
                <w:sz w:val="18"/>
                <w:szCs w:val="18"/>
              </w:rPr>
              <w:t>Threat process</w:t>
            </w:r>
          </w:p>
        </w:tc>
        <w:tc>
          <w:tcPr>
            <w:tcW w:w="2100" w:type="dxa"/>
            <w:shd w:val="clear" w:color="auto" w:fill="E8ECEF"/>
            <w:tcMar>
              <w:top w:w="60" w:type="dxa"/>
              <w:left w:w="90" w:type="dxa"/>
              <w:bottom w:w="60" w:type="dxa"/>
              <w:right w:w="90" w:type="dxa"/>
            </w:tcMar>
          </w:tcPr>
          <w:p w14:paraId="678AA0E7" w14:textId="77777777" w:rsidR="00930BEA" w:rsidRDefault="00000000" w:rsidP="007341A1">
            <w:pPr>
              <w:spacing w:before="100" w:beforeAutospacing="1" w:after="100" w:afterAutospacing="1"/>
            </w:pPr>
            <w:r>
              <w:rPr>
                <w:b/>
                <w:bCs/>
                <w:sz w:val="18"/>
                <w:szCs w:val="18"/>
              </w:rPr>
              <w:t>Proposed mechanism of effect</w:t>
            </w:r>
          </w:p>
        </w:tc>
        <w:tc>
          <w:tcPr>
            <w:tcW w:w="1800" w:type="dxa"/>
            <w:shd w:val="clear" w:color="auto" w:fill="E8ECEF"/>
            <w:tcMar>
              <w:top w:w="60" w:type="dxa"/>
              <w:left w:w="90" w:type="dxa"/>
              <w:bottom w:w="60" w:type="dxa"/>
              <w:right w:w="90" w:type="dxa"/>
            </w:tcMar>
          </w:tcPr>
          <w:p w14:paraId="4C4BB26E" w14:textId="77777777" w:rsidR="00930BEA" w:rsidRDefault="00000000" w:rsidP="007341A1">
            <w:pPr>
              <w:spacing w:before="100" w:beforeAutospacing="1" w:after="100" w:afterAutospacing="1"/>
            </w:pPr>
            <w:r>
              <w:rPr>
                <w:b/>
                <w:bCs/>
                <w:sz w:val="18"/>
                <w:szCs w:val="18"/>
              </w:rPr>
              <w:t>Strength of evidence for the species</w:t>
            </w:r>
          </w:p>
        </w:tc>
        <w:tc>
          <w:tcPr>
            <w:tcW w:w="2100" w:type="dxa"/>
            <w:shd w:val="clear" w:color="auto" w:fill="E8ECEF"/>
            <w:tcMar>
              <w:top w:w="60" w:type="dxa"/>
              <w:left w:w="90" w:type="dxa"/>
              <w:bottom w:w="60" w:type="dxa"/>
              <w:right w:w="90" w:type="dxa"/>
            </w:tcMar>
          </w:tcPr>
          <w:p w14:paraId="0F09111D" w14:textId="77777777" w:rsidR="00930BEA" w:rsidRDefault="00000000" w:rsidP="007341A1">
            <w:pPr>
              <w:spacing w:before="100" w:beforeAutospacing="1" w:after="100" w:afterAutospacing="1"/>
            </w:pPr>
            <w:r>
              <w:rPr>
                <w:b/>
                <w:bCs/>
                <w:sz w:val="18"/>
                <w:szCs w:val="18"/>
              </w:rPr>
              <w:t>Status of region-specific evidence for north-east India</w:t>
            </w:r>
          </w:p>
        </w:tc>
        <w:tc>
          <w:tcPr>
            <w:tcW w:w="1500" w:type="dxa"/>
            <w:shd w:val="clear" w:color="auto" w:fill="E8ECEF"/>
            <w:tcMar>
              <w:top w:w="60" w:type="dxa"/>
              <w:left w:w="90" w:type="dxa"/>
              <w:bottom w:w="60" w:type="dxa"/>
              <w:right w:w="90" w:type="dxa"/>
            </w:tcMar>
          </w:tcPr>
          <w:p w14:paraId="69E22F45" w14:textId="77777777" w:rsidR="00930BEA" w:rsidRDefault="00000000" w:rsidP="007341A1">
            <w:pPr>
              <w:spacing w:before="100" w:beforeAutospacing="1" w:after="100" w:afterAutospacing="1"/>
            </w:pPr>
            <w:r>
              <w:rPr>
                <w:b/>
                <w:bCs/>
                <w:sz w:val="18"/>
                <w:szCs w:val="18"/>
              </w:rPr>
              <w:t>Supporting references</w:t>
            </w:r>
          </w:p>
        </w:tc>
      </w:tr>
      <w:tr w:rsidR="00930BEA" w14:paraId="37A0F7A6" w14:textId="77777777">
        <w:tc>
          <w:tcPr>
            <w:tcW w:w="1500" w:type="dxa"/>
            <w:tcMar>
              <w:top w:w="60" w:type="dxa"/>
              <w:left w:w="90" w:type="dxa"/>
              <w:bottom w:w="60" w:type="dxa"/>
              <w:right w:w="90" w:type="dxa"/>
            </w:tcMar>
          </w:tcPr>
          <w:p w14:paraId="1505C172" w14:textId="77777777" w:rsidR="00930BEA" w:rsidRDefault="00000000" w:rsidP="007341A1">
            <w:pPr>
              <w:spacing w:before="100" w:beforeAutospacing="1" w:after="100" w:afterAutospacing="1"/>
            </w:pPr>
            <w:r>
              <w:rPr>
                <w:sz w:val="18"/>
                <w:szCs w:val="18"/>
              </w:rPr>
              <w:t>Selective removal of large stems</w:t>
            </w:r>
          </w:p>
        </w:tc>
        <w:tc>
          <w:tcPr>
            <w:tcW w:w="2100" w:type="dxa"/>
            <w:tcMar>
              <w:top w:w="60" w:type="dxa"/>
              <w:left w:w="90" w:type="dxa"/>
              <w:bottom w:w="60" w:type="dxa"/>
              <w:right w:w="90" w:type="dxa"/>
            </w:tcMar>
          </w:tcPr>
          <w:p w14:paraId="18DAF64D" w14:textId="77777777" w:rsidR="00930BEA" w:rsidRDefault="00000000" w:rsidP="007341A1">
            <w:pPr>
              <w:spacing w:before="100" w:beforeAutospacing="1" w:after="100" w:afterAutospacing="1"/>
            </w:pPr>
            <w:r>
              <w:rPr>
                <w:sz w:val="18"/>
                <w:szCs w:val="18"/>
              </w:rPr>
              <w:t>Depletes the large-diameter foraging and nesting substrate while leaving canopy cover and forest designation largely unchanged</w:t>
            </w:r>
          </w:p>
        </w:tc>
        <w:tc>
          <w:tcPr>
            <w:tcW w:w="1800" w:type="dxa"/>
            <w:tcMar>
              <w:top w:w="60" w:type="dxa"/>
              <w:left w:w="90" w:type="dxa"/>
              <w:bottom w:w="60" w:type="dxa"/>
              <w:right w:w="90" w:type="dxa"/>
            </w:tcMar>
          </w:tcPr>
          <w:p w14:paraId="2327B12E" w14:textId="77777777" w:rsidR="00930BEA" w:rsidRDefault="00000000" w:rsidP="007341A1">
            <w:pPr>
              <w:spacing w:before="100" w:beforeAutospacing="1" w:after="100" w:afterAutospacing="1"/>
            </w:pPr>
            <w:r>
              <w:rPr>
                <w:sz w:val="18"/>
                <w:szCs w:val="18"/>
              </w:rPr>
              <w:t>Strong; density reduced by 83 per cent in logged Bornean lowland forest, with timber volume removed the best predictor</w:t>
            </w:r>
          </w:p>
        </w:tc>
        <w:tc>
          <w:tcPr>
            <w:tcW w:w="2100" w:type="dxa"/>
            <w:tcMar>
              <w:top w:w="60" w:type="dxa"/>
              <w:left w:w="90" w:type="dxa"/>
              <w:bottom w:w="60" w:type="dxa"/>
              <w:right w:w="90" w:type="dxa"/>
            </w:tcMar>
          </w:tcPr>
          <w:p w14:paraId="44C4F6F2" w14:textId="77777777" w:rsidR="00930BEA" w:rsidRDefault="00000000" w:rsidP="007341A1">
            <w:pPr>
              <w:spacing w:before="100" w:beforeAutospacing="1" w:after="100" w:afterAutospacing="1"/>
            </w:pPr>
            <w:r>
              <w:rPr>
                <w:sz w:val="18"/>
                <w:szCs w:val="18"/>
              </w:rPr>
              <w:t xml:space="preserve">Absent for the species; strong indirect evidence from hornbill nest-tree loss in </w:t>
            </w:r>
            <w:proofErr w:type="spellStart"/>
            <w:r>
              <w:rPr>
                <w:sz w:val="18"/>
                <w:szCs w:val="18"/>
              </w:rPr>
              <w:t>Papum</w:t>
            </w:r>
            <w:proofErr w:type="spellEnd"/>
            <w:r>
              <w:rPr>
                <w:sz w:val="18"/>
                <w:szCs w:val="18"/>
              </w:rPr>
              <w:t xml:space="preserve"> Reserve Forest and from reduced hornbill abundance in logged forest</w:t>
            </w:r>
          </w:p>
        </w:tc>
        <w:tc>
          <w:tcPr>
            <w:tcW w:w="1500" w:type="dxa"/>
            <w:tcMar>
              <w:top w:w="60" w:type="dxa"/>
              <w:left w:w="90" w:type="dxa"/>
              <w:bottom w:w="60" w:type="dxa"/>
              <w:right w:w="90" w:type="dxa"/>
            </w:tcMar>
          </w:tcPr>
          <w:p w14:paraId="53427575" w14:textId="77777777" w:rsidR="00930BEA" w:rsidRDefault="00000000" w:rsidP="007341A1">
            <w:pPr>
              <w:spacing w:before="100" w:beforeAutospacing="1" w:after="100" w:afterAutospacing="1"/>
            </w:pPr>
            <w:r>
              <w:rPr>
                <w:sz w:val="18"/>
                <w:szCs w:val="18"/>
              </w:rPr>
              <w:t xml:space="preserve">Datta (1998); </w:t>
            </w:r>
            <w:proofErr w:type="spellStart"/>
            <w:r>
              <w:rPr>
                <w:sz w:val="18"/>
                <w:szCs w:val="18"/>
              </w:rPr>
              <w:t>Lammertink</w:t>
            </w:r>
            <w:proofErr w:type="spellEnd"/>
            <w:r>
              <w:rPr>
                <w:sz w:val="18"/>
                <w:szCs w:val="18"/>
              </w:rPr>
              <w:t xml:space="preserve"> (2004b); Sheth et al. (2020)</w:t>
            </w:r>
          </w:p>
        </w:tc>
      </w:tr>
      <w:tr w:rsidR="00930BEA" w14:paraId="5AF025B2" w14:textId="77777777">
        <w:tc>
          <w:tcPr>
            <w:tcW w:w="1500" w:type="dxa"/>
            <w:tcMar>
              <w:top w:w="60" w:type="dxa"/>
              <w:left w:w="90" w:type="dxa"/>
              <w:bottom w:w="60" w:type="dxa"/>
              <w:right w:w="90" w:type="dxa"/>
            </w:tcMar>
          </w:tcPr>
          <w:p w14:paraId="35497598" w14:textId="77777777" w:rsidR="00930BEA" w:rsidRDefault="00000000" w:rsidP="007341A1">
            <w:pPr>
              <w:spacing w:before="100" w:beforeAutospacing="1" w:after="100" w:afterAutospacing="1"/>
            </w:pPr>
            <w:r>
              <w:rPr>
                <w:sz w:val="18"/>
                <w:szCs w:val="18"/>
              </w:rPr>
              <w:t>Shortening of shifting cultivation cycles</w:t>
            </w:r>
          </w:p>
        </w:tc>
        <w:tc>
          <w:tcPr>
            <w:tcW w:w="2100" w:type="dxa"/>
            <w:tcMar>
              <w:top w:w="60" w:type="dxa"/>
              <w:left w:w="90" w:type="dxa"/>
              <w:bottom w:w="60" w:type="dxa"/>
              <w:right w:w="90" w:type="dxa"/>
            </w:tcMar>
          </w:tcPr>
          <w:p w14:paraId="5E311D56" w14:textId="77777777" w:rsidR="00930BEA" w:rsidRDefault="00000000" w:rsidP="007341A1">
            <w:pPr>
              <w:spacing w:before="100" w:beforeAutospacing="1" w:after="100" w:afterAutospacing="1"/>
            </w:pPr>
            <w:r>
              <w:rPr>
                <w:sz w:val="18"/>
                <w:szCs w:val="18"/>
              </w:rPr>
              <w:t>Prevents stems from reaching the diameters required for excavation and for preferred foraging substrates</w:t>
            </w:r>
          </w:p>
        </w:tc>
        <w:tc>
          <w:tcPr>
            <w:tcW w:w="1800" w:type="dxa"/>
            <w:tcMar>
              <w:top w:w="60" w:type="dxa"/>
              <w:left w:w="90" w:type="dxa"/>
              <w:bottom w:w="60" w:type="dxa"/>
              <w:right w:w="90" w:type="dxa"/>
            </w:tcMar>
          </w:tcPr>
          <w:p w14:paraId="1D3F5345" w14:textId="77777777" w:rsidR="00930BEA" w:rsidRDefault="00000000" w:rsidP="007341A1">
            <w:pPr>
              <w:spacing w:before="100" w:beforeAutospacing="1" w:after="100" w:afterAutospacing="1"/>
            </w:pPr>
            <w:r>
              <w:rPr>
                <w:sz w:val="18"/>
                <w:szCs w:val="18"/>
              </w:rPr>
              <w:t>Inferred from the structural requirement; never tested directly against this species</w:t>
            </w:r>
          </w:p>
        </w:tc>
        <w:tc>
          <w:tcPr>
            <w:tcW w:w="2100" w:type="dxa"/>
            <w:tcMar>
              <w:top w:w="60" w:type="dxa"/>
              <w:left w:w="90" w:type="dxa"/>
              <w:bottom w:w="60" w:type="dxa"/>
              <w:right w:w="90" w:type="dxa"/>
            </w:tcMar>
          </w:tcPr>
          <w:p w14:paraId="216A4E8B" w14:textId="77777777" w:rsidR="00930BEA" w:rsidRDefault="00000000" w:rsidP="007341A1">
            <w:pPr>
              <w:spacing w:before="100" w:beforeAutospacing="1" w:after="100" w:afterAutospacing="1"/>
            </w:pPr>
            <w:r>
              <w:rPr>
                <w:sz w:val="18"/>
                <w:szCs w:val="18"/>
              </w:rPr>
              <w:t>Absent; regional studies report assemblage-level recovery along fallow gradients but do not record the species</w:t>
            </w:r>
          </w:p>
        </w:tc>
        <w:tc>
          <w:tcPr>
            <w:tcW w:w="1500" w:type="dxa"/>
            <w:tcMar>
              <w:top w:w="60" w:type="dxa"/>
              <w:left w:w="90" w:type="dxa"/>
              <w:bottom w:w="60" w:type="dxa"/>
              <w:right w:w="90" w:type="dxa"/>
            </w:tcMar>
          </w:tcPr>
          <w:p w14:paraId="0653E11F" w14:textId="77777777" w:rsidR="00930BEA" w:rsidRDefault="00000000" w:rsidP="007341A1">
            <w:pPr>
              <w:spacing w:before="100" w:beforeAutospacing="1" w:after="100" w:afterAutospacing="1"/>
            </w:pPr>
            <w:r>
              <w:rPr>
                <w:sz w:val="18"/>
                <w:szCs w:val="18"/>
              </w:rPr>
              <w:t>Borah et al. (2022); Raman (2001); Raman et al. (1998)</w:t>
            </w:r>
          </w:p>
        </w:tc>
      </w:tr>
      <w:tr w:rsidR="00930BEA" w14:paraId="6E639899" w14:textId="77777777">
        <w:tc>
          <w:tcPr>
            <w:tcW w:w="1500" w:type="dxa"/>
            <w:tcMar>
              <w:top w:w="60" w:type="dxa"/>
              <w:left w:w="90" w:type="dxa"/>
              <w:bottom w:w="60" w:type="dxa"/>
              <w:right w:w="90" w:type="dxa"/>
            </w:tcMar>
          </w:tcPr>
          <w:p w14:paraId="49E309C9" w14:textId="77777777" w:rsidR="00930BEA" w:rsidRDefault="00000000" w:rsidP="007341A1">
            <w:pPr>
              <w:spacing w:before="100" w:beforeAutospacing="1" w:after="100" w:afterAutospacing="1"/>
            </w:pPr>
            <w:r>
              <w:rPr>
                <w:sz w:val="18"/>
                <w:szCs w:val="18"/>
              </w:rPr>
              <w:lastRenderedPageBreak/>
              <w:t>Fragmentation and loss of forest continuity</w:t>
            </w:r>
          </w:p>
        </w:tc>
        <w:tc>
          <w:tcPr>
            <w:tcW w:w="2100" w:type="dxa"/>
            <w:tcMar>
              <w:top w:w="60" w:type="dxa"/>
              <w:left w:w="90" w:type="dxa"/>
              <w:bottom w:w="60" w:type="dxa"/>
              <w:right w:w="90" w:type="dxa"/>
            </w:tcMar>
          </w:tcPr>
          <w:p w14:paraId="25FB41FB" w14:textId="77777777" w:rsidR="00930BEA" w:rsidRDefault="00000000" w:rsidP="007341A1">
            <w:pPr>
              <w:spacing w:before="100" w:beforeAutospacing="1" w:after="100" w:afterAutospacing="1"/>
            </w:pPr>
            <w:r>
              <w:rPr>
                <w:sz w:val="18"/>
                <w:szCs w:val="18"/>
              </w:rPr>
              <w:t>Large, minimally overlapping territories make small isolated blocks unable to support viable numbers of groups; hill forest is not readily substitutable</w:t>
            </w:r>
          </w:p>
        </w:tc>
        <w:tc>
          <w:tcPr>
            <w:tcW w:w="1800" w:type="dxa"/>
            <w:tcMar>
              <w:top w:w="60" w:type="dxa"/>
              <w:left w:w="90" w:type="dxa"/>
              <w:bottom w:w="60" w:type="dxa"/>
              <w:right w:w="90" w:type="dxa"/>
            </w:tcMar>
          </w:tcPr>
          <w:p w14:paraId="331F0B7B" w14:textId="77777777" w:rsidR="00930BEA" w:rsidRDefault="00000000" w:rsidP="007341A1">
            <w:pPr>
              <w:spacing w:before="100" w:beforeAutospacing="1" w:after="100" w:afterAutospacing="1"/>
            </w:pPr>
            <w:r>
              <w:rPr>
                <w:sz w:val="18"/>
                <w:szCs w:val="18"/>
              </w:rPr>
              <w:t>Moderate; inferred from home-range and territoriality data and from absence in Bornean hill forest</w:t>
            </w:r>
          </w:p>
        </w:tc>
        <w:tc>
          <w:tcPr>
            <w:tcW w:w="2100" w:type="dxa"/>
            <w:tcMar>
              <w:top w:w="60" w:type="dxa"/>
              <w:left w:w="90" w:type="dxa"/>
              <w:bottom w:w="60" w:type="dxa"/>
              <w:right w:w="90" w:type="dxa"/>
            </w:tcMar>
          </w:tcPr>
          <w:p w14:paraId="49084A98" w14:textId="77777777" w:rsidR="00930BEA" w:rsidRDefault="00000000" w:rsidP="007341A1">
            <w:pPr>
              <w:spacing w:before="100" w:beforeAutospacing="1" w:after="100" w:afterAutospacing="1"/>
            </w:pPr>
            <w:r>
              <w:rPr>
                <w:sz w:val="18"/>
                <w:szCs w:val="18"/>
              </w:rPr>
              <w:t>Absent for the species; contiguous forest supports higher bird diversity than isolated forest in the adjacent eastern Himalaya</w:t>
            </w:r>
          </w:p>
        </w:tc>
        <w:tc>
          <w:tcPr>
            <w:tcW w:w="1500" w:type="dxa"/>
            <w:tcMar>
              <w:top w:w="60" w:type="dxa"/>
              <w:left w:w="90" w:type="dxa"/>
              <w:bottom w:w="60" w:type="dxa"/>
              <w:right w:w="90" w:type="dxa"/>
            </w:tcMar>
          </w:tcPr>
          <w:p w14:paraId="5E228C0C" w14:textId="77777777" w:rsidR="00930BEA" w:rsidRDefault="00000000" w:rsidP="007341A1">
            <w:pPr>
              <w:spacing w:before="100" w:beforeAutospacing="1" w:after="100" w:afterAutospacing="1"/>
            </w:pPr>
            <w:r>
              <w:rPr>
                <w:sz w:val="18"/>
                <w:szCs w:val="18"/>
              </w:rPr>
              <w:t xml:space="preserve">Joshi et al. (2022); Kaur et al. (2024); </w:t>
            </w:r>
            <w:proofErr w:type="spellStart"/>
            <w:r>
              <w:rPr>
                <w:sz w:val="18"/>
                <w:szCs w:val="18"/>
              </w:rPr>
              <w:t>Lammertink</w:t>
            </w:r>
            <w:proofErr w:type="spellEnd"/>
            <w:r>
              <w:rPr>
                <w:sz w:val="18"/>
                <w:szCs w:val="18"/>
              </w:rPr>
              <w:t xml:space="preserve"> (2004b)</w:t>
            </w:r>
          </w:p>
        </w:tc>
      </w:tr>
      <w:tr w:rsidR="00930BEA" w14:paraId="60FCC4FB" w14:textId="77777777">
        <w:tc>
          <w:tcPr>
            <w:tcW w:w="1500" w:type="dxa"/>
            <w:tcMar>
              <w:top w:w="60" w:type="dxa"/>
              <w:left w:w="90" w:type="dxa"/>
              <w:bottom w:w="60" w:type="dxa"/>
              <w:right w:w="90" w:type="dxa"/>
            </w:tcMar>
          </w:tcPr>
          <w:p w14:paraId="7DE22987" w14:textId="77777777" w:rsidR="00930BEA" w:rsidRDefault="00000000" w:rsidP="007341A1">
            <w:pPr>
              <w:spacing w:before="100" w:beforeAutospacing="1" w:after="100" w:afterAutospacing="1"/>
            </w:pPr>
            <w:r>
              <w:rPr>
                <w:sz w:val="18"/>
                <w:szCs w:val="18"/>
              </w:rPr>
              <w:t>Extraction in forests outside the protected area network</w:t>
            </w:r>
          </w:p>
        </w:tc>
        <w:tc>
          <w:tcPr>
            <w:tcW w:w="2100" w:type="dxa"/>
            <w:tcMar>
              <w:top w:w="60" w:type="dxa"/>
              <w:left w:w="90" w:type="dxa"/>
              <w:bottom w:w="60" w:type="dxa"/>
              <w:right w:w="90" w:type="dxa"/>
            </w:tcMar>
          </w:tcPr>
          <w:p w14:paraId="68601B4C" w14:textId="77777777" w:rsidR="00930BEA" w:rsidRDefault="00000000" w:rsidP="007341A1">
            <w:pPr>
              <w:spacing w:before="100" w:beforeAutospacing="1" w:after="100" w:afterAutospacing="1"/>
            </w:pPr>
            <w:r>
              <w:rPr>
                <w:sz w:val="18"/>
                <w:szCs w:val="18"/>
              </w:rPr>
              <w:t>Concentrates persistence inside reserves while a substantial share of suitable habitat lies under tenure regimes with weaker control of extraction</w:t>
            </w:r>
          </w:p>
        </w:tc>
        <w:tc>
          <w:tcPr>
            <w:tcW w:w="1800" w:type="dxa"/>
            <w:tcMar>
              <w:top w:w="60" w:type="dxa"/>
              <w:left w:w="90" w:type="dxa"/>
              <w:bottom w:w="60" w:type="dxa"/>
              <w:right w:w="90" w:type="dxa"/>
            </w:tcMar>
          </w:tcPr>
          <w:p w14:paraId="4A042B2B" w14:textId="77777777" w:rsidR="00930BEA" w:rsidRDefault="00000000" w:rsidP="007341A1">
            <w:pPr>
              <w:spacing w:before="100" w:beforeAutospacing="1" w:after="100" w:afterAutospacing="1"/>
            </w:pPr>
            <w:r>
              <w:rPr>
                <w:sz w:val="18"/>
                <w:szCs w:val="18"/>
              </w:rPr>
              <w:t>Moderate; 66 of 81 Nepalese individuals were inside protected areas although much modelled habitat lies outside</w:t>
            </w:r>
          </w:p>
        </w:tc>
        <w:tc>
          <w:tcPr>
            <w:tcW w:w="2100" w:type="dxa"/>
            <w:tcMar>
              <w:top w:w="60" w:type="dxa"/>
              <w:left w:w="90" w:type="dxa"/>
              <w:bottom w:w="60" w:type="dxa"/>
              <w:right w:w="90" w:type="dxa"/>
            </w:tcMar>
          </w:tcPr>
          <w:p w14:paraId="1CF8F46E" w14:textId="77777777" w:rsidR="00930BEA" w:rsidRDefault="00000000" w:rsidP="007341A1">
            <w:pPr>
              <w:spacing w:before="100" w:beforeAutospacing="1" w:after="100" w:afterAutospacing="1"/>
            </w:pPr>
            <w:r>
              <w:rPr>
                <w:sz w:val="18"/>
                <w:szCs w:val="18"/>
              </w:rPr>
              <w:t>Absent for the species; a steep protected area gradient is documented for hornbills across the three tenure categories in Arunachal Pradesh</w:t>
            </w:r>
          </w:p>
        </w:tc>
        <w:tc>
          <w:tcPr>
            <w:tcW w:w="1500" w:type="dxa"/>
            <w:tcMar>
              <w:top w:w="60" w:type="dxa"/>
              <w:left w:w="90" w:type="dxa"/>
              <w:bottom w:w="60" w:type="dxa"/>
              <w:right w:w="90" w:type="dxa"/>
            </w:tcMar>
          </w:tcPr>
          <w:p w14:paraId="15C5D157" w14:textId="77777777" w:rsidR="00930BEA" w:rsidRDefault="00000000" w:rsidP="007341A1">
            <w:pPr>
              <w:spacing w:before="100" w:beforeAutospacing="1" w:after="100" w:afterAutospacing="1"/>
            </w:pPr>
            <w:proofErr w:type="spellStart"/>
            <w:r>
              <w:rPr>
                <w:sz w:val="18"/>
                <w:szCs w:val="18"/>
              </w:rPr>
              <w:t>Naniwadekar</w:t>
            </w:r>
            <w:proofErr w:type="spellEnd"/>
            <w:r>
              <w:rPr>
                <w:sz w:val="18"/>
                <w:szCs w:val="18"/>
              </w:rPr>
              <w:t xml:space="preserve"> et al. (2015); Thakuri et al. (2025); Velho et al. (2016)</w:t>
            </w:r>
          </w:p>
        </w:tc>
      </w:tr>
      <w:tr w:rsidR="00930BEA" w14:paraId="0FFC7583" w14:textId="77777777">
        <w:tc>
          <w:tcPr>
            <w:tcW w:w="1500" w:type="dxa"/>
            <w:tcMar>
              <w:top w:w="60" w:type="dxa"/>
              <w:left w:w="90" w:type="dxa"/>
              <w:bottom w:w="60" w:type="dxa"/>
              <w:right w:w="90" w:type="dxa"/>
            </w:tcMar>
          </w:tcPr>
          <w:p w14:paraId="5C1DAADF" w14:textId="77777777" w:rsidR="00930BEA" w:rsidRDefault="00000000" w:rsidP="007341A1">
            <w:pPr>
              <w:spacing w:before="100" w:beforeAutospacing="1" w:after="100" w:afterAutospacing="1"/>
            </w:pPr>
            <w:r>
              <w:rPr>
                <w:sz w:val="18"/>
                <w:szCs w:val="18"/>
              </w:rPr>
              <w:t>Hunting and incidental offtake</w:t>
            </w:r>
          </w:p>
        </w:tc>
        <w:tc>
          <w:tcPr>
            <w:tcW w:w="2100" w:type="dxa"/>
            <w:tcMar>
              <w:top w:w="60" w:type="dxa"/>
              <w:left w:w="90" w:type="dxa"/>
              <w:bottom w:w="60" w:type="dxa"/>
              <w:right w:w="90" w:type="dxa"/>
            </w:tcMar>
          </w:tcPr>
          <w:p w14:paraId="7931171B" w14:textId="77777777" w:rsidR="00930BEA" w:rsidRDefault="00000000" w:rsidP="007341A1">
            <w:pPr>
              <w:spacing w:before="100" w:beforeAutospacing="1" w:after="100" w:afterAutospacing="1"/>
            </w:pPr>
            <w:r>
              <w:rPr>
                <w:sz w:val="18"/>
                <w:szCs w:val="18"/>
              </w:rPr>
              <w:t>Direct removal of adults from small, territorial and slowly reproducing groups</w:t>
            </w:r>
          </w:p>
        </w:tc>
        <w:tc>
          <w:tcPr>
            <w:tcW w:w="1800" w:type="dxa"/>
            <w:tcMar>
              <w:top w:w="60" w:type="dxa"/>
              <w:left w:w="90" w:type="dxa"/>
              <w:bottom w:w="60" w:type="dxa"/>
              <w:right w:w="90" w:type="dxa"/>
            </w:tcMar>
          </w:tcPr>
          <w:p w14:paraId="6B506ECD" w14:textId="77777777" w:rsidR="00930BEA" w:rsidRDefault="00000000" w:rsidP="007341A1">
            <w:pPr>
              <w:spacing w:before="100" w:beforeAutospacing="1" w:after="100" w:afterAutospacing="1"/>
            </w:pPr>
            <w:r>
              <w:rPr>
                <w:sz w:val="18"/>
                <w:szCs w:val="18"/>
              </w:rPr>
              <w:t>Weak; identified as a localised contributing pressure but never quantified for the species</w:t>
            </w:r>
          </w:p>
        </w:tc>
        <w:tc>
          <w:tcPr>
            <w:tcW w:w="2100" w:type="dxa"/>
            <w:tcMar>
              <w:top w:w="60" w:type="dxa"/>
              <w:left w:w="90" w:type="dxa"/>
              <w:bottom w:w="60" w:type="dxa"/>
              <w:right w:w="90" w:type="dxa"/>
            </w:tcMar>
          </w:tcPr>
          <w:p w14:paraId="07B7A264" w14:textId="77777777" w:rsidR="00930BEA" w:rsidRDefault="00000000" w:rsidP="007341A1">
            <w:pPr>
              <w:spacing w:before="100" w:beforeAutospacing="1" w:after="100" w:afterAutospacing="1"/>
            </w:pPr>
            <w:r>
              <w:rPr>
                <w:sz w:val="18"/>
                <w:szCs w:val="18"/>
              </w:rPr>
              <w:t>Absent; hunting is documented in the region for other taxa, and offtake of this species is an untested hypothesis</w:t>
            </w:r>
          </w:p>
        </w:tc>
        <w:tc>
          <w:tcPr>
            <w:tcW w:w="1500" w:type="dxa"/>
            <w:tcMar>
              <w:top w:w="60" w:type="dxa"/>
              <w:left w:w="90" w:type="dxa"/>
              <w:bottom w:w="60" w:type="dxa"/>
              <w:right w:w="90" w:type="dxa"/>
            </w:tcMar>
          </w:tcPr>
          <w:p w14:paraId="2ADD89CE" w14:textId="77777777" w:rsidR="00930BEA" w:rsidRDefault="00000000" w:rsidP="007341A1">
            <w:pPr>
              <w:spacing w:before="100" w:beforeAutospacing="1" w:after="100" w:afterAutospacing="1"/>
            </w:pPr>
            <w:proofErr w:type="spellStart"/>
            <w:r>
              <w:rPr>
                <w:sz w:val="18"/>
                <w:szCs w:val="18"/>
              </w:rPr>
              <w:t>Aiyadurai</w:t>
            </w:r>
            <w:proofErr w:type="spellEnd"/>
            <w:r>
              <w:rPr>
                <w:sz w:val="18"/>
                <w:szCs w:val="18"/>
              </w:rPr>
              <w:t xml:space="preserve"> et al. (2010); </w:t>
            </w:r>
            <w:proofErr w:type="spellStart"/>
            <w:r>
              <w:rPr>
                <w:sz w:val="18"/>
                <w:szCs w:val="18"/>
              </w:rPr>
              <w:t>BirdLife</w:t>
            </w:r>
            <w:proofErr w:type="spellEnd"/>
            <w:r>
              <w:rPr>
                <w:sz w:val="18"/>
                <w:szCs w:val="18"/>
              </w:rPr>
              <w:t xml:space="preserve"> International (2023)</w:t>
            </w:r>
          </w:p>
        </w:tc>
      </w:tr>
      <w:tr w:rsidR="00930BEA" w14:paraId="0EE97733" w14:textId="77777777">
        <w:tc>
          <w:tcPr>
            <w:tcW w:w="1500" w:type="dxa"/>
            <w:tcMar>
              <w:top w:w="60" w:type="dxa"/>
              <w:left w:w="90" w:type="dxa"/>
              <w:bottom w:w="60" w:type="dxa"/>
              <w:right w:w="90" w:type="dxa"/>
            </w:tcMar>
          </w:tcPr>
          <w:p w14:paraId="6334D59D" w14:textId="77777777" w:rsidR="00930BEA" w:rsidRDefault="00000000" w:rsidP="007341A1">
            <w:pPr>
              <w:spacing w:before="100" w:beforeAutospacing="1" w:after="100" w:afterAutospacing="1"/>
            </w:pPr>
            <w:r>
              <w:rPr>
                <w:sz w:val="18"/>
                <w:szCs w:val="18"/>
              </w:rPr>
              <w:t>Infrastructure, inundation and plantation conversion</w:t>
            </w:r>
          </w:p>
        </w:tc>
        <w:tc>
          <w:tcPr>
            <w:tcW w:w="2100" w:type="dxa"/>
            <w:tcMar>
              <w:top w:w="60" w:type="dxa"/>
              <w:left w:w="90" w:type="dxa"/>
              <w:bottom w:w="60" w:type="dxa"/>
              <w:right w:w="90" w:type="dxa"/>
            </w:tcMar>
          </w:tcPr>
          <w:p w14:paraId="7CF3DC9F" w14:textId="77777777" w:rsidR="00930BEA" w:rsidRDefault="00000000" w:rsidP="007341A1">
            <w:pPr>
              <w:spacing w:before="100" w:beforeAutospacing="1" w:after="100" w:afterAutospacing="1"/>
            </w:pPr>
            <w:r>
              <w:rPr>
                <w:sz w:val="18"/>
                <w:szCs w:val="18"/>
              </w:rPr>
              <w:t>Removes or fragments lowland valley forest and replaces structurally complex stands with short-rotation cover</w:t>
            </w:r>
          </w:p>
        </w:tc>
        <w:tc>
          <w:tcPr>
            <w:tcW w:w="1800" w:type="dxa"/>
            <w:tcMar>
              <w:top w:w="60" w:type="dxa"/>
              <w:left w:w="90" w:type="dxa"/>
              <w:bottom w:w="60" w:type="dxa"/>
              <w:right w:w="90" w:type="dxa"/>
            </w:tcMar>
          </w:tcPr>
          <w:p w14:paraId="3263B1E1" w14:textId="77777777" w:rsidR="00930BEA" w:rsidRDefault="00000000" w:rsidP="007341A1">
            <w:pPr>
              <w:spacing w:before="100" w:beforeAutospacing="1" w:after="100" w:afterAutospacing="1"/>
            </w:pPr>
            <w:r>
              <w:rPr>
                <w:sz w:val="18"/>
                <w:szCs w:val="18"/>
              </w:rPr>
              <w:t>Weak for this species; strong general evidence that inundation-driven fragmentation collapses tropical forest bird assemblages</w:t>
            </w:r>
          </w:p>
        </w:tc>
        <w:tc>
          <w:tcPr>
            <w:tcW w:w="2100" w:type="dxa"/>
            <w:tcMar>
              <w:top w:w="60" w:type="dxa"/>
              <w:left w:w="90" w:type="dxa"/>
              <w:bottom w:w="60" w:type="dxa"/>
              <w:right w:w="90" w:type="dxa"/>
            </w:tcMar>
          </w:tcPr>
          <w:p w14:paraId="35ABD0CB" w14:textId="77777777" w:rsidR="00930BEA" w:rsidRDefault="00000000" w:rsidP="007341A1">
            <w:pPr>
              <w:spacing w:before="100" w:beforeAutospacing="1" w:after="100" w:afterAutospacing="1"/>
            </w:pPr>
            <w:r>
              <w:rPr>
                <w:sz w:val="18"/>
                <w:szCs w:val="18"/>
              </w:rPr>
              <w:t>Absent; no evaluation against this species has been published for the region</w:t>
            </w:r>
          </w:p>
        </w:tc>
        <w:tc>
          <w:tcPr>
            <w:tcW w:w="1500" w:type="dxa"/>
            <w:tcMar>
              <w:top w:w="60" w:type="dxa"/>
              <w:left w:w="90" w:type="dxa"/>
              <w:bottom w:w="60" w:type="dxa"/>
              <w:right w:w="90" w:type="dxa"/>
            </w:tcMar>
          </w:tcPr>
          <w:p w14:paraId="1B75BD3C" w14:textId="77777777" w:rsidR="00930BEA" w:rsidRDefault="00000000" w:rsidP="007341A1">
            <w:pPr>
              <w:spacing w:before="100" w:beforeAutospacing="1" w:after="100" w:afterAutospacing="1"/>
            </w:pPr>
            <w:r>
              <w:rPr>
                <w:sz w:val="18"/>
                <w:szCs w:val="18"/>
              </w:rPr>
              <w:t>Hughes (2017); Irving et al. (2018)</w:t>
            </w:r>
          </w:p>
        </w:tc>
      </w:tr>
      <w:tr w:rsidR="00930BEA" w14:paraId="7D9D74B3" w14:textId="77777777">
        <w:tc>
          <w:tcPr>
            <w:tcW w:w="1500" w:type="dxa"/>
            <w:tcMar>
              <w:top w:w="60" w:type="dxa"/>
              <w:left w:w="90" w:type="dxa"/>
              <w:bottom w:w="60" w:type="dxa"/>
              <w:right w:w="90" w:type="dxa"/>
            </w:tcMar>
          </w:tcPr>
          <w:p w14:paraId="2D8E8F2F" w14:textId="77777777" w:rsidR="00930BEA" w:rsidRDefault="00000000" w:rsidP="007341A1">
            <w:pPr>
              <w:spacing w:before="100" w:beforeAutospacing="1" w:after="100" w:afterAutospacing="1"/>
            </w:pPr>
            <w:r>
              <w:rPr>
                <w:sz w:val="18"/>
                <w:szCs w:val="18"/>
              </w:rPr>
              <w:t>Slow demographic recovery</w:t>
            </w:r>
          </w:p>
        </w:tc>
        <w:tc>
          <w:tcPr>
            <w:tcW w:w="2100" w:type="dxa"/>
            <w:tcMar>
              <w:top w:w="60" w:type="dxa"/>
              <w:left w:w="90" w:type="dxa"/>
              <w:bottom w:w="60" w:type="dxa"/>
              <w:right w:w="90" w:type="dxa"/>
            </w:tcMar>
          </w:tcPr>
          <w:p w14:paraId="5117C5A1" w14:textId="77777777" w:rsidR="00930BEA" w:rsidRDefault="00000000" w:rsidP="007341A1">
            <w:pPr>
              <w:spacing w:before="100" w:beforeAutospacing="1" w:after="100" w:afterAutospacing="1"/>
            </w:pPr>
            <w:r>
              <w:rPr>
                <w:sz w:val="18"/>
                <w:szCs w:val="18"/>
              </w:rPr>
              <w:t>A generation length of 5.9 to 8.2 years means that any decline is recovered slowly and that current occupancy may lag habitat change</w:t>
            </w:r>
          </w:p>
        </w:tc>
        <w:tc>
          <w:tcPr>
            <w:tcW w:w="1800" w:type="dxa"/>
            <w:tcMar>
              <w:top w:w="60" w:type="dxa"/>
              <w:left w:w="90" w:type="dxa"/>
              <w:bottom w:w="60" w:type="dxa"/>
              <w:right w:w="90" w:type="dxa"/>
            </w:tcMar>
          </w:tcPr>
          <w:p w14:paraId="18059D3D" w14:textId="77777777" w:rsidR="00930BEA" w:rsidRDefault="00000000" w:rsidP="007341A1">
            <w:pPr>
              <w:spacing w:before="100" w:beforeAutospacing="1" w:after="100" w:afterAutospacing="1"/>
            </w:pPr>
            <w:r>
              <w:rPr>
                <w:sz w:val="18"/>
                <w:szCs w:val="18"/>
              </w:rPr>
              <w:t>Moderate to strong; generation length estimated range-wide and consistent with observed lags in other old-forest species</w:t>
            </w:r>
          </w:p>
        </w:tc>
        <w:tc>
          <w:tcPr>
            <w:tcW w:w="2100" w:type="dxa"/>
            <w:tcMar>
              <w:top w:w="60" w:type="dxa"/>
              <w:left w:w="90" w:type="dxa"/>
              <w:bottom w:w="60" w:type="dxa"/>
              <w:right w:w="90" w:type="dxa"/>
            </w:tcMar>
          </w:tcPr>
          <w:p w14:paraId="2A6DE848" w14:textId="77777777" w:rsidR="00930BEA" w:rsidRDefault="00000000" w:rsidP="007341A1">
            <w:pPr>
              <w:spacing w:before="100" w:beforeAutospacing="1" w:after="100" w:afterAutospacing="1"/>
            </w:pPr>
            <w:r>
              <w:rPr>
                <w:sz w:val="18"/>
                <w:szCs w:val="18"/>
              </w:rPr>
              <w:t>Not applicable regionally; the attribute is intrinsic to the species and applies wherever it occurs</w:t>
            </w:r>
          </w:p>
        </w:tc>
        <w:tc>
          <w:tcPr>
            <w:tcW w:w="1500" w:type="dxa"/>
            <w:tcMar>
              <w:top w:w="60" w:type="dxa"/>
              <w:left w:w="90" w:type="dxa"/>
              <w:bottom w:w="60" w:type="dxa"/>
              <w:right w:w="90" w:type="dxa"/>
            </w:tcMar>
          </w:tcPr>
          <w:p w14:paraId="5574D1B2" w14:textId="77777777" w:rsidR="00930BEA" w:rsidRDefault="00000000" w:rsidP="007341A1">
            <w:pPr>
              <w:spacing w:before="100" w:beforeAutospacing="1" w:after="100" w:afterAutospacing="1"/>
            </w:pPr>
            <w:r>
              <w:rPr>
                <w:sz w:val="18"/>
                <w:szCs w:val="18"/>
              </w:rPr>
              <w:t xml:space="preserve">Jones et al. (2018); </w:t>
            </w:r>
            <w:proofErr w:type="spellStart"/>
            <w:r>
              <w:rPr>
                <w:sz w:val="18"/>
                <w:szCs w:val="18"/>
              </w:rPr>
              <w:t>Lammertink</w:t>
            </w:r>
            <w:proofErr w:type="spellEnd"/>
            <w:r>
              <w:rPr>
                <w:sz w:val="18"/>
                <w:szCs w:val="18"/>
              </w:rPr>
              <w:t xml:space="preserve"> et al. (2009)</w:t>
            </w:r>
          </w:p>
        </w:tc>
      </w:tr>
    </w:tbl>
    <w:p w14:paraId="1C92EB78" w14:textId="77777777" w:rsidR="00930BEA" w:rsidRDefault="00000000" w:rsidP="007341A1">
      <w:pPr>
        <w:spacing w:before="100" w:beforeAutospacing="1" w:after="100" w:afterAutospacing="1"/>
      </w:pPr>
      <w:r>
        <w:rPr>
          <w:sz w:val="18"/>
          <w:szCs w:val="18"/>
        </w:rPr>
        <w:t>Note. Strength of evidence refers to the species itself. Where a row is supported only by studies of other taxa or of forest change, this is stated explicitly and the evidence is treated as indirect.</w:t>
      </w:r>
    </w:p>
    <w:p w14:paraId="4B60188F" w14:textId="77777777" w:rsidR="00930BEA" w:rsidRDefault="00000000" w:rsidP="007341A1">
      <w:pPr>
        <w:pStyle w:val="Heading1"/>
        <w:spacing w:before="100" w:beforeAutospacing="1" w:after="100" w:afterAutospacing="1"/>
      </w:pPr>
      <w:r>
        <w:rPr>
          <w:b/>
          <w:bCs/>
          <w:sz w:val="26"/>
          <w:szCs w:val="26"/>
        </w:rPr>
        <w:t>7. Ecological Function, Cavity Supply and the Case for Indicator Status</w:t>
      </w:r>
    </w:p>
    <w:p w14:paraId="409B081B" w14:textId="77777777" w:rsidR="00930BEA" w:rsidRDefault="00000000" w:rsidP="007341A1">
      <w:pPr>
        <w:spacing w:before="100" w:beforeAutospacing="1" w:after="100" w:afterAutospacing="1"/>
        <w:jc w:val="both"/>
      </w:pPr>
      <w:r>
        <w:t xml:space="preserve">Two functional claims are commonly attached to </w:t>
      </w:r>
      <w:r>
        <w:rPr>
          <w:i/>
          <w:iCs/>
        </w:rPr>
        <w:t xml:space="preserve">M. </w:t>
      </w:r>
      <w:proofErr w:type="spellStart"/>
      <w:r>
        <w:rPr>
          <w:i/>
          <w:iCs/>
        </w:rPr>
        <w:t>pulverulentus</w:t>
      </w:r>
      <w:proofErr w:type="spellEnd"/>
      <w:r>
        <w:t xml:space="preserve">: that it contributes materially to the supply of cavities used by other species, and that its presence indicates forest structural integrity. Both are plausible and both are less well evidenced than their frequency of assertion suggests. The cavity-supply claim rests on a body of theory and measurement developed largely outside Asia. Nest-web analyses in temperate North America established that excavators, tree species and decay processes together determine the cavities available to a community of secondary users (Martin et al., 2004), and Neotropical work demonstrated that fungal decay, tree identity and excavation interact along distinct pathways of cavity production with differing implications for management (Cockle et al., 2012). Whether the pathways operate similarly in tropical Asia is not established. Indian cavity research is sparse and geographically uneven (Patel et al., 2021), and the available Indian studies of cavity availability and its correlates come from Nepalese </w:t>
      </w:r>
      <w:proofErr w:type="spellStart"/>
      <w:r>
        <w:t>sal</w:t>
      </w:r>
      <w:proofErr w:type="spellEnd"/>
      <w:r>
        <w:t xml:space="preserve"> forest and from deciduous forest of the northern Western Ghats (Bhusal et al., 2016; </w:t>
      </w:r>
      <w:proofErr w:type="spellStart"/>
      <w:r>
        <w:t>Mukardamwala</w:t>
      </w:r>
      <w:proofErr w:type="spellEnd"/>
      <w:r>
        <w:t xml:space="preserve"> et al., 2025). No study anywhere in the range of </w:t>
      </w:r>
      <w:r>
        <w:rPr>
          <w:i/>
          <w:iCs/>
        </w:rPr>
        <w:t xml:space="preserve">M. </w:t>
      </w:r>
      <w:proofErr w:type="spellStart"/>
      <w:r>
        <w:rPr>
          <w:i/>
          <w:iCs/>
        </w:rPr>
        <w:t>pulverulentus</w:t>
      </w:r>
      <w:proofErr w:type="spellEnd"/>
      <w:r>
        <w:t xml:space="preserve"> has quantified the proportion of cavities it excavates, the proportion of those subsequently occupied by other species, or the size class of users that depend on cavities of the dimensions it produces. The observation that cavities are reused across years by the excavating group (Kumar et al., 2026) suggests that turnover to secondary users may be slower than the temperate literature would </w:t>
      </w:r>
      <w:r>
        <w:lastRenderedPageBreak/>
        <w:t>predict, which would reduce the functional contribution relative to the assumption commonly made. The claim that the species is a significant cavity provider should therefore be regarded as a reasonable hypothesis awaiting measurement.</w:t>
      </w:r>
    </w:p>
    <w:p w14:paraId="1692CBB4" w14:textId="77777777" w:rsidR="00930BEA" w:rsidRDefault="00000000" w:rsidP="007341A1">
      <w:pPr>
        <w:spacing w:before="100" w:beforeAutospacing="1" w:after="100" w:afterAutospacing="1"/>
        <w:jc w:val="both"/>
      </w:pPr>
      <w:r>
        <w:t xml:space="preserve">The indicator claim is more tractable and more immediately useful, but requires care about what is being indicated. Woodpeckers as a group have been evaluated as indicators of bird diversity and habitat structure in managed Indian forests (Menon &amp; Shahabuddin, 2021), and the eastern Himalayan work shows that woodpecker assemblage composition differs significantly across forest management regimes and forest types, with indicator analysis identifying species associated with particular regimes and types (Pradhan et al., 2025b). This is a genuine and locally validated indicator function. It is not the same as the claim usually made for </w:t>
      </w:r>
      <w:r>
        <w:rPr>
          <w:i/>
          <w:iCs/>
        </w:rPr>
        <w:t xml:space="preserve">M. </w:t>
      </w:r>
      <w:proofErr w:type="spellStart"/>
      <w:r>
        <w:rPr>
          <w:i/>
          <w:iCs/>
        </w:rPr>
        <w:t>pulverulentus</w:t>
      </w:r>
      <w:proofErr w:type="spellEnd"/>
      <w:r>
        <w:t>, which is that the presence of this single species indicates old-growth condition. That claim follows logically from the structural dependency described in Section 4 and is consistent with the global pattern in which specialised woodpeckers associated with old or natural forest carry disproportionate threat (</w:t>
      </w:r>
      <w:proofErr w:type="spellStart"/>
      <w:r>
        <w:t>Lammertink</w:t>
      </w:r>
      <w:proofErr w:type="spellEnd"/>
      <w:r>
        <w:t>, 2014; Vergara-Tabares et al., 2018). It has never been tested directly by relating occupancy of this species to independently measured stand structural attributes at a sufficient number of sites, in part because the species-level sample sizes achieved in the Indian community studies were too small to build models (Kumar et al., 2011).</w:t>
      </w:r>
    </w:p>
    <w:p w14:paraId="189D6E57" w14:textId="77777777" w:rsidR="00930BEA" w:rsidRDefault="00000000" w:rsidP="007341A1">
      <w:pPr>
        <w:spacing w:before="100" w:beforeAutospacing="1" w:after="100" w:afterAutospacing="1"/>
        <w:jc w:val="both"/>
      </w:pPr>
      <w:r>
        <w:t xml:space="preserve">The distinction matters practically. If the objective is to monitor forest condition efficiently, assemblage-level woodpecker indicators are already available and validated in the eastern Himalaya, and they can be recorded by standard point counts. If the objective is to conserve </w:t>
      </w:r>
      <w:r>
        <w:rPr>
          <w:i/>
          <w:iCs/>
        </w:rPr>
        <w:t xml:space="preserve">M. </w:t>
      </w:r>
      <w:proofErr w:type="spellStart"/>
      <w:r>
        <w:rPr>
          <w:i/>
          <w:iCs/>
        </w:rPr>
        <w:t>pulverulentus</w:t>
      </w:r>
      <w:proofErr w:type="spellEnd"/>
      <w:r>
        <w:t>, then assemblage-level indicators are unsuitable, because the assemblage response to the relevant gradient can run in the opposite direction to that of the largest specialist, as Section 4.3 described. Conflating the two objectives risks a monitoring programme that reports healthy woodpecker diversity in landscapes from which the focal species has already been lost.</w:t>
      </w:r>
    </w:p>
    <w:p w14:paraId="6A9ED10D" w14:textId="77777777" w:rsidR="00930BEA" w:rsidRDefault="00000000" w:rsidP="007341A1">
      <w:pPr>
        <w:pStyle w:val="Heading1"/>
        <w:spacing w:before="100" w:beforeAutospacing="1" w:after="100" w:afterAutospacing="1"/>
      </w:pPr>
      <w:r>
        <w:rPr>
          <w:b/>
          <w:bCs/>
          <w:sz w:val="26"/>
          <w:szCs w:val="26"/>
        </w:rPr>
        <w:t>8. Methodological Weaknesses across the Evidence Base</w:t>
      </w:r>
    </w:p>
    <w:p w14:paraId="69C6CA91" w14:textId="77777777" w:rsidR="00930BEA" w:rsidRDefault="00000000" w:rsidP="007341A1">
      <w:pPr>
        <w:spacing w:before="100" w:beforeAutospacing="1" w:after="100" w:afterAutospacing="1"/>
        <w:jc w:val="both"/>
      </w:pPr>
      <w:r>
        <w:t>Five weaknesses recur across the literature and jointly determine how much confidence current conservation prescriptions can bear.</w:t>
      </w:r>
    </w:p>
    <w:p w14:paraId="0A561DA2" w14:textId="77777777" w:rsidR="00930BEA" w:rsidRDefault="00000000" w:rsidP="007341A1">
      <w:pPr>
        <w:spacing w:before="100" w:beforeAutospacing="1" w:after="100" w:afterAutospacing="1"/>
        <w:jc w:val="both"/>
      </w:pPr>
      <w:r>
        <w:t>The first is the near-total absence of detection modelling. No primary study of the species reports detection-corrected occupancy or density. Given a species that ranges widely, does not linger, and is difficult to detect without aural cues (Kaur et al., 2024), heterogeneity in detection between observers, seasons and forest types is likely to be substantial. Comparisons of counts across studies therefore confound abundance with detectability, and reported absences are weak evidence of true absence. The methodological remedy is established and inexpensive: repeat-visit designs analysed within an occupancy framework, or acoustic detection combined with occupancy modelling, an approach developed specifically to improve distribution data for threatened species (Campos-Cerqueira &amp; Aide, 2016).</w:t>
      </w:r>
    </w:p>
    <w:p w14:paraId="24BB741E" w14:textId="77777777" w:rsidR="00930BEA" w:rsidRDefault="00000000" w:rsidP="007341A1">
      <w:pPr>
        <w:spacing w:before="100" w:beforeAutospacing="1" w:after="100" w:afterAutospacing="1"/>
        <w:jc w:val="both"/>
      </w:pPr>
      <w:r>
        <w:t xml:space="preserve">The second is extreme geographical concentration. Four of the nine primary studies in Table 1 come from one Indian state, three from the </w:t>
      </w:r>
      <w:proofErr w:type="spellStart"/>
      <w:r>
        <w:t>Sundaic</w:t>
      </w:r>
      <w:proofErr w:type="spellEnd"/>
      <w:r>
        <w:t xml:space="preserve"> region, one from Nepal and one from a single Bhutanese encounter. The continental range spans some fourteen countries, and vast portions of it, including the whole of north-east India, Bangladesh and much of Myanmar and Indochina, contribute no quantitative data. Range-wide statements, including the population estimate and decline rate, therefore extrapolate from a small and non-random sample. This is not a criticism of the studies, which are explicit about their coverage, but of the confidence with which their outputs are subsequently generalised.</w:t>
      </w:r>
    </w:p>
    <w:p w14:paraId="46627971" w14:textId="77777777" w:rsidR="00930BEA" w:rsidRDefault="00000000" w:rsidP="007341A1">
      <w:pPr>
        <w:spacing w:before="100" w:beforeAutospacing="1" w:after="100" w:afterAutospacing="1"/>
        <w:jc w:val="both"/>
      </w:pPr>
      <w:r>
        <w:t xml:space="preserve">The third is small sample size at the point where inference matters most. Home ranges rest on eleven groups and around a dozen locations each; reproductive parameters rest on nine nests; the social system rests on 36 units observed in one region twenty years ago. Statistical tests conducted on such samples have low power, so a reported absence of relationship, such as the finding that home-range size was unrelated to group size, should not be read as evidence that no relationship exists. Where the authors of </w:t>
      </w:r>
      <w:r>
        <w:lastRenderedPageBreak/>
        <w:t>these studies state their limitations explicitly, as they generally do, the limitation is transmitted honestly; the distortion arises in secondary citation, where hedged findings become established parameters.</w:t>
      </w:r>
    </w:p>
    <w:p w14:paraId="4AD9B606" w14:textId="77777777" w:rsidR="00930BEA" w:rsidRDefault="00000000" w:rsidP="007341A1">
      <w:pPr>
        <w:spacing w:before="100" w:beforeAutospacing="1" w:after="100" w:afterAutospacing="1"/>
        <w:jc w:val="both"/>
      </w:pPr>
      <w:r>
        <w:t>The fourth is dependence on citizen-science and incidental occurrence data for anything approaching range-wide coverage. National assessment based on such data provides distribution range estimates and trends for many species while acknowledging that trends could not be calculated for a substantial share of those considered (</w:t>
      </w:r>
      <w:proofErr w:type="spellStart"/>
      <w:r>
        <w:t>SoIB</w:t>
      </w:r>
      <w:proofErr w:type="spellEnd"/>
      <w:r>
        <w:t>, 2023). Occurrence datasets of this type carry documented spatial and temporal biases (</w:t>
      </w:r>
      <w:proofErr w:type="spellStart"/>
      <w:r>
        <w:t>Boakes</w:t>
      </w:r>
      <w:proofErr w:type="spellEnd"/>
      <w:r>
        <w:t xml:space="preserve"> et al., 2010) that are strongest in areas of low observer density, which characterises much of north-east India. Distribution models built on such points without correction for effort or seasonal filtering will misstate both extent and location of suitable habitat, a concern applying directly to the modelled Nepalese habitat estimate.</w:t>
      </w:r>
    </w:p>
    <w:p w14:paraId="1D28D315" w14:textId="77777777" w:rsidR="00930BEA" w:rsidRDefault="00000000" w:rsidP="007341A1">
      <w:pPr>
        <w:spacing w:before="100" w:beforeAutospacing="1" w:after="100" w:afterAutospacing="1"/>
        <w:jc w:val="both"/>
      </w:pPr>
      <w:r>
        <w:t>The fifth is the absence of temporal replication. Only one study reports the same population in successive years (Kaur et al., 2024), over two years, and the observed change in group number and individual count over that interval was attributed to reproduction and dispersal rather than to a population trend. There is no monitoring time series anywhere in the range. The global decline estimate is derived from a space-for-time substitution combining density measurements with forest-cover change (</w:t>
      </w:r>
      <w:proofErr w:type="spellStart"/>
      <w:r>
        <w:t>Lammertink</w:t>
      </w:r>
      <w:proofErr w:type="spellEnd"/>
      <w:r>
        <w:t xml:space="preserve"> et al., 2009), which is a defensible approach in the absence of monitoring but which cannot detect whether the decline has accelerated, stabilised or reversed in the seventeen years since. For a species with a generation length approaching eight years, even a monitoring programme initiated now would require a decade before it could distinguish trend from noise.</w:t>
      </w:r>
    </w:p>
    <w:p w14:paraId="42368A5F" w14:textId="77777777" w:rsidR="00930BEA" w:rsidRDefault="00000000" w:rsidP="007341A1">
      <w:pPr>
        <w:spacing w:before="100" w:beforeAutospacing="1" w:after="100" w:afterAutospacing="1"/>
        <w:jc w:val="both"/>
      </w:pPr>
      <w:r>
        <w:t>Table 5 translates these weaknesses into a prioritised research programme, stating for each gap why current evidence is inadequate, what design would resolve it, and which outcome measures would be diagnostic.</w:t>
      </w:r>
    </w:p>
    <w:p w14:paraId="41672BC3" w14:textId="77777777" w:rsidR="00930BEA" w:rsidRDefault="00000000" w:rsidP="007341A1">
      <w:pPr>
        <w:spacing w:before="100" w:beforeAutospacing="1" w:after="100" w:afterAutospacing="1"/>
      </w:pPr>
      <w:r>
        <w:rPr>
          <w:b/>
          <w:bCs/>
          <w:sz w:val="20"/>
          <w:szCs w:val="20"/>
        </w:rPr>
        <w:t xml:space="preserve">Table 5. Priority research gaps for </w:t>
      </w:r>
      <w:proofErr w:type="spellStart"/>
      <w:r>
        <w:rPr>
          <w:b/>
          <w:bCs/>
          <w:i/>
          <w:iCs/>
          <w:sz w:val="20"/>
          <w:szCs w:val="20"/>
        </w:rPr>
        <w:t>Mulleripicus</w:t>
      </w:r>
      <w:proofErr w:type="spellEnd"/>
      <w:r>
        <w:rPr>
          <w:b/>
          <w:bCs/>
          <w:i/>
          <w:iCs/>
          <w:sz w:val="20"/>
          <w:szCs w:val="20"/>
        </w:rPr>
        <w:t xml:space="preserve"> </w:t>
      </w:r>
      <w:proofErr w:type="spellStart"/>
      <w:r>
        <w:rPr>
          <w:b/>
          <w:bCs/>
          <w:i/>
          <w:iCs/>
          <w:sz w:val="20"/>
          <w:szCs w:val="20"/>
        </w:rPr>
        <w:t>pulverulentus</w:t>
      </w:r>
      <w:proofErr w:type="spellEnd"/>
      <w:r>
        <w:rPr>
          <w:b/>
          <w:bCs/>
          <w:sz w:val="20"/>
          <w:szCs w:val="20"/>
        </w:rPr>
        <w:t xml:space="preserve"> in north-east India, with recommended designs and diagnostic outcome measures.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100"/>
        <w:gridCol w:w="2100"/>
        <w:gridCol w:w="1700"/>
        <w:gridCol w:w="1500"/>
      </w:tblGrid>
      <w:tr w:rsidR="00930BEA" w14:paraId="25D48F16" w14:textId="77777777">
        <w:trPr>
          <w:tblHeader/>
        </w:trPr>
        <w:tc>
          <w:tcPr>
            <w:tcW w:w="1600" w:type="dxa"/>
            <w:shd w:val="clear" w:color="auto" w:fill="E8ECEF"/>
            <w:tcMar>
              <w:top w:w="60" w:type="dxa"/>
              <w:left w:w="90" w:type="dxa"/>
              <w:bottom w:w="60" w:type="dxa"/>
              <w:right w:w="90" w:type="dxa"/>
            </w:tcMar>
          </w:tcPr>
          <w:p w14:paraId="2E06BC18" w14:textId="77777777" w:rsidR="00930BEA" w:rsidRDefault="00000000" w:rsidP="007341A1">
            <w:pPr>
              <w:spacing w:before="100" w:beforeAutospacing="1" w:after="100" w:afterAutospacing="1"/>
            </w:pPr>
            <w:r>
              <w:rPr>
                <w:b/>
                <w:bCs/>
                <w:sz w:val="18"/>
                <w:szCs w:val="18"/>
              </w:rPr>
              <w:t>Research gap</w:t>
            </w:r>
          </w:p>
        </w:tc>
        <w:tc>
          <w:tcPr>
            <w:tcW w:w="2100" w:type="dxa"/>
            <w:shd w:val="clear" w:color="auto" w:fill="E8ECEF"/>
            <w:tcMar>
              <w:top w:w="60" w:type="dxa"/>
              <w:left w:w="90" w:type="dxa"/>
              <w:bottom w:w="60" w:type="dxa"/>
              <w:right w:w="90" w:type="dxa"/>
            </w:tcMar>
          </w:tcPr>
          <w:p w14:paraId="536ABFE8" w14:textId="77777777" w:rsidR="00930BEA" w:rsidRDefault="00000000" w:rsidP="007341A1">
            <w:pPr>
              <w:spacing w:before="100" w:beforeAutospacing="1" w:after="100" w:afterAutospacing="1"/>
            </w:pPr>
            <w:r>
              <w:rPr>
                <w:b/>
                <w:bCs/>
                <w:sz w:val="18"/>
                <w:szCs w:val="18"/>
              </w:rPr>
              <w:t>Why current evidence is inadequate</w:t>
            </w:r>
          </w:p>
        </w:tc>
        <w:tc>
          <w:tcPr>
            <w:tcW w:w="2100" w:type="dxa"/>
            <w:shd w:val="clear" w:color="auto" w:fill="E8ECEF"/>
            <w:tcMar>
              <w:top w:w="60" w:type="dxa"/>
              <w:left w:w="90" w:type="dxa"/>
              <w:bottom w:w="60" w:type="dxa"/>
              <w:right w:w="90" w:type="dxa"/>
            </w:tcMar>
          </w:tcPr>
          <w:p w14:paraId="4151034B" w14:textId="77777777" w:rsidR="00930BEA" w:rsidRDefault="00000000" w:rsidP="007341A1">
            <w:pPr>
              <w:spacing w:before="100" w:beforeAutospacing="1" w:after="100" w:afterAutospacing="1"/>
            </w:pPr>
            <w:r>
              <w:rPr>
                <w:b/>
                <w:bCs/>
                <w:sz w:val="18"/>
                <w:szCs w:val="18"/>
              </w:rPr>
              <w:t>Recommended design</w:t>
            </w:r>
          </w:p>
        </w:tc>
        <w:tc>
          <w:tcPr>
            <w:tcW w:w="1700" w:type="dxa"/>
            <w:shd w:val="clear" w:color="auto" w:fill="E8ECEF"/>
            <w:tcMar>
              <w:top w:w="60" w:type="dxa"/>
              <w:left w:w="90" w:type="dxa"/>
              <w:bottom w:w="60" w:type="dxa"/>
              <w:right w:w="90" w:type="dxa"/>
            </w:tcMar>
          </w:tcPr>
          <w:p w14:paraId="5BF8302F" w14:textId="77777777" w:rsidR="00930BEA" w:rsidRDefault="00000000" w:rsidP="007341A1">
            <w:pPr>
              <w:spacing w:before="100" w:beforeAutospacing="1" w:after="100" w:afterAutospacing="1"/>
            </w:pPr>
            <w:r>
              <w:rPr>
                <w:b/>
                <w:bCs/>
                <w:sz w:val="18"/>
                <w:szCs w:val="18"/>
              </w:rPr>
              <w:t>Diagnostic outcome measures</w:t>
            </w:r>
          </w:p>
        </w:tc>
        <w:tc>
          <w:tcPr>
            <w:tcW w:w="1500" w:type="dxa"/>
            <w:shd w:val="clear" w:color="auto" w:fill="E8ECEF"/>
            <w:tcMar>
              <w:top w:w="60" w:type="dxa"/>
              <w:left w:w="90" w:type="dxa"/>
              <w:bottom w:w="60" w:type="dxa"/>
              <w:right w:w="90" w:type="dxa"/>
            </w:tcMar>
          </w:tcPr>
          <w:p w14:paraId="5B5D500B" w14:textId="77777777" w:rsidR="00930BEA" w:rsidRDefault="00000000" w:rsidP="007341A1">
            <w:pPr>
              <w:spacing w:before="100" w:beforeAutospacing="1" w:after="100" w:afterAutospacing="1"/>
            </w:pPr>
            <w:r>
              <w:rPr>
                <w:b/>
                <w:bCs/>
                <w:sz w:val="18"/>
                <w:szCs w:val="18"/>
              </w:rPr>
              <w:t>Supporting references</w:t>
            </w:r>
          </w:p>
        </w:tc>
      </w:tr>
      <w:tr w:rsidR="00930BEA" w14:paraId="05D1729A" w14:textId="77777777">
        <w:tc>
          <w:tcPr>
            <w:tcW w:w="1600" w:type="dxa"/>
            <w:tcMar>
              <w:top w:w="60" w:type="dxa"/>
              <w:left w:w="90" w:type="dxa"/>
              <w:bottom w:w="60" w:type="dxa"/>
              <w:right w:w="90" w:type="dxa"/>
            </w:tcMar>
          </w:tcPr>
          <w:p w14:paraId="668217B5" w14:textId="77777777" w:rsidR="00930BEA" w:rsidRDefault="00000000" w:rsidP="007341A1">
            <w:pPr>
              <w:spacing w:before="100" w:beforeAutospacing="1" w:after="100" w:afterAutospacing="1"/>
            </w:pPr>
            <w:r>
              <w:rPr>
                <w:sz w:val="18"/>
                <w:szCs w:val="18"/>
              </w:rPr>
              <w:t>Regional occurrence and occupancy</w:t>
            </w:r>
          </w:p>
        </w:tc>
        <w:tc>
          <w:tcPr>
            <w:tcW w:w="2100" w:type="dxa"/>
            <w:tcMar>
              <w:top w:w="60" w:type="dxa"/>
              <w:left w:w="90" w:type="dxa"/>
              <w:bottom w:w="60" w:type="dxa"/>
              <w:right w:w="90" w:type="dxa"/>
            </w:tcMar>
          </w:tcPr>
          <w:p w14:paraId="27D456FE" w14:textId="77777777" w:rsidR="00930BEA" w:rsidRDefault="00000000" w:rsidP="007341A1">
            <w:pPr>
              <w:spacing w:before="100" w:beforeAutospacing="1" w:after="100" w:afterAutospacing="1"/>
            </w:pPr>
            <w:r>
              <w:rPr>
                <w:sz w:val="18"/>
                <w:szCs w:val="18"/>
              </w:rPr>
              <w:t>No detection-corrected survey exists for any north-east Indian state; regional records are incidental and lack effort denominators</w:t>
            </w:r>
          </w:p>
        </w:tc>
        <w:tc>
          <w:tcPr>
            <w:tcW w:w="2100" w:type="dxa"/>
            <w:tcMar>
              <w:top w:w="60" w:type="dxa"/>
              <w:left w:w="90" w:type="dxa"/>
              <w:bottom w:w="60" w:type="dxa"/>
              <w:right w:w="90" w:type="dxa"/>
            </w:tcMar>
          </w:tcPr>
          <w:p w14:paraId="181A18C1" w14:textId="77777777" w:rsidR="00930BEA" w:rsidRDefault="00000000" w:rsidP="007341A1">
            <w:pPr>
              <w:spacing w:before="100" w:beforeAutospacing="1" w:after="100" w:afterAutospacing="1"/>
            </w:pPr>
            <w:r>
              <w:rPr>
                <w:sz w:val="18"/>
                <w:szCs w:val="18"/>
              </w:rPr>
              <w:t>Repeat-visit occupancy survey stratified by forest type, elevation band and tenure category, combining point counts with call playback and autonomous acoustic recorders</w:t>
            </w:r>
          </w:p>
        </w:tc>
        <w:tc>
          <w:tcPr>
            <w:tcW w:w="1700" w:type="dxa"/>
            <w:tcMar>
              <w:top w:w="60" w:type="dxa"/>
              <w:left w:w="90" w:type="dxa"/>
              <w:bottom w:w="60" w:type="dxa"/>
              <w:right w:w="90" w:type="dxa"/>
            </w:tcMar>
          </w:tcPr>
          <w:p w14:paraId="3C346CB8" w14:textId="77777777" w:rsidR="00930BEA" w:rsidRDefault="00000000" w:rsidP="007341A1">
            <w:pPr>
              <w:spacing w:before="100" w:beforeAutospacing="1" w:after="100" w:afterAutospacing="1"/>
            </w:pPr>
            <w:r>
              <w:rPr>
                <w:sz w:val="18"/>
                <w:szCs w:val="18"/>
              </w:rPr>
              <w:t>Site occupancy with credible intervals; detection probability by observer, season and forest type; covariate effects of large-stem density and tenure</w:t>
            </w:r>
          </w:p>
        </w:tc>
        <w:tc>
          <w:tcPr>
            <w:tcW w:w="1500" w:type="dxa"/>
            <w:tcMar>
              <w:top w:w="60" w:type="dxa"/>
              <w:left w:w="90" w:type="dxa"/>
              <w:bottom w:w="60" w:type="dxa"/>
              <w:right w:w="90" w:type="dxa"/>
            </w:tcMar>
          </w:tcPr>
          <w:p w14:paraId="423BA90F" w14:textId="77777777" w:rsidR="00930BEA" w:rsidRDefault="00000000" w:rsidP="007341A1">
            <w:pPr>
              <w:spacing w:before="100" w:beforeAutospacing="1" w:after="100" w:afterAutospacing="1"/>
            </w:pPr>
            <w:r>
              <w:rPr>
                <w:sz w:val="18"/>
                <w:szCs w:val="18"/>
              </w:rPr>
              <w:t>Campos-Cerqueira and Aide (2016); Kaur et al. (2024); Kumar and Shahabuddin (2012)</w:t>
            </w:r>
          </w:p>
        </w:tc>
      </w:tr>
      <w:tr w:rsidR="00930BEA" w14:paraId="07B16588" w14:textId="77777777">
        <w:tc>
          <w:tcPr>
            <w:tcW w:w="1600" w:type="dxa"/>
            <w:tcMar>
              <w:top w:w="60" w:type="dxa"/>
              <w:left w:w="90" w:type="dxa"/>
              <w:bottom w:w="60" w:type="dxa"/>
              <w:right w:w="90" w:type="dxa"/>
            </w:tcMar>
          </w:tcPr>
          <w:p w14:paraId="4F2642BB" w14:textId="77777777" w:rsidR="00930BEA" w:rsidRDefault="00000000" w:rsidP="007341A1">
            <w:pPr>
              <w:spacing w:before="100" w:beforeAutospacing="1" w:after="100" w:afterAutospacing="1"/>
            </w:pPr>
            <w:r>
              <w:rPr>
                <w:sz w:val="18"/>
                <w:szCs w:val="18"/>
              </w:rPr>
              <w:t>Structural threshold for occupancy</w:t>
            </w:r>
          </w:p>
        </w:tc>
        <w:tc>
          <w:tcPr>
            <w:tcW w:w="2100" w:type="dxa"/>
            <w:tcMar>
              <w:top w:w="60" w:type="dxa"/>
              <w:left w:w="90" w:type="dxa"/>
              <w:bottom w:w="60" w:type="dxa"/>
              <w:right w:w="90" w:type="dxa"/>
            </w:tcMar>
          </w:tcPr>
          <w:p w14:paraId="09DAD009" w14:textId="77777777" w:rsidR="00930BEA" w:rsidRDefault="00000000" w:rsidP="007341A1">
            <w:pPr>
              <w:spacing w:before="100" w:beforeAutospacing="1" w:after="100" w:afterAutospacing="1"/>
            </w:pPr>
            <w:r>
              <w:rPr>
                <w:sz w:val="18"/>
                <w:szCs w:val="18"/>
              </w:rPr>
              <w:t>The dependency on large stems is established as a correlation but no threshold of stem density or diameter has been estimated in any system</w:t>
            </w:r>
          </w:p>
        </w:tc>
        <w:tc>
          <w:tcPr>
            <w:tcW w:w="2100" w:type="dxa"/>
            <w:tcMar>
              <w:top w:w="60" w:type="dxa"/>
              <w:left w:w="90" w:type="dxa"/>
              <w:bottom w:w="60" w:type="dxa"/>
              <w:right w:w="90" w:type="dxa"/>
            </w:tcMar>
          </w:tcPr>
          <w:p w14:paraId="2A6BA36A" w14:textId="77777777" w:rsidR="00930BEA" w:rsidRDefault="00000000" w:rsidP="007341A1">
            <w:pPr>
              <w:spacing w:before="100" w:beforeAutospacing="1" w:after="100" w:afterAutospacing="1"/>
            </w:pPr>
            <w:r>
              <w:rPr>
                <w:sz w:val="18"/>
                <w:szCs w:val="18"/>
              </w:rPr>
              <w:t>Occupancy or abundance modelling against directly measured stand structure, including the density of stems above successive diameter classes and snag density, across an extraction-intensity gradient</w:t>
            </w:r>
          </w:p>
        </w:tc>
        <w:tc>
          <w:tcPr>
            <w:tcW w:w="1700" w:type="dxa"/>
            <w:tcMar>
              <w:top w:w="60" w:type="dxa"/>
              <w:left w:w="90" w:type="dxa"/>
              <w:bottom w:w="60" w:type="dxa"/>
              <w:right w:w="90" w:type="dxa"/>
            </w:tcMar>
          </w:tcPr>
          <w:p w14:paraId="7E68F18C" w14:textId="77777777" w:rsidR="00930BEA" w:rsidRDefault="00000000" w:rsidP="007341A1">
            <w:pPr>
              <w:spacing w:before="100" w:beforeAutospacing="1" w:after="100" w:afterAutospacing="1"/>
            </w:pPr>
            <w:r>
              <w:rPr>
                <w:sz w:val="18"/>
                <w:szCs w:val="18"/>
              </w:rPr>
              <w:t xml:space="preserve">Stem density above threshold diameters at which occupancy probability falls below a defined level; comparison of thresholds between </w:t>
            </w:r>
            <w:proofErr w:type="spellStart"/>
            <w:r>
              <w:rPr>
                <w:sz w:val="18"/>
                <w:szCs w:val="18"/>
              </w:rPr>
              <w:t>sal</w:t>
            </w:r>
            <w:proofErr w:type="spellEnd"/>
            <w:r>
              <w:rPr>
                <w:sz w:val="18"/>
                <w:szCs w:val="18"/>
              </w:rPr>
              <w:t>-dominated and evergreen forest</w:t>
            </w:r>
          </w:p>
        </w:tc>
        <w:tc>
          <w:tcPr>
            <w:tcW w:w="1500" w:type="dxa"/>
            <w:tcMar>
              <w:top w:w="60" w:type="dxa"/>
              <w:left w:w="90" w:type="dxa"/>
              <w:bottom w:w="60" w:type="dxa"/>
              <w:right w:w="90" w:type="dxa"/>
            </w:tcMar>
          </w:tcPr>
          <w:p w14:paraId="1B07721C"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(2004b); Pradhan et al. (2025c); Thakuri et al. (2025)</w:t>
            </w:r>
          </w:p>
        </w:tc>
      </w:tr>
      <w:tr w:rsidR="00930BEA" w14:paraId="09C3DC90" w14:textId="77777777">
        <w:tc>
          <w:tcPr>
            <w:tcW w:w="1600" w:type="dxa"/>
            <w:tcMar>
              <w:top w:w="60" w:type="dxa"/>
              <w:left w:w="90" w:type="dxa"/>
              <w:bottom w:w="60" w:type="dxa"/>
              <w:right w:w="90" w:type="dxa"/>
            </w:tcMar>
          </w:tcPr>
          <w:p w14:paraId="3B90BF37" w14:textId="77777777" w:rsidR="00930BEA" w:rsidRDefault="00000000" w:rsidP="007341A1">
            <w:pPr>
              <w:spacing w:before="100" w:beforeAutospacing="1" w:after="100" w:afterAutospacing="1"/>
            </w:pPr>
            <w:r>
              <w:rPr>
                <w:sz w:val="18"/>
                <w:szCs w:val="18"/>
              </w:rPr>
              <w:t xml:space="preserve">Whether the </w:t>
            </w:r>
            <w:proofErr w:type="spellStart"/>
            <w:r>
              <w:rPr>
                <w:sz w:val="18"/>
                <w:szCs w:val="18"/>
              </w:rPr>
              <w:t>sal</w:t>
            </w:r>
            <w:proofErr w:type="spellEnd"/>
            <w:r>
              <w:rPr>
                <w:sz w:val="18"/>
                <w:szCs w:val="18"/>
              </w:rPr>
              <w:t xml:space="preserve"> association is structural or compositional</w:t>
            </w:r>
          </w:p>
        </w:tc>
        <w:tc>
          <w:tcPr>
            <w:tcW w:w="2100" w:type="dxa"/>
            <w:tcMar>
              <w:top w:w="60" w:type="dxa"/>
              <w:left w:w="90" w:type="dxa"/>
              <w:bottom w:w="60" w:type="dxa"/>
              <w:right w:w="90" w:type="dxa"/>
            </w:tcMar>
          </w:tcPr>
          <w:p w14:paraId="3B046C49" w14:textId="77777777" w:rsidR="00930BEA" w:rsidRDefault="00000000" w:rsidP="007341A1">
            <w:pPr>
              <w:spacing w:before="100" w:beforeAutospacing="1" w:after="100" w:afterAutospacing="1"/>
            </w:pPr>
            <w:r>
              <w:rPr>
                <w:sz w:val="18"/>
                <w:szCs w:val="18"/>
              </w:rPr>
              <w:t xml:space="preserve">All South Asian surveys targeted </w:t>
            </w:r>
            <w:proofErr w:type="spellStart"/>
            <w:r>
              <w:rPr>
                <w:sz w:val="18"/>
                <w:szCs w:val="18"/>
              </w:rPr>
              <w:t>sal</w:t>
            </w:r>
            <w:proofErr w:type="spellEnd"/>
            <w:r>
              <w:rPr>
                <w:sz w:val="18"/>
                <w:szCs w:val="18"/>
              </w:rPr>
              <w:t xml:space="preserve"> stands identified in advance and could not have detected occupancy in other forest types</w:t>
            </w:r>
          </w:p>
        </w:tc>
        <w:tc>
          <w:tcPr>
            <w:tcW w:w="2100" w:type="dxa"/>
            <w:tcMar>
              <w:top w:w="60" w:type="dxa"/>
              <w:left w:w="90" w:type="dxa"/>
              <w:bottom w:w="60" w:type="dxa"/>
              <w:right w:w="90" w:type="dxa"/>
            </w:tcMar>
          </w:tcPr>
          <w:p w14:paraId="33BAF50D" w14:textId="77777777" w:rsidR="00930BEA" w:rsidRDefault="00000000" w:rsidP="007341A1">
            <w:pPr>
              <w:spacing w:before="100" w:beforeAutospacing="1" w:after="100" w:afterAutospacing="1"/>
            </w:pPr>
            <w:r>
              <w:rPr>
                <w:sz w:val="18"/>
                <w:szCs w:val="18"/>
              </w:rPr>
              <w:t xml:space="preserve">Survey design that deliberately samples semi-evergreen and evergreen forest containing large </w:t>
            </w:r>
            <w:proofErr w:type="spellStart"/>
            <w:r>
              <w:rPr>
                <w:sz w:val="18"/>
                <w:szCs w:val="18"/>
              </w:rPr>
              <w:t>emergents</w:t>
            </w:r>
            <w:proofErr w:type="spellEnd"/>
            <w:r>
              <w:rPr>
                <w:sz w:val="18"/>
                <w:szCs w:val="18"/>
              </w:rPr>
              <w:t xml:space="preserve"> alongside any remaining </w:t>
            </w:r>
            <w:proofErr w:type="spellStart"/>
            <w:r>
              <w:rPr>
                <w:sz w:val="18"/>
                <w:szCs w:val="18"/>
              </w:rPr>
              <w:t>sal</w:t>
            </w:r>
            <w:proofErr w:type="spellEnd"/>
            <w:r>
              <w:rPr>
                <w:sz w:val="18"/>
                <w:szCs w:val="18"/>
              </w:rPr>
              <w:t>, with structure measured identically across types</w:t>
            </w:r>
          </w:p>
        </w:tc>
        <w:tc>
          <w:tcPr>
            <w:tcW w:w="1700" w:type="dxa"/>
            <w:tcMar>
              <w:top w:w="60" w:type="dxa"/>
              <w:left w:w="90" w:type="dxa"/>
              <w:bottom w:w="60" w:type="dxa"/>
              <w:right w:w="90" w:type="dxa"/>
            </w:tcMar>
          </w:tcPr>
          <w:p w14:paraId="2657C6F8" w14:textId="77777777" w:rsidR="00930BEA" w:rsidRDefault="00000000" w:rsidP="007341A1">
            <w:pPr>
              <w:spacing w:before="100" w:beforeAutospacing="1" w:after="100" w:afterAutospacing="1"/>
            </w:pPr>
            <w:r>
              <w:rPr>
                <w:sz w:val="18"/>
                <w:szCs w:val="18"/>
              </w:rPr>
              <w:t>Occupancy in non-</w:t>
            </w:r>
            <w:proofErr w:type="spellStart"/>
            <w:r>
              <w:rPr>
                <w:sz w:val="18"/>
                <w:szCs w:val="18"/>
              </w:rPr>
              <w:t>sal</w:t>
            </w:r>
            <w:proofErr w:type="spellEnd"/>
            <w:r>
              <w:rPr>
                <w:sz w:val="18"/>
                <w:szCs w:val="18"/>
              </w:rPr>
              <w:t xml:space="preserve"> forest with equivalent large-stem density; identity and diameter of trees used for nesting and foraging</w:t>
            </w:r>
          </w:p>
        </w:tc>
        <w:tc>
          <w:tcPr>
            <w:tcW w:w="1500" w:type="dxa"/>
            <w:tcMar>
              <w:top w:w="60" w:type="dxa"/>
              <w:left w:w="90" w:type="dxa"/>
              <w:bottom w:w="60" w:type="dxa"/>
              <w:right w:w="90" w:type="dxa"/>
            </w:tcMar>
          </w:tcPr>
          <w:p w14:paraId="1078EA5E" w14:textId="77777777" w:rsidR="00930BEA" w:rsidRDefault="00000000" w:rsidP="007341A1">
            <w:pPr>
              <w:spacing w:before="100" w:beforeAutospacing="1" w:after="100" w:afterAutospacing="1"/>
            </w:pPr>
            <w:r>
              <w:rPr>
                <w:sz w:val="18"/>
                <w:szCs w:val="18"/>
              </w:rPr>
              <w:t>Datta and Rawat (2004); Kumar and Shahabuddin (2012); Winkler et al. (2023)</w:t>
            </w:r>
          </w:p>
        </w:tc>
      </w:tr>
      <w:tr w:rsidR="00930BEA" w14:paraId="046261B7" w14:textId="77777777">
        <w:tc>
          <w:tcPr>
            <w:tcW w:w="1600" w:type="dxa"/>
            <w:tcMar>
              <w:top w:w="60" w:type="dxa"/>
              <w:left w:w="90" w:type="dxa"/>
              <w:bottom w:w="60" w:type="dxa"/>
              <w:right w:w="90" w:type="dxa"/>
            </w:tcMar>
          </w:tcPr>
          <w:p w14:paraId="39F12D92" w14:textId="77777777" w:rsidR="00930BEA" w:rsidRDefault="00000000" w:rsidP="007341A1">
            <w:pPr>
              <w:spacing w:before="100" w:beforeAutospacing="1" w:after="100" w:afterAutospacing="1"/>
            </w:pPr>
            <w:r>
              <w:rPr>
                <w:sz w:val="18"/>
                <w:szCs w:val="18"/>
              </w:rPr>
              <w:lastRenderedPageBreak/>
              <w:t>Demographic performance and its structural correlates</w:t>
            </w:r>
          </w:p>
        </w:tc>
        <w:tc>
          <w:tcPr>
            <w:tcW w:w="2100" w:type="dxa"/>
            <w:tcMar>
              <w:top w:w="60" w:type="dxa"/>
              <w:left w:w="90" w:type="dxa"/>
              <w:bottom w:w="60" w:type="dxa"/>
              <w:right w:w="90" w:type="dxa"/>
            </w:tcMar>
          </w:tcPr>
          <w:p w14:paraId="746E08C9" w14:textId="77777777" w:rsidR="00930BEA" w:rsidRDefault="00000000" w:rsidP="007341A1">
            <w:pPr>
              <w:spacing w:before="100" w:beforeAutospacing="1" w:after="100" w:afterAutospacing="1"/>
            </w:pPr>
            <w:r>
              <w:rPr>
                <w:sz w:val="18"/>
                <w:szCs w:val="18"/>
              </w:rPr>
              <w:t>Breeding success is available from nine nests in one landscape as a raw proportion, and no study relates demography to stand structure</w:t>
            </w:r>
          </w:p>
        </w:tc>
        <w:tc>
          <w:tcPr>
            <w:tcW w:w="2100" w:type="dxa"/>
            <w:tcMar>
              <w:top w:w="60" w:type="dxa"/>
              <w:left w:w="90" w:type="dxa"/>
              <w:bottom w:w="60" w:type="dxa"/>
              <w:right w:w="90" w:type="dxa"/>
            </w:tcMar>
          </w:tcPr>
          <w:p w14:paraId="3C54038D" w14:textId="77777777" w:rsidR="00930BEA" w:rsidRDefault="00000000" w:rsidP="007341A1">
            <w:pPr>
              <w:spacing w:before="100" w:beforeAutospacing="1" w:after="100" w:afterAutospacing="1"/>
            </w:pPr>
            <w:r>
              <w:rPr>
                <w:sz w:val="18"/>
                <w:szCs w:val="18"/>
              </w:rPr>
              <w:t>Multi-season nest monitoring across a structural gradient with exposure-adjusted survival analysis and recording of cavity characteristics and predators</w:t>
            </w:r>
          </w:p>
        </w:tc>
        <w:tc>
          <w:tcPr>
            <w:tcW w:w="1700" w:type="dxa"/>
            <w:tcMar>
              <w:top w:w="60" w:type="dxa"/>
              <w:left w:w="90" w:type="dxa"/>
              <w:bottom w:w="60" w:type="dxa"/>
              <w:right w:w="90" w:type="dxa"/>
            </w:tcMar>
          </w:tcPr>
          <w:p w14:paraId="7E190DDD" w14:textId="77777777" w:rsidR="00930BEA" w:rsidRDefault="00000000" w:rsidP="007341A1">
            <w:pPr>
              <w:spacing w:before="100" w:beforeAutospacing="1" w:after="100" w:afterAutospacing="1"/>
            </w:pPr>
            <w:r>
              <w:rPr>
                <w:sz w:val="18"/>
                <w:szCs w:val="18"/>
              </w:rPr>
              <w:t>Daily nest survival; per-group productivity; cavity dimensions and tree attributes; identity and frequency of nest predators</w:t>
            </w:r>
          </w:p>
        </w:tc>
        <w:tc>
          <w:tcPr>
            <w:tcW w:w="1500" w:type="dxa"/>
            <w:tcMar>
              <w:top w:w="60" w:type="dxa"/>
              <w:left w:w="90" w:type="dxa"/>
              <w:bottom w:w="60" w:type="dxa"/>
              <w:right w:w="90" w:type="dxa"/>
            </w:tcMar>
          </w:tcPr>
          <w:p w14:paraId="2235C8BB" w14:textId="77777777" w:rsidR="00930BEA" w:rsidRDefault="00000000" w:rsidP="007341A1">
            <w:pPr>
              <w:spacing w:before="100" w:beforeAutospacing="1" w:after="100" w:afterAutospacing="1"/>
            </w:pPr>
            <w:r>
              <w:rPr>
                <w:sz w:val="18"/>
                <w:szCs w:val="18"/>
              </w:rPr>
              <w:t>Cockle et al. (2015); Kumar et al. (2026)</w:t>
            </w:r>
          </w:p>
        </w:tc>
      </w:tr>
      <w:tr w:rsidR="00930BEA" w14:paraId="3C73DC1E" w14:textId="77777777">
        <w:tc>
          <w:tcPr>
            <w:tcW w:w="1600" w:type="dxa"/>
            <w:tcMar>
              <w:top w:w="60" w:type="dxa"/>
              <w:left w:w="90" w:type="dxa"/>
              <w:bottom w:w="60" w:type="dxa"/>
              <w:right w:w="90" w:type="dxa"/>
            </w:tcMar>
          </w:tcPr>
          <w:p w14:paraId="4D4B4A4C" w14:textId="77777777" w:rsidR="00930BEA" w:rsidRDefault="00000000" w:rsidP="007341A1">
            <w:pPr>
              <w:spacing w:before="100" w:beforeAutospacing="1" w:after="100" w:afterAutospacing="1"/>
            </w:pPr>
            <w:r>
              <w:rPr>
                <w:sz w:val="18"/>
                <w:szCs w:val="18"/>
              </w:rPr>
              <w:t>Area requirements in fragmented eastern forest</w:t>
            </w:r>
          </w:p>
        </w:tc>
        <w:tc>
          <w:tcPr>
            <w:tcW w:w="2100" w:type="dxa"/>
            <w:tcMar>
              <w:top w:w="60" w:type="dxa"/>
              <w:left w:w="90" w:type="dxa"/>
              <w:bottom w:w="60" w:type="dxa"/>
              <w:right w:w="90" w:type="dxa"/>
            </w:tcMar>
          </w:tcPr>
          <w:p w14:paraId="5C6E34E0" w14:textId="77777777" w:rsidR="00930BEA" w:rsidRDefault="00000000" w:rsidP="007341A1">
            <w:pPr>
              <w:spacing w:before="100" w:beforeAutospacing="1" w:after="100" w:afterAutospacing="1"/>
            </w:pPr>
            <w:r>
              <w:rPr>
                <w:sz w:val="18"/>
                <w:szCs w:val="18"/>
              </w:rPr>
              <w:t>Home ranges derive from minimum convex polygons with few fixes in one small managed reserve and are best treated as lower bounds</w:t>
            </w:r>
          </w:p>
        </w:tc>
        <w:tc>
          <w:tcPr>
            <w:tcW w:w="2100" w:type="dxa"/>
            <w:tcMar>
              <w:top w:w="60" w:type="dxa"/>
              <w:left w:w="90" w:type="dxa"/>
              <w:bottom w:w="60" w:type="dxa"/>
              <w:right w:w="90" w:type="dxa"/>
            </w:tcMar>
          </w:tcPr>
          <w:p w14:paraId="0AEF6B77" w14:textId="77777777" w:rsidR="00930BEA" w:rsidRDefault="00000000" w:rsidP="007341A1">
            <w:pPr>
              <w:spacing w:before="100" w:beforeAutospacing="1" w:after="100" w:afterAutospacing="1"/>
            </w:pPr>
            <w:r>
              <w:rPr>
                <w:sz w:val="18"/>
                <w:szCs w:val="18"/>
              </w:rPr>
              <w:t>Colour-marking or telemetry of groups across forest blocks spanning a range of sizes and extraction histories, with estimators appropriate to the resulting sample sizes</w:t>
            </w:r>
          </w:p>
        </w:tc>
        <w:tc>
          <w:tcPr>
            <w:tcW w:w="1700" w:type="dxa"/>
            <w:tcMar>
              <w:top w:w="60" w:type="dxa"/>
              <w:left w:w="90" w:type="dxa"/>
              <w:bottom w:w="60" w:type="dxa"/>
              <w:right w:w="90" w:type="dxa"/>
            </w:tcMar>
          </w:tcPr>
          <w:p w14:paraId="1DFA71E6" w14:textId="77777777" w:rsidR="00930BEA" w:rsidRDefault="00000000" w:rsidP="007341A1">
            <w:pPr>
              <w:spacing w:before="100" w:beforeAutospacing="1" w:after="100" w:afterAutospacing="1"/>
            </w:pPr>
            <w:r>
              <w:rPr>
                <w:sz w:val="18"/>
                <w:szCs w:val="18"/>
              </w:rPr>
              <w:t>Home-range and core-area size by block size and extraction history; between-group overlap; movement between blocks</w:t>
            </w:r>
          </w:p>
        </w:tc>
        <w:tc>
          <w:tcPr>
            <w:tcW w:w="1500" w:type="dxa"/>
            <w:tcMar>
              <w:top w:w="60" w:type="dxa"/>
              <w:left w:w="90" w:type="dxa"/>
              <w:bottom w:w="60" w:type="dxa"/>
              <w:right w:w="90" w:type="dxa"/>
            </w:tcMar>
          </w:tcPr>
          <w:p w14:paraId="2BF04AD7" w14:textId="77777777" w:rsidR="00930BEA" w:rsidRDefault="00000000" w:rsidP="007341A1">
            <w:pPr>
              <w:spacing w:before="100" w:beforeAutospacing="1" w:after="100" w:afterAutospacing="1"/>
            </w:pPr>
            <w:r>
              <w:rPr>
                <w:sz w:val="18"/>
                <w:szCs w:val="18"/>
              </w:rPr>
              <w:t xml:space="preserve">Kaur et al. (2024); </w:t>
            </w:r>
            <w:proofErr w:type="spellStart"/>
            <w:r>
              <w:rPr>
                <w:sz w:val="18"/>
                <w:szCs w:val="18"/>
              </w:rPr>
              <w:t>Lammertink</w:t>
            </w:r>
            <w:proofErr w:type="spellEnd"/>
            <w:r>
              <w:rPr>
                <w:sz w:val="18"/>
                <w:szCs w:val="18"/>
              </w:rPr>
              <w:t xml:space="preserve"> (2004b)</w:t>
            </w:r>
          </w:p>
        </w:tc>
      </w:tr>
      <w:tr w:rsidR="00930BEA" w14:paraId="7A4DC9C2" w14:textId="77777777">
        <w:tc>
          <w:tcPr>
            <w:tcW w:w="1600" w:type="dxa"/>
            <w:tcMar>
              <w:top w:w="60" w:type="dxa"/>
              <w:left w:w="90" w:type="dxa"/>
              <w:bottom w:w="60" w:type="dxa"/>
              <w:right w:w="90" w:type="dxa"/>
            </w:tcMar>
          </w:tcPr>
          <w:p w14:paraId="43D045B6" w14:textId="77777777" w:rsidR="00930BEA" w:rsidRDefault="00000000" w:rsidP="007341A1">
            <w:pPr>
              <w:spacing w:before="100" w:beforeAutospacing="1" w:after="100" w:afterAutospacing="1"/>
            </w:pPr>
            <w:r>
              <w:rPr>
                <w:sz w:val="18"/>
                <w:szCs w:val="18"/>
              </w:rPr>
              <w:t>Cavity supply and the functional role of the species</w:t>
            </w:r>
          </w:p>
        </w:tc>
        <w:tc>
          <w:tcPr>
            <w:tcW w:w="2100" w:type="dxa"/>
            <w:tcMar>
              <w:top w:w="60" w:type="dxa"/>
              <w:left w:w="90" w:type="dxa"/>
              <w:bottom w:w="60" w:type="dxa"/>
              <w:right w:w="90" w:type="dxa"/>
            </w:tcMar>
          </w:tcPr>
          <w:p w14:paraId="280F36A7" w14:textId="77777777" w:rsidR="00930BEA" w:rsidRDefault="00000000" w:rsidP="007341A1">
            <w:pPr>
              <w:spacing w:before="100" w:beforeAutospacing="1" w:after="100" w:afterAutospacing="1"/>
            </w:pPr>
            <w:r>
              <w:rPr>
                <w:sz w:val="18"/>
                <w:szCs w:val="18"/>
              </w:rPr>
              <w:t>The cavity-provision claim has never been quantified anywhere in the range, and cavity reuse suggests turnover to secondary users may be slow</w:t>
            </w:r>
          </w:p>
        </w:tc>
        <w:tc>
          <w:tcPr>
            <w:tcW w:w="2100" w:type="dxa"/>
            <w:tcMar>
              <w:top w:w="60" w:type="dxa"/>
              <w:left w:w="90" w:type="dxa"/>
              <w:bottom w:w="60" w:type="dxa"/>
              <w:right w:w="90" w:type="dxa"/>
            </w:tcMar>
          </w:tcPr>
          <w:p w14:paraId="6AB06ED8" w14:textId="77777777" w:rsidR="00930BEA" w:rsidRDefault="00000000" w:rsidP="007341A1">
            <w:pPr>
              <w:spacing w:before="100" w:beforeAutospacing="1" w:after="100" w:afterAutospacing="1"/>
            </w:pPr>
            <w:r>
              <w:rPr>
                <w:sz w:val="18"/>
                <w:szCs w:val="18"/>
              </w:rPr>
              <w:t>Cavity inventories in surveyed stands with determination of cavity origin and repeat monitoring of subsequent occupancy by other vertebrates</w:t>
            </w:r>
          </w:p>
        </w:tc>
        <w:tc>
          <w:tcPr>
            <w:tcW w:w="1700" w:type="dxa"/>
            <w:tcMar>
              <w:top w:w="60" w:type="dxa"/>
              <w:left w:w="90" w:type="dxa"/>
              <w:bottom w:w="60" w:type="dxa"/>
              <w:right w:w="90" w:type="dxa"/>
            </w:tcMar>
          </w:tcPr>
          <w:p w14:paraId="0D994DEE" w14:textId="77777777" w:rsidR="00930BEA" w:rsidRDefault="00000000" w:rsidP="007341A1">
            <w:pPr>
              <w:spacing w:before="100" w:beforeAutospacing="1" w:after="100" w:afterAutospacing="1"/>
            </w:pPr>
            <w:r>
              <w:rPr>
                <w:sz w:val="18"/>
                <w:szCs w:val="18"/>
              </w:rPr>
              <w:t>Proportion of cavities excavated by the species; annual turnover to secondary users; size distribution of dependent users</w:t>
            </w:r>
          </w:p>
        </w:tc>
        <w:tc>
          <w:tcPr>
            <w:tcW w:w="1500" w:type="dxa"/>
            <w:tcMar>
              <w:top w:w="60" w:type="dxa"/>
              <w:left w:w="90" w:type="dxa"/>
              <w:bottom w:w="60" w:type="dxa"/>
              <w:right w:w="90" w:type="dxa"/>
            </w:tcMar>
          </w:tcPr>
          <w:p w14:paraId="4D4F67CC" w14:textId="77777777" w:rsidR="00930BEA" w:rsidRDefault="00000000" w:rsidP="007341A1">
            <w:pPr>
              <w:spacing w:before="100" w:beforeAutospacing="1" w:after="100" w:afterAutospacing="1"/>
            </w:pPr>
            <w:r>
              <w:rPr>
                <w:sz w:val="18"/>
                <w:szCs w:val="18"/>
              </w:rPr>
              <w:t>Bhusal et al. (2016); Cockle et al. (2012); Martin et al. (2004); Patel et al. (2021)</w:t>
            </w:r>
          </w:p>
        </w:tc>
      </w:tr>
      <w:tr w:rsidR="00930BEA" w14:paraId="1B4F0988" w14:textId="77777777">
        <w:tc>
          <w:tcPr>
            <w:tcW w:w="1600" w:type="dxa"/>
            <w:tcMar>
              <w:top w:w="60" w:type="dxa"/>
              <w:left w:w="90" w:type="dxa"/>
              <w:bottom w:w="60" w:type="dxa"/>
              <w:right w:w="90" w:type="dxa"/>
            </w:tcMar>
          </w:tcPr>
          <w:p w14:paraId="154210B7" w14:textId="77777777" w:rsidR="00930BEA" w:rsidRDefault="00000000" w:rsidP="007341A1">
            <w:pPr>
              <w:spacing w:before="100" w:beforeAutospacing="1" w:after="100" w:afterAutospacing="1"/>
            </w:pPr>
            <w:r>
              <w:rPr>
                <w:sz w:val="18"/>
                <w:szCs w:val="18"/>
              </w:rPr>
              <w:t>Trend detection</w:t>
            </w:r>
          </w:p>
        </w:tc>
        <w:tc>
          <w:tcPr>
            <w:tcW w:w="2100" w:type="dxa"/>
            <w:tcMar>
              <w:top w:w="60" w:type="dxa"/>
              <w:left w:w="90" w:type="dxa"/>
              <w:bottom w:w="60" w:type="dxa"/>
              <w:right w:w="90" w:type="dxa"/>
            </w:tcMar>
          </w:tcPr>
          <w:p w14:paraId="2287EC10" w14:textId="77777777" w:rsidR="00930BEA" w:rsidRDefault="00000000" w:rsidP="007341A1">
            <w:pPr>
              <w:spacing w:before="100" w:beforeAutospacing="1" w:after="100" w:afterAutospacing="1"/>
            </w:pPr>
            <w:r>
              <w:rPr>
                <w:sz w:val="18"/>
                <w:szCs w:val="18"/>
              </w:rPr>
              <w:t>There is no monitoring time series anywhere in the range, and the global decline estimate rests on space-for-time substitution now seventeen years old</w:t>
            </w:r>
          </w:p>
        </w:tc>
        <w:tc>
          <w:tcPr>
            <w:tcW w:w="2100" w:type="dxa"/>
            <w:tcMar>
              <w:top w:w="60" w:type="dxa"/>
              <w:left w:w="90" w:type="dxa"/>
              <w:bottom w:w="60" w:type="dxa"/>
              <w:right w:w="90" w:type="dxa"/>
            </w:tcMar>
          </w:tcPr>
          <w:p w14:paraId="5377E266" w14:textId="77777777" w:rsidR="00930BEA" w:rsidRDefault="00000000" w:rsidP="007341A1">
            <w:pPr>
              <w:spacing w:before="100" w:beforeAutospacing="1" w:after="100" w:afterAutospacing="1"/>
            </w:pPr>
            <w:r>
              <w:rPr>
                <w:sz w:val="18"/>
                <w:szCs w:val="18"/>
              </w:rPr>
              <w:t>Establishment of fixed survey panels with standardised effort and acoustic recorders, designed for the power required given a generation length approaching eight years</w:t>
            </w:r>
          </w:p>
        </w:tc>
        <w:tc>
          <w:tcPr>
            <w:tcW w:w="1700" w:type="dxa"/>
            <w:tcMar>
              <w:top w:w="60" w:type="dxa"/>
              <w:left w:w="90" w:type="dxa"/>
              <w:bottom w:w="60" w:type="dxa"/>
              <w:right w:w="90" w:type="dxa"/>
            </w:tcMar>
          </w:tcPr>
          <w:p w14:paraId="393552EC" w14:textId="77777777" w:rsidR="00930BEA" w:rsidRDefault="00000000" w:rsidP="007341A1">
            <w:pPr>
              <w:spacing w:before="100" w:beforeAutospacing="1" w:after="100" w:afterAutospacing="1"/>
            </w:pPr>
            <w:r>
              <w:rPr>
                <w:sz w:val="18"/>
                <w:szCs w:val="18"/>
              </w:rPr>
              <w:t>Change in occupancy and in group density across panels; power to detect a specified rate of decline</w:t>
            </w:r>
          </w:p>
        </w:tc>
        <w:tc>
          <w:tcPr>
            <w:tcW w:w="1500" w:type="dxa"/>
            <w:tcMar>
              <w:top w:w="60" w:type="dxa"/>
              <w:left w:w="90" w:type="dxa"/>
              <w:bottom w:w="60" w:type="dxa"/>
              <w:right w:w="90" w:type="dxa"/>
            </w:tcMar>
          </w:tcPr>
          <w:p w14:paraId="4DBB08D7"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 Sugai et al. (2019)</w:t>
            </w:r>
          </w:p>
        </w:tc>
      </w:tr>
      <w:tr w:rsidR="00930BEA" w14:paraId="35343128" w14:textId="77777777">
        <w:tc>
          <w:tcPr>
            <w:tcW w:w="1600" w:type="dxa"/>
            <w:tcMar>
              <w:top w:w="60" w:type="dxa"/>
              <w:left w:w="90" w:type="dxa"/>
              <w:bottom w:w="60" w:type="dxa"/>
              <w:right w:w="90" w:type="dxa"/>
            </w:tcMar>
          </w:tcPr>
          <w:p w14:paraId="422D6FB0" w14:textId="77777777" w:rsidR="00930BEA" w:rsidRDefault="00000000" w:rsidP="007341A1">
            <w:pPr>
              <w:spacing w:before="100" w:beforeAutospacing="1" w:after="100" w:afterAutospacing="1"/>
            </w:pPr>
            <w:r>
              <w:rPr>
                <w:sz w:val="18"/>
                <w:szCs w:val="18"/>
              </w:rPr>
              <w:t xml:space="preserve">Population structure across the </w:t>
            </w:r>
            <w:proofErr w:type="spellStart"/>
            <w:r>
              <w:rPr>
                <w:i/>
                <w:iCs/>
                <w:sz w:val="18"/>
                <w:szCs w:val="18"/>
              </w:rPr>
              <w:t>mohun</w:t>
            </w:r>
            <w:proofErr w:type="spellEnd"/>
            <w:r>
              <w:rPr>
                <w:sz w:val="18"/>
                <w:szCs w:val="18"/>
              </w:rPr>
              <w:t xml:space="preserve"> and </w:t>
            </w:r>
            <w:proofErr w:type="spellStart"/>
            <w:r>
              <w:rPr>
                <w:i/>
                <w:iCs/>
                <w:sz w:val="18"/>
                <w:szCs w:val="18"/>
              </w:rPr>
              <w:t>harterti</w:t>
            </w:r>
            <w:proofErr w:type="spellEnd"/>
            <w:r>
              <w:rPr>
                <w:sz w:val="18"/>
                <w:szCs w:val="18"/>
              </w:rPr>
              <w:t xml:space="preserve"> boundary</w:t>
            </w:r>
          </w:p>
        </w:tc>
        <w:tc>
          <w:tcPr>
            <w:tcW w:w="2100" w:type="dxa"/>
            <w:tcMar>
              <w:top w:w="60" w:type="dxa"/>
              <w:left w:w="90" w:type="dxa"/>
              <w:bottom w:w="60" w:type="dxa"/>
              <w:right w:w="90" w:type="dxa"/>
            </w:tcMar>
          </w:tcPr>
          <w:p w14:paraId="64227F23" w14:textId="77777777" w:rsidR="00930BEA" w:rsidRDefault="00000000" w:rsidP="007341A1">
            <w:pPr>
              <w:spacing w:before="100" w:beforeAutospacing="1" w:after="100" w:afterAutospacing="1"/>
            </w:pPr>
            <w:r>
              <w:rPr>
                <w:sz w:val="18"/>
                <w:szCs w:val="18"/>
              </w:rPr>
              <w:t>The subspecific arrangement rests on plumage characters from limited material, and no genetic assessment spans the Indian range</w:t>
            </w:r>
          </w:p>
        </w:tc>
        <w:tc>
          <w:tcPr>
            <w:tcW w:w="2100" w:type="dxa"/>
            <w:tcMar>
              <w:top w:w="60" w:type="dxa"/>
              <w:left w:w="90" w:type="dxa"/>
              <w:bottom w:w="60" w:type="dxa"/>
              <w:right w:w="90" w:type="dxa"/>
            </w:tcMar>
          </w:tcPr>
          <w:p w14:paraId="1A745781" w14:textId="77777777" w:rsidR="00930BEA" w:rsidRDefault="00000000" w:rsidP="007341A1">
            <w:pPr>
              <w:spacing w:before="100" w:beforeAutospacing="1" w:after="100" w:afterAutospacing="1"/>
            </w:pPr>
            <w:r>
              <w:rPr>
                <w:sz w:val="18"/>
                <w:szCs w:val="18"/>
              </w:rPr>
              <w:t>Non-invasive genetic sampling from moulted feathers and cavity material across the Brahmaputra and the hills to its south</w:t>
            </w:r>
          </w:p>
        </w:tc>
        <w:tc>
          <w:tcPr>
            <w:tcW w:w="1700" w:type="dxa"/>
            <w:tcMar>
              <w:top w:w="60" w:type="dxa"/>
              <w:left w:w="90" w:type="dxa"/>
              <w:bottom w:w="60" w:type="dxa"/>
              <w:right w:w="90" w:type="dxa"/>
            </w:tcMar>
          </w:tcPr>
          <w:p w14:paraId="7C4DB804" w14:textId="77777777" w:rsidR="00930BEA" w:rsidRDefault="00000000" w:rsidP="007341A1">
            <w:pPr>
              <w:spacing w:before="100" w:beforeAutospacing="1" w:after="100" w:afterAutospacing="1"/>
            </w:pPr>
            <w:r>
              <w:rPr>
                <w:sz w:val="18"/>
                <w:szCs w:val="18"/>
              </w:rPr>
              <w:t>Population differentiation and gene flow across the putative boundary; identification of conservation units</w:t>
            </w:r>
          </w:p>
        </w:tc>
        <w:tc>
          <w:tcPr>
            <w:tcW w:w="1500" w:type="dxa"/>
            <w:tcMar>
              <w:top w:w="60" w:type="dxa"/>
              <w:left w:w="90" w:type="dxa"/>
              <w:bottom w:w="60" w:type="dxa"/>
              <w:right w:w="90" w:type="dxa"/>
            </w:tcMar>
          </w:tcPr>
          <w:p w14:paraId="4C996E95" w14:textId="77777777" w:rsidR="00930BEA" w:rsidRDefault="00000000" w:rsidP="007341A1">
            <w:pPr>
              <w:spacing w:before="100" w:beforeAutospacing="1" w:after="100" w:afterAutospacing="1"/>
            </w:pPr>
            <w:proofErr w:type="spellStart"/>
            <w:r>
              <w:rPr>
                <w:sz w:val="18"/>
                <w:szCs w:val="18"/>
              </w:rPr>
              <w:t>Lammertink</w:t>
            </w:r>
            <w:proofErr w:type="spellEnd"/>
            <w:r>
              <w:rPr>
                <w:sz w:val="18"/>
                <w:szCs w:val="18"/>
              </w:rPr>
              <w:t xml:space="preserve"> et al. (2009); Winkler et al. (2023)</w:t>
            </w:r>
          </w:p>
        </w:tc>
      </w:tr>
    </w:tbl>
    <w:p w14:paraId="2E4E9C01" w14:textId="77777777" w:rsidR="00930BEA" w:rsidRDefault="00000000" w:rsidP="007341A1">
      <w:pPr>
        <w:spacing w:before="100" w:beforeAutospacing="1" w:after="100" w:afterAutospacing="1"/>
      </w:pPr>
      <w:r>
        <w:rPr>
          <w:sz w:val="18"/>
          <w:szCs w:val="18"/>
        </w:rPr>
        <w:t>Note. Gaps are listed in approximate order of priority as argued in Section 9. Designs are indicative and would require adaptation to the tenure and access conditions of individual states.</w:t>
      </w:r>
    </w:p>
    <w:p w14:paraId="18C3AF5A" w14:textId="77777777" w:rsidR="00930BEA" w:rsidRDefault="00000000" w:rsidP="007341A1">
      <w:pPr>
        <w:pStyle w:val="Heading1"/>
        <w:spacing w:before="100" w:beforeAutospacing="1" w:after="100" w:afterAutospacing="1"/>
      </w:pPr>
      <w:r>
        <w:rPr>
          <w:b/>
          <w:bCs/>
          <w:sz w:val="26"/>
          <w:szCs w:val="26"/>
        </w:rPr>
        <w:t>9. Future Directions</w:t>
      </w:r>
    </w:p>
    <w:p w14:paraId="262AD322" w14:textId="77777777" w:rsidR="00930BEA" w:rsidRDefault="00000000" w:rsidP="007341A1">
      <w:pPr>
        <w:spacing w:before="100" w:beforeAutospacing="1" w:after="100" w:afterAutospacing="1"/>
        <w:jc w:val="both"/>
      </w:pPr>
      <w:r>
        <w:t>The research programme required in north-east India differs from the accumulation of further records that regional ornithology has tended to produce. The binding constraint is not that the species has never been reported from the region but that nothing quantitative is known about it there, and the priority accordingly falls on designs that generate parameters rather than presence.</w:t>
      </w:r>
    </w:p>
    <w:p w14:paraId="53F2851C" w14:textId="77777777" w:rsidR="00930BEA" w:rsidRDefault="00000000" w:rsidP="007341A1">
      <w:pPr>
        <w:spacing w:before="100" w:beforeAutospacing="1" w:after="100" w:afterAutospacing="1"/>
        <w:jc w:val="both"/>
      </w:pPr>
      <w:r>
        <w:t xml:space="preserve">The first immediate priority is a detection-corrected occupancy survey stratified by forest type, elevation band and tenure category. The unresolved problem is that the regional distribution is described from incidental sightings without effort denominators, so that neither presence nor absence can be interpreted, and the elevational envelope is actively contested between Indian sources (Kaur et al., 2024; Kumar &amp; Shahabuddin, 2012). Current evidence is inadequate because the only Indian survey design used single-visit playback without detection modelling (Kumar &amp; Shahabuddin, 2012). The appropriate design is a repeat-visit occupancy survey, with autonomous acoustic recorders deployed alongside human observers to increase temporal coverage and to provide an observer-independent detection record. Terrestrial passive acoustic monitoring has matured to the point where it is a practical tool for </w:t>
      </w:r>
      <w:r>
        <w:lastRenderedPageBreak/>
        <w:t>tropical forest survey (Sugai et al., 2019), automated classifiers are now available for large-scale identification of avian vocalisations (Kahl et al., 2021), and combining acoustic detection with occupancy modelling was developed precisely to improve distribution data for threatened species (Campos-Cerqueira &amp; Aide, 2016). The relevant outcome measures are site occupancy with credible intervals, detection probability disaggregated by season and forest type, and the effect of large-stem density on occupancy. Because the species is loud and vocally distinctive, acoustic methods are unusually well matched to it, and the resulting archive would serve later trend analysis. Sampling should extend into the lowland and foothill forests of eastern Assam and eastern Arunachal Pradesh, into the hills south of the Brahmaputra, and into Meghalaya, Nagaland, Manipur, Mizoram and Tripura, with the tenure stratification treated as a design variable rather than as a constraint on access.</w:t>
      </w:r>
    </w:p>
    <w:p w14:paraId="19E96122" w14:textId="77777777" w:rsidR="00930BEA" w:rsidRDefault="00000000" w:rsidP="007341A1">
      <w:pPr>
        <w:spacing w:before="100" w:beforeAutospacing="1" w:after="100" w:afterAutospacing="1"/>
        <w:jc w:val="both"/>
      </w:pPr>
      <w:r>
        <w:t>The second immediate priority is estimation of the structural threshold at which occupancy fails. The unresolved problem is that the dependency on large stems is known only as a direction of effect, so that no management prescription can specify how many large stems per hectare a stand must retain. Current evidence is inadequate because the Bornean work established that timber volume removed predicts density without estimating the level at which the species disappears (</w:t>
      </w:r>
      <w:proofErr w:type="spellStart"/>
      <w:r>
        <w:t>Lammertink</w:t>
      </w:r>
      <w:proofErr w:type="spellEnd"/>
      <w:r>
        <w:t xml:space="preserve">, 2004b), and because the Nepalese work reports the mean diameter of cavity trees without relating stem-size distribution to occupancy (Thakuri et al., 2025). The appropriate design combines the occupancy survey above with direct measurement of stand structure, recording the density of stems in successive diameter classes and the density of snags, across a deliberately selected gradient of extraction intensity. The diagnostic measure is the density of stems above a threshold diameter at which occupancy probability falls below a defined level, estimated separately for </w:t>
      </w:r>
      <w:proofErr w:type="spellStart"/>
      <w:r>
        <w:t>sal</w:t>
      </w:r>
      <w:proofErr w:type="spellEnd"/>
      <w:r>
        <w:t>-dominated and evergreen forest so that the compositional question in Section 4.3 is answered at the same time. A threshold of this kind is directly implementable in working-plan prescriptions and in the design of community forest agreements, which is what makes it the highest-value single parameter the region could generate.</w:t>
      </w:r>
    </w:p>
    <w:p w14:paraId="294026A7" w14:textId="77777777" w:rsidR="00930BEA" w:rsidRDefault="00000000" w:rsidP="007341A1">
      <w:pPr>
        <w:spacing w:before="100" w:beforeAutospacing="1" w:after="100" w:afterAutospacing="1"/>
        <w:jc w:val="both"/>
      </w:pPr>
      <w:r>
        <w:t>The third priority, on a medium timescale, is demographic. The unresolved problem is that the only reproductive data for the species are a raw success proportion from nine nests in one landscape, unadjusted for exposure and unrelated to habitat (Kumar et al., 2026). Multi-season nest monitoring across a structural gradient, with exposure-adjusted survival analysis and systematic recording of cavity dimensions, tree attributes and predator identity, would establish whether structural degradation acts on occupancy alone or also on productivity. Since nest survival in cavity nesters depends on cavity characteristics rather than on the surrounding habitat category (Cockle et al., 2015), the mechanism could plausibly operate through the quality of the cavities that degraded stands permit. The outcome measures are daily nest survival, per-group productivity and predation rates by predator identity. This work requires located nests and is therefore contingent on the occupancy survey being completed first.</w:t>
      </w:r>
    </w:p>
    <w:p w14:paraId="1D178B38" w14:textId="77777777" w:rsidR="00930BEA" w:rsidRDefault="00000000" w:rsidP="007341A1">
      <w:pPr>
        <w:spacing w:before="100" w:beforeAutospacing="1" w:after="100" w:afterAutospacing="1"/>
        <w:jc w:val="both"/>
      </w:pPr>
      <w:r>
        <w:t>The fourth priority, also medium term, concerns area requirements in fragmented forest. The unresolved problem is that reserve design in the region proceeds without knowing how much forest a group needs, and the only available figures are minimum convex polygons from few fixes in a small managed landscape and should be treated as lower bounds (Kaur et al., 2024). Marking or telemetry of groups across forest blocks spanning a range of sizes and extraction histories would establish how ranges expand as structural quality declines, and whether movement occurs between blocks. The outcome measures are home-range and core-area size as functions of block size and extraction history, between-group overlap, and inter-block movement. Given the species’ apparent reluctance to use hill forest as an alternative (</w:t>
      </w:r>
      <w:proofErr w:type="spellStart"/>
      <w:r>
        <w:t>Lammertink</w:t>
      </w:r>
      <w:proofErr w:type="spellEnd"/>
      <w:r>
        <w:t>, 2004b), the connectivity question is particularly acute in a mountainous region and cannot be resolved by inference from lowland systems.</w:t>
      </w:r>
    </w:p>
    <w:p w14:paraId="2B449FD0" w14:textId="77777777" w:rsidR="00930BEA" w:rsidRDefault="00000000" w:rsidP="007341A1">
      <w:pPr>
        <w:spacing w:before="100" w:beforeAutospacing="1" w:after="100" w:afterAutospacing="1"/>
        <w:jc w:val="both"/>
      </w:pPr>
      <w:r>
        <w:t xml:space="preserve">Two longer-term priorities complete the programme. The functional role of the species as a cavity provider remains a hypothesis, and cavity inventories with determination of cavity origin and repeat monitoring of subsequent occupancy would test it in a system where no such work exists (Bhusal et al., 2016; Patel et al., 2021). Population structure across the putative boundary between </w:t>
      </w:r>
      <w:proofErr w:type="spellStart"/>
      <w:r>
        <w:rPr>
          <w:i/>
          <w:iCs/>
        </w:rPr>
        <w:t>mohun</w:t>
      </w:r>
      <w:proofErr w:type="spellEnd"/>
      <w:r>
        <w:t xml:space="preserve"> and </w:t>
      </w:r>
      <w:proofErr w:type="spellStart"/>
      <w:r>
        <w:rPr>
          <w:i/>
          <w:iCs/>
        </w:rPr>
        <w:t>harterti</w:t>
      </w:r>
      <w:proofErr w:type="spellEnd"/>
      <w:r>
        <w:t xml:space="preserve"> remains unexamined, and non-invasive genetic sampling would establish whether the north-eastern </w:t>
      </w:r>
      <w:r>
        <w:lastRenderedPageBreak/>
        <w:t>populations constitute a distinct conservation unit, a question with direct consequences for how national assessments should treat the species (</w:t>
      </w:r>
      <w:proofErr w:type="spellStart"/>
      <w:r>
        <w:t>Lammertink</w:t>
      </w:r>
      <w:proofErr w:type="spellEnd"/>
      <w:r>
        <w:t xml:space="preserve"> et al., 2009; Winkler et al., 2023).</w:t>
      </w:r>
    </w:p>
    <w:p w14:paraId="02B3B872" w14:textId="77777777" w:rsidR="00930BEA" w:rsidRDefault="00000000" w:rsidP="007341A1">
      <w:pPr>
        <w:spacing w:before="100" w:beforeAutospacing="1" w:after="100" w:afterAutospacing="1"/>
        <w:jc w:val="both"/>
      </w:pPr>
      <w:r>
        <w:t>Two implementation considerations run through the programme. Because a substantial share of suitable habitat in comparable landscapes lies outside protected areas (</w:t>
      </w:r>
      <w:proofErr w:type="spellStart"/>
      <w:r>
        <w:t>Naniwadekar</w:t>
      </w:r>
      <w:proofErr w:type="spellEnd"/>
      <w:r>
        <w:t xml:space="preserve"> et al., 2015; Thakuri et al., 2025), survey and any subsequent management must engage community-owned and reserved forest rather than confining itself to the protected area network, which in north-east India would sample the minority of the resource. Because generation length approaches eight years (</w:t>
      </w:r>
      <w:proofErr w:type="spellStart"/>
      <w:r>
        <w:t>Lammertink</w:t>
      </w:r>
      <w:proofErr w:type="spellEnd"/>
      <w:r>
        <w:t xml:space="preserve"> et al., 2009), any monitoring panel must be designed at the outset for the statistical power required to detect a decline over a period measured in decades, rather than established opportunistically and analysed when funding permits.</w:t>
      </w:r>
    </w:p>
    <w:p w14:paraId="43B7A4A3" w14:textId="77777777" w:rsidR="00930BEA" w:rsidRDefault="00000000" w:rsidP="007341A1">
      <w:pPr>
        <w:pStyle w:val="Heading1"/>
        <w:spacing w:before="100" w:beforeAutospacing="1" w:after="100" w:afterAutospacing="1"/>
      </w:pPr>
      <w:r>
        <w:rPr>
          <w:b/>
          <w:bCs/>
          <w:sz w:val="26"/>
          <w:szCs w:val="26"/>
        </w:rPr>
        <w:t>10. Conclusions</w:t>
      </w:r>
    </w:p>
    <w:p w14:paraId="7733D608" w14:textId="77777777" w:rsidR="00930BEA" w:rsidRDefault="00000000" w:rsidP="007341A1">
      <w:pPr>
        <w:spacing w:before="100" w:beforeAutospacing="1" w:after="100" w:afterAutospacing="1"/>
        <w:jc w:val="both"/>
      </w:pPr>
      <w:r>
        <w:t>This review set out to establish what is reliably known about the Great Slaty Woodpecker, to explain the contradictions within its literature, to assess whether existing parameters transfer to north-east India, and to derive a research agenda capable of resolving that question. The answers are uneven in a way that is itself the principal finding.</w:t>
      </w:r>
    </w:p>
    <w:p w14:paraId="1AA6F96E" w14:textId="77777777" w:rsidR="00930BEA" w:rsidRDefault="00000000" w:rsidP="007341A1">
      <w:pPr>
        <w:spacing w:before="100" w:beforeAutospacing="1" w:after="100" w:afterAutospacing="1"/>
        <w:jc w:val="both"/>
      </w:pPr>
      <w:r>
        <w:t>What is reliably known is narrow but solid. The species depends on structurally mature forest containing large-diameter trees, a relationship replicated across Bornean, Malaysian, Nepalese and north-western Indian studies using different designs and different observers, and supported by a coherent mechanism in which stem size governs both the cavities available for nesting and the substrates available for foraging. The species responds negatively to selective logging, and the evidence indicates that the effect operates through the volume of large timber removed rather than through disturbance as such, with little recovery over intervals of up to two decades. The species lives in persistent groups, breeds cooperatively at the nest, maintains territories that are large relative to its body size and shows minimal overlap between neighbouring groups. Its generation length is long enough that recovery from any decline will be slow. These conclusions can bear the weight placed on them.</w:t>
      </w:r>
    </w:p>
    <w:p w14:paraId="12BBA2A4" w14:textId="77777777" w:rsidR="00930BEA" w:rsidRDefault="00000000" w:rsidP="007341A1">
      <w:pPr>
        <w:spacing w:before="100" w:beforeAutospacing="1" w:after="100" w:afterAutospacing="1"/>
        <w:jc w:val="both"/>
      </w:pPr>
      <w:r>
        <w:t xml:space="preserve">What is less secure has often been treated as though it were settled. The elevational envelope of the Indian population is contested between Indian sources, and the wider figure is most plausibly explained by the inclusion of non-breeding records, which means that habitat models built on pooled occurrence points will overstate breeding habitat. The association with </w:t>
      </w:r>
      <w:proofErr w:type="spellStart"/>
      <w:r>
        <w:t>sal</w:t>
      </w:r>
      <w:proofErr w:type="spellEnd"/>
      <w:r>
        <w:t xml:space="preserve"> forest in South Asia is better read as an association with the structural conditions mature </w:t>
      </w:r>
      <w:proofErr w:type="spellStart"/>
      <w:r>
        <w:t>sal</w:t>
      </w:r>
      <w:proofErr w:type="spellEnd"/>
      <w:r>
        <w:t xml:space="preserve"> forest provides than with the tree species itself, but the survey designs that produced the association could not have detected occupancy elsewhere, so the question remains open. The claim that the species contributes materially to cavity supply for other vertebrates has never been quantified anywhere in its range, and the observation that cavities are reused across years by the excavating group suggests the contribution may be smaller than assumed. The proposition that assemblage-level woodpecker diversity indicates conditions suitable for this species is contradicted by evidence from the eastern Himalaya, where woodpecker diversity relates negatively to basal area, and the divergence between the assemblage and the largest specialist is a genuine methodological hazard rather than a paradox.</w:t>
      </w:r>
    </w:p>
    <w:p w14:paraId="435B3177" w14:textId="369ADCC9" w:rsidR="00930BEA" w:rsidRDefault="00000000" w:rsidP="007341A1">
      <w:pPr>
        <w:spacing w:before="100" w:beforeAutospacing="1" w:after="100" w:afterAutospacing="1"/>
        <w:jc w:val="both"/>
      </w:pPr>
      <w:r>
        <w:t xml:space="preserve">On transferability, the conclusion is unfavourable. Every quantitative parameter available for the Indian population derives from a single state at the western extremity of the range, in a forest type dominated by one tree species, under state forest department management, and within a landscape whose disturbance history differs from that of the north-eastern forests to which the parameters are applied. Some attributes transfer defensibly, notably generation length and the qualitative pattern of group living, both of which are intrinsic to the species and consistent across subspecies and continents. Others do not. Breeding success from nine nests in </w:t>
      </w:r>
      <w:proofErr w:type="spellStart"/>
      <w:r>
        <w:t>sal</w:t>
      </w:r>
      <w:proofErr w:type="spellEnd"/>
      <w:r>
        <w:t xml:space="preserve"> forest cannot be assumed to hold where the predator and competitor community differs. A cavity-tree diameter derived from </w:t>
      </w:r>
      <w:proofErr w:type="spellStart"/>
      <w:r>
        <w:t>sal</w:t>
      </w:r>
      <w:proofErr w:type="spellEnd"/>
      <w:r>
        <w:t xml:space="preserve"> cannot be assumed to hold in evergreen forest with different wood properties and decay dynamics. Home ranges from a small managed reserve are lower bounds, not estimates. The species may well be present in north-east India </w:t>
      </w:r>
      <w:r>
        <w:lastRenderedPageBreak/>
        <w:t xml:space="preserve">in the forests where large </w:t>
      </w:r>
      <w:del w:id="11" w:author="Idris Abubakar" w:date="2026-08-05T12:21:00Z" w16du:dateUtc="2026-08-05T06:51:00Z">
        <w:r w:rsidDel="00F61B49">
          <w:delText>emergents</w:delText>
        </w:r>
      </w:del>
      <w:ins w:id="12" w:author="Idris Abubakar" w:date="2026-08-05T12:21:00Z" w16du:dateUtc="2026-08-05T06:51:00Z">
        <w:r w:rsidR="00F61B49">
          <w:t>emergent</w:t>
        </w:r>
      </w:ins>
      <w:r>
        <w:t xml:space="preserve"> remain, and the indirect evidence from hornbill research indicates that the resource it needs is being lost there, yet no statement about its regional status can currently be made with confidence.</w:t>
      </w:r>
    </w:p>
    <w:p w14:paraId="1C856B70" w14:textId="77777777" w:rsidR="00930BEA" w:rsidRDefault="00000000" w:rsidP="007341A1">
      <w:pPr>
        <w:spacing w:before="100" w:beforeAutospacing="1" w:after="100" w:afterAutospacing="1"/>
        <w:jc w:val="both"/>
      </w:pPr>
      <w:r>
        <w:t>The broader significance of this synthesis lies in the pattern it exposes. A globally threatened species can acquire an apparently substantial literature while remaining unstudied across most of its range, and the confidence attached to its conservation parameters can grow through repeated citation rather than through accumulating evidence. For north-east India the practical consequence is that conservation planning for the species presently rests on extrapolation whose validity has not been tested, and that the most useful next step is not further advocacy but a survey capable of establishing whether, where and under what structural conditions the species persists.</w:t>
      </w:r>
    </w:p>
    <w:p w14:paraId="45776CEC" w14:textId="77777777" w:rsidR="00930BEA" w:rsidRDefault="00000000" w:rsidP="007341A1">
      <w:pPr>
        <w:pStyle w:val="Heading1"/>
        <w:spacing w:before="100" w:beforeAutospacing="1" w:after="100" w:afterAutospacing="1"/>
      </w:pPr>
      <w:r>
        <w:rPr>
          <w:b/>
          <w:bCs/>
          <w:sz w:val="26"/>
          <w:szCs w:val="26"/>
        </w:rPr>
        <w:t>11. Limitations</w:t>
      </w:r>
    </w:p>
    <w:p w14:paraId="119A6D48" w14:textId="77777777" w:rsidR="00930BEA" w:rsidRDefault="00000000" w:rsidP="007341A1">
      <w:pPr>
        <w:spacing w:before="100" w:beforeAutospacing="1" w:after="100" w:afterAutospacing="1"/>
        <w:jc w:val="both"/>
      </w:pPr>
      <w:r>
        <w:t>This review is a narrative synthesis and carries the limitations intrinsic to that form. Selection of sources was purposive rather than exhaustive, and although the search strategy, eligibility criteria and appraisal criteria are reported in full, another reviewer applying them might retain a somewhat different set of sources and weigh them differently. Judgements about the confidence each proposition can bear are qualitative and reflect the reasoning set out in the methods rather than the output of a validated instrument. The risk of interpretive bias is real, and it is heightened here because the review advances a critical thesis about the transferability of existing parameters, which creates an incentive to notice weaknesses in studies whose conclusions are being questioned.</w:t>
      </w:r>
    </w:p>
    <w:p w14:paraId="6C5F2AEF" w14:textId="77777777" w:rsidR="00930BEA" w:rsidRDefault="00000000" w:rsidP="007341A1">
      <w:pPr>
        <w:spacing w:before="100" w:beforeAutospacing="1" w:after="100" w:afterAutospacing="1"/>
        <w:jc w:val="both"/>
      </w:pPr>
      <w:r>
        <w:t>Access to subscription citation databases was not available during preparation, and no search of any such index was performed. The searches conducted covered open bibliographic infrastructure, the registration agency for digital object identifiers, and targeted searching of journal and institutional websites, supplemented by backward and forward citation tracking from the principal species-specific studies. This combination is likely to have retrieved the great majority of indexed international literature, but it will under-represent material that is indexed only in subscription services, and it is likely to have missed grey literature such as forest department records, unpublished survey reports and student dissertations, which in north-east India may contain observations of the species that never entered the published record. Several retained sources were accessible only in abstract, and those are cited solely for claims confirmable from the abstract itself.</w:t>
      </w:r>
    </w:p>
    <w:p w14:paraId="19FF137B" w14:textId="77777777" w:rsidR="00930BEA" w:rsidRDefault="00000000" w:rsidP="007341A1">
      <w:pPr>
        <w:spacing w:before="100" w:beforeAutospacing="1" w:after="100" w:afterAutospacing="1"/>
        <w:jc w:val="both"/>
      </w:pPr>
      <w:r>
        <w:t>Every source retained is published in English. Material published in regional languages, and material in national journals with limited international indexing, is therefore absent, and this bias operates in the same direction as the geographical bias the review identifies, since regionally published records from north-east India are the material most likely to have been missed. The evidence base is small enough that the omission of even a few substantial regional studies would alter parts of the synthesis.</w:t>
      </w:r>
    </w:p>
    <w:p w14:paraId="699B0483" w14:textId="77777777" w:rsidR="00930BEA" w:rsidRDefault="00000000" w:rsidP="007341A1">
      <w:pPr>
        <w:spacing w:before="100" w:beforeAutospacing="1" w:after="100" w:afterAutospacing="1"/>
        <w:jc w:val="both"/>
      </w:pPr>
      <w:r>
        <w:t>The primary studies themselves impose further constraints. They are heterogeneous in design, outcome measure and reporting, which precludes quantitative synthesis and makes numerical comparison between them unsafe. Geographical representation is severely uneven, with the whole of the eastern portion of the continental range unrepresented. Evidence is almost entirely observational, so causal statements about the effect of forest structure on population processes rest on mechanism and consistency rather than on experiment or manipulation. Sample sizes for the demographic and space-use parameters are small enough that null results reported within those studies have low power and should not be read as evidence of no effect. Long-term evidence is absent, since no monitoring time series exists anywhere in the range and the only repeated observation of a population spans two years. Publication bias cannot be assessed for a literature of this size, but the general tendency for negative or null survey results to remain unpublished is likely to mean that unsuccessful searches for the species, which would be highly informative for the present question, are systematically absent from the record.</w:t>
      </w:r>
    </w:p>
    <w:p w14:paraId="21C80622" w14:textId="77777777" w:rsidR="00A7415F" w:rsidRDefault="00A7415F" w:rsidP="007341A1">
      <w:pPr>
        <w:spacing w:before="100" w:beforeAutospacing="1" w:after="100" w:afterAutospacing="1"/>
        <w:jc w:val="both"/>
      </w:pPr>
    </w:p>
    <w:p w14:paraId="5F5103EB" w14:textId="77777777" w:rsidR="00A7415F" w:rsidRPr="00A7415F" w:rsidRDefault="00A7415F" w:rsidP="00A7415F">
      <w:pPr>
        <w:rPr>
          <w:rFonts w:eastAsia="Calibri"/>
          <w:b/>
          <w:lang w:val="en-US" w:eastAsia="en-US"/>
        </w:rPr>
      </w:pPr>
      <w:r w:rsidRPr="00A7415F">
        <w:rPr>
          <w:rFonts w:eastAsia="Calibri"/>
          <w:b/>
          <w:lang w:val="en-US" w:eastAsia="en-US"/>
        </w:rPr>
        <w:lastRenderedPageBreak/>
        <w:t>Declaration of AI Use</w:t>
      </w:r>
    </w:p>
    <w:p w14:paraId="42102FA1" w14:textId="77777777" w:rsidR="00A7415F" w:rsidRPr="00A7415F" w:rsidRDefault="00A7415F" w:rsidP="00A7415F">
      <w:pPr>
        <w:rPr>
          <w:rFonts w:eastAsia="Calibri"/>
          <w:lang w:val="en-US" w:eastAsia="en-US"/>
        </w:rPr>
      </w:pPr>
    </w:p>
    <w:p w14:paraId="0200047D" w14:textId="77777777" w:rsidR="00A7415F" w:rsidRPr="00A7415F" w:rsidRDefault="00A7415F" w:rsidP="00A7415F">
      <w:pPr>
        <w:jc w:val="both"/>
        <w:rPr>
          <w:rFonts w:eastAsia="Calibri"/>
          <w:lang w:val="en-US" w:eastAsia="en-US"/>
        </w:rPr>
      </w:pPr>
      <w:r w:rsidRPr="00A7415F">
        <w:rPr>
          <w:rFonts w:eastAsia="Calibri"/>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B8F072" w14:textId="77777777" w:rsidR="00A7415F" w:rsidRPr="00A7415F" w:rsidRDefault="00A7415F" w:rsidP="00A7415F">
      <w:pPr>
        <w:jc w:val="both"/>
        <w:rPr>
          <w:rFonts w:eastAsia="Calibri"/>
          <w:lang w:val="en-US" w:eastAsia="en-US"/>
        </w:rPr>
      </w:pPr>
    </w:p>
    <w:p w14:paraId="32ED38BB" w14:textId="77777777" w:rsidR="00A7415F" w:rsidRPr="00A7415F" w:rsidRDefault="00A7415F" w:rsidP="00A7415F">
      <w:pPr>
        <w:jc w:val="both"/>
        <w:rPr>
          <w:rFonts w:eastAsia="Calibri"/>
          <w:lang w:val="en-US" w:eastAsia="en-US"/>
        </w:rPr>
      </w:pPr>
    </w:p>
    <w:p w14:paraId="51A63D51" w14:textId="77777777" w:rsidR="00A7415F" w:rsidRPr="00A7415F" w:rsidRDefault="00A7415F" w:rsidP="00A7415F">
      <w:pPr>
        <w:spacing w:after="200" w:line="276" w:lineRule="auto"/>
        <w:rPr>
          <w:rFonts w:ascii="Cambria" w:hAnsi="Cambria" w:cs="Arial"/>
          <w:b/>
          <w:bCs/>
        </w:rPr>
      </w:pPr>
      <w:r w:rsidRPr="00A7415F">
        <w:rPr>
          <w:rFonts w:ascii="Cambria" w:hAnsi="Cambria" w:cs="Arial"/>
          <w:b/>
          <w:bCs/>
        </w:rPr>
        <w:t>COMPETING INTERESTS DISCLAIMER:</w:t>
      </w:r>
    </w:p>
    <w:p w14:paraId="718B2F07" w14:textId="77777777" w:rsidR="00A7415F" w:rsidRPr="00A7415F" w:rsidRDefault="00A7415F" w:rsidP="00A7415F">
      <w:pPr>
        <w:spacing w:after="200" w:line="276" w:lineRule="auto"/>
        <w:rPr>
          <w:rFonts w:ascii="Cambria" w:hAnsi="Cambria"/>
        </w:rPr>
      </w:pPr>
      <w:r w:rsidRPr="00A7415F">
        <w:rPr>
          <w:rFonts w:ascii="Cambria" w:hAnsi="Cambria" w:cs="Arial"/>
        </w:rPr>
        <w:t>Authors have declared that they have no known competing financial interests OR non-financial interests OR personal relationships that could have appeared to influence the work reported in this paper.</w:t>
      </w:r>
    </w:p>
    <w:p w14:paraId="4228E136" w14:textId="77777777" w:rsidR="00A7415F" w:rsidRDefault="00A7415F" w:rsidP="007341A1">
      <w:pPr>
        <w:spacing w:before="100" w:beforeAutospacing="1" w:after="100" w:afterAutospacing="1"/>
        <w:jc w:val="both"/>
      </w:pPr>
    </w:p>
    <w:p w14:paraId="7B090395" w14:textId="77777777" w:rsidR="00930BEA" w:rsidRDefault="00000000" w:rsidP="007341A1">
      <w:pPr>
        <w:pStyle w:val="Heading1"/>
        <w:spacing w:before="100" w:beforeAutospacing="1" w:after="100" w:afterAutospacing="1"/>
      </w:pPr>
      <w:r>
        <w:rPr>
          <w:b/>
          <w:bCs/>
          <w:sz w:val="26"/>
          <w:szCs w:val="26"/>
        </w:rPr>
        <w:t>References</w:t>
      </w:r>
    </w:p>
    <w:p w14:paraId="23DB5DD9" w14:textId="77777777" w:rsidR="00930BEA" w:rsidRDefault="00000000" w:rsidP="007341A1">
      <w:pPr>
        <w:spacing w:before="100" w:beforeAutospacing="1" w:after="100" w:afterAutospacing="1"/>
        <w:ind w:left="480" w:hanging="480"/>
      </w:pPr>
      <w:proofErr w:type="spellStart"/>
      <w:r>
        <w:t>Aiyadurai</w:t>
      </w:r>
      <w:proofErr w:type="spellEnd"/>
      <w:r>
        <w:t xml:space="preserve">, A., Singh, N. J., &amp; Milner-Gulland, E. J. (2010). Wildlife hunting by indigenous tribes: A case study from Arunachal Pradesh, north-east India. </w:t>
      </w:r>
      <w:r>
        <w:rPr>
          <w:i/>
          <w:iCs/>
        </w:rPr>
        <w:t>Oryx</w:t>
      </w:r>
      <w:r>
        <w:t xml:space="preserve">, </w:t>
      </w:r>
      <w:r>
        <w:rPr>
          <w:i/>
          <w:iCs/>
        </w:rPr>
        <w:t>44</w:t>
      </w:r>
      <w:r>
        <w:t>(4), 564–572. https://doi.org/10.1017/S0030605309990937</w:t>
      </w:r>
    </w:p>
    <w:p w14:paraId="31AC04E8" w14:textId="77777777" w:rsidR="00930BEA" w:rsidRDefault="00000000" w:rsidP="007341A1">
      <w:pPr>
        <w:spacing w:before="100" w:beforeAutospacing="1" w:after="100" w:afterAutospacing="1"/>
        <w:ind w:left="480" w:hanging="480"/>
      </w:pPr>
      <w:proofErr w:type="spellStart"/>
      <w:r>
        <w:t>Baethge</w:t>
      </w:r>
      <w:proofErr w:type="spellEnd"/>
      <w:r>
        <w:t xml:space="preserve">, C., Goldbeck-Wood, S., &amp; Mertens, S. (2019). SANRA—a scale for the quality assessment of narrative review articles. </w:t>
      </w:r>
      <w:r>
        <w:rPr>
          <w:i/>
          <w:iCs/>
        </w:rPr>
        <w:t>Research Integrity and Peer Review</w:t>
      </w:r>
      <w:r>
        <w:t xml:space="preserve">, </w:t>
      </w:r>
      <w:r>
        <w:rPr>
          <w:i/>
          <w:iCs/>
        </w:rPr>
        <w:t>4</w:t>
      </w:r>
      <w:r>
        <w:t>, Article 5. https://doi.org/10.1186/s41073-019-0064-8</w:t>
      </w:r>
    </w:p>
    <w:p w14:paraId="2F44FF2A" w14:textId="77777777" w:rsidR="00930BEA" w:rsidRDefault="00000000" w:rsidP="007341A1">
      <w:pPr>
        <w:spacing w:before="100" w:beforeAutospacing="1" w:after="100" w:afterAutospacing="1"/>
        <w:ind w:left="480" w:hanging="480"/>
      </w:pPr>
      <w:r>
        <w:t xml:space="preserve">Banerjee, S., Niyogi, R., Sarkar, M. S., &amp; John, R. (2022). Assessing the vulnerability of protected areas in the eastern Himalayas based on their biological, anthropogenic, and environmental aspects. </w:t>
      </w:r>
      <w:r>
        <w:rPr>
          <w:i/>
          <w:iCs/>
        </w:rPr>
        <w:t>Trees, Forests and People</w:t>
      </w:r>
      <w:r>
        <w:t xml:space="preserve">, </w:t>
      </w:r>
      <w:r>
        <w:rPr>
          <w:i/>
          <w:iCs/>
        </w:rPr>
        <w:t>8</w:t>
      </w:r>
      <w:r>
        <w:t>, Article 100228. https://doi.org/10.1016/j.tfp.2022.100228</w:t>
      </w:r>
    </w:p>
    <w:p w14:paraId="04FDC1A8" w14:textId="77777777" w:rsidR="00930BEA" w:rsidRDefault="00000000" w:rsidP="007341A1">
      <w:pPr>
        <w:spacing w:before="100" w:beforeAutospacing="1" w:after="100" w:afterAutospacing="1"/>
        <w:ind w:left="480" w:hanging="480"/>
      </w:pPr>
      <w:r>
        <w:t xml:space="preserve">Banks-Leite, C., Pardini, R., Boscolo, D., Cassano, C. R., </w:t>
      </w:r>
      <w:proofErr w:type="spellStart"/>
      <w:r>
        <w:t>Püttker</w:t>
      </w:r>
      <w:proofErr w:type="spellEnd"/>
      <w:r>
        <w:t xml:space="preserve">, T., Barros, C. S., &amp; Barlow, J. (2014). Assessing the utility of statistical adjustments for imperfect detection in tropical conservation science. </w:t>
      </w:r>
      <w:r>
        <w:rPr>
          <w:i/>
          <w:iCs/>
        </w:rPr>
        <w:t>Journal of Applied Ecology</w:t>
      </w:r>
      <w:r>
        <w:t xml:space="preserve">, </w:t>
      </w:r>
      <w:r>
        <w:rPr>
          <w:i/>
          <w:iCs/>
        </w:rPr>
        <w:t>51</w:t>
      </w:r>
      <w:r>
        <w:t>(4), 849–859. https://doi.org/10.1111/1365-2664.12272</w:t>
      </w:r>
    </w:p>
    <w:p w14:paraId="15FB03E1" w14:textId="77777777" w:rsidR="00930BEA" w:rsidRDefault="00000000" w:rsidP="007341A1">
      <w:pPr>
        <w:spacing w:before="100" w:beforeAutospacing="1" w:after="100" w:afterAutospacing="1"/>
        <w:ind w:left="480" w:hanging="480"/>
      </w:pPr>
      <w:r>
        <w:t xml:space="preserve">Basile, M., Krištín, A., Mikusiński, G., Thorn, S., </w:t>
      </w:r>
      <w:proofErr w:type="spellStart"/>
      <w:r>
        <w:t>Żmihorski</w:t>
      </w:r>
      <w:proofErr w:type="spellEnd"/>
      <w:r>
        <w:t xml:space="preserve">, M., Pasinelli, G., &amp; Brockerhoff, E. G. (2023). Salvage logging strongly affects woodpecker abundance and reproduction: A meta-analysis. </w:t>
      </w:r>
      <w:r>
        <w:rPr>
          <w:i/>
          <w:iCs/>
        </w:rPr>
        <w:t>Current Forestry Reports</w:t>
      </w:r>
      <w:r>
        <w:t xml:space="preserve">, </w:t>
      </w:r>
      <w:r>
        <w:rPr>
          <w:i/>
          <w:iCs/>
        </w:rPr>
        <w:t>9</w:t>
      </w:r>
      <w:r>
        <w:t>(1), 1–14. https://doi.org/10.1007/s40725-022-00175-w</w:t>
      </w:r>
    </w:p>
    <w:p w14:paraId="59D08AE8" w14:textId="77777777" w:rsidR="00930BEA" w:rsidRDefault="00000000" w:rsidP="007341A1">
      <w:pPr>
        <w:spacing w:before="100" w:beforeAutospacing="1" w:after="100" w:afterAutospacing="1"/>
        <w:ind w:left="480" w:hanging="480"/>
      </w:pPr>
      <w:r>
        <w:t xml:space="preserve">Bhusal, P., </w:t>
      </w:r>
      <w:proofErr w:type="spellStart"/>
      <w:r>
        <w:t>Czeszczewik</w:t>
      </w:r>
      <w:proofErr w:type="spellEnd"/>
      <w:r>
        <w:t xml:space="preserve">, D., Walankiewicz, W., Churski, M., Baral, R., Lamichhane, B. R., &amp; Mikusiński, G. (2016). Availability of tree cavities in a </w:t>
      </w:r>
      <w:proofErr w:type="spellStart"/>
      <w:r>
        <w:t>sal</w:t>
      </w:r>
      <w:proofErr w:type="spellEnd"/>
      <w:r>
        <w:t xml:space="preserve"> forest of Nepal. </w:t>
      </w:r>
      <w:proofErr w:type="spellStart"/>
      <w:r>
        <w:rPr>
          <w:i/>
          <w:iCs/>
        </w:rPr>
        <w:t>iForest</w:t>
      </w:r>
      <w:proofErr w:type="spellEnd"/>
      <w:r>
        <w:rPr>
          <w:i/>
          <w:iCs/>
        </w:rPr>
        <w:t xml:space="preserve"> – </w:t>
      </w:r>
      <w:proofErr w:type="spellStart"/>
      <w:r>
        <w:rPr>
          <w:i/>
          <w:iCs/>
        </w:rPr>
        <w:t>Biogeosciences</w:t>
      </w:r>
      <w:proofErr w:type="spellEnd"/>
      <w:r>
        <w:rPr>
          <w:i/>
          <w:iCs/>
        </w:rPr>
        <w:t xml:space="preserve"> and Forestry</w:t>
      </w:r>
      <w:r>
        <w:t xml:space="preserve">, </w:t>
      </w:r>
      <w:r>
        <w:rPr>
          <w:i/>
          <w:iCs/>
        </w:rPr>
        <w:t>9</w:t>
      </w:r>
      <w:r>
        <w:t>(2), 217–225. https://doi.org/10.3832/ifor1493-008</w:t>
      </w:r>
    </w:p>
    <w:p w14:paraId="306DBAA7" w14:textId="77777777" w:rsidR="00930BEA" w:rsidRDefault="00000000" w:rsidP="007341A1">
      <w:pPr>
        <w:spacing w:before="100" w:beforeAutospacing="1" w:after="100" w:afterAutospacing="1"/>
        <w:ind w:left="480" w:hanging="480"/>
      </w:pPr>
      <w:r>
        <w:t xml:space="preserve">Bhuyan, A., Baidya, S., Hazarika, N. J., Sumant, S., Thakur, B., Prakash, A., Gogoi, N., </w:t>
      </w:r>
      <w:proofErr w:type="spellStart"/>
      <w:r>
        <w:t>Handique</w:t>
      </w:r>
      <w:proofErr w:type="spellEnd"/>
      <w:r>
        <w:t xml:space="preserve">, S., &amp; Devi, A. (2024). Diversity and species richness of avian fauna in varied habitats of </w:t>
      </w:r>
      <w:proofErr w:type="spellStart"/>
      <w:r>
        <w:t>Soraipung</w:t>
      </w:r>
      <w:proofErr w:type="spellEnd"/>
      <w:r>
        <w:t xml:space="preserve"> range and vicinity in </w:t>
      </w:r>
      <w:proofErr w:type="spellStart"/>
      <w:r>
        <w:t>Dehing</w:t>
      </w:r>
      <w:proofErr w:type="spellEnd"/>
      <w:r>
        <w:t xml:space="preserve"> Patkai National Park, India. </w:t>
      </w:r>
      <w:r>
        <w:rPr>
          <w:i/>
          <w:iCs/>
        </w:rPr>
        <w:t>Journal of Threatened Taxa</w:t>
      </w:r>
      <w:r>
        <w:t xml:space="preserve">, </w:t>
      </w:r>
      <w:r>
        <w:rPr>
          <w:i/>
          <w:iCs/>
        </w:rPr>
        <w:t>16</w:t>
      </w:r>
      <w:r>
        <w:t>(3), 24956–24966. https://doi.org/10.11609/jott.8775.16.3.24956-24966</w:t>
      </w:r>
    </w:p>
    <w:p w14:paraId="7C9E605F" w14:textId="77777777" w:rsidR="00930BEA" w:rsidRDefault="00000000" w:rsidP="007341A1">
      <w:pPr>
        <w:spacing w:before="100" w:beforeAutospacing="1" w:after="100" w:afterAutospacing="1"/>
        <w:ind w:left="480" w:hanging="480"/>
      </w:pPr>
      <w:proofErr w:type="spellStart"/>
      <w:r>
        <w:lastRenderedPageBreak/>
        <w:t>BirdLife</w:t>
      </w:r>
      <w:proofErr w:type="spellEnd"/>
      <w:r>
        <w:t xml:space="preserve"> International. (2023). </w:t>
      </w:r>
      <w:proofErr w:type="spellStart"/>
      <w:r>
        <w:rPr>
          <w:i/>
          <w:iCs/>
        </w:rPr>
        <w:t>Mulleripicus</w:t>
      </w:r>
      <w:proofErr w:type="spellEnd"/>
      <w:r>
        <w:rPr>
          <w:i/>
          <w:iCs/>
        </w:rPr>
        <w:t xml:space="preserve"> </w:t>
      </w:r>
      <w:proofErr w:type="spellStart"/>
      <w:r>
        <w:rPr>
          <w:i/>
          <w:iCs/>
        </w:rPr>
        <w:t>pulverulentus</w:t>
      </w:r>
      <w:proofErr w:type="spellEnd"/>
      <w:r>
        <w:t>. The IUCN Red List of Threatened Species 2023: e.T22681585A241500854. https://doi.org/10.2305/IUCN.UK.2023-1.RLTS.T22681585A241500854.en</w:t>
      </w:r>
    </w:p>
    <w:p w14:paraId="62E41632" w14:textId="77777777" w:rsidR="00930BEA" w:rsidRDefault="00000000" w:rsidP="007341A1">
      <w:pPr>
        <w:spacing w:before="100" w:beforeAutospacing="1" w:after="100" w:afterAutospacing="1"/>
        <w:ind w:left="480" w:hanging="480"/>
      </w:pPr>
      <w:proofErr w:type="spellStart"/>
      <w:r>
        <w:t>Boakes</w:t>
      </w:r>
      <w:proofErr w:type="spellEnd"/>
      <w:r>
        <w:t xml:space="preserve">, E. H., McGowan, P. J. K., Fuller, R. A., Chang-qing, D., Clark, N. E., O’Connor, K., &amp; Mace, G. M. (2010). Distorted views of biodiversity: Spatial and temporal bias in species occurrence data. </w:t>
      </w:r>
      <w:proofErr w:type="spellStart"/>
      <w:r>
        <w:rPr>
          <w:i/>
          <w:iCs/>
        </w:rPr>
        <w:t>PLoS</w:t>
      </w:r>
      <w:proofErr w:type="spellEnd"/>
      <w:r>
        <w:rPr>
          <w:i/>
          <w:iCs/>
        </w:rPr>
        <w:t xml:space="preserve"> Biology</w:t>
      </w:r>
      <w:r>
        <w:t xml:space="preserve">, </w:t>
      </w:r>
      <w:r>
        <w:rPr>
          <w:i/>
          <w:iCs/>
        </w:rPr>
        <w:t>8</w:t>
      </w:r>
      <w:r>
        <w:t>(6), Article e1000385. https://doi.org/10.1371/journal.pbio.1000385</w:t>
      </w:r>
    </w:p>
    <w:p w14:paraId="63345567" w14:textId="77777777" w:rsidR="00930BEA" w:rsidRDefault="00000000" w:rsidP="007341A1">
      <w:pPr>
        <w:spacing w:before="100" w:beforeAutospacing="1" w:after="100" w:afterAutospacing="1"/>
        <w:ind w:left="480" w:hanging="480"/>
      </w:pPr>
      <w:r>
        <w:t xml:space="preserve">Borah, J. R., Gilroy, J. J., Evans, K. L., &amp; Edwards, D. P. (2022). The value of shifting cultivation for biodiversity in Northeast India. </w:t>
      </w:r>
      <w:r>
        <w:rPr>
          <w:i/>
          <w:iCs/>
        </w:rPr>
        <w:t>Diversity and Distributions</w:t>
      </w:r>
      <w:r>
        <w:t xml:space="preserve">, </w:t>
      </w:r>
      <w:r>
        <w:rPr>
          <w:i/>
          <w:iCs/>
        </w:rPr>
        <w:t>28</w:t>
      </w:r>
      <w:r>
        <w:t>(9), 1979–1992. https://doi.org/10.1111/ddi.13605</w:t>
      </w:r>
    </w:p>
    <w:p w14:paraId="69BD3711" w14:textId="77777777" w:rsidR="00930BEA" w:rsidRDefault="00000000" w:rsidP="007341A1">
      <w:pPr>
        <w:spacing w:before="100" w:beforeAutospacing="1" w:after="100" w:afterAutospacing="1"/>
        <w:ind w:left="480" w:hanging="480"/>
      </w:pPr>
      <w:r>
        <w:t xml:space="preserve">Campos-Cerqueira, M., &amp; Aide, T. M. (2016). Improving distribution data of threatened species by combining acoustic monitoring and occupancy modelling. </w:t>
      </w:r>
      <w:r>
        <w:rPr>
          <w:i/>
          <w:iCs/>
        </w:rPr>
        <w:t>Methods in Ecology and Evolution</w:t>
      </w:r>
      <w:r>
        <w:t xml:space="preserve">, </w:t>
      </w:r>
      <w:r>
        <w:rPr>
          <w:i/>
          <w:iCs/>
        </w:rPr>
        <w:t>7</w:t>
      </w:r>
      <w:r>
        <w:t>(11), 1340–1348. https://doi.org/10.1111/2041-210X.12599</w:t>
      </w:r>
    </w:p>
    <w:p w14:paraId="1AF68189" w14:textId="77777777" w:rsidR="00930BEA" w:rsidRDefault="00000000" w:rsidP="007341A1">
      <w:pPr>
        <w:spacing w:before="100" w:beforeAutospacing="1" w:after="100" w:afterAutospacing="1"/>
        <w:ind w:left="480" w:hanging="480"/>
      </w:pPr>
      <w:r>
        <w:t xml:space="preserve">Cleary, D. F. R., Boyle, T. J. B., </w:t>
      </w:r>
      <w:proofErr w:type="spellStart"/>
      <w:r>
        <w:t>Setyawati</w:t>
      </w:r>
      <w:proofErr w:type="spellEnd"/>
      <w:r>
        <w:t xml:space="preserve">, T., </w:t>
      </w:r>
      <w:proofErr w:type="spellStart"/>
      <w:r>
        <w:t>Anggraeni</w:t>
      </w:r>
      <w:proofErr w:type="spellEnd"/>
      <w:r>
        <w:t xml:space="preserve">, C. D., Van Loon, E. E., &amp; Menken, S. B. J. (2007). Bird species and traits associated with logged and unlogged forest in Borneo. </w:t>
      </w:r>
      <w:r>
        <w:rPr>
          <w:i/>
          <w:iCs/>
        </w:rPr>
        <w:t>Ecological Applications</w:t>
      </w:r>
      <w:r>
        <w:t xml:space="preserve">, </w:t>
      </w:r>
      <w:r>
        <w:rPr>
          <w:i/>
          <w:iCs/>
        </w:rPr>
        <w:t>17</w:t>
      </w:r>
      <w:r>
        <w:t>(4), 1184–1197. https://doi.org/10.1890/05-0878</w:t>
      </w:r>
    </w:p>
    <w:p w14:paraId="7DD42FFE" w14:textId="77777777" w:rsidR="00930BEA" w:rsidRDefault="00000000" w:rsidP="007341A1">
      <w:pPr>
        <w:spacing w:before="100" w:beforeAutospacing="1" w:after="100" w:afterAutospacing="1"/>
        <w:ind w:left="480" w:hanging="480"/>
      </w:pPr>
      <w:r>
        <w:t xml:space="preserve">Cockle, K. L., </w:t>
      </w:r>
      <w:proofErr w:type="spellStart"/>
      <w:r>
        <w:t>Bodrati</w:t>
      </w:r>
      <w:proofErr w:type="spellEnd"/>
      <w:r>
        <w:t xml:space="preserve">, A., </w:t>
      </w:r>
      <w:proofErr w:type="spellStart"/>
      <w:r>
        <w:t>Lammertink</w:t>
      </w:r>
      <w:proofErr w:type="spellEnd"/>
      <w:r>
        <w:t xml:space="preserve">, M., &amp; Martin, K. (2015). Cavity characteristics, but not habitat, influence nest survival of cavity-nesting birds along a gradient of human impact in the subtropical Atlantic Forest. </w:t>
      </w:r>
      <w:r>
        <w:rPr>
          <w:i/>
          <w:iCs/>
        </w:rPr>
        <w:t>Biological Conservation</w:t>
      </w:r>
      <w:r>
        <w:t xml:space="preserve">, </w:t>
      </w:r>
      <w:r>
        <w:rPr>
          <w:i/>
          <w:iCs/>
        </w:rPr>
        <w:t>184</w:t>
      </w:r>
      <w:r>
        <w:t>, 193–200. https://doi.org/10.1016/j.biocon.2015.01.026</w:t>
      </w:r>
    </w:p>
    <w:p w14:paraId="50423190" w14:textId="77777777" w:rsidR="00930BEA" w:rsidRDefault="00000000" w:rsidP="007341A1">
      <w:pPr>
        <w:spacing w:before="100" w:beforeAutospacing="1" w:after="100" w:afterAutospacing="1"/>
        <w:ind w:left="480" w:hanging="480"/>
      </w:pPr>
      <w:r>
        <w:t xml:space="preserve">Cockle, K. L., Martin, K., &amp; Robledo, G. (2012). Linking fungi, trees, and hole-using birds in a Neotropical tree-cavity network: Pathways of cavity production and implications for conservation. </w:t>
      </w:r>
      <w:r>
        <w:rPr>
          <w:i/>
          <w:iCs/>
        </w:rPr>
        <w:t>Forest Ecology and Management</w:t>
      </w:r>
      <w:r>
        <w:t xml:space="preserve">, </w:t>
      </w:r>
      <w:r>
        <w:rPr>
          <w:i/>
          <w:iCs/>
        </w:rPr>
        <w:t>264</w:t>
      </w:r>
      <w:r>
        <w:t>, 210–219. https://doi.org/10.1016/j.foreco.2011.10.015</w:t>
      </w:r>
    </w:p>
    <w:p w14:paraId="167438C2" w14:textId="77777777" w:rsidR="00930BEA" w:rsidRDefault="00000000" w:rsidP="007341A1">
      <w:pPr>
        <w:spacing w:before="100" w:beforeAutospacing="1" w:after="100" w:afterAutospacing="1"/>
        <w:ind w:left="480" w:hanging="480"/>
      </w:pPr>
      <w:r>
        <w:t xml:space="preserve">Costantini, D., Edwards, D. P., &amp; Simons, M. J. P. (2016). Life after logging in tropical forests of Borneo: A meta-analysis. </w:t>
      </w:r>
      <w:r>
        <w:rPr>
          <w:i/>
          <w:iCs/>
        </w:rPr>
        <w:t>Biological Conservation</w:t>
      </w:r>
      <w:r>
        <w:t xml:space="preserve">, </w:t>
      </w:r>
      <w:r>
        <w:rPr>
          <w:i/>
          <w:iCs/>
        </w:rPr>
        <w:t>196</w:t>
      </w:r>
      <w:r>
        <w:t>, 182–188. https://doi.org/10.1016/j.biocon.2016.02.020</w:t>
      </w:r>
    </w:p>
    <w:p w14:paraId="03B21CFB" w14:textId="77777777" w:rsidR="00930BEA" w:rsidRDefault="00000000" w:rsidP="007341A1">
      <w:pPr>
        <w:spacing w:before="100" w:beforeAutospacing="1" w:after="100" w:afterAutospacing="1"/>
        <w:ind w:left="480" w:hanging="480"/>
      </w:pPr>
      <w:r>
        <w:t xml:space="preserve">Datta, A. (1998). Hornbill abundance in unlogged forest, selectively logged forest and a forest plantation in Arunachal Pradesh, India. </w:t>
      </w:r>
      <w:r>
        <w:rPr>
          <w:i/>
          <w:iCs/>
        </w:rPr>
        <w:t>Oryx</w:t>
      </w:r>
      <w:r>
        <w:t xml:space="preserve">, </w:t>
      </w:r>
      <w:r>
        <w:rPr>
          <w:i/>
          <w:iCs/>
        </w:rPr>
        <w:t>32</w:t>
      </w:r>
      <w:r>
        <w:t>(4), 285–294. https://doi.org/10.1046/j.1365-3008.1998.d01-58.x</w:t>
      </w:r>
    </w:p>
    <w:p w14:paraId="630E8CFE" w14:textId="77777777" w:rsidR="00930BEA" w:rsidRDefault="00000000" w:rsidP="007341A1">
      <w:pPr>
        <w:spacing w:before="100" w:beforeAutospacing="1" w:after="100" w:afterAutospacing="1"/>
        <w:ind w:left="480" w:hanging="480"/>
      </w:pPr>
      <w:r>
        <w:t xml:space="preserve">Datta, A., &amp; Rawat, G. S. (2004). Nest-site selection and nesting success of three hornbill species in Arunachal Pradesh, north-east India: Great Hornbill </w:t>
      </w:r>
      <w:proofErr w:type="spellStart"/>
      <w:r>
        <w:rPr>
          <w:i/>
          <w:iCs/>
        </w:rPr>
        <w:t>Buceros</w:t>
      </w:r>
      <w:proofErr w:type="spellEnd"/>
      <w:r>
        <w:rPr>
          <w:i/>
          <w:iCs/>
        </w:rPr>
        <w:t xml:space="preserve"> bicornis</w:t>
      </w:r>
      <w:r>
        <w:t xml:space="preserve">, Wreathed Hornbill </w:t>
      </w:r>
      <w:r>
        <w:rPr>
          <w:i/>
          <w:iCs/>
        </w:rPr>
        <w:t>Aceros undulatus</w:t>
      </w:r>
      <w:r>
        <w:t xml:space="preserve"> and Oriental Pied Hornbill </w:t>
      </w:r>
      <w:proofErr w:type="spellStart"/>
      <w:r>
        <w:rPr>
          <w:i/>
          <w:iCs/>
        </w:rPr>
        <w:t>Anthracoceros</w:t>
      </w:r>
      <w:proofErr w:type="spellEnd"/>
      <w:r>
        <w:rPr>
          <w:i/>
          <w:iCs/>
        </w:rPr>
        <w:t xml:space="preserve"> </w:t>
      </w:r>
      <w:proofErr w:type="spellStart"/>
      <w:r>
        <w:rPr>
          <w:i/>
          <w:iCs/>
        </w:rPr>
        <w:t>albirostris</w:t>
      </w:r>
      <w:proofErr w:type="spellEnd"/>
      <w:r>
        <w:t xml:space="preserve">. </w:t>
      </w:r>
      <w:r>
        <w:rPr>
          <w:i/>
          <w:iCs/>
        </w:rPr>
        <w:t>Bird Conservation International</w:t>
      </w:r>
      <w:r>
        <w:t xml:space="preserve">, </w:t>
      </w:r>
      <w:r>
        <w:rPr>
          <w:i/>
          <w:iCs/>
        </w:rPr>
        <w:t>14</w:t>
      </w:r>
      <w:r>
        <w:t>(S1), S39–S52. https://doi.org/10.1017/S0959270905000213</w:t>
      </w:r>
    </w:p>
    <w:p w14:paraId="4043D4E0" w14:textId="77777777" w:rsidR="00930BEA" w:rsidRDefault="00000000" w:rsidP="007341A1">
      <w:pPr>
        <w:spacing w:before="100" w:beforeAutospacing="1" w:after="100" w:afterAutospacing="1"/>
        <w:ind w:left="480" w:hanging="480"/>
      </w:pPr>
      <w:r>
        <w:t xml:space="preserve">Dorji, N., Koirala, B. K., Phuntsho, T., Tshering, Y., </w:t>
      </w:r>
      <w:proofErr w:type="spellStart"/>
      <w:r>
        <w:t>Tshomo</w:t>
      </w:r>
      <w:proofErr w:type="spellEnd"/>
      <w:r>
        <w:t xml:space="preserve">, K., &amp; Tobgay, P. (2022). First photographic evidence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(Temminck 1826) (Aves: Piciformes: Picidae) from Bhutan, with brief description of its habitat. </w:t>
      </w:r>
      <w:r>
        <w:rPr>
          <w:i/>
          <w:iCs/>
        </w:rPr>
        <w:t>Journal of Animal Diversity</w:t>
      </w:r>
      <w:r>
        <w:t xml:space="preserve">, </w:t>
      </w:r>
      <w:r>
        <w:rPr>
          <w:i/>
          <w:iCs/>
        </w:rPr>
        <w:t>4</w:t>
      </w:r>
      <w:r>
        <w:t>(3), 1–6. https://doi.org/10.52547/jad.2022.4.3.1</w:t>
      </w:r>
    </w:p>
    <w:p w14:paraId="054A5EBC" w14:textId="77777777" w:rsidR="00930BEA" w:rsidRDefault="00000000" w:rsidP="007341A1">
      <w:pPr>
        <w:spacing w:before="100" w:beforeAutospacing="1" w:after="100" w:afterAutospacing="1"/>
        <w:ind w:left="480" w:hanging="480"/>
      </w:pPr>
      <w:r>
        <w:t xml:space="preserve">Green, B. N., Johnson, C. D., &amp; Adams, A. (2006). Writing narrative literature reviews for peer-reviewed journals: Secrets of the trade. </w:t>
      </w:r>
      <w:r>
        <w:rPr>
          <w:i/>
          <w:iCs/>
        </w:rPr>
        <w:t>Journal of Chiropractic Medicine</w:t>
      </w:r>
      <w:r>
        <w:t xml:space="preserve">, </w:t>
      </w:r>
      <w:r>
        <w:rPr>
          <w:i/>
          <w:iCs/>
        </w:rPr>
        <w:t>5</w:t>
      </w:r>
      <w:r>
        <w:t>(3), 101–117. https://doi.org/10.1016/S0899-3467(07)60142-6</w:t>
      </w:r>
    </w:p>
    <w:p w14:paraId="1120FF1B" w14:textId="77777777" w:rsidR="00930BEA" w:rsidRDefault="00000000" w:rsidP="007341A1">
      <w:pPr>
        <w:spacing w:before="100" w:beforeAutospacing="1" w:after="100" w:afterAutospacing="1"/>
        <w:ind w:left="480" w:hanging="480"/>
      </w:pPr>
      <w:r>
        <w:lastRenderedPageBreak/>
        <w:t xml:space="preserve">Greenhalgh, T., Thorne, S., &amp; </w:t>
      </w:r>
      <w:proofErr w:type="spellStart"/>
      <w:r>
        <w:t>Malterud</w:t>
      </w:r>
      <w:proofErr w:type="spellEnd"/>
      <w:r>
        <w:t xml:space="preserve">, K. (2018). Time to challenge the spurious hierarchy of systematic over narrative reviews? </w:t>
      </w:r>
      <w:r>
        <w:rPr>
          <w:i/>
          <w:iCs/>
        </w:rPr>
        <w:t>European Journal of Clinical Investigation</w:t>
      </w:r>
      <w:r>
        <w:t xml:space="preserve">, </w:t>
      </w:r>
      <w:r>
        <w:rPr>
          <w:i/>
          <w:iCs/>
        </w:rPr>
        <w:t>48</w:t>
      </w:r>
      <w:r>
        <w:t>(6), Article e12931. https://doi.org/10.1111/eci.12931</w:t>
      </w:r>
    </w:p>
    <w:p w14:paraId="39E77A1D" w14:textId="77777777" w:rsidR="00930BEA" w:rsidRDefault="00000000" w:rsidP="007341A1">
      <w:pPr>
        <w:spacing w:before="100" w:beforeAutospacing="1" w:after="100" w:afterAutospacing="1"/>
        <w:ind w:left="480" w:hanging="480"/>
      </w:pPr>
      <w:r>
        <w:t xml:space="preserve">Hughes, A. C. (2017). Understanding the drivers of Southeast Asian biodiversity loss. </w:t>
      </w:r>
      <w:r>
        <w:rPr>
          <w:i/>
          <w:iCs/>
        </w:rPr>
        <w:t>Ecosphere</w:t>
      </w:r>
      <w:r>
        <w:t xml:space="preserve">, </w:t>
      </w:r>
      <w:r>
        <w:rPr>
          <w:i/>
          <w:iCs/>
        </w:rPr>
        <w:t>8</w:t>
      </w:r>
      <w:r>
        <w:t>(1), Article e01624. https://doi.org/10.1002/ecs2.1624</w:t>
      </w:r>
    </w:p>
    <w:p w14:paraId="00447312" w14:textId="77777777" w:rsidR="00930BEA" w:rsidRDefault="00000000" w:rsidP="007341A1">
      <w:pPr>
        <w:spacing w:before="100" w:beforeAutospacing="1" w:after="100" w:afterAutospacing="1"/>
        <w:ind w:left="480" w:hanging="480"/>
      </w:pPr>
      <w:r>
        <w:t xml:space="preserve">Inskipp, C., Baral, H. S., Inskipp, T., Khatiwada, A. P., Khatiwada, M. P., Poudyal, L. P., &amp; Amin, R. (2017). Nepal’s National Red List of Birds. </w:t>
      </w:r>
      <w:r>
        <w:rPr>
          <w:i/>
          <w:iCs/>
        </w:rPr>
        <w:t>Journal of Threatened Taxa</w:t>
      </w:r>
      <w:r>
        <w:t xml:space="preserve">, </w:t>
      </w:r>
      <w:r>
        <w:rPr>
          <w:i/>
          <w:iCs/>
        </w:rPr>
        <w:t>9</w:t>
      </w:r>
      <w:r>
        <w:t>(1), 9700–9722. https://doi.org/10.11609/jott.2855.9.1.9700-9722</w:t>
      </w:r>
    </w:p>
    <w:p w14:paraId="5CFF266B" w14:textId="77777777" w:rsidR="00930BEA" w:rsidRDefault="00000000" w:rsidP="007341A1">
      <w:pPr>
        <w:spacing w:before="100" w:beforeAutospacing="1" w:after="100" w:afterAutospacing="1"/>
        <w:ind w:left="480" w:hanging="480"/>
      </w:pPr>
      <w:r>
        <w:t xml:space="preserve">Irving, G. J., Round, P. D., Savini, T., Lynam, A. J., &amp; Gale, G. A. (2018). Collapse of a tropical forest bird assemblage surrounding a hydroelectric reservoir. </w:t>
      </w:r>
      <w:r>
        <w:rPr>
          <w:i/>
          <w:iCs/>
        </w:rPr>
        <w:t>Global Ecology and Conservation</w:t>
      </w:r>
      <w:r>
        <w:t xml:space="preserve">, </w:t>
      </w:r>
      <w:r>
        <w:rPr>
          <w:i/>
          <w:iCs/>
        </w:rPr>
        <w:t>16</w:t>
      </w:r>
      <w:r>
        <w:t>, Article e00472. https://doi.org/10.1016/j.gecco.2018.e00472</w:t>
      </w:r>
    </w:p>
    <w:p w14:paraId="4371CF82" w14:textId="77777777" w:rsidR="00930BEA" w:rsidRDefault="00000000" w:rsidP="007341A1">
      <w:pPr>
        <w:spacing w:before="100" w:beforeAutospacing="1" w:after="100" w:afterAutospacing="1"/>
        <w:ind w:left="480" w:hanging="480"/>
      </w:pPr>
      <w:r>
        <w:t xml:space="preserve">Jahan, R., Kumar, S., &amp; Ahmed, K. (2026). Foraging niche segregation among woodpeckers in the oak-pine forest of Kumaon Himalaya, Uttarakhand, India. </w:t>
      </w:r>
      <w:r>
        <w:rPr>
          <w:i/>
          <w:iCs/>
        </w:rPr>
        <w:t>Journal of Threatened Taxa</w:t>
      </w:r>
      <w:r>
        <w:t xml:space="preserve">, </w:t>
      </w:r>
      <w:r>
        <w:rPr>
          <w:i/>
          <w:iCs/>
        </w:rPr>
        <w:t>18</w:t>
      </w:r>
      <w:r>
        <w:t>(2), 28317–28328. https://doi.org/10.11609/jott.9693.18.2.28317-28328</w:t>
      </w:r>
    </w:p>
    <w:p w14:paraId="00328107" w14:textId="77777777" w:rsidR="00930BEA" w:rsidRDefault="00000000" w:rsidP="007341A1">
      <w:pPr>
        <w:spacing w:before="100" w:beforeAutospacing="1" w:after="100" w:afterAutospacing="1"/>
        <w:ind w:left="480" w:hanging="480"/>
      </w:pPr>
      <w:r>
        <w:t xml:space="preserve">Jones, G. M., Keane, J. J., Gutiérrez, R. J., &amp; Peery, M. Z. (2018). Declining old-forest species as a legacy of large trees lost. </w:t>
      </w:r>
      <w:r>
        <w:rPr>
          <w:i/>
          <w:iCs/>
        </w:rPr>
        <w:t>Diversity and Distributions</w:t>
      </w:r>
      <w:r>
        <w:t xml:space="preserve">, </w:t>
      </w:r>
      <w:r>
        <w:rPr>
          <w:i/>
          <w:iCs/>
        </w:rPr>
        <w:t>24</w:t>
      </w:r>
      <w:r>
        <w:t>(3), 341–351. https://doi.org/10.1111/ddi.12682</w:t>
      </w:r>
    </w:p>
    <w:p w14:paraId="2C8C9201" w14:textId="77777777" w:rsidR="00930BEA" w:rsidRDefault="00000000" w:rsidP="007341A1">
      <w:pPr>
        <w:spacing w:before="100" w:beforeAutospacing="1" w:after="100" w:afterAutospacing="1"/>
        <w:ind w:left="480" w:hanging="480"/>
      </w:pPr>
      <w:r>
        <w:t xml:space="preserve">Joshi, A., Baniya, S., Shrestha, N., Sapkota, R. P., &amp; Baral, H. S. (2022). Contiguous forest supports higher bird diversity compared to isolated forest: Evidence from forest landscape of Eastern Nepal. </w:t>
      </w:r>
      <w:r>
        <w:rPr>
          <w:i/>
          <w:iCs/>
        </w:rPr>
        <w:t>Global Ecology and Conservation</w:t>
      </w:r>
      <w:r>
        <w:t xml:space="preserve">, </w:t>
      </w:r>
      <w:r>
        <w:rPr>
          <w:i/>
          <w:iCs/>
        </w:rPr>
        <w:t>36</w:t>
      </w:r>
      <w:r>
        <w:t>, Article e02133. https://doi.org/10.1016/j.gecco.2022.e02133</w:t>
      </w:r>
    </w:p>
    <w:p w14:paraId="27CA0D81" w14:textId="77777777" w:rsidR="00930BEA" w:rsidRDefault="00000000" w:rsidP="007341A1">
      <w:pPr>
        <w:spacing w:before="100" w:beforeAutospacing="1" w:after="100" w:afterAutospacing="1"/>
        <w:ind w:left="480" w:hanging="480"/>
      </w:pPr>
      <w:r>
        <w:t xml:space="preserve">Kahl, S., Wood, C. M., Eibl, M., &amp; Klinck, H. (2021). </w:t>
      </w:r>
      <w:proofErr w:type="spellStart"/>
      <w:r>
        <w:t>BirdNET</w:t>
      </w:r>
      <w:proofErr w:type="spellEnd"/>
      <w:r>
        <w:t xml:space="preserve">: A deep learning solution for avian diversity monitoring. </w:t>
      </w:r>
      <w:r>
        <w:rPr>
          <w:i/>
          <w:iCs/>
        </w:rPr>
        <w:t>Ecological Informatics</w:t>
      </w:r>
      <w:r>
        <w:t xml:space="preserve">, </w:t>
      </w:r>
      <w:r>
        <w:rPr>
          <w:i/>
          <w:iCs/>
        </w:rPr>
        <w:t>61</w:t>
      </w:r>
      <w:r>
        <w:t>, Article 101236. https://doi.org/10.1016/j.ecoinf.2021.101236</w:t>
      </w:r>
    </w:p>
    <w:p w14:paraId="0D74C743" w14:textId="77777777" w:rsidR="00930BEA" w:rsidRDefault="00000000" w:rsidP="007341A1">
      <w:pPr>
        <w:spacing w:before="100" w:beforeAutospacing="1" w:after="100" w:afterAutospacing="1"/>
        <w:ind w:left="480" w:hanging="480"/>
      </w:pPr>
      <w:r>
        <w:t xml:space="preserve">Kaur, S., Gopi, G. V., &amp; Uniyal, V. P. (2024). Grouping and home-range of the Vulnerable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in the western Himalaya. </w:t>
      </w:r>
      <w:r>
        <w:rPr>
          <w:i/>
          <w:iCs/>
        </w:rPr>
        <w:t>Indian BIRDS</w:t>
      </w:r>
      <w:r>
        <w:t xml:space="preserve">, </w:t>
      </w:r>
      <w:r>
        <w:rPr>
          <w:i/>
          <w:iCs/>
        </w:rPr>
        <w:t>19</w:t>
      </w:r>
      <w:r>
        <w:t>(6), 180–184. https://indianbirds.in/pdfs/IB_19_6_KaurETAL_GreatSlatyWoodpecker.pdf</w:t>
      </w:r>
    </w:p>
    <w:p w14:paraId="540D0E0F" w14:textId="77777777" w:rsidR="00930BEA" w:rsidRDefault="00000000" w:rsidP="007341A1">
      <w:pPr>
        <w:spacing w:before="100" w:beforeAutospacing="1" w:after="100" w:afterAutospacing="1"/>
        <w:ind w:left="480" w:hanging="480"/>
      </w:pPr>
      <w:r>
        <w:t xml:space="preserve">Kumar, R., </w:t>
      </w:r>
      <w:proofErr w:type="spellStart"/>
      <w:r>
        <w:t>Lammertink</w:t>
      </w:r>
      <w:proofErr w:type="spellEnd"/>
      <w:r>
        <w:t xml:space="preserve">, M., &amp; Alam, T. (2026). Reproductive ecology of the threatened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w:t>
      </w:r>
      <w:r>
        <w:rPr>
          <w:i/>
          <w:iCs/>
        </w:rPr>
        <w:t xml:space="preserve">Acta </w:t>
      </w:r>
      <w:proofErr w:type="spellStart"/>
      <w:r>
        <w:rPr>
          <w:i/>
          <w:iCs/>
        </w:rPr>
        <w:t>Ornithologica</w:t>
      </w:r>
      <w:proofErr w:type="spellEnd"/>
      <w:r>
        <w:t xml:space="preserve">, </w:t>
      </w:r>
      <w:r>
        <w:rPr>
          <w:i/>
          <w:iCs/>
        </w:rPr>
        <w:t>60</w:t>
      </w:r>
      <w:r>
        <w:t>(1), 81–89. https://doi.org/10.3161/00016454AO2025.60.1.007</w:t>
      </w:r>
    </w:p>
    <w:p w14:paraId="13E1428C" w14:textId="77777777" w:rsidR="00930BEA" w:rsidRDefault="00000000" w:rsidP="007341A1">
      <w:pPr>
        <w:spacing w:before="100" w:beforeAutospacing="1" w:after="100" w:afterAutospacing="1"/>
        <w:ind w:left="480" w:hanging="480"/>
      </w:pPr>
      <w:r>
        <w:t xml:space="preserve">Kumar, R., &amp; Shahabuddin, G. (2012). Assessing the status and distribution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(Temminck 1826) in sub-Himalayan Uttarakhand, India. </w:t>
      </w:r>
      <w:r>
        <w:rPr>
          <w:i/>
          <w:iCs/>
        </w:rPr>
        <w:t>Journal of the Bombay Natural History Society</w:t>
      </w:r>
      <w:r>
        <w:t xml:space="preserve">, </w:t>
      </w:r>
      <w:r>
        <w:rPr>
          <w:i/>
          <w:iCs/>
        </w:rPr>
        <w:t>109</w:t>
      </w:r>
      <w:r>
        <w:t>(1–2), 17–22.</w:t>
      </w:r>
    </w:p>
    <w:p w14:paraId="43C2BA51" w14:textId="77777777" w:rsidR="00930BEA" w:rsidRDefault="00000000" w:rsidP="007341A1">
      <w:pPr>
        <w:spacing w:before="100" w:beforeAutospacing="1" w:after="100" w:afterAutospacing="1"/>
        <w:ind w:left="480" w:hanging="480"/>
      </w:pPr>
      <w:r>
        <w:t xml:space="preserve">Kumar, R., Shahabuddin, G., &amp; Kumar, A. (2011). How good are managed forests at conserving native woodpecker communities? A study in sub-Himalayan dipterocarp forests of northwest India. </w:t>
      </w:r>
      <w:r>
        <w:rPr>
          <w:i/>
          <w:iCs/>
        </w:rPr>
        <w:t>Biological Conservation</w:t>
      </w:r>
      <w:r>
        <w:t xml:space="preserve">, </w:t>
      </w:r>
      <w:r>
        <w:rPr>
          <w:i/>
          <w:iCs/>
        </w:rPr>
        <w:t>144</w:t>
      </w:r>
      <w:r>
        <w:t>(6), 1876–1884. https://doi.org/10.1016/j.biocon.2011.04.008</w:t>
      </w:r>
    </w:p>
    <w:p w14:paraId="20729DE1" w14:textId="77777777" w:rsidR="00930BEA" w:rsidRDefault="00000000" w:rsidP="007341A1">
      <w:pPr>
        <w:spacing w:before="100" w:beforeAutospacing="1" w:after="100" w:afterAutospacing="1"/>
        <w:ind w:left="480" w:hanging="480"/>
      </w:pPr>
      <w:r>
        <w:t xml:space="preserve">Kumar, R., Shahabuddin, G., &amp; Kumar, A. (2014). Habitat determinants of woodpecker abundance and species richness in sub-Himalayan dipterocarp forests of north-west India. </w:t>
      </w:r>
      <w:r>
        <w:rPr>
          <w:i/>
          <w:iCs/>
        </w:rPr>
        <w:t xml:space="preserve">Acta </w:t>
      </w:r>
      <w:proofErr w:type="spellStart"/>
      <w:r>
        <w:rPr>
          <w:i/>
          <w:iCs/>
        </w:rPr>
        <w:t>Ornithologica</w:t>
      </w:r>
      <w:proofErr w:type="spellEnd"/>
      <w:r>
        <w:t xml:space="preserve">, </w:t>
      </w:r>
      <w:r>
        <w:rPr>
          <w:i/>
          <w:iCs/>
        </w:rPr>
        <w:t>49</w:t>
      </w:r>
      <w:r>
        <w:t>(2), 243–256. https://doi.org/10.3161/173484714X687136</w:t>
      </w:r>
    </w:p>
    <w:p w14:paraId="681F7C28" w14:textId="77777777" w:rsidR="00930BEA" w:rsidRDefault="00000000" w:rsidP="007341A1">
      <w:pPr>
        <w:spacing w:before="100" w:beforeAutospacing="1" w:after="100" w:afterAutospacing="1"/>
        <w:ind w:left="480" w:hanging="480"/>
      </w:pPr>
      <w:r>
        <w:lastRenderedPageBreak/>
        <w:t xml:space="preserve">Kumar, R., Shahabuddin, G., &amp; Kumar, A. (2020). Foraging niche differentiation among sympatric woodpecker species in forests of north-western India. </w:t>
      </w:r>
      <w:r>
        <w:rPr>
          <w:i/>
          <w:iCs/>
        </w:rPr>
        <w:t xml:space="preserve">Acta </w:t>
      </w:r>
      <w:proofErr w:type="spellStart"/>
      <w:r>
        <w:rPr>
          <w:i/>
          <w:iCs/>
        </w:rPr>
        <w:t>Ornithologica</w:t>
      </w:r>
      <w:proofErr w:type="spellEnd"/>
      <w:r>
        <w:t xml:space="preserve">, </w:t>
      </w:r>
      <w:r>
        <w:rPr>
          <w:i/>
          <w:iCs/>
        </w:rPr>
        <w:t>55</w:t>
      </w:r>
      <w:r>
        <w:t>(1), 88–100. https://doi.org/10.3161/00016454AO2020.55.1.009</w:t>
      </w:r>
    </w:p>
    <w:p w14:paraId="1AEAE5F2" w14:textId="77777777" w:rsidR="00930BEA" w:rsidRDefault="00000000" w:rsidP="007341A1">
      <w:pPr>
        <w:spacing w:before="100" w:beforeAutospacing="1" w:after="100" w:afterAutospacing="1"/>
        <w:ind w:left="480" w:hanging="480"/>
      </w:pPr>
      <w:proofErr w:type="spellStart"/>
      <w:r>
        <w:t>Lammertink</w:t>
      </w:r>
      <w:proofErr w:type="spellEnd"/>
      <w:r>
        <w:t xml:space="preserve">, M. (2004a). Grouping and cooperative breeding in the Great Slaty Woodpecker. </w:t>
      </w:r>
      <w:r>
        <w:rPr>
          <w:i/>
          <w:iCs/>
        </w:rPr>
        <w:t>The Condor</w:t>
      </w:r>
      <w:r>
        <w:t xml:space="preserve">, </w:t>
      </w:r>
      <w:r>
        <w:rPr>
          <w:i/>
          <w:iCs/>
        </w:rPr>
        <w:t>106</w:t>
      </w:r>
      <w:r>
        <w:t>(2), 309–319. https://doi.org/10.1093/condor/106.2.309</w:t>
      </w:r>
    </w:p>
    <w:p w14:paraId="40843F78" w14:textId="77777777" w:rsidR="00930BEA" w:rsidRDefault="00000000" w:rsidP="007341A1">
      <w:pPr>
        <w:spacing w:before="100" w:beforeAutospacing="1" w:after="100" w:afterAutospacing="1"/>
        <w:ind w:left="480" w:hanging="480"/>
      </w:pPr>
      <w:proofErr w:type="spellStart"/>
      <w:r>
        <w:t>Lammertink</w:t>
      </w:r>
      <w:proofErr w:type="spellEnd"/>
      <w:r>
        <w:t xml:space="preserve">, M. (2004b). A multiple-site comparison of woodpecker communities in Bornean lowland and hill forests. </w:t>
      </w:r>
      <w:r>
        <w:rPr>
          <w:i/>
          <w:iCs/>
        </w:rPr>
        <w:t>Conservation Biology</w:t>
      </w:r>
      <w:r>
        <w:t xml:space="preserve">, </w:t>
      </w:r>
      <w:r>
        <w:rPr>
          <w:i/>
          <w:iCs/>
        </w:rPr>
        <w:t>18</w:t>
      </w:r>
      <w:r>
        <w:t>(3), 746–757. https://doi.org/10.1111/j.1523-1739.2004.00046.x</w:t>
      </w:r>
    </w:p>
    <w:p w14:paraId="2C83AE2B" w14:textId="77777777" w:rsidR="00930BEA" w:rsidRDefault="00000000" w:rsidP="007341A1">
      <w:pPr>
        <w:spacing w:before="100" w:beforeAutospacing="1" w:after="100" w:afterAutospacing="1"/>
        <w:ind w:left="480" w:hanging="480"/>
      </w:pPr>
      <w:proofErr w:type="spellStart"/>
      <w:r>
        <w:t>Lammertink</w:t>
      </w:r>
      <w:proofErr w:type="spellEnd"/>
      <w:r>
        <w:t xml:space="preserve">, M. (2014). Trends in threat status and priorities in conservation of the woodpeckers of the world. </w:t>
      </w:r>
      <w:r>
        <w:rPr>
          <w:i/>
          <w:iCs/>
        </w:rPr>
        <w:t xml:space="preserve">Acta </w:t>
      </w:r>
      <w:proofErr w:type="spellStart"/>
      <w:r>
        <w:rPr>
          <w:i/>
          <w:iCs/>
        </w:rPr>
        <w:t>Ornithologica</w:t>
      </w:r>
      <w:proofErr w:type="spellEnd"/>
      <w:r>
        <w:t xml:space="preserve">, </w:t>
      </w:r>
      <w:r>
        <w:rPr>
          <w:i/>
          <w:iCs/>
        </w:rPr>
        <w:t>49</w:t>
      </w:r>
      <w:r>
        <w:t>(2), 207–219. https://doi.org/10.3161/173484714X687109</w:t>
      </w:r>
    </w:p>
    <w:p w14:paraId="52BD7DB6" w14:textId="77777777" w:rsidR="00930BEA" w:rsidRDefault="00000000" w:rsidP="007341A1">
      <w:pPr>
        <w:spacing w:before="100" w:beforeAutospacing="1" w:after="100" w:afterAutospacing="1"/>
        <w:ind w:left="480" w:hanging="480"/>
      </w:pPr>
      <w:proofErr w:type="spellStart"/>
      <w:r>
        <w:t>Lammertink</w:t>
      </w:r>
      <w:proofErr w:type="spellEnd"/>
      <w:r>
        <w:t xml:space="preserve">, M., </w:t>
      </w:r>
      <w:proofErr w:type="spellStart"/>
      <w:r>
        <w:t>Prawiradilaga</w:t>
      </w:r>
      <w:proofErr w:type="spellEnd"/>
      <w:r>
        <w:t xml:space="preserve">, D. M., </w:t>
      </w:r>
      <w:proofErr w:type="spellStart"/>
      <w:r>
        <w:t>Setiorini</w:t>
      </w:r>
      <w:proofErr w:type="spellEnd"/>
      <w:r>
        <w:t>, U., Naing, T. Z., Duckworth, J. W., &amp; Menken, S. B. J. (2009). Global population decline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w:t>
      </w:r>
      <w:r>
        <w:rPr>
          <w:i/>
          <w:iCs/>
        </w:rPr>
        <w:t>Biological Conservation</w:t>
      </w:r>
      <w:r>
        <w:t xml:space="preserve">, </w:t>
      </w:r>
      <w:r>
        <w:rPr>
          <w:i/>
          <w:iCs/>
        </w:rPr>
        <w:t>142</w:t>
      </w:r>
      <w:r>
        <w:t>(1), 166–179. https://doi.org/10.1016/j.biocon.2008.10.010</w:t>
      </w:r>
    </w:p>
    <w:p w14:paraId="4A8CA401" w14:textId="77777777" w:rsidR="00930BEA" w:rsidRDefault="00000000" w:rsidP="007341A1">
      <w:pPr>
        <w:spacing w:before="100" w:beforeAutospacing="1" w:after="100" w:afterAutospacing="1"/>
        <w:ind w:left="480" w:hanging="480"/>
      </w:pPr>
      <w:r>
        <w:t xml:space="preserve">Lindenmayer, D. B., &amp; Laurance, W. F. (2017). The ecology, distribution, conservation and management of large old trees. </w:t>
      </w:r>
      <w:r>
        <w:rPr>
          <w:i/>
          <w:iCs/>
        </w:rPr>
        <w:t>Biological Reviews</w:t>
      </w:r>
      <w:r>
        <w:t xml:space="preserve">, </w:t>
      </w:r>
      <w:r>
        <w:rPr>
          <w:i/>
          <w:iCs/>
        </w:rPr>
        <w:t>92</w:t>
      </w:r>
      <w:r>
        <w:t>(3), 1434–1458. https://doi.org/10.1111/brv.12290</w:t>
      </w:r>
    </w:p>
    <w:p w14:paraId="107CA1FE" w14:textId="77777777" w:rsidR="00930BEA" w:rsidRDefault="00000000" w:rsidP="007341A1">
      <w:pPr>
        <w:spacing w:before="100" w:beforeAutospacing="1" w:after="100" w:afterAutospacing="1"/>
        <w:ind w:left="480" w:hanging="480"/>
      </w:pPr>
      <w:r>
        <w:t xml:space="preserve">Lindenmayer, D. B., Laurance, W. F., &amp; Franklin, J. F. (2012). Global decline in large old trees. </w:t>
      </w:r>
      <w:r>
        <w:rPr>
          <w:i/>
          <w:iCs/>
        </w:rPr>
        <w:t>Science</w:t>
      </w:r>
      <w:r>
        <w:t xml:space="preserve">, </w:t>
      </w:r>
      <w:r>
        <w:rPr>
          <w:i/>
          <w:iCs/>
        </w:rPr>
        <w:t>338</w:t>
      </w:r>
      <w:r>
        <w:t>(6112), 1305–1306. https://doi.org/10.1126/science.1231070</w:t>
      </w:r>
    </w:p>
    <w:p w14:paraId="185F48C5" w14:textId="77777777" w:rsidR="00930BEA" w:rsidRDefault="00000000" w:rsidP="007341A1">
      <w:pPr>
        <w:spacing w:before="100" w:beforeAutospacing="1" w:after="100" w:afterAutospacing="1"/>
        <w:ind w:left="480" w:hanging="480"/>
      </w:pPr>
      <w:r>
        <w:t xml:space="preserve">Martin, K., Aitken, K. E. H., &amp; Wiebe, K. L. (2004). Nest sites and nest webs for cavity-nesting communities in interior British Columbia, Canada: Nest characteristics and niche partitioning. </w:t>
      </w:r>
      <w:r>
        <w:rPr>
          <w:i/>
          <w:iCs/>
        </w:rPr>
        <w:t>The Condor</w:t>
      </w:r>
      <w:r>
        <w:t xml:space="preserve">, </w:t>
      </w:r>
      <w:r>
        <w:rPr>
          <w:i/>
          <w:iCs/>
        </w:rPr>
        <w:t>106</w:t>
      </w:r>
      <w:r>
        <w:t>(1), 5–19. https://doi.org/10.1093/condor/106.1.5</w:t>
      </w:r>
    </w:p>
    <w:p w14:paraId="1A776996" w14:textId="77777777" w:rsidR="00930BEA" w:rsidRDefault="00000000" w:rsidP="007341A1">
      <w:pPr>
        <w:spacing w:before="100" w:beforeAutospacing="1" w:after="100" w:afterAutospacing="1"/>
        <w:ind w:left="480" w:hanging="480"/>
      </w:pPr>
      <w:r>
        <w:t xml:space="preserve">Menon, T., &amp; Shahabuddin, G. (2021). Assessing woodpeckers as indicators of bird diversity and habitat structure in managed forests. </w:t>
      </w:r>
      <w:r>
        <w:rPr>
          <w:i/>
          <w:iCs/>
        </w:rPr>
        <w:t>Biodiversity and Conservation</w:t>
      </w:r>
      <w:r>
        <w:t xml:space="preserve">, </w:t>
      </w:r>
      <w:r>
        <w:rPr>
          <w:i/>
          <w:iCs/>
        </w:rPr>
        <w:t>30</w:t>
      </w:r>
      <w:r>
        <w:t>(6), 1689–1704. https://doi.org/10.1007/s10531-021-02164-0</w:t>
      </w:r>
    </w:p>
    <w:p w14:paraId="721A65EC" w14:textId="77777777" w:rsidR="00930BEA" w:rsidRDefault="00000000" w:rsidP="007341A1">
      <w:pPr>
        <w:spacing w:before="100" w:beforeAutospacing="1" w:after="100" w:afterAutospacing="1"/>
        <w:ind w:left="480" w:hanging="480"/>
      </w:pPr>
      <w:proofErr w:type="spellStart"/>
      <w:r>
        <w:t>Mukardamwala</w:t>
      </w:r>
      <w:proofErr w:type="spellEnd"/>
      <w:r>
        <w:t xml:space="preserve">, M. S., Trivedi, P. G., Mehta, D., &amp; Viswanathan, A. (2025). Correlates of tree cavity presence in a tropical deciduous forest of the northern Western Ghats, India. </w:t>
      </w:r>
      <w:r>
        <w:rPr>
          <w:i/>
          <w:iCs/>
        </w:rPr>
        <w:t xml:space="preserve">Acta </w:t>
      </w:r>
      <w:proofErr w:type="spellStart"/>
      <w:r>
        <w:rPr>
          <w:i/>
          <w:iCs/>
        </w:rPr>
        <w:t>Ornithologica</w:t>
      </w:r>
      <w:proofErr w:type="spellEnd"/>
      <w:r>
        <w:t xml:space="preserve">, </w:t>
      </w:r>
      <w:r>
        <w:rPr>
          <w:i/>
          <w:iCs/>
        </w:rPr>
        <w:t>59</w:t>
      </w:r>
      <w:r>
        <w:t>(2), 145–157. https://doi.org/10.3161/00016454AO2024.59.2.006</w:t>
      </w:r>
    </w:p>
    <w:p w14:paraId="79C5050B" w14:textId="77777777" w:rsidR="00930BEA" w:rsidRDefault="00000000" w:rsidP="007341A1">
      <w:pPr>
        <w:spacing w:before="100" w:beforeAutospacing="1" w:after="100" w:afterAutospacing="1"/>
        <w:ind w:left="480" w:hanging="480"/>
      </w:pPr>
      <w:proofErr w:type="spellStart"/>
      <w:r>
        <w:t>Naniwadekar</w:t>
      </w:r>
      <w:proofErr w:type="spellEnd"/>
      <w:r>
        <w:t xml:space="preserve">, R., Mishra, C., </w:t>
      </w:r>
      <w:proofErr w:type="spellStart"/>
      <w:r>
        <w:t>Isvaran</w:t>
      </w:r>
      <w:proofErr w:type="spellEnd"/>
      <w:r>
        <w:t xml:space="preserve">, K., Madhusudan, M. D., &amp; Datta, A. (2015). Looking beyond parks: The conservation value of unprotected areas for hornbills in Arunachal Pradesh, Eastern Himalaya. </w:t>
      </w:r>
      <w:r>
        <w:rPr>
          <w:i/>
          <w:iCs/>
        </w:rPr>
        <w:t>Oryx</w:t>
      </w:r>
      <w:r>
        <w:t xml:space="preserve">, </w:t>
      </w:r>
      <w:r>
        <w:rPr>
          <w:i/>
          <w:iCs/>
        </w:rPr>
        <w:t>49</w:t>
      </w:r>
      <w:r>
        <w:t>(2), 303–311. https://doi.org/10.1017/S0030605313000781</w:t>
      </w:r>
    </w:p>
    <w:p w14:paraId="165F7002" w14:textId="77777777" w:rsidR="00930BEA" w:rsidRDefault="00000000" w:rsidP="007341A1">
      <w:pPr>
        <w:spacing w:before="100" w:beforeAutospacing="1" w:after="100" w:afterAutospacing="1"/>
        <w:ind w:left="480" w:hanging="480"/>
      </w:pPr>
      <w:r>
        <w:t xml:space="preserve">Patel, B., Sivaraman, S., &amp; </w:t>
      </w:r>
      <w:proofErr w:type="spellStart"/>
      <w:r>
        <w:t>Balakrishanan</w:t>
      </w:r>
      <w:proofErr w:type="spellEnd"/>
      <w:r>
        <w:t xml:space="preserve">, P. (2021). Use of tree cavities by Indian vertebrates: Status of research, knowledge gaps and future conservation perspectives. </w:t>
      </w:r>
      <w:r>
        <w:rPr>
          <w:i/>
          <w:iCs/>
        </w:rPr>
        <w:t>Current Science</w:t>
      </w:r>
      <w:r>
        <w:t xml:space="preserve">, </w:t>
      </w:r>
      <w:r>
        <w:rPr>
          <w:i/>
          <w:iCs/>
        </w:rPr>
        <w:t>121</w:t>
      </w:r>
      <w:r>
        <w:t>(4), 490–501. https://doi.org/10.18520/cs/v121/i4/490-501</w:t>
      </w:r>
    </w:p>
    <w:p w14:paraId="6658BDB0" w14:textId="77777777" w:rsidR="00930BEA" w:rsidRDefault="00000000" w:rsidP="007341A1">
      <w:pPr>
        <w:spacing w:before="100" w:beforeAutospacing="1" w:after="100" w:afterAutospacing="1"/>
        <w:ind w:left="480" w:hanging="480"/>
      </w:pPr>
      <w:r>
        <w:t xml:space="preserve">Pradhan, A., </w:t>
      </w:r>
      <w:proofErr w:type="spellStart"/>
      <w:r>
        <w:t>Khaling</w:t>
      </w:r>
      <w:proofErr w:type="spellEnd"/>
      <w:r>
        <w:t xml:space="preserve">, S., &amp; Saha, G. K. (2025a). Exploring foraging niche dynamics of woodpeckers in the non-protected forests of eastern Himalaya. </w:t>
      </w:r>
      <w:r>
        <w:rPr>
          <w:i/>
          <w:iCs/>
        </w:rPr>
        <w:t>Ornithology Research</w:t>
      </w:r>
      <w:r>
        <w:t xml:space="preserve">, </w:t>
      </w:r>
      <w:r>
        <w:rPr>
          <w:i/>
          <w:iCs/>
        </w:rPr>
        <w:t>33</w:t>
      </w:r>
      <w:r>
        <w:t>(1), Article 25. https://doi.org/10.1007/s43388-025-00227-2</w:t>
      </w:r>
    </w:p>
    <w:p w14:paraId="7571F548" w14:textId="77777777" w:rsidR="00930BEA" w:rsidRDefault="00000000" w:rsidP="007341A1">
      <w:pPr>
        <w:spacing w:before="100" w:beforeAutospacing="1" w:after="100" w:afterAutospacing="1"/>
        <w:ind w:left="480" w:hanging="480"/>
      </w:pPr>
      <w:r>
        <w:t xml:space="preserve">Pradhan, A., </w:t>
      </w:r>
      <w:proofErr w:type="spellStart"/>
      <w:r>
        <w:t>Khaling</w:t>
      </w:r>
      <w:proofErr w:type="spellEnd"/>
      <w:r>
        <w:t xml:space="preserve">, S., &amp; Saha, G. K. (2025b). How do woodpecker communities respond to different forest management regimes outside protected areas in the Eastern Himalaya, India? </w:t>
      </w:r>
      <w:r>
        <w:rPr>
          <w:i/>
          <w:iCs/>
        </w:rPr>
        <w:t>Community Ecology</w:t>
      </w:r>
      <w:r>
        <w:t xml:space="preserve">, </w:t>
      </w:r>
      <w:r>
        <w:rPr>
          <w:i/>
          <w:iCs/>
        </w:rPr>
        <w:t>26</w:t>
      </w:r>
      <w:r>
        <w:t>(3), 529–546. https://doi.org/10.1007/s42974-025-00254-5</w:t>
      </w:r>
    </w:p>
    <w:p w14:paraId="2FDBBE06" w14:textId="77777777" w:rsidR="00930BEA" w:rsidRDefault="00000000" w:rsidP="007341A1">
      <w:pPr>
        <w:spacing w:before="100" w:beforeAutospacing="1" w:after="100" w:afterAutospacing="1"/>
        <w:ind w:left="480" w:hanging="480"/>
      </w:pPr>
      <w:r>
        <w:lastRenderedPageBreak/>
        <w:t xml:space="preserve">Pradhan, A., </w:t>
      </w:r>
      <w:proofErr w:type="spellStart"/>
      <w:r>
        <w:t>Khaling</w:t>
      </w:r>
      <w:proofErr w:type="spellEnd"/>
      <w:r>
        <w:t xml:space="preserve">, S., &amp; Saha, G. K. (2025c). Influence of stand-level characteristics on woodpecker diversity in human-modified forested habitats outside protected areas in the Eastern Himalaya, India. </w:t>
      </w:r>
      <w:r>
        <w:rPr>
          <w:i/>
          <w:iCs/>
        </w:rPr>
        <w:t>Bird Conservation International</w:t>
      </w:r>
      <w:r>
        <w:t xml:space="preserve">, </w:t>
      </w:r>
      <w:r>
        <w:rPr>
          <w:i/>
          <w:iCs/>
        </w:rPr>
        <w:t>35</w:t>
      </w:r>
      <w:r>
        <w:t>, Article e28. https://doi.org/10.1017/S0959270925100166</w:t>
      </w:r>
    </w:p>
    <w:p w14:paraId="1C15B131" w14:textId="77777777" w:rsidR="00930BEA" w:rsidRDefault="00000000" w:rsidP="007341A1">
      <w:pPr>
        <w:spacing w:before="100" w:beforeAutospacing="1" w:after="100" w:afterAutospacing="1"/>
        <w:ind w:left="480" w:hanging="480"/>
      </w:pPr>
      <w:r>
        <w:t xml:space="preserve">Raman, T. R. S. (2001). Effect of slash-and-burn shifting cultivation on rainforest birds in Mizoram, Northeast India. </w:t>
      </w:r>
      <w:r>
        <w:rPr>
          <w:i/>
          <w:iCs/>
        </w:rPr>
        <w:t>Conservation Biology</w:t>
      </w:r>
      <w:r>
        <w:t xml:space="preserve">, </w:t>
      </w:r>
      <w:r>
        <w:rPr>
          <w:i/>
          <w:iCs/>
        </w:rPr>
        <w:t>15</w:t>
      </w:r>
      <w:r>
        <w:t>(3), 685–698. https://doi.org/10.1046/j.1523-1739.2001.015003685.x</w:t>
      </w:r>
    </w:p>
    <w:p w14:paraId="073B6372" w14:textId="77777777" w:rsidR="00930BEA" w:rsidRDefault="00000000" w:rsidP="007341A1">
      <w:pPr>
        <w:spacing w:before="100" w:beforeAutospacing="1" w:after="100" w:afterAutospacing="1"/>
        <w:ind w:left="480" w:hanging="480"/>
      </w:pPr>
      <w:r>
        <w:t xml:space="preserve">Raman, T. R. S., Rawat, G. S., &amp; Johnsingh, A. J. T. (1998). Recovery of tropical rainforest avifauna in relation to vegetation succession following shifting cultivation in Mizoram, north-east India. </w:t>
      </w:r>
      <w:r>
        <w:rPr>
          <w:i/>
          <w:iCs/>
        </w:rPr>
        <w:t>Journal of Applied Ecology</w:t>
      </w:r>
      <w:r>
        <w:t xml:space="preserve">, </w:t>
      </w:r>
      <w:r>
        <w:rPr>
          <w:i/>
          <w:iCs/>
        </w:rPr>
        <w:t>35</w:t>
      </w:r>
      <w:r>
        <w:t>(2), 214–231. https://doi.org/10.1046/j.1365-2664.1998.00297.x</w:t>
      </w:r>
    </w:p>
    <w:p w14:paraId="0C62BA33" w14:textId="77777777" w:rsidR="00930BEA" w:rsidRDefault="00000000" w:rsidP="007341A1">
      <w:pPr>
        <w:spacing w:before="100" w:beforeAutospacing="1" w:after="100" w:afterAutospacing="1"/>
        <w:ind w:left="480" w:hanging="480"/>
      </w:pPr>
      <w:r>
        <w:t xml:space="preserve">Roy, P. S., Behera, M. D., Murthy, M. S. R., Roy, A., Singh, S., Kushwaha, S. P. S., Jha, C. S., Sudhakar, S., Joshi, P. K., Reddy, C. S., Gupta, S., Pujar, G., Dutt, C. B. S., Srivastava, V. K., Porwal, M. C., Tripathi, P., Singh, J. S., Chitale, V., Skidmore, A. K., … Ramachandran, R. M. (2015). New vegetation type map of India prepared using satellite remote sensing: Comparison with global vegetation maps and utilities. </w:t>
      </w:r>
      <w:r>
        <w:rPr>
          <w:i/>
          <w:iCs/>
        </w:rPr>
        <w:t>International Journal of Applied Earth Observation and Geoinformation</w:t>
      </w:r>
      <w:r>
        <w:t xml:space="preserve">, </w:t>
      </w:r>
      <w:r>
        <w:rPr>
          <w:i/>
          <w:iCs/>
        </w:rPr>
        <w:t>39</w:t>
      </w:r>
      <w:r>
        <w:t>, 142–159. https://doi.org/10.1016/j.jag.2015.03.003</w:t>
      </w:r>
    </w:p>
    <w:p w14:paraId="428DE954" w14:textId="77777777" w:rsidR="00930BEA" w:rsidRDefault="00000000" w:rsidP="007341A1">
      <w:pPr>
        <w:spacing w:before="100" w:beforeAutospacing="1" w:after="100" w:afterAutospacing="1"/>
        <w:ind w:left="480" w:hanging="480"/>
      </w:pPr>
      <w:r>
        <w:t xml:space="preserve">Shahabuddin, G., Goswami, R., Krishnadas, M., &amp; Menon, T. (2021). Decline in forest bird species and guilds due to land use change in the Western Himalaya. </w:t>
      </w:r>
      <w:r>
        <w:rPr>
          <w:i/>
          <w:iCs/>
        </w:rPr>
        <w:t>Global Ecology and Conservation</w:t>
      </w:r>
      <w:r>
        <w:t xml:space="preserve">, </w:t>
      </w:r>
      <w:r>
        <w:rPr>
          <w:i/>
          <w:iCs/>
        </w:rPr>
        <w:t>25</w:t>
      </w:r>
      <w:r>
        <w:t>, Article e01447. https://doi.org/10.1016/j.gecco.2020.e01447</w:t>
      </w:r>
    </w:p>
    <w:p w14:paraId="593D1B33" w14:textId="77777777" w:rsidR="00930BEA" w:rsidRDefault="00000000" w:rsidP="007341A1">
      <w:pPr>
        <w:spacing w:before="100" w:beforeAutospacing="1" w:after="100" w:afterAutospacing="1"/>
        <w:ind w:left="480" w:hanging="480"/>
      </w:pPr>
      <w:r>
        <w:t xml:space="preserve">Sheth, C., Datta, A., &amp; Parashuram, D. (2020). Persistent loss of biologically-rich tropical forests in the Indian Eastern Himalaya. </w:t>
      </w:r>
      <w:r>
        <w:rPr>
          <w:i/>
          <w:iCs/>
        </w:rPr>
        <w:t xml:space="preserve">Silva </w:t>
      </w:r>
      <w:proofErr w:type="spellStart"/>
      <w:r>
        <w:rPr>
          <w:i/>
          <w:iCs/>
        </w:rPr>
        <w:t>Fennica</w:t>
      </w:r>
      <w:proofErr w:type="spellEnd"/>
      <w:r>
        <w:t xml:space="preserve">, </w:t>
      </w:r>
      <w:r>
        <w:rPr>
          <w:i/>
          <w:iCs/>
        </w:rPr>
        <w:t>54</w:t>
      </w:r>
      <w:r>
        <w:t>(3), Article 10373. https://doi.org/10.14214/sf.10373</w:t>
      </w:r>
    </w:p>
    <w:p w14:paraId="18494BA5" w14:textId="77777777" w:rsidR="00930BEA" w:rsidRDefault="00000000" w:rsidP="007341A1">
      <w:pPr>
        <w:spacing w:before="100" w:beforeAutospacing="1" w:after="100" w:afterAutospacing="1"/>
        <w:ind w:left="480" w:hanging="480"/>
      </w:pPr>
      <w:proofErr w:type="spellStart"/>
      <w:r>
        <w:t>SoIB</w:t>
      </w:r>
      <w:proofErr w:type="spellEnd"/>
      <w:r>
        <w:t xml:space="preserve">. (2023). </w:t>
      </w:r>
      <w:r>
        <w:rPr>
          <w:i/>
          <w:iCs/>
        </w:rPr>
        <w:t>State of India’s Birds, 2023: Range, trends and conservation status</w:t>
      </w:r>
      <w:r>
        <w:t xml:space="preserve">. The </w:t>
      </w:r>
      <w:proofErr w:type="spellStart"/>
      <w:r>
        <w:t>SoIB</w:t>
      </w:r>
      <w:proofErr w:type="spellEnd"/>
      <w:r>
        <w:t xml:space="preserve"> Partnership. https://doi.org/10.5281/zenodo.11124589</w:t>
      </w:r>
    </w:p>
    <w:p w14:paraId="4EE7C3CB" w14:textId="77777777" w:rsidR="00930BEA" w:rsidRDefault="00000000" w:rsidP="007341A1">
      <w:pPr>
        <w:spacing w:before="100" w:beforeAutospacing="1" w:after="100" w:afterAutospacing="1"/>
        <w:ind w:left="480" w:hanging="480"/>
      </w:pPr>
      <w:r>
        <w:t xml:space="preserve">Styring, A. R., &amp; Hussin, M. Z. B. (2004a). Effects of logging on woodpeckers in a Malaysian rain forest: The relationship between resource availability and woodpecker abundance. </w:t>
      </w:r>
      <w:r>
        <w:rPr>
          <w:i/>
          <w:iCs/>
        </w:rPr>
        <w:t>Journal of Tropical Ecology</w:t>
      </w:r>
      <w:r>
        <w:t xml:space="preserve">, </w:t>
      </w:r>
      <w:r>
        <w:rPr>
          <w:i/>
          <w:iCs/>
        </w:rPr>
        <w:t>20</w:t>
      </w:r>
      <w:r>
        <w:t>(5), 495–504. https://doi.org/10.1017/S0266467404001580</w:t>
      </w:r>
    </w:p>
    <w:p w14:paraId="2C4F2E32" w14:textId="77777777" w:rsidR="00930BEA" w:rsidRDefault="00000000" w:rsidP="007341A1">
      <w:pPr>
        <w:spacing w:before="100" w:beforeAutospacing="1" w:after="100" w:afterAutospacing="1"/>
        <w:ind w:left="480" w:hanging="480"/>
      </w:pPr>
      <w:r>
        <w:t xml:space="preserve">Styring, A. R., &amp; Hussin, M. Z. B. (2004b). Foraging ecology of woodpeckers in lowland Malaysian rain forests. </w:t>
      </w:r>
      <w:r>
        <w:rPr>
          <w:i/>
          <w:iCs/>
        </w:rPr>
        <w:t>Journal of Tropical Ecology</w:t>
      </w:r>
      <w:r>
        <w:t xml:space="preserve">, </w:t>
      </w:r>
      <w:r>
        <w:rPr>
          <w:i/>
          <w:iCs/>
        </w:rPr>
        <w:t>20</w:t>
      </w:r>
      <w:r>
        <w:t>(5), 487–494. https://doi.org/10.1017/S0266467404001579</w:t>
      </w:r>
    </w:p>
    <w:p w14:paraId="74ABF9C5" w14:textId="77777777" w:rsidR="00930BEA" w:rsidRDefault="00000000" w:rsidP="007341A1">
      <w:pPr>
        <w:spacing w:before="100" w:beforeAutospacing="1" w:after="100" w:afterAutospacing="1"/>
        <w:ind w:left="480" w:hanging="480"/>
      </w:pPr>
      <w:r>
        <w:t xml:space="preserve">Sugai, L. S. M., Silva, T. S. F., Ribeiro, J. W., &amp; </w:t>
      </w:r>
      <w:proofErr w:type="spellStart"/>
      <w:r>
        <w:t>Llusia</w:t>
      </w:r>
      <w:proofErr w:type="spellEnd"/>
      <w:r>
        <w:t xml:space="preserve">, D. (2019). Terrestrial passive acoustic monitoring: Review and perspectives. </w:t>
      </w:r>
      <w:proofErr w:type="spellStart"/>
      <w:r>
        <w:rPr>
          <w:i/>
          <w:iCs/>
        </w:rPr>
        <w:t>BioScience</w:t>
      </w:r>
      <w:proofErr w:type="spellEnd"/>
      <w:r>
        <w:t xml:space="preserve">, </w:t>
      </w:r>
      <w:r>
        <w:rPr>
          <w:i/>
          <w:iCs/>
        </w:rPr>
        <w:t>69</w:t>
      </w:r>
      <w:r>
        <w:t>(1), 15–25. https://doi.org/10.1093/biosci/biy147</w:t>
      </w:r>
    </w:p>
    <w:p w14:paraId="0499F0F5" w14:textId="77777777" w:rsidR="00930BEA" w:rsidRDefault="00000000" w:rsidP="007341A1">
      <w:pPr>
        <w:spacing w:before="100" w:beforeAutospacing="1" w:after="100" w:afterAutospacing="1"/>
        <w:ind w:left="480" w:hanging="480"/>
      </w:pPr>
      <w:r>
        <w:t>Thakuri, D. C., Basnet, H., Poudyal, L. P., &amp; Aryal, P. C. (2025). Investigating the trend of the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population status in western Nepal. </w:t>
      </w:r>
      <w:r>
        <w:rPr>
          <w:i/>
          <w:iCs/>
        </w:rPr>
        <w:t>Ecology and Evolution</w:t>
      </w:r>
      <w:r>
        <w:t xml:space="preserve">, </w:t>
      </w:r>
      <w:r>
        <w:rPr>
          <w:i/>
          <w:iCs/>
        </w:rPr>
        <w:t>15</w:t>
      </w:r>
      <w:r>
        <w:t>(7), Article e71671. https://doi.org/10.1002/ece3.71671</w:t>
      </w:r>
    </w:p>
    <w:p w14:paraId="20BD9A2F" w14:textId="77777777" w:rsidR="00930BEA" w:rsidRDefault="00000000" w:rsidP="007341A1">
      <w:pPr>
        <w:spacing w:before="100" w:beforeAutospacing="1" w:after="100" w:afterAutospacing="1"/>
        <w:ind w:left="480" w:hanging="480"/>
      </w:pPr>
      <w:r>
        <w:t xml:space="preserve">Velho, N., Sreekar, R., &amp; Laurance, W. F. (2016). Terrestrial species in protected areas and community-managed lands in Arunachal Pradesh, Northeast India. </w:t>
      </w:r>
      <w:r>
        <w:rPr>
          <w:i/>
          <w:iCs/>
        </w:rPr>
        <w:t>Land</w:t>
      </w:r>
      <w:r>
        <w:t xml:space="preserve">, </w:t>
      </w:r>
      <w:r>
        <w:rPr>
          <w:i/>
          <w:iCs/>
        </w:rPr>
        <w:t>5</w:t>
      </w:r>
      <w:r>
        <w:t>(4), Article 35. https://doi.org/10.3390/land5040035</w:t>
      </w:r>
    </w:p>
    <w:p w14:paraId="24D0B2E0" w14:textId="77777777" w:rsidR="00930BEA" w:rsidRDefault="00000000" w:rsidP="007341A1">
      <w:pPr>
        <w:spacing w:before="100" w:beforeAutospacing="1" w:after="100" w:afterAutospacing="1"/>
        <w:ind w:left="480" w:hanging="480"/>
      </w:pPr>
      <w:r>
        <w:lastRenderedPageBreak/>
        <w:t xml:space="preserve">Vergara-Tabares, D. L., </w:t>
      </w:r>
      <w:proofErr w:type="spellStart"/>
      <w:r>
        <w:t>Lammertink</w:t>
      </w:r>
      <w:proofErr w:type="spellEnd"/>
      <w:r>
        <w:t xml:space="preserve">, M., Verga, E. G., Schaaf, A. A., &amp; Nori, J. (2018). Gone with the forest: Assessing global woodpecker conservation from land use patterns. </w:t>
      </w:r>
      <w:r>
        <w:rPr>
          <w:i/>
          <w:iCs/>
        </w:rPr>
        <w:t>Diversity and Distributions</w:t>
      </w:r>
      <w:r>
        <w:t xml:space="preserve">, </w:t>
      </w:r>
      <w:r>
        <w:rPr>
          <w:i/>
          <w:iCs/>
        </w:rPr>
        <w:t>24</w:t>
      </w:r>
      <w:r>
        <w:t>(5), 640–651. https://doi.org/10.1111/ddi.12710</w:t>
      </w:r>
    </w:p>
    <w:p w14:paraId="756AFEE2" w14:textId="77777777" w:rsidR="00930BEA" w:rsidRDefault="00000000" w:rsidP="007341A1">
      <w:pPr>
        <w:spacing w:before="100" w:beforeAutospacing="1" w:after="100" w:afterAutospacing="1"/>
        <w:ind w:left="480" w:hanging="480"/>
      </w:pPr>
      <w:r>
        <w:t xml:space="preserve">Winkler, H., Christie, D. A., Kirwan, G. M., &amp; </w:t>
      </w:r>
      <w:proofErr w:type="spellStart"/>
      <w:r>
        <w:t>Hansasuta</w:t>
      </w:r>
      <w:proofErr w:type="spellEnd"/>
      <w:r>
        <w:t>, C. (2023). Great Slaty Woodpecker (</w:t>
      </w:r>
      <w:proofErr w:type="spellStart"/>
      <w:r>
        <w:rPr>
          <w:i/>
          <w:iCs/>
        </w:rPr>
        <w:t>Mulleripicus</w:t>
      </w:r>
      <w:proofErr w:type="spellEnd"/>
      <w:r>
        <w:rPr>
          <w:i/>
          <w:iCs/>
        </w:rPr>
        <w:t xml:space="preserve"> </w:t>
      </w:r>
      <w:proofErr w:type="spellStart"/>
      <w:r>
        <w:rPr>
          <w:i/>
          <w:iCs/>
        </w:rPr>
        <w:t>pulverulentus</w:t>
      </w:r>
      <w:proofErr w:type="spellEnd"/>
      <w:r>
        <w:t xml:space="preserve">), version 1.1. In </w:t>
      </w:r>
      <w:r>
        <w:rPr>
          <w:i/>
          <w:iCs/>
        </w:rPr>
        <w:t>Birds of the World</w:t>
      </w:r>
      <w:r>
        <w:t>. Cornell Lab of Ornithology. https://doi.org/10.2173/bow.grswoo1.01.1</w:t>
      </w:r>
    </w:p>
    <w:sectPr w:rsidR="00930BE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1EFD" w14:textId="77777777" w:rsidR="005B67A6" w:rsidRDefault="005B67A6" w:rsidP="00811A92">
      <w:r>
        <w:separator/>
      </w:r>
    </w:p>
  </w:endnote>
  <w:endnote w:type="continuationSeparator" w:id="0">
    <w:p w14:paraId="7046DB92" w14:textId="77777777" w:rsidR="005B67A6" w:rsidRDefault="005B67A6" w:rsidP="0081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28EB" w14:textId="77777777" w:rsidR="00811A92" w:rsidRDefault="0081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03FA" w14:textId="77777777" w:rsidR="00811A92" w:rsidRDefault="00811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5E00" w14:textId="77777777" w:rsidR="00811A92" w:rsidRDefault="0081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4ADD7" w14:textId="77777777" w:rsidR="005B67A6" w:rsidRDefault="005B67A6" w:rsidP="00811A92">
      <w:r>
        <w:separator/>
      </w:r>
    </w:p>
  </w:footnote>
  <w:footnote w:type="continuationSeparator" w:id="0">
    <w:p w14:paraId="1C8DACBE" w14:textId="77777777" w:rsidR="005B67A6" w:rsidRDefault="005B67A6" w:rsidP="0081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E695" w14:textId="1CB8FE62" w:rsidR="00811A92" w:rsidRDefault="00000000">
    <w:pPr>
      <w:pStyle w:val="Header"/>
    </w:pPr>
    <w:r>
      <w:rPr>
        <w:noProof/>
      </w:rPr>
      <w:pict w14:anchorId="365CA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3B77" w14:textId="6610C688" w:rsidR="00811A92" w:rsidRDefault="00000000">
    <w:pPr>
      <w:pStyle w:val="Header"/>
    </w:pPr>
    <w:r>
      <w:rPr>
        <w:noProof/>
      </w:rPr>
      <w:pict w14:anchorId="12DDE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A0CF" w14:textId="3172FBB0" w:rsidR="00811A92" w:rsidRDefault="00000000">
    <w:pPr>
      <w:pStyle w:val="Header"/>
    </w:pPr>
    <w:r>
      <w:rPr>
        <w:noProof/>
      </w:rPr>
      <w:pict w14:anchorId="5A34AA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3D0B"/>
    <w:multiLevelType w:val="hybridMultilevel"/>
    <w:tmpl w:val="41E42B44"/>
    <w:lvl w:ilvl="0" w:tplc="1A9E645E">
      <w:start w:val="1"/>
      <w:numFmt w:val="bullet"/>
      <w:lvlText w:val="●"/>
      <w:lvlJc w:val="left"/>
      <w:pPr>
        <w:ind w:left="720" w:hanging="360"/>
      </w:pPr>
    </w:lvl>
    <w:lvl w:ilvl="1" w:tplc="E1981FE0">
      <w:start w:val="1"/>
      <w:numFmt w:val="bullet"/>
      <w:lvlText w:val="○"/>
      <w:lvlJc w:val="left"/>
      <w:pPr>
        <w:ind w:left="1440" w:hanging="360"/>
      </w:pPr>
    </w:lvl>
    <w:lvl w:ilvl="2" w:tplc="2F2E803A">
      <w:start w:val="1"/>
      <w:numFmt w:val="bullet"/>
      <w:lvlText w:val="■"/>
      <w:lvlJc w:val="left"/>
      <w:pPr>
        <w:ind w:left="2160" w:hanging="360"/>
      </w:pPr>
    </w:lvl>
    <w:lvl w:ilvl="3" w:tplc="B668314A">
      <w:start w:val="1"/>
      <w:numFmt w:val="bullet"/>
      <w:lvlText w:val="●"/>
      <w:lvlJc w:val="left"/>
      <w:pPr>
        <w:ind w:left="2880" w:hanging="360"/>
      </w:pPr>
    </w:lvl>
    <w:lvl w:ilvl="4" w:tplc="509AB32E">
      <w:start w:val="1"/>
      <w:numFmt w:val="bullet"/>
      <w:lvlText w:val="○"/>
      <w:lvlJc w:val="left"/>
      <w:pPr>
        <w:ind w:left="3600" w:hanging="360"/>
      </w:pPr>
    </w:lvl>
    <w:lvl w:ilvl="5" w:tplc="A2448B08">
      <w:start w:val="1"/>
      <w:numFmt w:val="bullet"/>
      <w:lvlText w:val="■"/>
      <w:lvlJc w:val="left"/>
      <w:pPr>
        <w:ind w:left="4320" w:hanging="360"/>
      </w:pPr>
    </w:lvl>
    <w:lvl w:ilvl="6" w:tplc="51BAA384">
      <w:start w:val="1"/>
      <w:numFmt w:val="bullet"/>
      <w:lvlText w:val="●"/>
      <w:lvlJc w:val="left"/>
      <w:pPr>
        <w:ind w:left="5040" w:hanging="360"/>
      </w:pPr>
    </w:lvl>
    <w:lvl w:ilvl="7" w:tplc="6B2AA82E">
      <w:start w:val="1"/>
      <w:numFmt w:val="bullet"/>
      <w:lvlText w:val="●"/>
      <w:lvlJc w:val="left"/>
      <w:pPr>
        <w:ind w:left="5760" w:hanging="360"/>
      </w:pPr>
    </w:lvl>
    <w:lvl w:ilvl="8" w:tplc="962817C2">
      <w:start w:val="1"/>
      <w:numFmt w:val="bullet"/>
      <w:lvlText w:val="●"/>
      <w:lvlJc w:val="left"/>
      <w:pPr>
        <w:ind w:left="6480" w:hanging="360"/>
      </w:pPr>
    </w:lvl>
  </w:abstractNum>
  <w:num w:numId="1" w16cid:durableId="138243781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ris Abubakar">
    <w15:presenceInfo w15:providerId="Windows Live" w15:userId="d99d0717ae547d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EA"/>
    <w:rsid w:val="0042614D"/>
    <w:rsid w:val="00467E11"/>
    <w:rsid w:val="005B67A6"/>
    <w:rsid w:val="007341A1"/>
    <w:rsid w:val="00811A92"/>
    <w:rsid w:val="00930BEA"/>
    <w:rsid w:val="00A7415F"/>
    <w:rsid w:val="00B3666C"/>
    <w:rsid w:val="00BB4387"/>
    <w:rsid w:val="00C41E4F"/>
    <w:rsid w:val="00C54B05"/>
    <w:rsid w:val="00DC5630"/>
    <w:rsid w:val="00E2119F"/>
    <w:rsid w:val="00F102FB"/>
    <w:rsid w:val="00F36618"/>
    <w:rsid w:val="00F61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F0DA4"/>
  <w15:docId w15:val="{96F25C50-547C-42FD-ACA4-423F4094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11A92"/>
    <w:pPr>
      <w:tabs>
        <w:tab w:val="center" w:pos="4680"/>
        <w:tab w:val="right" w:pos="9360"/>
      </w:tabs>
    </w:pPr>
  </w:style>
  <w:style w:type="character" w:customStyle="1" w:styleId="HeaderChar">
    <w:name w:val="Header Char"/>
    <w:basedOn w:val="DefaultParagraphFont"/>
    <w:link w:val="Header"/>
    <w:uiPriority w:val="99"/>
    <w:rsid w:val="00811A92"/>
  </w:style>
  <w:style w:type="paragraph" w:styleId="Footer">
    <w:name w:val="footer"/>
    <w:basedOn w:val="Normal"/>
    <w:link w:val="FooterChar"/>
    <w:uiPriority w:val="99"/>
    <w:unhideWhenUsed/>
    <w:rsid w:val="00811A92"/>
    <w:pPr>
      <w:tabs>
        <w:tab w:val="center" w:pos="4680"/>
        <w:tab w:val="right" w:pos="9360"/>
      </w:tabs>
    </w:pPr>
  </w:style>
  <w:style w:type="character" w:customStyle="1" w:styleId="FooterChar">
    <w:name w:val="Footer Char"/>
    <w:basedOn w:val="DefaultParagraphFont"/>
    <w:link w:val="Footer"/>
    <w:uiPriority w:val="99"/>
    <w:rsid w:val="00811A92"/>
  </w:style>
  <w:style w:type="paragraph" w:styleId="Revision">
    <w:name w:val="Revision"/>
    <w:hidden/>
    <w:uiPriority w:val="99"/>
    <w:semiHidden/>
    <w:rsid w:val="00B36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31</Pages>
  <Words>18086</Words>
  <Characters>103091</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Idris Abubakar</cp:lastModifiedBy>
  <cp:revision>6</cp:revision>
  <dcterms:created xsi:type="dcterms:W3CDTF">2026-08-04T08:12:00Z</dcterms:created>
  <dcterms:modified xsi:type="dcterms:W3CDTF">2026-08-05T06:54:00Z</dcterms:modified>
</cp:coreProperties>
</file>