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E9261" w14:textId="06401134" w:rsidR="004B0A85" w:rsidRDefault="00722451" w:rsidP="00DD40CB">
      <w:pPr>
        <w:spacing w:after="0" w:line="360" w:lineRule="auto"/>
        <w:jc w:val="center"/>
        <w:rPr>
          <w:rFonts w:ascii="Times New Roman" w:hAnsi="Times New Roman" w:cs="Times New Roman"/>
          <w:b/>
          <w:bCs/>
          <w:sz w:val="24"/>
          <w:szCs w:val="24"/>
          <w:lang w:val="en-US"/>
        </w:rPr>
      </w:pPr>
      <w:r w:rsidRPr="0002591B">
        <w:rPr>
          <w:rFonts w:ascii="Times New Roman" w:hAnsi="Times New Roman" w:cs="Times New Roman"/>
          <w:b/>
          <w:bCs/>
          <w:sz w:val="24"/>
          <w:szCs w:val="24"/>
          <w:lang w:val="en-US"/>
        </w:rPr>
        <w:t>Urban</w:t>
      </w:r>
      <w:r w:rsidR="004B0A85" w:rsidRPr="0002591B">
        <w:rPr>
          <w:rFonts w:ascii="Times New Roman" w:hAnsi="Times New Roman" w:cs="Times New Roman"/>
          <w:b/>
          <w:bCs/>
          <w:sz w:val="24"/>
          <w:szCs w:val="24"/>
          <w:lang w:val="en-US"/>
        </w:rPr>
        <w:t xml:space="preserve"> green spaces as refuges for insect diversity: a </w:t>
      </w:r>
      <w:r w:rsidR="00A464C9" w:rsidRPr="0002591B">
        <w:rPr>
          <w:rFonts w:ascii="Times New Roman" w:hAnsi="Times New Roman" w:cs="Times New Roman"/>
          <w:b/>
          <w:bCs/>
          <w:sz w:val="24"/>
          <w:szCs w:val="24"/>
          <w:lang w:val="en-US"/>
        </w:rPr>
        <w:t>case study</w:t>
      </w:r>
      <w:r w:rsidR="004B0A85" w:rsidRPr="0002591B">
        <w:rPr>
          <w:rFonts w:ascii="Times New Roman" w:hAnsi="Times New Roman" w:cs="Times New Roman"/>
          <w:b/>
          <w:bCs/>
          <w:sz w:val="24"/>
          <w:szCs w:val="24"/>
          <w:lang w:val="en-US"/>
        </w:rPr>
        <w:t xml:space="preserve"> based on deceased insect collection from </w:t>
      </w:r>
      <w:proofErr w:type="spellStart"/>
      <w:r w:rsidR="004B0A85" w:rsidRPr="0002591B">
        <w:rPr>
          <w:rFonts w:ascii="Times New Roman" w:hAnsi="Times New Roman" w:cs="Times New Roman"/>
          <w:b/>
          <w:bCs/>
          <w:sz w:val="24"/>
          <w:szCs w:val="24"/>
          <w:lang w:val="en-US"/>
        </w:rPr>
        <w:t>Saikheda</w:t>
      </w:r>
      <w:proofErr w:type="spellEnd"/>
      <w:r w:rsidR="004B0A85" w:rsidRPr="0002591B">
        <w:rPr>
          <w:rFonts w:ascii="Times New Roman" w:hAnsi="Times New Roman" w:cs="Times New Roman"/>
          <w:b/>
          <w:bCs/>
          <w:sz w:val="24"/>
          <w:szCs w:val="24"/>
          <w:lang w:val="en-US"/>
        </w:rPr>
        <w:t xml:space="preserve"> College campus, Nashik, Maharashtra</w:t>
      </w:r>
      <w:r w:rsidR="00F1072F">
        <w:rPr>
          <w:rFonts w:ascii="Times New Roman" w:hAnsi="Times New Roman" w:cs="Times New Roman"/>
          <w:b/>
          <w:bCs/>
          <w:sz w:val="24"/>
          <w:szCs w:val="24"/>
          <w:lang w:val="en-US"/>
        </w:rPr>
        <w:t>, India</w:t>
      </w:r>
    </w:p>
    <w:p w14:paraId="3F312EAB" w14:textId="77777777" w:rsidR="002D0A98" w:rsidRDefault="002D0A98" w:rsidP="00DD40CB">
      <w:pPr>
        <w:spacing w:after="0" w:line="360" w:lineRule="auto"/>
        <w:jc w:val="center"/>
        <w:rPr>
          <w:rFonts w:ascii="Times New Roman" w:hAnsi="Times New Roman" w:cs="Times New Roman"/>
          <w:b/>
          <w:bCs/>
          <w:sz w:val="24"/>
          <w:szCs w:val="24"/>
          <w:lang w:val="en-US"/>
        </w:rPr>
      </w:pPr>
    </w:p>
    <w:p w14:paraId="6B72D085" w14:textId="77777777" w:rsidR="002D0A98" w:rsidRPr="0002591B" w:rsidRDefault="002D0A98" w:rsidP="002D0A98">
      <w:pPr>
        <w:spacing w:after="0" w:line="360" w:lineRule="auto"/>
        <w:rPr>
          <w:rFonts w:ascii="Times New Roman" w:hAnsi="Times New Roman" w:cs="Times New Roman"/>
          <w:b/>
          <w:bCs/>
          <w:sz w:val="24"/>
          <w:szCs w:val="24"/>
          <w:lang w:val="en-US"/>
        </w:rPr>
      </w:pPr>
    </w:p>
    <w:p w14:paraId="119B7CAF" w14:textId="2E6B72A2" w:rsidR="009833DC" w:rsidRPr="004B0A85" w:rsidRDefault="002C3F2B" w:rsidP="00DD40CB">
      <w:pPr>
        <w:spacing w:after="0" w:line="360" w:lineRule="auto"/>
        <w:jc w:val="center"/>
        <w:rPr>
          <w:rFonts w:ascii="Times New Roman" w:hAnsi="Times New Roman" w:cs="Times New Roman"/>
          <w:b/>
          <w:bCs/>
          <w:sz w:val="24"/>
          <w:szCs w:val="24"/>
          <w:lang w:val="en-US"/>
        </w:rPr>
      </w:pPr>
      <w:r w:rsidRPr="004B0A85">
        <w:rPr>
          <w:rFonts w:ascii="Times New Roman" w:hAnsi="Times New Roman" w:cs="Times New Roman"/>
          <w:b/>
          <w:bCs/>
          <w:sz w:val="24"/>
          <w:szCs w:val="24"/>
          <w:lang w:val="en-US"/>
        </w:rPr>
        <w:t>ABSTRACT</w:t>
      </w:r>
      <w:r w:rsidR="005F2C9C" w:rsidRPr="004B0A85">
        <w:rPr>
          <w:rFonts w:ascii="Times New Roman" w:hAnsi="Times New Roman" w:cs="Times New Roman"/>
          <w:b/>
          <w:bCs/>
          <w:sz w:val="24"/>
          <w:szCs w:val="24"/>
          <w:lang w:val="en-US"/>
        </w:rPr>
        <w:t xml:space="preserve"> </w:t>
      </w:r>
    </w:p>
    <w:p w14:paraId="54A1BAA5" w14:textId="695EB160" w:rsidR="00722451" w:rsidRDefault="0046149E" w:rsidP="00DD40CB">
      <w:pPr>
        <w:spacing w:after="0" w:line="360" w:lineRule="auto"/>
        <w:jc w:val="both"/>
        <w:rPr>
          <w:rFonts w:ascii="Times New Roman" w:hAnsi="Times New Roman" w:cs="Times New Roman"/>
          <w:sz w:val="24"/>
          <w:szCs w:val="24"/>
          <w:lang w:val="en-US"/>
        </w:rPr>
      </w:pPr>
      <w:r w:rsidRPr="004B0A85">
        <w:rPr>
          <w:rFonts w:ascii="Times New Roman" w:hAnsi="Times New Roman" w:cs="Times New Roman"/>
          <w:sz w:val="24"/>
          <w:szCs w:val="24"/>
          <w:lang w:val="en-US"/>
        </w:rPr>
        <w:tab/>
      </w:r>
      <w:r w:rsidR="00722451">
        <w:rPr>
          <w:rFonts w:ascii="Times New Roman" w:hAnsi="Times New Roman" w:cs="Times New Roman"/>
          <w:sz w:val="24"/>
          <w:szCs w:val="24"/>
          <w:lang w:val="en-US"/>
        </w:rPr>
        <w:t xml:space="preserve">The insect diversity facing rising threats from habitat loss, yet urban green spaces, like college campuses, may offer vital refuge. This study investigated the insect diversity based on collection of deceased specimens from a five-acre college campus bordered by agricultural field in </w:t>
      </w:r>
      <w:proofErr w:type="spellStart"/>
      <w:r w:rsidR="00722451">
        <w:rPr>
          <w:rFonts w:ascii="Times New Roman" w:hAnsi="Times New Roman" w:cs="Times New Roman"/>
          <w:sz w:val="24"/>
          <w:szCs w:val="24"/>
          <w:lang w:val="en-US"/>
        </w:rPr>
        <w:t>Saikheda</w:t>
      </w:r>
      <w:proofErr w:type="spellEnd"/>
      <w:r w:rsidR="00722451">
        <w:rPr>
          <w:rFonts w:ascii="Times New Roman" w:hAnsi="Times New Roman" w:cs="Times New Roman"/>
          <w:sz w:val="24"/>
          <w:szCs w:val="24"/>
          <w:lang w:val="en-US"/>
        </w:rPr>
        <w:t>, Maharashtra, India.  Over nine months</w:t>
      </w:r>
      <w:r w:rsidR="0019742C">
        <w:rPr>
          <w:rFonts w:ascii="Times New Roman" w:hAnsi="Times New Roman" w:cs="Times New Roman"/>
          <w:sz w:val="24"/>
          <w:szCs w:val="24"/>
          <w:lang w:val="en-US"/>
        </w:rPr>
        <w:t xml:space="preserve"> (</w:t>
      </w:r>
      <w:r w:rsidR="0019742C" w:rsidRPr="004B0A85">
        <w:rPr>
          <w:rFonts w:ascii="Times New Roman" w:hAnsi="Times New Roman" w:cs="Times New Roman"/>
          <w:sz w:val="24"/>
          <w:szCs w:val="24"/>
          <w:lang w:val="en-US"/>
        </w:rPr>
        <w:t>June 2023 to February 2024</w:t>
      </w:r>
      <w:r w:rsidR="0019742C">
        <w:rPr>
          <w:rFonts w:ascii="Times New Roman" w:hAnsi="Times New Roman" w:cs="Times New Roman"/>
          <w:sz w:val="24"/>
          <w:szCs w:val="24"/>
          <w:lang w:val="en-US"/>
        </w:rPr>
        <w:t>)</w:t>
      </w:r>
      <w:r w:rsidR="00722451">
        <w:rPr>
          <w:rFonts w:ascii="Times New Roman" w:hAnsi="Times New Roman" w:cs="Times New Roman"/>
          <w:sz w:val="24"/>
          <w:szCs w:val="24"/>
          <w:lang w:val="en-US"/>
        </w:rPr>
        <w:t xml:space="preserve">, </w:t>
      </w:r>
      <w:r w:rsidR="0019742C">
        <w:rPr>
          <w:rFonts w:ascii="Times New Roman" w:hAnsi="Times New Roman" w:cs="Times New Roman"/>
          <w:sz w:val="24"/>
          <w:szCs w:val="24"/>
          <w:lang w:val="en-US"/>
        </w:rPr>
        <w:t xml:space="preserve">over </w:t>
      </w:r>
      <w:r w:rsidR="0064025C">
        <w:rPr>
          <w:rFonts w:ascii="Times New Roman" w:hAnsi="Times New Roman" w:cs="Times New Roman"/>
          <w:sz w:val="24"/>
          <w:szCs w:val="24"/>
          <w:lang w:val="en-US"/>
        </w:rPr>
        <w:t>199</w:t>
      </w:r>
      <w:r w:rsidR="00722451">
        <w:rPr>
          <w:rFonts w:ascii="Times New Roman" w:hAnsi="Times New Roman" w:cs="Times New Roman"/>
          <w:sz w:val="24"/>
          <w:szCs w:val="24"/>
          <w:lang w:val="en-US"/>
        </w:rPr>
        <w:t xml:space="preserve"> insect taxa spanning 15 orders were documented, reveling the interplay between campus vegetation, surrounding agricultur</w:t>
      </w:r>
      <w:r w:rsidR="0019742C">
        <w:rPr>
          <w:rFonts w:ascii="Times New Roman" w:hAnsi="Times New Roman" w:cs="Times New Roman"/>
          <w:sz w:val="24"/>
          <w:szCs w:val="24"/>
          <w:lang w:val="en-US"/>
        </w:rPr>
        <w:t xml:space="preserve">al field and insect populations. The deceased specimens collected during studies </w:t>
      </w:r>
      <w:r w:rsidR="00A538F5">
        <w:rPr>
          <w:rFonts w:ascii="Times New Roman" w:hAnsi="Times New Roman" w:cs="Times New Roman"/>
          <w:sz w:val="24"/>
          <w:szCs w:val="24"/>
          <w:lang w:val="en-US"/>
        </w:rPr>
        <w:t>are</w:t>
      </w:r>
      <w:r w:rsidR="0019742C">
        <w:rPr>
          <w:rFonts w:ascii="Times New Roman" w:hAnsi="Times New Roman" w:cs="Times New Roman"/>
          <w:sz w:val="24"/>
          <w:szCs w:val="24"/>
          <w:lang w:val="en-US"/>
        </w:rPr>
        <w:t xml:space="preserve"> identified </w:t>
      </w:r>
      <w:r w:rsidR="00A538F5">
        <w:rPr>
          <w:rFonts w:ascii="Times New Roman" w:hAnsi="Times New Roman" w:cs="Times New Roman"/>
          <w:sz w:val="24"/>
          <w:szCs w:val="24"/>
          <w:lang w:val="en-US"/>
        </w:rPr>
        <w:t>from</w:t>
      </w:r>
      <w:r w:rsidR="0019742C">
        <w:rPr>
          <w:rFonts w:ascii="Times New Roman" w:hAnsi="Times New Roman" w:cs="Times New Roman"/>
          <w:sz w:val="24"/>
          <w:szCs w:val="24"/>
          <w:lang w:val="en-US"/>
        </w:rPr>
        <w:t xml:space="preserve"> 70 families, 102 subfamilies over 18</w:t>
      </w:r>
      <w:r w:rsidR="0064025C">
        <w:rPr>
          <w:rFonts w:ascii="Times New Roman" w:hAnsi="Times New Roman" w:cs="Times New Roman"/>
          <w:sz w:val="24"/>
          <w:szCs w:val="24"/>
          <w:lang w:val="en-US"/>
        </w:rPr>
        <w:t>2</w:t>
      </w:r>
      <w:r w:rsidR="0019742C">
        <w:rPr>
          <w:rFonts w:ascii="Times New Roman" w:hAnsi="Times New Roman" w:cs="Times New Roman"/>
          <w:sz w:val="24"/>
          <w:szCs w:val="24"/>
          <w:lang w:val="en-US"/>
        </w:rPr>
        <w:t xml:space="preserve"> genera </w:t>
      </w:r>
      <w:r w:rsidR="0064025C">
        <w:rPr>
          <w:rFonts w:ascii="Times New Roman" w:hAnsi="Times New Roman" w:cs="Times New Roman"/>
          <w:sz w:val="24"/>
          <w:szCs w:val="24"/>
          <w:lang w:val="en-US"/>
        </w:rPr>
        <w:t xml:space="preserve">and 199 species of insects. </w:t>
      </w:r>
      <w:r w:rsidR="0019742C">
        <w:rPr>
          <w:rFonts w:ascii="Times New Roman" w:hAnsi="Times New Roman" w:cs="Times New Roman"/>
          <w:sz w:val="24"/>
          <w:szCs w:val="24"/>
          <w:lang w:val="en-US"/>
        </w:rPr>
        <w:t xml:space="preserve">These finding </w:t>
      </w:r>
      <w:r w:rsidR="00D57DD5">
        <w:rPr>
          <w:rFonts w:ascii="Times New Roman" w:hAnsi="Times New Roman" w:cs="Times New Roman"/>
          <w:sz w:val="24"/>
          <w:szCs w:val="24"/>
          <w:lang w:val="en-US"/>
        </w:rPr>
        <w:t>underscore</w:t>
      </w:r>
      <w:r w:rsidR="0019742C">
        <w:rPr>
          <w:rFonts w:ascii="Times New Roman" w:hAnsi="Times New Roman" w:cs="Times New Roman"/>
          <w:sz w:val="24"/>
          <w:szCs w:val="24"/>
          <w:lang w:val="en-US"/>
        </w:rPr>
        <w:t xml:space="preserve"> the </w:t>
      </w:r>
      <w:r w:rsidR="00D57DD5">
        <w:rPr>
          <w:rFonts w:ascii="Times New Roman" w:hAnsi="Times New Roman" w:cs="Times New Roman"/>
          <w:sz w:val="24"/>
          <w:szCs w:val="24"/>
          <w:lang w:val="en-US"/>
        </w:rPr>
        <w:t>significance</w:t>
      </w:r>
      <w:r w:rsidR="0019742C">
        <w:rPr>
          <w:rFonts w:ascii="Times New Roman" w:hAnsi="Times New Roman" w:cs="Times New Roman"/>
          <w:sz w:val="24"/>
          <w:szCs w:val="24"/>
          <w:lang w:val="en-US"/>
        </w:rPr>
        <w:t xml:space="preserve"> of edge habitat, resource spillover from agricultural </w:t>
      </w:r>
      <w:r w:rsidR="00D57DD5">
        <w:rPr>
          <w:rFonts w:ascii="Times New Roman" w:hAnsi="Times New Roman" w:cs="Times New Roman"/>
          <w:sz w:val="24"/>
          <w:szCs w:val="24"/>
          <w:lang w:val="en-US"/>
        </w:rPr>
        <w:t>fields</w:t>
      </w:r>
      <w:r w:rsidR="0019742C">
        <w:rPr>
          <w:rFonts w:ascii="Times New Roman" w:hAnsi="Times New Roman" w:cs="Times New Roman"/>
          <w:sz w:val="24"/>
          <w:szCs w:val="24"/>
          <w:lang w:val="en-US"/>
        </w:rPr>
        <w:t xml:space="preserve">, and pesticide-free zones that </w:t>
      </w:r>
      <w:r w:rsidR="00D57DD5">
        <w:rPr>
          <w:rFonts w:ascii="Times New Roman" w:hAnsi="Times New Roman" w:cs="Times New Roman"/>
          <w:sz w:val="24"/>
          <w:szCs w:val="24"/>
          <w:lang w:val="en-US"/>
        </w:rPr>
        <w:t xml:space="preserve">facilitate insect survival and persistence. </w:t>
      </w:r>
      <w:r w:rsidR="0033304F">
        <w:rPr>
          <w:rFonts w:ascii="Times New Roman" w:hAnsi="Times New Roman" w:cs="Times New Roman"/>
          <w:sz w:val="24"/>
          <w:szCs w:val="24"/>
        </w:rPr>
        <w:t xml:space="preserve">A distinctive result during this study is spotting of the rare lymantrid moth </w:t>
      </w:r>
      <w:proofErr w:type="spellStart"/>
      <w:r w:rsidR="0033304F">
        <w:rPr>
          <w:rFonts w:ascii="Times New Roman" w:hAnsi="Times New Roman" w:cs="Times New Roman"/>
          <w:i/>
          <w:iCs/>
          <w:sz w:val="24"/>
          <w:szCs w:val="24"/>
        </w:rPr>
        <w:t>Psalis</w:t>
      </w:r>
      <w:proofErr w:type="spellEnd"/>
      <w:r w:rsidR="0033304F">
        <w:rPr>
          <w:rFonts w:ascii="Times New Roman" w:hAnsi="Times New Roman" w:cs="Times New Roman"/>
          <w:i/>
          <w:iCs/>
          <w:sz w:val="24"/>
          <w:szCs w:val="24"/>
        </w:rPr>
        <w:t xml:space="preserve"> </w:t>
      </w:r>
      <w:proofErr w:type="spellStart"/>
      <w:r w:rsidR="0033304F">
        <w:rPr>
          <w:rFonts w:ascii="Times New Roman" w:hAnsi="Times New Roman" w:cs="Times New Roman"/>
          <w:i/>
          <w:iCs/>
          <w:sz w:val="24"/>
          <w:szCs w:val="24"/>
        </w:rPr>
        <w:t>pennatula</w:t>
      </w:r>
      <w:proofErr w:type="spellEnd"/>
      <w:r w:rsidR="0033304F">
        <w:rPr>
          <w:rFonts w:ascii="Times New Roman" w:hAnsi="Times New Roman" w:cs="Times New Roman"/>
          <w:i/>
          <w:iCs/>
          <w:sz w:val="24"/>
          <w:szCs w:val="24"/>
        </w:rPr>
        <w:t xml:space="preserve"> </w:t>
      </w:r>
      <w:r w:rsidR="0033304F">
        <w:rPr>
          <w:rFonts w:ascii="Times New Roman" w:hAnsi="Times New Roman" w:cs="Times New Roman"/>
          <w:sz w:val="24"/>
          <w:szCs w:val="24"/>
        </w:rPr>
        <w:t xml:space="preserve">Fabricius for the first time from Central Western state Maharashtra. </w:t>
      </w:r>
      <w:r w:rsidR="00E62C00">
        <w:rPr>
          <w:rFonts w:ascii="Times New Roman" w:hAnsi="Times New Roman" w:cs="Times New Roman"/>
          <w:sz w:val="24"/>
          <w:szCs w:val="24"/>
          <w:lang w:val="en-US"/>
        </w:rPr>
        <w:t>Th</w:t>
      </w:r>
      <w:r w:rsidR="008170A4">
        <w:rPr>
          <w:rFonts w:ascii="Times New Roman" w:hAnsi="Times New Roman" w:cs="Times New Roman"/>
          <w:sz w:val="24"/>
          <w:szCs w:val="24"/>
          <w:lang w:val="en-US"/>
        </w:rPr>
        <w:t xml:space="preserve">e present </w:t>
      </w:r>
      <w:r w:rsidR="00E62C00">
        <w:rPr>
          <w:rFonts w:ascii="Times New Roman" w:hAnsi="Times New Roman" w:cs="Times New Roman"/>
          <w:sz w:val="24"/>
          <w:szCs w:val="24"/>
          <w:lang w:val="en-US"/>
        </w:rPr>
        <w:t xml:space="preserve">research </w:t>
      </w:r>
      <w:r w:rsidR="008170A4">
        <w:rPr>
          <w:rFonts w:ascii="Times New Roman" w:hAnsi="Times New Roman" w:cs="Times New Roman"/>
          <w:sz w:val="24"/>
          <w:szCs w:val="24"/>
          <w:lang w:val="en-US"/>
        </w:rPr>
        <w:t xml:space="preserve">highlights </w:t>
      </w:r>
      <w:r w:rsidR="006420F8">
        <w:rPr>
          <w:rFonts w:ascii="Times New Roman" w:hAnsi="Times New Roman" w:cs="Times New Roman"/>
          <w:sz w:val="24"/>
          <w:szCs w:val="24"/>
          <w:lang w:val="en-US"/>
        </w:rPr>
        <w:t>the potential of</w:t>
      </w:r>
      <w:r w:rsidR="00E62C00">
        <w:rPr>
          <w:rFonts w:ascii="Times New Roman" w:hAnsi="Times New Roman" w:cs="Times New Roman"/>
          <w:sz w:val="24"/>
          <w:szCs w:val="24"/>
          <w:lang w:val="en-US"/>
        </w:rPr>
        <w:t xml:space="preserve"> green </w:t>
      </w:r>
      <w:r w:rsidR="006420F8">
        <w:rPr>
          <w:rFonts w:ascii="Times New Roman" w:hAnsi="Times New Roman" w:cs="Times New Roman"/>
          <w:sz w:val="24"/>
          <w:szCs w:val="24"/>
          <w:lang w:val="en-US"/>
        </w:rPr>
        <w:t xml:space="preserve">spaces as valuable </w:t>
      </w:r>
      <w:r w:rsidR="008170A4">
        <w:rPr>
          <w:rFonts w:ascii="Times New Roman" w:hAnsi="Times New Roman" w:cs="Times New Roman"/>
          <w:sz w:val="24"/>
          <w:szCs w:val="24"/>
          <w:lang w:val="en-US"/>
        </w:rPr>
        <w:t>factor for</w:t>
      </w:r>
      <w:r w:rsidR="006420F8">
        <w:rPr>
          <w:rFonts w:ascii="Times New Roman" w:hAnsi="Times New Roman" w:cs="Times New Roman"/>
          <w:sz w:val="24"/>
          <w:szCs w:val="24"/>
          <w:lang w:val="en-US"/>
        </w:rPr>
        <w:t xml:space="preserve"> regional </w:t>
      </w:r>
      <w:r w:rsidR="00F052E8">
        <w:rPr>
          <w:rFonts w:ascii="Times New Roman" w:hAnsi="Times New Roman" w:cs="Times New Roman"/>
          <w:sz w:val="24"/>
          <w:szCs w:val="24"/>
          <w:lang w:val="en-US"/>
        </w:rPr>
        <w:t xml:space="preserve">insect </w:t>
      </w:r>
      <w:r w:rsidR="006420F8">
        <w:rPr>
          <w:rFonts w:ascii="Times New Roman" w:hAnsi="Times New Roman" w:cs="Times New Roman"/>
          <w:sz w:val="24"/>
          <w:szCs w:val="24"/>
          <w:lang w:val="en-US"/>
        </w:rPr>
        <w:t xml:space="preserve">biodiversity </w:t>
      </w:r>
      <w:r w:rsidR="00F052E8">
        <w:rPr>
          <w:rFonts w:ascii="Times New Roman" w:hAnsi="Times New Roman" w:cs="Times New Roman"/>
          <w:sz w:val="24"/>
          <w:szCs w:val="24"/>
          <w:lang w:val="en-US"/>
        </w:rPr>
        <w:t xml:space="preserve">and their </w:t>
      </w:r>
      <w:r w:rsidR="006420F8">
        <w:rPr>
          <w:rFonts w:ascii="Times New Roman" w:hAnsi="Times New Roman" w:cs="Times New Roman"/>
          <w:sz w:val="24"/>
          <w:szCs w:val="24"/>
          <w:lang w:val="en-US"/>
        </w:rPr>
        <w:t xml:space="preserve">conservation efforts. </w:t>
      </w:r>
    </w:p>
    <w:p w14:paraId="4F1BFC46" w14:textId="0611E412" w:rsidR="009833DC" w:rsidRPr="004B0A85" w:rsidRDefault="009833DC" w:rsidP="00DD40CB">
      <w:pPr>
        <w:spacing w:after="0" w:line="360" w:lineRule="auto"/>
        <w:jc w:val="both"/>
        <w:rPr>
          <w:rFonts w:ascii="Times New Roman" w:hAnsi="Times New Roman" w:cs="Times New Roman"/>
          <w:sz w:val="24"/>
          <w:szCs w:val="24"/>
          <w:lang w:val="en-US"/>
        </w:rPr>
      </w:pPr>
      <w:r w:rsidRPr="004B0A85">
        <w:rPr>
          <w:rFonts w:ascii="Times New Roman" w:hAnsi="Times New Roman" w:cs="Times New Roman"/>
          <w:b/>
          <w:bCs/>
          <w:sz w:val="24"/>
          <w:szCs w:val="24"/>
          <w:lang w:val="en-US"/>
        </w:rPr>
        <w:t xml:space="preserve">Keywords: </w:t>
      </w:r>
      <w:r w:rsidR="006420F8">
        <w:rPr>
          <w:rFonts w:ascii="Times New Roman" w:hAnsi="Times New Roman" w:cs="Times New Roman"/>
          <w:sz w:val="24"/>
          <w:szCs w:val="24"/>
          <w:lang w:val="en-US"/>
        </w:rPr>
        <w:t xml:space="preserve">Environmental refuges, Ecological spillover, insect diversity, green spaces, </w:t>
      </w:r>
      <w:proofErr w:type="spellStart"/>
      <w:r w:rsidRPr="004B0A85">
        <w:rPr>
          <w:rFonts w:ascii="Times New Roman" w:hAnsi="Times New Roman" w:cs="Times New Roman"/>
          <w:sz w:val="24"/>
          <w:szCs w:val="24"/>
          <w:lang w:val="en-US"/>
        </w:rPr>
        <w:t>Saikheda</w:t>
      </w:r>
      <w:proofErr w:type="spellEnd"/>
      <w:r w:rsidRPr="004B0A85">
        <w:rPr>
          <w:rFonts w:ascii="Times New Roman" w:hAnsi="Times New Roman" w:cs="Times New Roman"/>
          <w:sz w:val="24"/>
          <w:szCs w:val="24"/>
          <w:lang w:val="en-US"/>
        </w:rPr>
        <w:t xml:space="preserve"> College</w:t>
      </w:r>
    </w:p>
    <w:p w14:paraId="1CD2F26A" w14:textId="77777777" w:rsidR="00735BD2" w:rsidRDefault="00735BD2" w:rsidP="00DD40CB">
      <w:pPr>
        <w:spacing w:after="0" w:line="360" w:lineRule="auto"/>
        <w:jc w:val="both"/>
        <w:rPr>
          <w:rFonts w:ascii="Times New Roman" w:hAnsi="Times New Roman" w:cs="Times New Roman"/>
          <w:b/>
          <w:bCs/>
          <w:sz w:val="24"/>
          <w:szCs w:val="24"/>
          <w:lang w:val="en-US"/>
        </w:rPr>
      </w:pPr>
    </w:p>
    <w:p w14:paraId="42EC7A67" w14:textId="173D4345" w:rsidR="006640B8" w:rsidRPr="004B0A85" w:rsidRDefault="00E23140" w:rsidP="00DD40CB">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Introduction</w:t>
      </w:r>
    </w:p>
    <w:p w14:paraId="3CBF3469" w14:textId="736F3D94" w:rsidR="00AA5A47" w:rsidRDefault="00F8702C" w:rsidP="00DD40CB">
      <w:pPr>
        <w:spacing w:after="0" w:line="360" w:lineRule="auto"/>
        <w:jc w:val="both"/>
        <w:rPr>
          <w:rFonts w:ascii="Times New Roman" w:hAnsi="Times New Roman" w:cs="Times New Roman"/>
          <w:sz w:val="24"/>
          <w:szCs w:val="24"/>
          <w:lang w:val="en-US"/>
        </w:rPr>
      </w:pPr>
      <w:r w:rsidRPr="004B0A85">
        <w:rPr>
          <w:rFonts w:ascii="Times New Roman" w:hAnsi="Times New Roman" w:cs="Times New Roman"/>
          <w:sz w:val="24"/>
          <w:szCs w:val="24"/>
          <w:lang w:val="en-US"/>
        </w:rPr>
        <w:tab/>
        <w:t xml:space="preserve">The </w:t>
      </w:r>
      <w:r w:rsidR="00264197" w:rsidRPr="004B0A85">
        <w:rPr>
          <w:rFonts w:ascii="Times New Roman" w:hAnsi="Times New Roman" w:cs="Times New Roman"/>
          <w:sz w:val="24"/>
          <w:szCs w:val="24"/>
          <w:lang w:val="en-US"/>
        </w:rPr>
        <w:t xml:space="preserve">insects are dominating creature on Earth </w:t>
      </w:r>
      <w:r w:rsidR="00A464C9">
        <w:rPr>
          <w:rFonts w:ascii="Times New Roman" w:hAnsi="Times New Roman" w:cs="Times New Roman"/>
          <w:sz w:val="24"/>
          <w:szCs w:val="24"/>
          <w:lang w:val="en-US"/>
        </w:rPr>
        <w:t xml:space="preserve">exhibiting huge diversity occupying vast array of ecological niches. Class </w:t>
      </w:r>
      <w:proofErr w:type="spellStart"/>
      <w:r w:rsidR="00A464C9">
        <w:rPr>
          <w:rFonts w:ascii="Times New Roman" w:hAnsi="Times New Roman" w:cs="Times New Roman"/>
          <w:sz w:val="24"/>
          <w:szCs w:val="24"/>
          <w:lang w:val="en-US"/>
        </w:rPr>
        <w:t>Insecta</w:t>
      </w:r>
      <w:proofErr w:type="spellEnd"/>
      <w:r w:rsidR="00A464C9">
        <w:rPr>
          <w:rFonts w:ascii="Times New Roman" w:hAnsi="Times New Roman" w:cs="Times New Roman"/>
          <w:sz w:val="24"/>
          <w:szCs w:val="24"/>
          <w:lang w:val="en-US"/>
        </w:rPr>
        <w:t xml:space="preserve"> (</w:t>
      </w:r>
      <w:proofErr w:type="spellStart"/>
      <w:r w:rsidR="00A464C9">
        <w:rPr>
          <w:rFonts w:ascii="Times New Roman" w:hAnsi="Times New Roman" w:cs="Times New Roman"/>
          <w:sz w:val="24"/>
          <w:szCs w:val="24"/>
          <w:lang w:val="en-US"/>
        </w:rPr>
        <w:t>Hexapoda</w:t>
      </w:r>
      <w:proofErr w:type="spellEnd"/>
      <w:r w:rsidR="00A464C9">
        <w:rPr>
          <w:rFonts w:ascii="Times New Roman" w:hAnsi="Times New Roman" w:cs="Times New Roman"/>
          <w:sz w:val="24"/>
          <w:szCs w:val="24"/>
          <w:lang w:val="en-US"/>
        </w:rPr>
        <w:t>) represents a substantial portion of known animal species approaching over 10,29,741 species accounting for more than 66% of total known animal species (Zhang, 2011).</w:t>
      </w:r>
      <w:r w:rsidR="006D350A">
        <w:rPr>
          <w:rFonts w:ascii="Times New Roman" w:hAnsi="Times New Roman" w:cs="Times New Roman"/>
          <w:sz w:val="24"/>
          <w:szCs w:val="24"/>
          <w:lang w:val="en-US"/>
        </w:rPr>
        <w:t xml:space="preserve">  </w:t>
      </w:r>
      <w:r w:rsidR="003615BF">
        <w:rPr>
          <w:rFonts w:ascii="Times New Roman" w:hAnsi="Times New Roman" w:cs="Times New Roman"/>
          <w:sz w:val="24"/>
          <w:szCs w:val="24"/>
          <w:lang w:val="en-US"/>
        </w:rPr>
        <w:t xml:space="preserve">The </w:t>
      </w:r>
      <w:r w:rsidR="006D350A">
        <w:rPr>
          <w:rFonts w:ascii="Times New Roman" w:hAnsi="Times New Roman" w:cs="Times New Roman"/>
          <w:sz w:val="24"/>
          <w:szCs w:val="24"/>
          <w:lang w:val="en-US"/>
        </w:rPr>
        <w:t>dominating</w:t>
      </w:r>
      <w:r w:rsidR="00A464C9">
        <w:rPr>
          <w:rFonts w:ascii="Times New Roman" w:hAnsi="Times New Roman" w:cs="Times New Roman"/>
          <w:sz w:val="24"/>
          <w:szCs w:val="24"/>
          <w:lang w:val="en-US"/>
        </w:rPr>
        <w:t xml:space="preserve"> insect orders viz. </w:t>
      </w:r>
      <w:r w:rsidR="00DA276F">
        <w:rPr>
          <w:rFonts w:ascii="Times New Roman" w:hAnsi="Times New Roman" w:cs="Times New Roman"/>
          <w:sz w:val="24"/>
          <w:szCs w:val="24"/>
          <w:lang w:val="en-US"/>
        </w:rPr>
        <w:t>-</w:t>
      </w:r>
      <w:r w:rsidR="00A464C9">
        <w:rPr>
          <w:rFonts w:ascii="Times New Roman" w:hAnsi="Times New Roman" w:cs="Times New Roman"/>
          <w:sz w:val="24"/>
          <w:szCs w:val="24"/>
          <w:lang w:val="en-US"/>
        </w:rPr>
        <w:t xml:space="preserve"> Coleoptera</w:t>
      </w:r>
      <w:r w:rsidR="006D350A">
        <w:rPr>
          <w:rFonts w:ascii="Times New Roman" w:hAnsi="Times New Roman" w:cs="Times New Roman"/>
          <w:sz w:val="24"/>
          <w:szCs w:val="24"/>
          <w:lang w:val="en-US"/>
        </w:rPr>
        <w:t xml:space="preserve"> </w:t>
      </w:r>
      <w:r w:rsidR="006D350A" w:rsidRPr="004B0A85">
        <w:rPr>
          <w:rFonts w:ascii="Times New Roman" w:hAnsi="Times New Roman" w:cs="Times New Roman"/>
          <w:sz w:val="24"/>
          <w:szCs w:val="24"/>
          <w:lang w:val="en-US"/>
        </w:rPr>
        <w:t>(3,87,100</w:t>
      </w:r>
      <w:r w:rsidR="006D350A">
        <w:rPr>
          <w:rFonts w:ascii="Times New Roman" w:hAnsi="Times New Roman" w:cs="Times New Roman"/>
          <w:sz w:val="24"/>
          <w:szCs w:val="24"/>
          <w:lang w:val="en-US"/>
        </w:rPr>
        <w:t xml:space="preserve"> species</w:t>
      </w:r>
      <w:r w:rsidR="006D350A" w:rsidRPr="004B0A85">
        <w:rPr>
          <w:rFonts w:ascii="Times New Roman" w:hAnsi="Times New Roman" w:cs="Times New Roman"/>
          <w:sz w:val="24"/>
          <w:szCs w:val="24"/>
          <w:lang w:val="en-US"/>
        </w:rPr>
        <w:t>)</w:t>
      </w:r>
      <w:r w:rsidR="00A464C9">
        <w:rPr>
          <w:rFonts w:ascii="Times New Roman" w:hAnsi="Times New Roman" w:cs="Times New Roman"/>
          <w:sz w:val="24"/>
          <w:szCs w:val="24"/>
          <w:lang w:val="en-US"/>
        </w:rPr>
        <w:t xml:space="preserve">, </w:t>
      </w:r>
      <w:r w:rsidR="006D350A">
        <w:rPr>
          <w:rFonts w:ascii="Times New Roman" w:hAnsi="Times New Roman" w:cs="Times New Roman"/>
          <w:sz w:val="24"/>
          <w:szCs w:val="24"/>
          <w:lang w:val="en-US"/>
        </w:rPr>
        <w:t>Diptera (</w:t>
      </w:r>
      <w:r w:rsidR="006D350A" w:rsidRPr="004B0A85">
        <w:rPr>
          <w:rFonts w:ascii="Times New Roman" w:hAnsi="Times New Roman" w:cs="Times New Roman"/>
          <w:sz w:val="24"/>
          <w:szCs w:val="24"/>
          <w:lang w:val="en-US"/>
        </w:rPr>
        <w:t>1,59,294</w:t>
      </w:r>
      <w:r w:rsidR="006D350A">
        <w:rPr>
          <w:rFonts w:ascii="Times New Roman" w:hAnsi="Times New Roman" w:cs="Times New Roman"/>
          <w:sz w:val="24"/>
          <w:szCs w:val="24"/>
          <w:lang w:val="en-US"/>
        </w:rPr>
        <w:t xml:space="preserve"> species), </w:t>
      </w:r>
      <w:r w:rsidR="00A464C9">
        <w:rPr>
          <w:rFonts w:ascii="Times New Roman" w:hAnsi="Times New Roman" w:cs="Times New Roman"/>
          <w:sz w:val="24"/>
          <w:szCs w:val="24"/>
          <w:lang w:val="en-US"/>
        </w:rPr>
        <w:t>Lepidoptera</w:t>
      </w:r>
      <w:r w:rsidR="006D350A">
        <w:rPr>
          <w:rFonts w:ascii="Times New Roman" w:hAnsi="Times New Roman" w:cs="Times New Roman"/>
          <w:sz w:val="24"/>
          <w:szCs w:val="24"/>
          <w:lang w:val="en-US"/>
        </w:rPr>
        <w:t xml:space="preserve"> </w:t>
      </w:r>
      <w:r w:rsidR="006D350A" w:rsidRPr="004B0A85">
        <w:rPr>
          <w:rFonts w:ascii="Times New Roman" w:hAnsi="Times New Roman" w:cs="Times New Roman"/>
          <w:sz w:val="24"/>
          <w:szCs w:val="24"/>
          <w:lang w:val="en-US"/>
        </w:rPr>
        <w:t>(1,57,424</w:t>
      </w:r>
      <w:r w:rsidR="006D350A">
        <w:rPr>
          <w:rFonts w:ascii="Times New Roman" w:hAnsi="Times New Roman" w:cs="Times New Roman"/>
          <w:sz w:val="24"/>
          <w:szCs w:val="24"/>
          <w:lang w:val="en-US"/>
        </w:rPr>
        <w:t xml:space="preserve"> species</w:t>
      </w:r>
      <w:r w:rsidR="006D350A" w:rsidRPr="004B0A85">
        <w:rPr>
          <w:rFonts w:ascii="Times New Roman" w:hAnsi="Times New Roman" w:cs="Times New Roman"/>
          <w:sz w:val="24"/>
          <w:szCs w:val="24"/>
          <w:lang w:val="en-US"/>
        </w:rPr>
        <w:t>)</w:t>
      </w:r>
      <w:r w:rsidR="00A464C9">
        <w:rPr>
          <w:rFonts w:ascii="Times New Roman" w:hAnsi="Times New Roman" w:cs="Times New Roman"/>
          <w:sz w:val="24"/>
          <w:szCs w:val="24"/>
          <w:lang w:val="en-US"/>
        </w:rPr>
        <w:t>,</w:t>
      </w:r>
      <w:r w:rsidR="006D350A">
        <w:rPr>
          <w:rFonts w:ascii="Times New Roman" w:hAnsi="Times New Roman" w:cs="Times New Roman"/>
          <w:sz w:val="24"/>
          <w:szCs w:val="24"/>
          <w:lang w:val="en-US"/>
        </w:rPr>
        <w:t xml:space="preserve"> and </w:t>
      </w:r>
      <w:r w:rsidR="00A464C9">
        <w:rPr>
          <w:rFonts w:ascii="Times New Roman" w:hAnsi="Times New Roman" w:cs="Times New Roman"/>
          <w:sz w:val="24"/>
          <w:szCs w:val="24"/>
          <w:lang w:val="en-US"/>
        </w:rPr>
        <w:t>Hymenoptera</w:t>
      </w:r>
      <w:r w:rsidR="006D350A">
        <w:rPr>
          <w:rFonts w:ascii="Times New Roman" w:hAnsi="Times New Roman" w:cs="Times New Roman"/>
          <w:sz w:val="24"/>
          <w:szCs w:val="24"/>
          <w:lang w:val="en-US"/>
        </w:rPr>
        <w:t xml:space="preserve"> </w:t>
      </w:r>
      <w:r w:rsidR="006D350A" w:rsidRPr="004B0A85">
        <w:rPr>
          <w:rFonts w:ascii="Times New Roman" w:hAnsi="Times New Roman" w:cs="Times New Roman"/>
          <w:sz w:val="24"/>
          <w:szCs w:val="24"/>
          <w:lang w:val="en-US"/>
        </w:rPr>
        <w:t>(1,16,861</w:t>
      </w:r>
      <w:r w:rsidR="006D350A">
        <w:rPr>
          <w:rFonts w:ascii="Times New Roman" w:hAnsi="Times New Roman" w:cs="Times New Roman"/>
          <w:sz w:val="24"/>
          <w:szCs w:val="24"/>
          <w:lang w:val="en-US"/>
        </w:rPr>
        <w:t xml:space="preserve"> species</w:t>
      </w:r>
      <w:r w:rsidR="006D350A" w:rsidRPr="004B0A85">
        <w:rPr>
          <w:rFonts w:ascii="Times New Roman" w:hAnsi="Times New Roman" w:cs="Times New Roman"/>
          <w:sz w:val="24"/>
          <w:szCs w:val="24"/>
          <w:lang w:val="en-US"/>
        </w:rPr>
        <w:t>)</w:t>
      </w:r>
      <w:r w:rsidR="006D350A">
        <w:rPr>
          <w:rFonts w:ascii="Times New Roman" w:hAnsi="Times New Roman" w:cs="Times New Roman"/>
          <w:sz w:val="24"/>
          <w:szCs w:val="24"/>
          <w:lang w:val="en-US"/>
        </w:rPr>
        <w:t xml:space="preserve"> </w:t>
      </w:r>
      <w:r w:rsidR="00DA276F">
        <w:rPr>
          <w:rFonts w:ascii="Times New Roman" w:hAnsi="Times New Roman" w:cs="Times New Roman"/>
          <w:sz w:val="24"/>
          <w:szCs w:val="24"/>
          <w:lang w:val="en-US"/>
        </w:rPr>
        <w:t>-</w:t>
      </w:r>
      <w:r w:rsidR="00A464C9">
        <w:rPr>
          <w:rFonts w:ascii="Times New Roman" w:hAnsi="Times New Roman" w:cs="Times New Roman"/>
          <w:sz w:val="24"/>
          <w:szCs w:val="24"/>
          <w:lang w:val="en-US"/>
        </w:rPr>
        <w:t xml:space="preserve"> having </w:t>
      </w:r>
      <w:r w:rsidR="006D350A">
        <w:rPr>
          <w:rFonts w:ascii="Times New Roman" w:hAnsi="Times New Roman" w:cs="Times New Roman"/>
          <w:sz w:val="24"/>
          <w:szCs w:val="24"/>
          <w:lang w:val="en-US"/>
        </w:rPr>
        <w:t>great economic</w:t>
      </w:r>
      <w:r w:rsidR="00A464C9">
        <w:rPr>
          <w:rFonts w:ascii="Times New Roman" w:hAnsi="Times New Roman" w:cs="Times New Roman"/>
          <w:sz w:val="24"/>
          <w:szCs w:val="24"/>
          <w:lang w:val="en-US"/>
        </w:rPr>
        <w:t xml:space="preserve"> significance due to their diverse habit and habitat</w:t>
      </w:r>
      <w:r w:rsidR="003615BF">
        <w:rPr>
          <w:rFonts w:ascii="Times New Roman" w:hAnsi="Times New Roman" w:cs="Times New Roman"/>
          <w:sz w:val="24"/>
          <w:szCs w:val="24"/>
          <w:lang w:val="en-US"/>
        </w:rPr>
        <w:t xml:space="preserve"> moreover, many species from these taxa are yet to be discover from various part of the world specially the biodiversity hotspots of tropics (Stork, 2008; Zhang, 2011). Insects are </w:t>
      </w:r>
      <w:r w:rsidR="00550815">
        <w:rPr>
          <w:rFonts w:ascii="Times New Roman" w:hAnsi="Times New Roman" w:cs="Times New Roman"/>
          <w:sz w:val="24"/>
          <w:szCs w:val="24"/>
          <w:lang w:val="en-US"/>
        </w:rPr>
        <w:t>essential to ecological equilibrium, significantly impacting human endeavors, economics, and overall well-being</w:t>
      </w:r>
      <w:r w:rsidR="003615BF">
        <w:rPr>
          <w:rFonts w:ascii="Times New Roman" w:hAnsi="Times New Roman" w:cs="Times New Roman"/>
          <w:sz w:val="24"/>
          <w:szCs w:val="24"/>
          <w:lang w:val="en-US"/>
        </w:rPr>
        <w:t xml:space="preserve"> (Gurule, 2013). Insects </w:t>
      </w:r>
      <w:r w:rsidR="00E62F99">
        <w:rPr>
          <w:rFonts w:ascii="Times New Roman" w:hAnsi="Times New Roman" w:cs="Times New Roman"/>
          <w:sz w:val="24"/>
          <w:szCs w:val="24"/>
          <w:lang w:val="en-US"/>
        </w:rPr>
        <w:t>are advantageous as they provide important ecological services viz</w:t>
      </w:r>
      <w:r w:rsidR="00AA5A47">
        <w:rPr>
          <w:rFonts w:ascii="Times New Roman" w:hAnsi="Times New Roman" w:cs="Times New Roman"/>
          <w:sz w:val="24"/>
          <w:szCs w:val="24"/>
          <w:lang w:val="en-US"/>
        </w:rPr>
        <w:t>. pollination, decomposition, and pest management. However, specific insect species may pose a risk to agricultural crops, forestry, livestock, and human health.</w:t>
      </w:r>
    </w:p>
    <w:p w14:paraId="1D5A9D5E" w14:textId="539C629B" w:rsidR="00F72A4C" w:rsidRDefault="00C01B01" w:rsidP="00F72A4C">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Insects are </w:t>
      </w:r>
      <w:r w:rsidR="00226A68">
        <w:rPr>
          <w:rFonts w:ascii="Times New Roman" w:hAnsi="Times New Roman" w:cs="Times New Roman"/>
          <w:sz w:val="24"/>
          <w:szCs w:val="24"/>
          <w:lang w:val="en-US"/>
        </w:rPr>
        <w:t xml:space="preserve">vital yet confront escalating problems, particularly </w:t>
      </w:r>
      <w:r>
        <w:rPr>
          <w:rFonts w:ascii="Times New Roman" w:hAnsi="Times New Roman" w:cs="Times New Roman"/>
          <w:sz w:val="24"/>
          <w:szCs w:val="24"/>
          <w:lang w:val="en-US"/>
        </w:rPr>
        <w:t xml:space="preserve">habitat loss, fragmentation, and climate change. </w:t>
      </w:r>
      <w:r w:rsidR="00226A68">
        <w:rPr>
          <w:rFonts w:ascii="Times New Roman" w:hAnsi="Times New Roman" w:cs="Times New Roman"/>
          <w:sz w:val="24"/>
          <w:szCs w:val="24"/>
          <w:lang w:val="en-US"/>
        </w:rPr>
        <w:t>This study highlights the significance of green spaces on college campuses as refuges for insect diversity. Located in urban, disturbed environments and agricultural areas, these campuses can sustain a remarkable diversity</w:t>
      </w:r>
      <w:r w:rsidR="00F72A4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present study investigates the insect fauna associated with the </w:t>
      </w:r>
      <w:proofErr w:type="spellStart"/>
      <w:r>
        <w:rPr>
          <w:rFonts w:ascii="Times New Roman" w:hAnsi="Times New Roman" w:cs="Times New Roman"/>
          <w:sz w:val="24"/>
          <w:szCs w:val="24"/>
          <w:lang w:val="en-US"/>
        </w:rPr>
        <w:t>Saikheda</w:t>
      </w:r>
      <w:proofErr w:type="spellEnd"/>
      <w:r>
        <w:rPr>
          <w:rFonts w:ascii="Times New Roman" w:hAnsi="Times New Roman" w:cs="Times New Roman"/>
          <w:sz w:val="24"/>
          <w:szCs w:val="24"/>
          <w:lang w:val="en-US"/>
        </w:rPr>
        <w:t xml:space="preserve"> College Campus, aiming to understand the relationship between insects and their surrounding environment</w:t>
      </w:r>
      <w:r w:rsidR="00F72A4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F72A4C">
        <w:rPr>
          <w:rFonts w:ascii="Times New Roman" w:hAnsi="Times New Roman" w:cs="Times New Roman"/>
          <w:sz w:val="24"/>
          <w:szCs w:val="24"/>
          <w:lang w:val="en-US"/>
        </w:rPr>
        <w:t>This study advances our understanding of urban green spaces and their significance for insect conservation. It also includes a framework for developing campus-specific biodiversity management plans.</w:t>
      </w:r>
    </w:p>
    <w:p w14:paraId="2A2F7339" w14:textId="77777777" w:rsidR="001D5FA5" w:rsidRDefault="001D5FA5" w:rsidP="00DD40CB">
      <w:pPr>
        <w:spacing w:after="0" w:line="360" w:lineRule="auto"/>
        <w:ind w:right="-613"/>
        <w:jc w:val="center"/>
        <w:rPr>
          <w:rFonts w:ascii="Times New Roman" w:hAnsi="Times New Roman" w:cs="Times New Roman"/>
          <w:b/>
          <w:bCs/>
          <w:sz w:val="24"/>
          <w:szCs w:val="24"/>
          <w:lang w:val="en-US"/>
        </w:rPr>
      </w:pPr>
    </w:p>
    <w:p w14:paraId="78CF4946" w14:textId="5DFD7435" w:rsidR="00E854F4" w:rsidRDefault="00E23140" w:rsidP="00DD40CB">
      <w:pPr>
        <w:spacing w:after="0" w:line="360" w:lineRule="auto"/>
        <w:ind w:right="-613"/>
        <w:jc w:val="center"/>
        <w:rPr>
          <w:rFonts w:ascii="Times New Roman" w:hAnsi="Times New Roman" w:cs="Times New Roman"/>
          <w:b/>
          <w:bCs/>
          <w:sz w:val="24"/>
          <w:szCs w:val="24"/>
          <w:lang w:val="en-US"/>
        </w:rPr>
      </w:pPr>
      <w:r w:rsidRPr="004B0A85">
        <w:rPr>
          <w:rFonts w:ascii="Times New Roman" w:hAnsi="Times New Roman" w:cs="Times New Roman"/>
          <w:b/>
          <w:bCs/>
          <w:sz w:val="24"/>
          <w:szCs w:val="24"/>
          <w:lang w:val="en-US"/>
        </w:rPr>
        <w:t>Materials and methods</w:t>
      </w:r>
    </w:p>
    <w:p w14:paraId="7220FEBB" w14:textId="1C1D76C5" w:rsidR="002E732D" w:rsidRDefault="002E732D" w:rsidP="002E732D">
      <w:pPr>
        <w:spacing w:after="0" w:line="360" w:lineRule="auto"/>
        <w:ind w:right="-613" w:firstLine="720"/>
        <w:jc w:val="both"/>
        <w:rPr>
          <w:rFonts w:ascii="Times New Roman" w:hAnsi="Times New Roman" w:cs="Times New Roman"/>
          <w:b/>
          <w:bCs/>
          <w:sz w:val="24"/>
          <w:szCs w:val="24"/>
          <w:lang w:val="en-US"/>
        </w:rPr>
      </w:pPr>
      <w:r>
        <w:rPr>
          <w:rFonts w:ascii="Times New Roman" w:hAnsi="Times New Roman" w:cs="Times New Roman"/>
          <w:sz w:val="24"/>
          <w:szCs w:val="24"/>
          <w:lang w:val="en-US"/>
        </w:rPr>
        <w:t>This s</w:t>
      </w:r>
      <w:r w:rsidRPr="004B0A85">
        <w:rPr>
          <w:rFonts w:ascii="Times New Roman" w:hAnsi="Times New Roman" w:cs="Times New Roman"/>
          <w:sz w:val="24"/>
          <w:szCs w:val="24"/>
          <w:lang w:val="en-US"/>
        </w:rPr>
        <w:t>tudy</w:t>
      </w:r>
      <w:r>
        <w:rPr>
          <w:rFonts w:ascii="Times New Roman" w:hAnsi="Times New Roman" w:cs="Times New Roman"/>
          <w:sz w:val="24"/>
          <w:szCs w:val="24"/>
          <w:lang w:val="en-US"/>
        </w:rPr>
        <w:t xml:space="preserve"> investigates the insect diversity within the 5-acre c</w:t>
      </w:r>
      <w:r w:rsidRPr="004B0A85">
        <w:rPr>
          <w:rFonts w:ascii="Times New Roman" w:hAnsi="Times New Roman" w:cs="Times New Roman"/>
          <w:sz w:val="24"/>
          <w:szCs w:val="24"/>
          <w:lang w:val="en-US"/>
        </w:rPr>
        <w:t xml:space="preserve">ampus of Shri Swami </w:t>
      </w:r>
      <w:proofErr w:type="spellStart"/>
      <w:r w:rsidRPr="004B0A85">
        <w:rPr>
          <w:rFonts w:ascii="Times New Roman" w:hAnsi="Times New Roman" w:cs="Times New Roman"/>
          <w:sz w:val="24"/>
          <w:szCs w:val="24"/>
          <w:lang w:val="en-US"/>
        </w:rPr>
        <w:t>Shatkopacharyaji</w:t>
      </w:r>
      <w:proofErr w:type="spellEnd"/>
      <w:r w:rsidRPr="004B0A85">
        <w:rPr>
          <w:rFonts w:ascii="Times New Roman" w:hAnsi="Times New Roman" w:cs="Times New Roman"/>
          <w:sz w:val="24"/>
          <w:szCs w:val="24"/>
          <w:lang w:val="en-US"/>
        </w:rPr>
        <w:t xml:space="preserve"> Maharaj Arts, Science and Commerce College, </w:t>
      </w:r>
      <w:proofErr w:type="spellStart"/>
      <w:r w:rsidRPr="004B0A85">
        <w:rPr>
          <w:rFonts w:ascii="Times New Roman" w:hAnsi="Times New Roman" w:cs="Times New Roman"/>
          <w:sz w:val="24"/>
          <w:szCs w:val="24"/>
          <w:lang w:val="en-US"/>
        </w:rPr>
        <w:t>Saikheda</w:t>
      </w:r>
      <w:proofErr w:type="spellEnd"/>
      <w:r>
        <w:rPr>
          <w:rFonts w:ascii="Times New Roman" w:hAnsi="Times New Roman" w:cs="Times New Roman"/>
          <w:sz w:val="24"/>
          <w:szCs w:val="24"/>
          <w:lang w:val="en-US"/>
        </w:rPr>
        <w:t>, Nashik, Maharashtra (Figure 1). The college situated, near the Godavari River (</w:t>
      </w:r>
      <w:r w:rsidRPr="000A06B9">
        <w:rPr>
          <w:rFonts w:ascii="Times New Roman" w:hAnsi="Times New Roman" w:cs="Times New Roman"/>
          <w:sz w:val="24"/>
          <w:szCs w:val="24"/>
          <w:lang w:val="en-US"/>
        </w:rPr>
        <w:t>20°00</w:t>
      </w:r>
      <w:ins w:id="0" w:author="Vijayan Suruliyandi (AKI)" w:date="2026-07-29T09:41:00Z" w16du:dateUtc="2026-07-29T05:41:00Z">
        <w:r w:rsidR="00E00B99">
          <w:rPr>
            <w:rFonts w:ascii="Times New Roman" w:hAnsi="Times New Roman" w:cs="Times New Roman"/>
            <w:sz w:val="24"/>
            <w:szCs w:val="24"/>
            <w:lang w:val="en-US"/>
          </w:rPr>
          <w:t>'</w:t>
        </w:r>
      </w:ins>
      <w:del w:id="1" w:author="Vijayan Suruliyandi (AKI)" w:date="2026-07-29T09:41:00Z" w16du:dateUtc="2026-07-29T05:41:00Z">
        <w:r w:rsidRPr="000A06B9" w:rsidDel="00E00B99">
          <w:rPr>
            <w:rFonts w:ascii="Times New Roman" w:hAnsi="Times New Roman" w:cs="Times New Roman"/>
            <w:sz w:val="24"/>
            <w:szCs w:val="24"/>
            <w:lang w:val="en-US"/>
          </w:rPr>
          <w:delText>’</w:delText>
        </w:r>
      </w:del>
      <w:r w:rsidRPr="000A06B9">
        <w:rPr>
          <w:rFonts w:ascii="Times New Roman" w:hAnsi="Times New Roman" w:cs="Times New Roman"/>
          <w:sz w:val="24"/>
          <w:szCs w:val="24"/>
          <w:lang w:val="en-US"/>
        </w:rPr>
        <w:t>42</w:t>
      </w:r>
      <w:ins w:id="2" w:author="Vijayan Suruliyandi (AKI)" w:date="2026-07-29T09:41:00Z" w16du:dateUtc="2026-07-29T05:41:00Z">
        <w:r w:rsidR="00E00B99">
          <w:rPr>
            <w:rFonts w:ascii="Times New Roman" w:hAnsi="Times New Roman" w:cs="Times New Roman"/>
            <w:sz w:val="24"/>
            <w:szCs w:val="24"/>
            <w:lang w:val="en-US"/>
          </w:rPr>
          <w:t>"</w:t>
        </w:r>
      </w:ins>
      <w:del w:id="3" w:author="Vijayan Suruliyandi (AKI)" w:date="2026-07-29T09:41:00Z" w16du:dateUtc="2026-07-29T05:41:00Z">
        <w:r w:rsidRPr="000A06B9" w:rsidDel="00E00B99">
          <w:rPr>
            <w:rFonts w:ascii="Times New Roman" w:hAnsi="Times New Roman" w:cs="Times New Roman"/>
            <w:sz w:val="24"/>
            <w:szCs w:val="24"/>
            <w:lang w:val="en-US"/>
          </w:rPr>
          <w:delText>”</w:delText>
        </w:r>
      </w:del>
      <w:ins w:id="4" w:author="Vijayan Suruliyandi (AKI)" w:date="2026-07-29T09:41:00Z" w16du:dateUtc="2026-07-29T05:41:00Z">
        <w:r w:rsidR="00E00B99">
          <w:rPr>
            <w:rFonts w:ascii="Times New Roman" w:hAnsi="Times New Roman" w:cs="Times New Roman"/>
            <w:sz w:val="24"/>
            <w:szCs w:val="24"/>
            <w:lang w:val="en-US"/>
          </w:rPr>
          <w:t xml:space="preserve"> </w:t>
        </w:r>
      </w:ins>
      <w:r w:rsidRPr="000A06B9">
        <w:rPr>
          <w:rFonts w:ascii="Times New Roman" w:hAnsi="Times New Roman" w:cs="Times New Roman"/>
          <w:sz w:val="24"/>
          <w:szCs w:val="24"/>
          <w:lang w:val="en-US"/>
        </w:rPr>
        <w:t>N, 74°00</w:t>
      </w:r>
      <w:commentRangeStart w:id="5"/>
      <m:oMath>
        <m:r>
          <w:ins w:id="6" w:author="Vijayan Suruliyandi (AKI)" w:date="2026-07-29T09:42:00Z" w16du:dateUtc="2026-07-29T05:42:00Z">
            <m:rPr>
              <m:sty m:val="p"/>
            </m:rPr>
            <w:rPr>
              <w:rFonts w:ascii="Cambria Math" w:hAnsi="Cambria Math" w:cs="Times New Roman"/>
              <w:sz w:val="24"/>
              <w:szCs w:val="24"/>
              <w:lang w:val="en-US"/>
            </w:rPr>
            <m:t>'</m:t>
          </w:ins>
        </m:r>
        <m:r>
          <w:del w:id="7" w:author="Vijayan Suruliyandi (AKI)" w:date="2026-07-29T09:42:00Z" w16du:dateUtc="2026-07-29T05:42:00Z">
            <m:rPr>
              <m:sty m:val="p"/>
            </m:rPr>
            <w:rPr>
              <w:rFonts w:ascii="Cambria Math" w:hAnsi="Cambria Math" w:cs="Times New Roman"/>
              <w:sz w:val="24"/>
              <w:szCs w:val="24"/>
              <w:lang w:val="en-US"/>
            </w:rPr>
            <m:t>’</m:t>
          </w:del>
        </m:r>
        <w:commentRangeEnd w:id="5"/>
        <m:r>
          <m:rPr>
            <m:sty m:val="p"/>
          </m:rPr>
          <w:rPr>
            <w:rStyle w:val="CommentReference"/>
          </w:rPr>
          <w:commentReference w:id="5"/>
        </m:r>
      </m:oMath>
      <w:proofErr w:type="gramStart"/>
      <w:r w:rsidRPr="000A06B9">
        <w:rPr>
          <w:rFonts w:ascii="Times New Roman" w:hAnsi="Times New Roman" w:cs="Times New Roman"/>
          <w:sz w:val="24"/>
          <w:szCs w:val="24"/>
          <w:lang w:val="en-US"/>
        </w:rPr>
        <w:t>49”E</w:t>
      </w:r>
      <w:proofErr w:type="gramEnd"/>
      <w:r w:rsidRPr="000A06B9">
        <w:rPr>
          <w:rFonts w:ascii="Times New Roman" w:hAnsi="Times New Roman" w:cs="Times New Roman"/>
          <w:sz w:val="24"/>
          <w:szCs w:val="24"/>
          <w:lang w:val="en-US"/>
        </w:rPr>
        <w:t>, 562m altitude), the</w:t>
      </w:r>
      <w:r>
        <w:rPr>
          <w:rFonts w:ascii="Times New Roman" w:hAnsi="Times New Roman" w:cs="Times New Roman"/>
          <w:sz w:val="24"/>
          <w:szCs w:val="24"/>
          <w:lang w:val="en-US"/>
        </w:rPr>
        <w:t xml:space="preserve"> campus bordered by agricultural fields, provides a green space with diverse local, endemic flowering, and ornamental plants, a moderate grass field, and a small medicinal plant garden. The region experiences a typical wet and dry climate, with temperature</w:t>
      </w:r>
      <w:r w:rsidR="00A538F5">
        <w:rPr>
          <w:rFonts w:ascii="Times New Roman" w:hAnsi="Times New Roman" w:cs="Times New Roman"/>
          <w:sz w:val="24"/>
          <w:szCs w:val="24"/>
          <w:lang w:val="en-US"/>
        </w:rPr>
        <w:t>s</w:t>
      </w:r>
      <w:r>
        <w:rPr>
          <w:rFonts w:ascii="Times New Roman" w:hAnsi="Times New Roman" w:cs="Times New Roman"/>
          <w:sz w:val="24"/>
          <w:szCs w:val="24"/>
          <w:lang w:val="en-US"/>
        </w:rPr>
        <w:t xml:space="preserve"> ranging from </w:t>
      </w:r>
      <w:commentRangeStart w:id="8"/>
      <w:r w:rsidRPr="000A06B9">
        <w:rPr>
          <w:rFonts w:ascii="Times New Roman" w:hAnsi="Times New Roman" w:cs="Times New Roman"/>
          <w:sz w:val="24"/>
          <w:szCs w:val="24"/>
          <w:lang w:val="en-US"/>
        </w:rPr>
        <w:t>8°C to 42°C</w:t>
      </w:r>
      <w:commentRangeEnd w:id="8"/>
      <w:r w:rsidR="00C97917">
        <w:rPr>
          <w:rStyle w:val="CommentReference"/>
        </w:rPr>
        <w:commentReference w:id="8"/>
      </w:r>
      <w:r w:rsidRPr="000A06B9">
        <w:rPr>
          <w:rFonts w:ascii="Times New Roman" w:hAnsi="Times New Roman" w:cs="Times New Roman"/>
          <w:sz w:val="24"/>
          <w:szCs w:val="24"/>
          <w:lang w:val="en-US"/>
        </w:rPr>
        <w:t xml:space="preserve">. </w:t>
      </w:r>
      <w:commentRangeStart w:id="9"/>
      <w:r>
        <w:rPr>
          <w:rFonts w:ascii="Times New Roman" w:hAnsi="Times New Roman" w:cs="Times New Roman"/>
          <w:sz w:val="24"/>
          <w:szCs w:val="24"/>
          <w:lang w:val="en-US"/>
        </w:rPr>
        <w:t xml:space="preserve">The survey </w:t>
      </w:r>
      <w:r w:rsidR="00A538F5">
        <w:rPr>
          <w:rFonts w:ascii="Times New Roman" w:hAnsi="Times New Roman" w:cs="Times New Roman"/>
          <w:sz w:val="24"/>
          <w:szCs w:val="24"/>
          <w:lang w:val="en-US"/>
        </w:rPr>
        <w:t>i</w:t>
      </w:r>
      <w:r>
        <w:rPr>
          <w:rFonts w:ascii="Times New Roman" w:hAnsi="Times New Roman" w:cs="Times New Roman"/>
          <w:sz w:val="24"/>
          <w:szCs w:val="24"/>
          <w:lang w:val="en-US"/>
        </w:rPr>
        <w:t>s conducted over a period of n</w:t>
      </w:r>
      <w:r w:rsidR="00A538F5">
        <w:rPr>
          <w:rFonts w:ascii="Times New Roman" w:hAnsi="Times New Roman" w:cs="Times New Roman"/>
          <w:sz w:val="24"/>
          <w:szCs w:val="24"/>
          <w:lang w:val="en-US"/>
        </w:rPr>
        <w:t>i</w:t>
      </w:r>
      <w:r>
        <w:rPr>
          <w:rFonts w:ascii="Times New Roman" w:hAnsi="Times New Roman" w:cs="Times New Roman"/>
          <w:sz w:val="24"/>
          <w:szCs w:val="24"/>
          <w:lang w:val="en-US"/>
        </w:rPr>
        <w:t>ne months from June 2023 to February 2024.</w:t>
      </w:r>
      <w:commentRangeEnd w:id="9"/>
      <w:r w:rsidR="00C97917">
        <w:rPr>
          <w:rStyle w:val="CommentReference"/>
        </w:rPr>
        <w:commentReference w:id="9"/>
      </w:r>
    </w:p>
    <w:p w14:paraId="719B9221" w14:textId="35835094" w:rsidR="00B14CA1" w:rsidRDefault="00B14CA1" w:rsidP="00DD40CB">
      <w:pPr>
        <w:spacing w:after="0" w:line="360" w:lineRule="auto"/>
        <w:ind w:right="-613"/>
        <w:jc w:val="center"/>
        <w:rPr>
          <w:rFonts w:ascii="Times New Roman" w:hAnsi="Times New Roman" w:cs="Times New Roman"/>
          <w:b/>
          <w:bCs/>
          <w:sz w:val="24"/>
          <w:szCs w:val="24"/>
          <w:lang w:val="en-US"/>
        </w:rPr>
      </w:pPr>
      <w:r>
        <w:rPr>
          <w:noProof/>
        </w:rPr>
        <w:drawing>
          <wp:inline distT="0" distB="0" distL="0" distR="0" wp14:anchorId="09B71A9B" wp14:editId="6F0999B4">
            <wp:extent cx="3359237" cy="3870960"/>
            <wp:effectExtent l="0" t="0" r="0" b="0"/>
            <wp:docPr id="18725663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850"/>
                    <a:stretch>
                      <a:fillRect/>
                    </a:stretch>
                  </pic:blipFill>
                  <pic:spPr bwMode="auto">
                    <a:xfrm>
                      <a:off x="0" y="0"/>
                      <a:ext cx="3384864" cy="3900490"/>
                    </a:xfrm>
                    <a:prstGeom prst="rect">
                      <a:avLst/>
                    </a:prstGeom>
                    <a:noFill/>
                    <a:ln>
                      <a:noFill/>
                    </a:ln>
                    <a:extLst>
                      <a:ext uri="{53640926-AAD7-44D8-BBD7-CCE9431645EC}">
                        <a14:shadowObscured xmlns:a14="http://schemas.microsoft.com/office/drawing/2010/main"/>
                      </a:ext>
                    </a:extLst>
                  </pic:spPr>
                </pic:pic>
              </a:graphicData>
            </a:graphic>
          </wp:inline>
        </w:drawing>
      </w:r>
    </w:p>
    <w:p w14:paraId="36B9FF46" w14:textId="77777777" w:rsidR="00B14CA1" w:rsidRDefault="00B14CA1" w:rsidP="00DD40CB">
      <w:pPr>
        <w:spacing w:after="0" w:line="360" w:lineRule="auto"/>
        <w:ind w:firstLine="720"/>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Figure 1: Map showing the study area of </w:t>
      </w:r>
      <w:proofErr w:type="spellStart"/>
      <w:r>
        <w:rPr>
          <w:rFonts w:ascii="Times New Roman" w:hAnsi="Times New Roman" w:cs="Times New Roman"/>
          <w:sz w:val="24"/>
          <w:szCs w:val="24"/>
          <w:lang w:val="en-US"/>
        </w:rPr>
        <w:t>Saikheda</w:t>
      </w:r>
      <w:proofErr w:type="spellEnd"/>
      <w:r>
        <w:rPr>
          <w:rFonts w:ascii="Times New Roman" w:hAnsi="Times New Roman" w:cs="Times New Roman"/>
          <w:sz w:val="24"/>
          <w:szCs w:val="24"/>
          <w:lang w:val="en-US"/>
        </w:rPr>
        <w:t xml:space="preserve"> College campus</w:t>
      </w:r>
    </w:p>
    <w:p w14:paraId="1579BC00" w14:textId="77777777" w:rsidR="00EF7DE0" w:rsidRDefault="00EF7DE0" w:rsidP="00DD40CB">
      <w:pPr>
        <w:spacing w:after="0" w:line="360" w:lineRule="auto"/>
        <w:ind w:firstLine="720"/>
        <w:jc w:val="center"/>
        <w:rPr>
          <w:rFonts w:ascii="Times New Roman" w:hAnsi="Times New Roman" w:cs="Times New Roman"/>
          <w:sz w:val="24"/>
          <w:szCs w:val="24"/>
          <w:lang w:val="en-US"/>
        </w:rPr>
      </w:pPr>
    </w:p>
    <w:p w14:paraId="27BA8F88" w14:textId="6E713E18" w:rsidR="00A527E3" w:rsidRDefault="00E97EB9" w:rsidP="00DD40CB">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Naturally deceased,</w:t>
      </w:r>
      <w:r w:rsidR="00A538F5">
        <w:rPr>
          <w:rFonts w:ascii="Times New Roman" w:hAnsi="Times New Roman" w:cs="Times New Roman"/>
          <w:sz w:val="24"/>
          <w:szCs w:val="24"/>
          <w:lang w:val="en-US"/>
        </w:rPr>
        <w:t xml:space="preserve"> or </w:t>
      </w:r>
      <w:r>
        <w:rPr>
          <w:rFonts w:ascii="Times New Roman" w:hAnsi="Times New Roman" w:cs="Times New Roman"/>
          <w:sz w:val="24"/>
          <w:szCs w:val="24"/>
          <w:lang w:val="en-US"/>
        </w:rPr>
        <w:t>partially damage</w:t>
      </w:r>
      <w:r w:rsidR="00A538F5">
        <w:rPr>
          <w:rFonts w:ascii="Times New Roman" w:hAnsi="Times New Roman" w:cs="Times New Roman"/>
          <w:sz w:val="24"/>
          <w:szCs w:val="24"/>
          <w:lang w:val="en-US"/>
        </w:rPr>
        <w:t>d</w:t>
      </w:r>
      <w:r>
        <w:rPr>
          <w:rFonts w:ascii="Times New Roman" w:hAnsi="Times New Roman" w:cs="Times New Roman"/>
          <w:sz w:val="24"/>
          <w:szCs w:val="24"/>
          <w:lang w:val="en-US"/>
        </w:rPr>
        <w:t xml:space="preserve"> insect specimens were collected through random sampling and hand-picking method</w:t>
      </w:r>
      <w:r w:rsidR="00A538F5">
        <w:rPr>
          <w:rFonts w:ascii="Times New Roman" w:hAnsi="Times New Roman" w:cs="Times New Roman"/>
          <w:sz w:val="24"/>
          <w:szCs w:val="24"/>
          <w:lang w:val="en-US"/>
        </w:rPr>
        <w:t>.</w:t>
      </w:r>
      <w:r>
        <w:rPr>
          <w:rFonts w:ascii="Times New Roman" w:hAnsi="Times New Roman" w:cs="Times New Roman"/>
          <w:sz w:val="24"/>
          <w:szCs w:val="24"/>
          <w:lang w:val="en-US"/>
        </w:rPr>
        <w:t xml:space="preserve"> Specimens were rehydrated for 24 hours and pinned using entomological pins. The pinned specimens were spread </w:t>
      </w:r>
      <w:r w:rsidR="00A538F5">
        <w:rPr>
          <w:rFonts w:ascii="Times New Roman" w:hAnsi="Times New Roman" w:cs="Times New Roman"/>
          <w:sz w:val="24"/>
          <w:szCs w:val="24"/>
          <w:lang w:val="en-US"/>
        </w:rPr>
        <w:t xml:space="preserve">on spreading board with setting pins </w:t>
      </w:r>
      <w:r>
        <w:rPr>
          <w:rFonts w:ascii="Times New Roman" w:hAnsi="Times New Roman" w:cs="Times New Roman"/>
          <w:sz w:val="24"/>
          <w:szCs w:val="24"/>
          <w:lang w:val="en-US"/>
        </w:rPr>
        <w:t>and dried in hot air oven</w:t>
      </w:r>
      <w:r w:rsidR="00A538F5">
        <w:rPr>
          <w:rFonts w:ascii="Times New Roman" w:hAnsi="Times New Roman" w:cs="Times New Roman"/>
          <w:sz w:val="24"/>
          <w:szCs w:val="24"/>
          <w:lang w:val="en-US"/>
        </w:rPr>
        <w:t xml:space="preserve"> at </w:t>
      </w:r>
      <w:r w:rsidRPr="00E97EB9">
        <w:rPr>
          <w:rFonts w:ascii="Times New Roman" w:hAnsi="Times New Roman" w:cs="Times New Roman"/>
          <w:sz w:val="24"/>
          <w:szCs w:val="24"/>
          <w:lang w:val="en-US"/>
        </w:rPr>
        <w:t>50-55°C for 48-72 hours</w:t>
      </w:r>
      <w:r>
        <w:rPr>
          <w:rFonts w:ascii="Times New Roman" w:hAnsi="Times New Roman" w:cs="Times New Roman"/>
          <w:sz w:val="24"/>
          <w:szCs w:val="24"/>
          <w:lang w:val="en-US"/>
        </w:rPr>
        <w:t xml:space="preserve"> (Singh, 2004 and Gurule</w:t>
      </w:r>
      <w:r w:rsidR="00EA1CD4">
        <w:rPr>
          <w:rFonts w:ascii="Times New Roman" w:hAnsi="Times New Roman" w:cs="Times New Roman"/>
          <w:sz w:val="24"/>
          <w:szCs w:val="24"/>
          <w:lang w:val="en-US"/>
        </w:rPr>
        <w:t xml:space="preserve"> </w:t>
      </w:r>
      <w:r w:rsidR="002E732D" w:rsidRPr="002E732D">
        <w:rPr>
          <w:rFonts w:ascii="Times New Roman" w:hAnsi="Times New Roman" w:cs="Times New Roman"/>
          <w:i/>
          <w:iCs/>
          <w:sz w:val="24"/>
          <w:szCs w:val="24"/>
          <w:lang w:val="en-US"/>
        </w:rPr>
        <w:t xml:space="preserve">et al. </w:t>
      </w:r>
      <w:r w:rsidR="00EA1CD4">
        <w:rPr>
          <w:rFonts w:ascii="Times New Roman" w:hAnsi="Times New Roman" w:cs="Times New Roman"/>
          <w:sz w:val="24"/>
          <w:szCs w:val="24"/>
          <w:lang w:val="en-US"/>
        </w:rPr>
        <w:t xml:space="preserve">2020). </w:t>
      </w:r>
      <w:r w:rsidR="00F25880">
        <w:rPr>
          <w:rFonts w:ascii="Times New Roman" w:hAnsi="Times New Roman" w:cs="Times New Roman"/>
          <w:sz w:val="24"/>
          <w:szCs w:val="24"/>
          <w:lang w:val="en-US"/>
        </w:rPr>
        <w:t>Dried specimens were photographed</w:t>
      </w:r>
      <w:r w:rsidR="00EA1CD4">
        <w:rPr>
          <w:rFonts w:ascii="Times New Roman" w:hAnsi="Times New Roman" w:cs="Times New Roman"/>
          <w:sz w:val="24"/>
          <w:szCs w:val="24"/>
          <w:lang w:val="en-US"/>
        </w:rPr>
        <w:t xml:space="preserve"> using Nikan DSLR D7500 with Tamron 90mm macro and COSLAB ZSM115 stereo-micrography system. </w:t>
      </w:r>
      <w:r w:rsidR="00F25880">
        <w:rPr>
          <w:rFonts w:ascii="Times New Roman" w:hAnsi="Times New Roman" w:cs="Times New Roman"/>
          <w:sz w:val="24"/>
          <w:szCs w:val="24"/>
          <w:lang w:val="en-US"/>
        </w:rPr>
        <w:t>Subsequently</w:t>
      </w:r>
      <w:r w:rsidR="00EA1CD4">
        <w:rPr>
          <w:rFonts w:ascii="Times New Roman" w:hAnsi="Times New Roman" w:cs="Times New Roman"/>
          <w:sz w:val="24"/>
          <w:szCs w:val="24"/>
          <w:lang w:val="en-US"/>
        </w:rPr>
        <w:t xml:space="preserve">, specimens were labelled and stored in insect </w:t>
      </w:r>
      <w:r w:rsidR="00EE5E61">
        <w:rPr>
          <w:rFonts w:ascii="Times New Roman" w:hAnsi="Times New Roman" w:cs="Times New Roman"/>
          <w:sz w:val="24"/>
          <w:szCs w:val="24"/>
          <w:lang w:val="en-US"/>
        </w:rPr>
        <w:t>boxes</w:t>
      </w:r>
      <w:r w:rsidR="00EA1CD4">
        <w:rPr>
          <w:rFonts w:ascii="Times New Roman" w:hAnsi="Times New Roman" w:cs="Times New Roman"/>
          <w:sz w:val="24"/>
          <w:szCs w:val="24"/>
          <w:lang w:val="en-US"/>
        </w:rPr>
        <w:t xml:space="preserve"> for further</w:t>
      </w:r>
      <w:r w:rsidR="00EE5E61">
        <w:rPr>
          <w:rFonts w:ascii="Times New Roman" w:hAnsi="Times New Roman" w:cs="Times New Roman"/>
          <w:sz w:val="24"/>
          <w:szCs w:val="24"/>
          <w:lang w:val="en-US"/>
        </w:rPr>
        <w:t xml:space="preserve"> taxonomic</w:t>
      </w:r>
      <w:r w:rsidR="00EA1CD4">
        <w:rPr>
          <w:rFonts w:ascii="Times New Roman" w:hAnsi="Times New Roman" w:cs="Times New Roman"/>
          <w:sz w:val="24"/>
          <w:szCs w:val="24"/>
          <w:lang w:val="en-US"/>
        </w:rPr>
        <w:t xml:space="preserve"> investigations.</w:t>
      </w:r>
    </w:p>
    <w:p w14:paraId="16C27B9A" w14:textId="2195AD78" w:rsidR="00CB3E50" w:rsidRPr="00CB3E50" w:rsidRDefault="00CB3E50" w:rsidP="00DD40CB">
      <w:pPr>
        <w:spacing w:after="0" w:line="360" w:lineRule="auto"/>
        <w:ind w:firstLine="720"/>
        <w:jc w:val="both"/>
        <w:rPr>
          <w:rFonts w:ascii="Times New Roman" w:hAnsi="Times New Roman" w:cs="Times New Roman"/>
          <w:sz w:val="24"/>
          <w:szCs w:val="24"/>
          <w:lang w:val="en-US"/>
        </w:rPr>
      </w:pPr>
      <w:r w:rsidRPr="00CB3E50">
        <w:rPr>
          <w:rFonts w:ascii="Times New Roman" w:hAnsi="Times New Roman" w:cs="Times New Roman"/>
          <w:sz w:val="24"/>
          <w:szCs w:val="24"/>
          <w:lang w:val="en-US"/>
        </w:rPr>
        <w:t xml:space="preserve">Insect identification </w:t>
      </w:r>
      <w:r w:rsidR="00F25880">
        <w:rPr>
          <w:rFonts w:ascii="Times New Roman" w:hAnsi="Times New Roman" w:cs="Times New Roman"/>
          <w:sz w:val="24"/>
          <w:szCs w:val="24"/>
          <w:lang w:val="en-US"/>
        </w:rPr>
        <w:t>is done</w:t>
      </w:r>
      <w:r w:rsidRPr="00CB3E50">
        <w:rPr>
          <w:rFonts w:ascii="Times New Roman" w:hAnsi="Times New Roman" w:cs="Times New Roman"/>
          <w:sz w:val="24"/>
          <w:szCs w:val="24"/>
          <w:lang w:val="en-US"/>
        </w:rPr>
        <w:t xml:space="preserve"> using morphological observation under a stereo dissecting microscope, employing identification keys and descriptions from established literature (Hampson, 1894, 1895, 1896; Holloway, 1988, 1989, 2005; Bingham, 1975; Fraser, 1933, 1934; Arrow, 1931; Kehimkar, 2008; Andrew </w:t>
      </w:r>
      <w:r w:rsidR="002E732D" w:rsidRPr="002E732D">
        <w:rPr>
          <w:rFonts w:ascii="Times New Roman" w:hAnsi="Times New Roman" w:cs="Times New Roman"/>
          <w:i/>
          <w:iCs/>
          <w:sz w:val="24"/>
          <w:szCs w:val="24"/>
          <w:lang w:val="en-US"/>
        </w:rPr>
        <w:t xml:space="preserve">et al. </w:t>
      </w:r>
      <w:r w:rsidRPr="00CB3E50">
        <w:rPr>
          <w:rFonts w:ascii="Times New Roman" w:hAnsi="Times New Roman" w:cs="Times New Roman"/>
          <w:sz w:val="24"/>
          <w:szCs w:val="24"/>
          <w:lang w:val="en-US"/>
        </w:rPr>
        <w:t xml:space="preserve">2008; Aland </w:t>
      </w:r>
      <w:r w:rsidR="002E732D" w:rsidRPr="002E732D">
        <w:rPr>
          <w:rFonts w:ascii="Times New Roman" w:hAnsi="Times New Roman" w:cs="Times New Roman"/>
          <w:i/>
          <w:iCs/>
          <w:sz w:val="24"/>
          <w:szCs w:val="24"/>
          <w:lang w:val="en-US"/>
        </w:rPr>
        <w:t xml:space="preserve">et al. </w:t>
      </w:r>
      <w:r w:rsidRPr="00CB3E50">
        <w:rPr>
          <w:rFonts w:ascii="Times New Roman" w:hAnsi="Times New Roman" w:cs="Times New Roman"/>
          <w:sz w:val="24"/>
          <w:szCs w:val="24"/>
          <w:lang w:val="en-US"/>
        </w:rPr>
        <w:t xml:space="preserve">2010; Gurule et al., 2010-2021; Kharat </w:t>
      </w:r>
      <w:r w:rsidR="002E732D" w:rsidRPr="002E732D">
        <w:rPr>
          <w:rFonts w:ascii="Times New Roman" w:hAnsi="Times New Roman" w:cs="Times New Roman"/>
          <w:i/>
          <w:iCs/>
          <w:sz w:val="24"/>
          <w:szCs w:val="24"/>
          <w:lang w:val="en-US"/>
        </w:rPr>
        <w:t xml:space="preserve">et al. </w:t>
      </w:r>
      <w:r w:rsidRPr="00CB3E50">
        <w:rPr>
          <w:rFonts w:ascii="Times New Roman" w:hAnsi="Times New Roman" w:cs="Times New Roman"/>
          <w:sz w:val="24"/>
          <w:szCs w:val="24"/>
          <w:lang w:val="en-US"/>
        </w:rPr>
        <w:t xml:space="preserve">2012; Chandra, 2013; Gurule, 2013; Gupta </w:t>
      </w:r>
      <w:r w:rsidR="002E732D" w:rsidRPr="002E732D">
        <w:rPr>
          <w:rFonts w:ascii="Times New Roman" w:hAnsi="Times New Roman" w:cs="Times New Roman"/>
          <w:i/>
          <w:iCs/>
          <w:sz w:val="24"/>
          <w:szCs w:val="24"/>
          <w:lang w:val="en-US"/>
        </w:rPr>
        <w:t xml:space="preserve">et al. </w:t>
      </w:r>
      <w:r w:rsidRPr="00CB3E50">
        <w:rPr>
          <w:rFonts w:ascii="Times New Roman" w:hAnsi="Times New Roman" w:cs="Times New Roman"/>
          <w:sz w:val="24"/>
          <w:szCs w:val="24"/>
          <w:lang w:val="en-US"/>
        </w:rPr>
        <w:t xml:space="preserve">2014; Tiple </w:t>
      </w:r>
      <w:r w:rsidR="002E732D" w:rsidRPr="002E732D">
        <w:rPr>
          <w:rFonts w:ascii="Times New Roman" w:hAnsi="Times New Roman" w:cs="Times New Roman"/>
          <w:i/>
          <w:iCs/>
          <w:sz w:val="24"/>
          <w:szCs w:val="24"/>
          <w:lang w:val="en-US"/>
        </w:rPr>
        <w:t xml:space="preserve">et al. </w:t>
      </w:r>
      <w:r w:rsidRPr="00CB3E50">
        <w:rPr>
          <w:rFonts w:ascii="Times New Roman" w:hAnsi="Times New Roman" w:cs="Times New Roman"/>
          <w:sz w:val="24"/>
          <w:szCs w:val="24"/>
          <w:lang w:val="en-US"/>
        </w:rPr>
        <w:t xml:space="preserve">2015; Jagdale </w:t>
      </w:r>
      <w:r w:rsidR="002E732D" w:rsidRPr="002E732D">
        <w:rPr>
          <w:rFonts w:ascii="Times New Roman" w:hAnsi="Times New Roman" w:cs="Times New Roman"/>
          <w:i/>
          <w:iCs/>
          <w:sz w:val="24"/>
          <w:szCs w:val="24"/>
          <w:lang w:val="en-US"/>
        </w:rPr>
        <w:t xml:space="preserve">et al. </w:t>
      </w:r>
      <w:r w:rsidRPr="00CB3E50">
        <w:rPr>
          <w:rFonts w:ascii="Times New Roman" w:hAnsi="Times New Roman" w:cs="Times New Roman"/>
          <w:sz w:val="24"/>
          <w:szCs w:val="24"/>
          <w:lang w:val="en-US"/>
        </w:rPr>
        <w:t>2017)</w:t>
      </w:r>
      <w:r w:rsidR="00F25880">
        <w:rPr>
          <w:rFonts w:ascii="Times New Roman" w:hAnsi="Times New Roman" w:cs="Times New Roman"/>
          <w:sz w:val="24"/>
          <w:szCs w:val="24"/>
          <w:lang w:val="en-US"/>
        </w:rPr>
        <w:t>. In addition to that</w:t>
      </w:r>
      <w:r w:rsidRPr="00CB3E50">
        <w:rPr>
          <w:rFonts w:ascii="Times New Roman" w:hAnsi="Times New Roman" w:cs="Times New Roman"/>
          <w:sz w:val="24"/>
          <w:szCs w:val="24"/>
          <w:lang w:val="en-US"/>
        </w:rPr>
        <w:t xml:space="preserve"> online resources like </w:t>
      </w:r>
      <w:proofErr w:type="spellStart"/>
      <w:r w:rsidRPr="00CB3E50">
        <w:rPr>
          <w:rFonts w:ascii="Times New Roman" w:hAnsi="Times New Roman" w:cs="Times New Roman"/>
          <w:sz w:val="24"/>
          <w:szCs w:val="24"/>
          <w:lang w:val="en-US"/>
        </w:rPr>
        <w:t>i</w:t>
      </w:r>
      <w:proofErr w:type="spellEnd"/>
      <w:r w:rsidR="00CF47ED">
        <w:rPr>
          <w:rFonts w:ascii="Times New Roman" w:hAnsi="Times New Roman" w:cs="Times New Roman"/>
          <w:sz w:val="24"/>
          <w:szCs w:val="24"/>
          <w:lang w:val="en-US"/>
        </w:rPr>
        <w:t>-</w:t>
      </w:r>
      <w:r w:rsidRPr="00CB3E50">
        <w:rPr>
          <w:rFonts w:ascii="Times New Roman" w:hAnsi="Times New Roman" w:cs="Times New Roman"/>
          <w:sz w:val="24"/>
          <w:szCs w:val="24"/>
          <w:lang w:val="en-US"/>
        </w:rPr>
        <w:t>Naturalist and India Biodiversity Portal</w:t>
      </w:r>
      <w:r w:rsidR="00F25880">
        <w:rPr>
          <w:rFonts w:ascii="Times New Roman" w:hAnsi="Times New Roman" w:cs="Times New Roman"/>
          <w:sz w:val="24"/>
          <w:szCs w:val="24"/>
          <w:lang w:val="en-US"/>
        </w:rPr>
        <w:t xml:space="preserve"> have been used</w:t>
      </w:r>
      <w:r w:rsidRPr="00CB3E50">
        <w:rPr>
          <w:rFonts w:ascii="Times New Roman" w:hAnsi="Times New Roman" w:cs="Times New Roman"/>
          <w:sz w:val="24"/>
          <w:szCs w:val="24"/>
          <w:lang w:val="en-US"/>
        </w:rPr>
        <w:t xml:space="preserve">. Expert consultation confirmed identifications for specific taxa. The higher taxa sequence in subsequent analyses follows Zhang Zhi-Qiang and Van </w:t>
      </w:r>
      <w:proofErr w:type="spellStart"/>
      <w:r w:rsidRPr="00CB3E50">
        <w:rPr>
          <w:rFonts w:ascii="Times New Roman" w:hAnsi="Times New Roman" w:cs="Times New Roman"/>
          <w:sz w:val="24"/>
          <w:szCs w:val="24"/>
          <w:lang w:val="en-US"/>
        </w:rPr>
        <w:t>Nieukerken</w:t>
      </w:r>
      <w:proofErr w:type="spellEnd"/>
      <w:r w:rsidRPr="00CB3E50">
        <w:rPr>
          <w:rFonts w:ascii="Times New Roman" w:hAnsi="Times New Roman" w:cs="Times New Roman"/>
          <w:sz w:val="24"/>
          <w:szCs w:val="24"/>
          <w:lang w:val="en-US"/>
        </w:rPr>
        <w:t xml:space="preserve"> </w:t>
      </w:r>
      <w:r w:rsidR="002E732D" w:rsidRPr="002E732D">
        <w:rPr>
          <w:rFonts w:ascii="Times New Roman" w:hAnsi="Times New Roman" w:cs="Times New Roman"/>
          <w:i/>
          <w:iCs/>
          <w:sz w:val="24"/>
          <w:szCs w:val="24"/>
          <w:lang w:val="en-US"/>
        </w:rPr>
        <w:t xml:space="preserve">et al. </w:t>
      </w:r>
      <w:r w:rsidRPr="00CB3E50">
        <w:rPr>
          <w:rFonts w:ascii="Times New Roman" w:hAnsi="Times New Roman" w:cs="Times New Roman"/>
          <w:sz w:val="24"/>
          <w:szCs w:val="24"/>
          <w:lang w:val="en-US"/>
        </w:rPr>
        <w:t>2011, while lower taxa are presented alphabetically within their respective groups</w:t>
      </w:r>
      <w:r w:rsidR="0099416C">
        <w:rPr>
          <w:rFonts w:ascii="Times New Roman" w:hAnsi="Times New Roman" w:cs="Times New Roman"/>
          <w:sz w:val="24"/>
          <w:szCs w:val="24"/>
          <w:lang w:val="en-US"/>
        </w:rPr>
        <w:t xml:space="preserve"> </w:t>
      </w:r>
      <w:r w:rsidR="0099416C" w:rsidRPr="00CB3E50">
        <w:rPr>
          <w:rFonts w:ascii="Times New Roman" w:hAnsi="Times New Roman" w:cs="Times New Roman"/>
          <w:sz w:val="24"/>
          <w:szCs w:val="24"/>
          <w:lang w:val="en-US"/>
        </w:rPr>
        <w:t xml:space="preserve">(Table 2, </w:t>
      </w:r>
      <w:r w:rsidR="0099416C">
        <w:rPr>
          <w:rFonts w:ascii="Times New Roman" w:hAnsi="Times New Roman" w:cs="Times New Roman"/>
          <w:sz w:val="24"/>
          <w:szCs w:val="24"/>
          <w:lang w:val="en-US"/>
        </w:rPr>
        <w:t xml:space="preserve">Figure </w:t>
      </w:r>
      <w:r w:rsidR="0099416C" w:rsidRPr="00CB3E50">
        <w:rPr>
          <w:rFonts w:ascii="Times New Roman" w:hAnsi="Times New Roman" w:cs="Times New Roman"/>
          <w:sz w:val="24"/>
          <w:szCs w:val="24"/>
          <w:lang w:val="en-US"/>
        </w:rPr>
        <w:t xml:space="preserve">Plates </w:t>
      </w:r>
      <w:r w:rsidR="0099416C">
        <w:rPr>
          <w:rFonts w:ascii="Times New Roman" w:hAnsi="Times New Roman" w:cs="Times New Roman"/>
          <w:sz w:val="24"/>
          <w:szCs w:val="24"/>
          <w:lang w:val="en-US"/>
        </w:rPr>
        <w:t>1</w:t>
      </w:r>
      <w:r w:rsidR="0099416C" w:rsidRPr="00CB3E50">
        <w:rPr>
          <w:rFonts w:ascii="Times New Roman" w:hAnsi="Times New Roman" w:cs="Times New Roman"/>
          <w:sz w:val="24"/>
          <w:szCs w:val="24"/>
          <w:lang w:val="en-US"/>
        </w:rPr>
        <w:t>-1</w:t>
      </w:r>
      <w:r w:rsidR="0099416C">
        <w:rPr>
          <w:rFonts w:ascii="Times New Roman" w:hAnsi="Times New Roman" w:cs="Times New Roman"/>
          <w:sz w:val="24"/>
          <w:szCs w:val="24"/>
          <w:lang w:val="en-US"/>
        </w:rPr>
        <w:t>1</w:t>
      </w:r>
      <w:r w:rsidR="0099416C" w:rsidRPr="00CB3E50">
        <w:rPr>
          <w:rFonts w:ascii="Times New Roman" w:hAnsi="Times New Roman" w:cs="Times New Roman"/>
          <w:sz w:val="24"/>
          <w:szCs w:val="24"/>
          <w:lang w:val="en-US"/>
        </w:rPr>
        <w:t>)</w:t>
      </w:r>
      <w:r w:rsidR="0099416C">
        <w:rPr>
          <w:rFonts w:ascii="Times New Roman" w:hAnsi="Times New Roman" w:cs="Times New Roman"/>
          <w:sz w:val="24"/>
          <w:szCs w:val="24"/>
          <w:lang w:val="en-US"/>
        </w:rPr>
        <w:t>.</w:t>
      </w:r>
    </w:p>
    <w:p w14:paraId="12FED858" w14:textId="77777777" w:rsidR="004C6840" w:rsidRDefault="004C6840" w:rsidP="00DD40CB">
      <w:pPr>
        <w:spacing w:after="0" w:line="360" w:lineRule="auto"/>
        <w:ind w:right="-613"/>
        <w:jc w:val="center"/>
        <w:rPr>
          <w:rFonts w:ascii="Times New Roman" w:hAnsi="Times New Roman" w:cs="Times New Roman"/>
          <w:b/>
          <w:bCs/>
          <w:sz w:val="24"/>
          <w:szCs w:val="24"/>
          <w:lang w:val="en-US"/>
        </w:rPr>
      </w:pPr>
    </w:p>
    <w:p w14:paraId="47B60BA2" w14:textId="6C0837A9" w:rsidR="00E854F4" w:rsidRPr="004B0A85" w:rsidRDefault="00E23140" w:rsidP="00DD40CB">
      <w:pPr>
        <w:spacing w:after="0" w:line="360" w:lineRule="auto"/>
        <w:ind w:right="-613"/>
        <w:jc w:val="center"/>
        <w:rPr>
          <w:rFonts w:ascii="Times New Roman" w:hAnsi="Times New Roman" w:cs="Times New Roman"/>
          <w:b/>
          <w:bCs/>
          <w:sz w:val="24"/>
          <w:szCs w:val="24"/>
          <w:lang w:val="en-US"/>
        </w:rPr>
      </w:pPr>
      <w:r w:rsidRPr="004B0A85">
        <w:rPr>
          <w:rFonts w:ascii="Times New Roman" w:hAnsi="Times New Roman" w:cs="Times New Roman"/>
          <w:b/>
          <w:bCs/>
          <w:sz w:val="24"/>
          <w:szCs w:val="24"/>
          <w:lang w:val="en-US"/>
        </w:rPr>
        <w:t xml:space="preserve">Result </w:t>
      </w:r>
    </w:p>
    <w:p w14:paraId="18453F61" w14:textId="208CBB23" w:rsidR="00983043" w:rsidRDefault="00A2295B" w:rsidP="002003B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The nine-mo</w:t>
      </w:r>
      <w:r w:rsidR="00A902A9">
        <w:rPr>
          <w:rFonts w:ascii="Times New Roman" w:hAnsi="Times New Roman" w:cs="Times New Roman"/>
          <w:sz w:val="24"/>
          <w:szCs w:val="24"/>
          <w:lang w:val="en-US"/>
        </w:rPr>
        <w:t>n</w:t>
      </w:r>
      <w:r>
        <w:rPr>
          <w:rFonts w:ascii="Times New Roman" w:hAnsi="Times New Roman" w:cs="Times New Roman"/>
          <w:sz w:val="24"/>
          <w:szCs w:val="24"/>
          <w:lang w:val="en-US"/>
        </w:rPr>
        <w:t>th</w:t>
      </w:r>
      <w:r w:rsidR="00274724">
        <w:rPr>
          <w:rFonts w:ascii="Times New Roman" w:hAnsi="Times New Roman" w:cs="Times New Roman"/>
          <w:sz w:val="24"/>
          <w:szCs w:val="24"/>
          <w:lang w:val="en-US"/>
        </w:rPr>
        <w:t>s</w:t>
      </w:r>
      <w:r>
        <w:rPr>
          <w:rFonts w:ascii="Times New Roman" w:hAnsi="Times New Roman" w:cs="Times New Roman"/>
          <w:sz w:val="24"/>
          <w:szCs w:val="24"/>
          <w:lang w:val="en-US"/>
        </w:rPr>
        <w:t xml:space="preserve"> survey (June 2023 </w:t>
      </w:r>
      <w:r w:rsidR="00DA276F">
        <w:rPr>
          <w:rFonts w:ascii="Times New Roman" w:hAnsi="Times New Roman" w:cs="Times New Roman"/>
          <w:sz w:val="24"/>
          <w:szCs w:val="24"/>
          <w:lang w:val="en-US"/>
        </w:rPr>
        <w:t>-</w:t>
      </w:r>
      <w:r>
        <w:rPr>
          <w:rFonts w:ascii="Times New Roman" w:hAnsi="Times New Roman" w:cs="Times New Roman"/>
          <w:sz w:val="24"/>
          <w:szCs w:val="24"/>
          <w:lang w:val="en-US"/>
        </w:rPr>
        <w:t xml:space="preserve"> February 2024) </w:t>
      </w:r>
      <w:r w:rsidR="0047319E">
        <w:rPr>
          <w:rFonts w:ascii="Times New Roman" w:hAnsi="Times New Roman" w:cs="Times New Roman"/>
          <w:sz w:val="24"/>
          <w:szCs w:val="24"/>
          <w:lang w:val="en-US"/>
        </w:rPr>
        <w:t xml:space="preserve">from </w:t>
      </w:r>
      <w:r>
        <w:rPr>
          <w:rFonts w:ascii="Times New Roman" w:hAnsi="Times New Roman" w:cs="Times New Roman"/>
          <w:sz w:val="24"/>
          <w:szCs w:val="24"/>
          <w:lang w:val="en-US"/>
        </w:rPr>
        <w:t xml:space="preserve">the </w:t>
      </w:r>
      <w:proofErr w:type="spellStart"/>
      <w:r>
        <w:rPr>
          <w:rFonts w:ascii="Times New Roman" w:hAnsi="Times New Roman" w:cs="Times New Roman"/>
          <w:sz w:val="24"/>
          <w:szCs w:val="24"/>
          <w:lang w:val="en-US"/>
        </w:rPr>
        <w:t>Saikheda</w:t>
      </w:r>
      <w:proofErr w:type="spellEnd"/>
      <w:r>
        <w:rPr>
          <w:rFonts w:ascii="Times New Roman" w:hAnsi="Times New Roman" w:cs="Times New Roman"/>
          <w:sz w:val="24"/>
          <w:szCs w:val="24"/>
          <w:lang w:val="en-US"/>
        </w:rPr>
        <w:t xml:space="preserve"> college campus </w:t>
      </w:r>
      <w:r w:rsidR="00274724">
        <w:rPr>
          <w:rFonts w:ascii="Times New Roman" w:hAnsi="Times New Roman" w:cs="Times New Roman"/>
          <w:sz w:val="24"/>
          <w:szCs w:val="24"/>
          <w:lang w:val="en-US"/>
        </w:rPr>
        <w:t>discovered</w:t>
      </w:r>
      <w:r>
        <w:rPr>
          <w:rFonts w:ascii="Times New Roman" w:hAnsi="Times New Roman" w:cs="Times New Roman"/>
          <w:sz w:val="24"/>
          <w:szCs w:val="24"/>
          <w:lang w:val="en-US"/>
        </w:rPr>
        <w:t xml:space="preserve"> a </w:t>
      </w:r>
      <w:r w:rsidR="00274724">
        <w:rPr>
          <w:rFonts w:ascii="Times New Roman" w:hAnsi="Times New Roman" w:cs="Times New Roman"/>
          <w:sz w:val="24"/>
          <w:szCs w:val="24"/>
          <w:lang w:val="en-US"/>
        </w:rPr>
        <w:t>significant</w:t>
      </w:r>
      <w:r>
        <w:rPr>
          <w:rFonts w:ascii="Times New Roman" w:hAnsi="Times New Roman" w:cs="Times New Roman"/>
          <w:sz w:val="24"/>
          <w:szCs w:val="24"/>
          <w:lang w:val="en-US"/>
        </w:rPr>
        <w:t xml:space="preserve"> insect diversity, with around 260 specimens</w:t>
      </w:r>
      <w:r w:rsidR="00F25880">
        <w:rPr>
          <w:rFonts w:ascii="Times New Roman" w:hAnsi="Times New Roman" w:cs="Times New Roman"/>
          <w:sz w:val="24"/>
          <w:szCs w:val="24"/>
          <w:lang w:val="en-US"/>
        </w:rPr>
        <w:t>.</w:t>
      </w:r>
      <w:r w:rsidR="0047319E">
        <w:rPr>
          <w:rFonts w:ascii="Times New Roman" w:hAnsi="Times New Roman" w:cs="Times New Roman"/>
          <w:sz w:val="24"/>
          <w:szCs w:val="24"/>
          <w:lang w:val="en-US"/>
        </w:rPr>
        <w:t xml:space="preserve"> These specimens were</w:t>
      </w:r>
      <w:r>
        <w:rPr>
          <w:rFonts w:ascii="Times New Roman" w:hAnsi="Times New Roman" w:cs="Times New Roman"/>
          <w:sz w:val="24"/>
          <w:szCs w:val="24"/>
          <w:lang w:val="en-US"/>
        </w:rPr>
        <w:t xml:space="preserve"> identified </w:t>
      </w:r>
      <w:r w:rsidR="0047319E">
        <w:rPr>
          <w:rFonts w:ascii="Times New Roman" w:hAnsi="Times New Roman" w:cs="Times New Roman"/>
          <w:sz w:val="24"/>
          <w:szCs w:val="24"/>
          <w:lang w:val="en-US"/>
        </w:rPr>
        <w:t xml:space="preserve">into </w:t>
      </w:r>
      <w:r w:rsidR="00071D9F">
        <w:rPr>
          <w:rFonts w:ascii="Times New Roman" w:hAnsi="Times New Roman" w:cs="Times New Roman"/>
          <w:sz w:val="24"/>
          <w:szCs w:val="24"/>
          <w:lang w:val="en-US"/>
        </w:rPr>
        <w:t>199</w:t>
      </w:r>
      <w:r w:rsidR="0047319E">
        <w:rPr>
          <w:rFonts w:ascii="Times New Roman" w:hAnsi="Times New Roman" w:cs="Times New Roman"/>
          <w:sz w:val="24"/>
          <w:szCs w:val="24"/>
          <w:lang w:val="en-US"/>
        </w:rPr>
        <w:t xml:space="preserve"> </w:t>
      </w:r>
      <w:r>
        <w:rPr>
          <w:rFonts w:ascii="Times New Roman" w:hAnsi="Times New Roman" w:cs="Times New Roman"/>
          <w:sz w:val="24"/>
          <w:szCs w:val="24"/>
          <w:lang w:val="en-US"/>
        </w:rPr>
        <w:t>insect taxa representing 15 insect orders, 70 families, 102 subfamilies and 18</w:t>
      </w:r>
      <w:r w:rsidR="00071D9F">
        <w:rPr>
          <w:rFonts w:ascii="Times New Roman" w:hAnsi="Times New Roman" w:cs="Times New Roman"/>
          <w:sz w:val="24"/>
          <w:szCs w:val="24"/>
          <w:lang w:val="en-US"/>
        </w:rPr>
        <w:t>2</w:t>
      </w:r>
      <w:r>
        <w:rPr>
          <w:rFonts w:ascii="Times New Roman" w:hAnsi="Times New Roman" w:cs="Times New Roman"/>
          <w:sz w:val="24"/>
          <w:szCs w:val="24"/>
          <w:lang w:val="en-US"/>
        </w:rPr>
        <w:t xml:space="preserve"> genera</w:t>
      </w:r>
      <w:r w:rsidR="00071D9F">
        <w:rPr>
          <w:rFonts w:ascii="Times New Roman" w:hAnsi="Times New Roman" w:cs="Times New Roman"/>
          <w:sz w:val="24"/>
          <w:szCs w:val="24"/>
          <w:lang w:val="en-US"/>
        </w:rPr>
        <w:t xml:space="preserve"> and 199 species of insects</w:t>
      </w:r>
      <w:r>
        <w:rPr>
          <w:rFonts w:ascii="Times New Roman" w:hAnsi="Times New Roman" w:cs="Times New Roman"/>
          <w:sz w:val="24"/>
          <w:szCs w:val="24"/>
          <w:lang w:val="en-US"/>
        </w:rPr>
        <w:t xml:space="preserve">. </w:t>
      </w:r>
      <w:r w:rsidR="00F25880">
        <w:rPr>
          <w:rFonts w:ascii="Times New Roman" w:hAnsi="Times New Roman" w:cs="Times New Roman"/>
          <w:sz w:val="24"/>
          <w:szCs w:val="24"/>
          <w:lang w:val="en-US"/>
        </w:rPr>
        <w:t>Notably</w:t>
      </w:r>
      <w:r w:rsidR="00B43150">
        <w:rPr>
          <w:rFonts w:ascii="Times New Roman" w:hAnsi="Times New Roman" w:cs="Times New Roman"/>
          <w:sz w:val="24"/>
          <w:szCs w:val="24"/>
          <w:lang w:val="en-US"/>
        </w:rPr>
        <w:t xml:space="preserve">, this collection focused on naturally deceased or injured specimens, thus </w:t>
      </w:r>
      <w:r w:rsidR="00F25880">
        <w:rPr>
          <w:rFonts w:ascii="Times New Roman" w:hAnsi="Times New Roman" w:cs="Times New Roman"/>
          <w:sz w:val="24"/>
          <w:szCs w:val="24"/>
          <w:lang w:val="en-US"/>
        </w:rPr>
        <w:t>not caused any</w:t>
      </w:r>
      <w:r w:rsidR="00B43150">
        <w:rPr>
          <w:rFonts w:ascii="Times New Roman" w:hAnsi="Times New Roman" w:cs="Times New Roman"/>
          <w:sz w:val="24"/>
          <w:szCs w:val="24"/>
          <w:lang w:val="en-US"/>
        </w:rPr>
        <w:t xml:space="preserve"> disturbance to the existing insect fauna</w:t>
      </w:r>
      <w:r w:rsidR="00F25880">
        <w:rPr>
          <w:rFonts w:ascii="Times New Roman" w:hAnsi="Times New Roman" w:cs="Times New Roman"/>
          <w:sz w:val="24"/>
          <w:szCs w:val="24"/>
          <w:lang w:val="en-US"/>
        </w:rPr>
        <w:t xml:space="preserve"> of the college campus</w:t>
      </w:r>
      <w:r w:rsidR="00B43150">
        <w:rPr>
          <w:rFonts w:ascii="Times New Roman" w:hAnsi="Times New Roman" w:cs="Times New Roman"/>
          <w:sz w:val="24"/>
          <w:szCs w:val="24"/>
          <w:lang w:val="en-US"/>
        </w:rPr>
        <w:t xml:space="preserve">. </w:t>
      </w:r>
      <w:r w:rsidR="00754523">
        <w:rPr>
          <w:rFonts w:ascii="Times New Roman" w:hAnsi="Times New Roman" w:cs="Times New Roman"/>
          <w:sz w:val="24"/>
          <w:szCs w:val="24"/>
          <w:lang w:val="en-US"/>
        </w:rPr>
        <w:t xml:space="preserve">In the present study order Lepidoptera (97 species) found to be dominant followed by Coleoptera (26 species), Hemiptera (15 species) and Hymenoptera (12 species) meets generalize insect composition of tropical climatic </w:t>
      </w:r>
      <w:r w:rsidR="007924C3">
        <w:rPr>
          <w:rFonts w:ascii="Times New Roman" w:hAnsi="Times New Roman" w:cs="Times New Roman"/>
          <w:sz w:val="24"/>
          <w:szCs w:val="24"/>
          <w:lang w:val="en-US"/>
        </w:rPr>
        <w:t xml:space="preserve">agricultural </w:t>
      </w:r>
      <w:r w:rsidR="00754523">
        <w:rPr>
          <w:rFonts w:ascii="Times New Roman" w:hAnsi="Times New Roman" w:cs="Times New Roman"/>
          <w:sz w:val="24"/>
          <w:szCs w:val="24"/>
          <w:lang w:val="en-US"/>
        </w:rPr>
        <w:t xml:space="preserve">region. </w:t>
      </w:r>
      <w:commentRangeStart w:id="10"/>
      <w:r w:rsidR="002132A2">
        <w:rPr>
          <w:rFonts w:ascii="Times New Roman" w:hAnsi="Times New Roman" w:cs="Times New Roman"/>
          <w:sz w:val="24"/>
          <w:szCs w:val="24"/>
          <w:lang w:val="en-US"/>
        </w:rPr>
        <w:t xml:space="preserve">The </w:t>
      </w:r>
      <w:r w:rsidR="00B43150">
        <w:rPr>
          <w:rFonts w:ascii="Times New Roman" w:hAnsi="Times New Roman" w:cs="Times New Roman"/>
          <w:sz w:val="24"/>
          <w:szCs w:val="24"/>
          <w:lang w:val="en-US"/>
        </w:rPr>
        <w:t>Table 1 summarizes</w:t>
      </w:r>
      <w:r w:rsidR="007C1EC5">
        <w:rPr>
          <w:rFonts w:ascii="Times New Roman" w:hAnsi="Times New Roman" w:cs="Times New Roman"/>
          <w:sz w:val="24"/>
          <w:szCs w:val="24"/>
          <w:lang w:val="en-US"/>
        </w:rPr>
        <w:t xml:space="preserve"> the </w:t>
      </w:r>
      <w:r w:rsidR="00D71B3E">
        <w:rPr>
          <w:rFonts w:ascii="Times New Roman" w:hAnsi="Times New Roman" w:cs="Times New Roman"/>
          <w:sz w:val="24"/>
          <w:szCs w:val="24"/>
          <w:lang w:val="en-US"/>
        </w:rPr>
        <w:t xml:space="preserve">illustration of </w:t>
      </w:r>
      <w:r w:rsidR="007C1EC5">
        <w:rPr>
          <w:rFonts w:ascii="Times New Roman" w:hAnsi="Times New Roman" w:cs="Times New Roman"/>
          <w:sz w:val="24"/>
          <w:szCs w:val="24"/>
          <w:lang w:val="en-US"/>
        </w:rPr>
        <w:t xml:space="preserve">recorded </w:t>
      </w:r>
      <w:r w:rsidR="002132A2">
        <w:rPr>
          <w:rFonts w:ascii="Times New Roman" w:hAnsi="Times New Roman" w:cs="Times New Roman"/>
          <w:sz w:val="24"/>
          <w:szCs w:val="24"/>
          <w:lang w:val="en-US"/>
        </w:rPr>
        <w:t xml:space="preserve">insect </w:t>
      </w:r>
      <w:r w:rsidR="007C1EC5">
        <w:rPr>
          <w:rFonts w:ascii="Times New Roman" w:hAnsi="Times New Roman" w:cs="Times New Roman"/>
          <w:sz w:val="24"/>
          <w:szCs w:val="24"/>
          <w:lang w:val="en-US"/>
        </w:rPr>
        <w:t xml:space="preserve">taxa, while table 2 represents a systematic list organized phylogenetically </w:t>
      </w:r>
      <w:r w:rsidR="00FF0CAC">
        <w:rPr>
          <w:rFonts w:ascii="Times New Roman" w:hAnsi="Times New Roman" w:cs="Times New Roman"/>
          <w:sz w:val="24"/>
          <w:szCs w:val="24"/>
          <w:lang w:val="en-US"/>
        </w:rPr>
        <w:t>at</w:t>
      </w:r>
      <w:r w:rsidR="007C1EC5">
        <w:rPr>
          <w:rFonts w:ascii="Times New Roman" w:hAnsi="Times New Roman" w:cs="Times New Roman"/>
          <w:sz w:val="24"/>
          <w:szCs w:val="24"/>
          <w:lang w:val="en-US"/>
        </w:rPr>
        <w:t xml:space="preserve"> order</w:t>
      </w:r>
      <w:r w:rsidR="00FF0CAC">
        <w:rPr>
          <w:rFonts w:ascii="Times New Roman" w:hAnsi="Times New Roman" w:cs="Times New Roman"/>
          <w:sz w:val="24"/>
          <w:szCs w:val="24"/>
          <w:lang w:val="en-US"/>
        </w:rPr>
        <w:t xml:space="preserve"> level</w:t>
      </w:r>
      <w:r w:rsidR="007C1EC5">
        <w:rPr>
          <w:rFonts w:ascii="Times New Roman" w:hAnsi="Times New Roman" w:cs="Times New Roman"/>
          <w:sz w:val="24"/>
          <w:szCs w:val="24"/>
          <w:lang w:val="en-US"/>
        </w:rPr>
        <w:t xml:space="preserve"> </w:t>
      </w:r>
      <w:r w:rsidR="001D02BE">
        <w:rPr>
          <w:rFonts w:ascii="Times New Roman" w:hAnsi="Times New Roman" w:cs="Times New Roman"/>
          <w:sz w:val="24"/>
          <w:szCs w:val="24"/>
          <w:lang w:val="en-US"/>
        </w:rPr>
        <w:t xml:space="preserve">following </w:t>
      </w:r>
      <w:r w:rsidR="007C1EC5">
        <w:rPr>
          <w:rFonts w:ascii="Times New Roman" w:hAnsi="Times New Roman" w:cs="Times New Roman"/>
          <w:sz w:val="24"/>
          <w:szCs w:val="24"/>
          <w:lang w:val="en-US"/>
        </w:rPr>
        <w:t xml:space="preserve">Zhang, 2011; Van </w:t>
      </w:r>
      <w:proofErr w:type="spellStart"/>
      <w:r w:rsidR="007C1EC5">
        <w:rPr>
          <w:rFonts w:ascii="Times New Roman" w:hAnsi="Times New Roman" w:cs="Times New Roman"/>
          <w:sz w:val="24"/>
          <w:szCs w:val="24"/>
          <w:lang w:val="en-US"/>
        </w:rPr>
        <w:t>Nieukerken</w:t>
      </w:r>
      <w:proofErr w:type="spellEnd"/>
      <w:r w:rsidR="007C1EC5">
        <w:rPr>
          <w:rFonts w:ascii="Times New Roman" w:hAnsi="Times New Roman" w:cs="Times New Roman"/>
          <w:sz w:val="24"/>
          <w:szCs w:val="24"/>
          <w:lang w:val="en-US"/>
        </w:rPr>
        <w:t xml:space="preserve"> </w:t>
      </w:r>
      <w:r w:rsidR="002E732D" w:rsidRPr="002E732D">
        <w:rPr>
          <w:rFonts w:ascii="Times New Roman" w:hAnsi="Times New Roman" w:cs="Times New Roman"/>
          <w:i/>
          <w:iCs/>
          <w:sz w:val="24"/>
          <w:szCs w:val="24"/>
          <w:lang w:val="en-US"/>
        </w:rPr>
        <w:t xml:space="preserve">et al. </w:t>
      </w:r>
      <w:r w:rsidR="007C1EC5">
        <w:rPr>
          <w:rFonts w:ascii="Times New Roman" w:hAnsi="Times New Roman" w:cs="Times New Roman"/>
          <w:sz w:val="24"/>
          <w:szCs w:val="24"/>
          <w:lang w:val="en-US"/>
        </w:rPr>
        <w:t>2011</w:t>
      </w:r>
      <w:r w:rsidR="006735B2">
        <w:rPr>
          <w:rFonts w:ascii="Times New Roman" w:hAnsi="Times New Roman" w:cs="Times New Roman"/>
          <w:sz w:val="24"/>
          <w:szCs w:val="24"/>
          <w:lang w:val="en-US"/>
        </w:rPr>
        <w:t>.</w:t>
      </w:r>
      <w:r w:rsidR="000A1E66">
        <w:rPr>
          <w:rFonts w:ascii="Times New Roman" w:hAnsi="Times New Roman" w:cs="Times New Roman"/>
          <w:sz w:val="24"/>
          <w:szCs w:val="24"/>
          <w:lang w:val="en-US"/>
        </w:rPr>
        <w:t xml:space="preserve"> </w:t>
      </w:r>
      <w:commentRangeEnd w:id="10"/>
      <w:r w:rsidR="00735E6C">
        <w:rPr>
          <w:rStyle w:val="CommentReference"/>
        </w:rPr>
        <w:commentReference w:id="10"/>
      </w:r>
      <w:r w:rsidR="000A1E66" w:rsidRPr="004B0A85">
        <w:rPr>
          <w:rFonts w:ascii="Times New Roman" w:hAnsi="Times New Roman" w:cs="Times New Roman"/>
          <w:sz w:val="24"/>
          <w:szCs w:val="24"/>
        </w:rPr>
        <w:t>The later hierarchical taxon viz. Superfamilies, Families, Subfamilies, Genus</w:t>
      </w:r>
      <w:ins w:id="11" w:author="Vijayan Suruliyandi (AKI)" w:date="2026-07-29T10:09:00Z" w16du:dateUtc="2026-07-29T06:09:00Z">
        <w:r w:rsidR="00571B9E">
          <w:rPr>
            <w:rFonts w:ascii="Times New Roman" w:hAnsi="Times New Roman" w:cs="Times New Roman"/>
            <w:sz w:val="24"/>
            <w:szCs w:val="24"/>
          </w:rPr>
          <w:t>,</w:t>
        </w:r>
      </w:ins>
      <w:r w:rsidR="000A1E66" w:rsidRPr="004B0A85">
        <w:rPr>
          <w:rFonts w:ascii="Times New Roman" w:hAnsi="Times New Roman" w:cs="Times New Roman"/>
          <w:sz w:val="24"/>
          <w:szCs w:val="24"/>
        </w:rPr>
        <w:t xml:space="preserve"> and species are listed in alphabetical order within respective tax</w:t>
      </w:r>
      <w:r w:rsidR="00F25880">
        <w:rPr>
          <w:rFonts w:ascii="Times New Roman" w:hAnsi="Times New Roman" w:cs="Times New Roman"/>
          <w:sz w:val="24"/>
          <w:szCs w:val="24"/>
        </w:rPr>
        <w:t>a</w:t>
      </w:r>
      <w:r w:rsidR="000A1E66" w:rsidRPr="004B0A85">
        <w:rPr>
          <w:rFonts w:ascii="Times New Roman" w:hAnsi="Times New Roman" w:cs="Times New Roman"/>
          <w:sz w:val="24"/>
          <w:szCs w:val="24"/>
        </w:rPr>
        <w:t xml:space="preserve"> </w:t>
      </w:r>
      <w:r w:rsidR="0025549C">
        <w:rPr>
          <w:rFonts w:ascii="Times New Roman" w:hAnsi="Times New Roman" w:cs="Times New Roman"/>
          <w:sz w:val="24"/>
          <w:szCs w:val="24"/>
        </w:rPr>
        <w:t xml:space="preserve">represented </w:t>
      </w:r>
      <w:r w:rsidR="000A1E66" w:rsidRPr="004B0A85">
        <w:rPr>
          <w:rFonts w:ascii="Times New Roman" w:hAnsi="Times New Roman" w:cs="Times New Roman"/>
          <w:sz w:val="24"/>
          <w:szCs w:val="24"/>
        </w:rPr>
        <w:t>in Table 2 and Figure</w:t>
      </w:r>
      <w:r w:rsidR="00144F3D">
        <w:rPr>
          <w:rFonts w:ascii="Times New Roman" w:hAnsi="Times New Roman" w:cs="Times New Roman"/>
          <w:sz w:val="24"/>
          <w:szCs w:val="24"/>
        </w:rPr>
        <w:t xml:space="preserve"> plates</w:t>
      </w:r>
      <w:r w:rsidR="000A1E66" w:rsidRPr="004B0A85">
        <w:rPr>
          <w:rFonts w:ascii="Times New Roman" w:hAnsi="Times New Roman" w:cs="Times New Roman"/>
          <w:sz w:val="24"/>
          <w:szCs w:val="24"/>
        </w:rPr>
        <w:t xml:space="preserve"> </w:t>
      </w:r>
      <w:r w:rsidR="00144F3D">
        <w:rPr>
          <w:rFonts w:ascii="Times New Roman" w:hAnsi="Times New Roman" w:cs="Times New Roman"/>
          <w:sz w:val="24"/>
          <w:szCs w:val="24"/>
        </w:rPr>
        <w:t>1</w:t>
      </w:r>
      <w:r w:rsidR="001D02BE">
        <w:rPr>
          <w:rFonts w:ascii="Times New Roman" w:hAnsi="Times New Roman" w:cs="Times New Roman"/>
          <w:sz w:val="24"/>
          <w:szCs w:val="24"/>
        </w:rPr>
        <w:t xml:space="preserve"> </w:t>
      </w:r>
      <w:r w:rsidR="00DA276F">
        <w:rPr>
          <w:rFonts w:ascii="Times New Roman" w:hAnsi="Times New Roman" w:cs="Times New Roman"/>
          <w:sz w:val="24"/>
          <w:szCs w:val="24"/>
          <w:lang w:val="en-US"/>
        </w:rPr>
        <w:t>-</w:t>
      </w:r>
      <w:r w:rsidR="001D02BE">
        <w:rPr>
          <w:rFonts w:ascii="Times New Roman" w:hAnsi="Times New Roman" w:cs="Times New Roman"/>
          <w:sz w:val="24"/>
          <w:szCs w:val="24"/>
          <w:lang w:val="en-US"/>
        </w:rPr>
        <w:t xml:space="preserve"> </w:t>
      </w:r>
      <w:r w:rsidR="000A1E66" w:rsidRPr="004B0A85">
        <w:rPr>
          <w:rFonts w:ascii="Times New Roman" w:hAnsi="Times New Roman" w:cs="Times New Roman"/>
          <w:sz w:val="24"/>
          <w:szCs w:val="24"/>
        </w:rPr>
        <w:t>1</w:t>
      </w:r>
      <w:r w:rsidR="00E86E6A">
        <w:rPr>
          <w:rFonts w:ascii="Times New Roman" w:hAnsi="Times New Roman" w:cs="Times New Roman"/>
          <w:sz w:val="24"/>
          <w:szCs w:val="24"/>
        </w:rPr>
        <w:t>1</w:t>
      </w:r>
      <w:r w:rsidR="0025549C">
        <w:rPr>
          <w:rFonts w:ascii="Times New Roman" w:hAnsi="Times New Roman" w:cs="Times New Roman"/>
          <w:sz w:val="24"/>
          <w:szCs w:val="24"/>
        </w:rPr>
        <w:t>.</w:t>
      </w:r>
      <w:r w:rsidR="00CF331E">
        <w:rPr>
          <w:rFonts w:ascii="Times New Roman" w:hAnsi="Times New Roman" w:cs="Times New Roman"/>
          <w:sz w:val="24"/>
          <w:szCs w:val="24"/>
        </w:rPr>
        <w:t xml:space="preserve"> </w:t>
      </w:r>
      <w:r w:rsidR="00F40AB7">
        <w:rPr>
          <w:rFonts w:ascii="Times New Roman" w:hAnsi="Times New Roman" w:cs="Times New Roman"/>
          <w:sz w:val="24"/>
          <w:szCs w:val="24"/>
        </w:rPr>
        <w:t xml:space="preserve">Even with the limitations of the experimental setup relying on naturally deceased or </w:t>
      </w:r>
      <w:r w:rsidR="00F40AB7">
        <w:rPr>
          <w:rFonts w:ascii="Times New Roman" w:hAnsi="Times New Roman" w:cs="Times New Roman"/>
          <w:sz w:val="24"/>
          <w:szCs w:val="24"/>
        </w:rPr>
        <w:lastRenderedPageBreak/>
        <w:t>damaged individuals</w:t>
      </w:r>
      <w:r w:rsidR="005310DC">
        <w:rPr>
          <w:rFonts w:ascii="Times New Roman" w:hAnsi="Times New Roman" w:cs="Times New Roman"/>
          <w:sz w:val="24"/>
          <w:szCs w:val="24"/>
        </w:rPr>
        <w:t xml:space="preserve">, a collection of 260 insect specimens, represents a substantial dataset. This collection features the richness of the </w:t>
      </w:r>
      <w:proofErr w:type="spellStart"/>
      <w:r w:rsidR="005310DC">
        <w:rPr>
          <w:rFonts w:ascii="Times New Roman" w:hAnsi="Times New Roman" w:cs="Times New Roman"/>
          <w:sz w:val="24"/>
          <w:szCs w:val="24"/>
        </w:rPr>
        <w:t>Saikheda</w:t>
      </w:r>
      <w:proofErr w:type="spellEnd"/>
      <w:r w:rsidR="005310DC">
        <w:rPr>
          <w:rFonts w:ascii="Times New Roman" w:hAnsi="Times New Roman" w:cs="Times New Roman"/>
          <w:sz w:val="24"/>
          <w:szCs w:val="24"/>
        </w:rPr>
        <w:t xml:space="preserve"> College campus insect fauna and suggests a dynamic interplay between the campus green spaces and the </w:t>
      </w:r>
      <w:r w:rsidR="00066CD8">
        <w:rPr>
          <w:rFonts w:ascii="Times New Roman" w:hAnsi="Times New Roman" w:cs="Times New Roman"/>
          <w:sz w:val="24"/>
          <w:szCs w:val="24"/>
        </w:rPr>
        <w:t>adjacent</w:t>
      </w:r>
      <w:r w:rsidR="005310DC">
        <w:rPr>
          <w:rFonts w:ascii="Times New Roman" w:hAnsi="Times New Roman" w:cs="Times New Roman"/>
          <w:sz w:val="24"/>
          <w:szCs w:val="24"/>
        </w:rPr>
        <w:t xml:space="preserve"> agricultural landscape.</w:t>
      </w:r>
    </w:p>
    <w:p w14:paraId="76F95D13" w14:textId="3623D46D" w:rsidR="0025549C" w:rsidRDefault="00983043" w:rsidP="00983043">
      <w:pPr>
        <w:spacing w:after="0" w:line="360" w:lineRule="auto"/>
        <w:ind w:firstLine="720"/>
        <w:jc w:val="center"/>
        <w:rPr>
          <w:rFonts w:ascii="Times New Roman" w:hAnsi="Times New Roman" w:cs="Times New Roman"/>
          <w:sz w:val="24"/>
          <w:szCs w:val="24"/>
        </w:rPr>
      </w:pPr>
      <w:r>
        <w:rPr>
          <w:noProof/>
        </w:rPr>
        <w:drawing>
          <wp:inline distT="0" distB="0" distL="0" distR="0" wp14:anchorId="5E442009" wp14:editId="3AA2A8F6">
            <wp:extent cx="2555623" cy="1630680"/>
            <wp:effectExtent l="0" t="0" r="0" b="7620"/>
            <wp:docPr id="359325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0208" t="17352" r="16242" b="21821"/>
                    <a:stretch>
                      <a:fillRect/>
                    </a:stretch>
                  </pic:blipFill>
                  <pic:spPr bwMode="auto">
                    <a:xfrm>
                      <a:off x="0" y="0"/>
                      <a:ext cx="2564126" cy="1636106"/>
                    </a:xfrm>
                    <a:prstGeom prst="rect">
                      <a:avLst/>
                    </a:prstGeom>
                    <a:noFill/>
                    <a:ln>
                      <a:noFill/>
                    </a:ln>
                    <a:extLst>
                      <a:ext uri="{53640926-AAD7-44D8-BBD7-CCE9431645EC}">
                        <a14:shadowObscured xmlns:a14="http://schemas.microsoft.com/office/drawing/2010/main"/>
                      </a:ext>
                    </a:extLst>
                  </pic:spPr>
                </pic:pic>
              </a:graphicData>
            </a:graphic>
          </wp:inline>
        </w:drawing>
      </w:r>
    </w:p>
    <w:p w14:paraId="1DCA5A73" w14:textId="77777777" w:rsidR="00983043" w:rsidRPr="002003BA" w:rsidRDefault="00983043" w:rsidP="00983043">
      <w:pPr>
        <w:spacing w:after="0" w:line="360" w:lineRule="auto"/>
        <w:ind w:firstLine="720"/>
        <w:jc w:val="center"/>
        <w:rPr>
          <w:rFonts w:ascii="Times New Roman" w:hAnsi="Times New Roman" w:cs="Times New Roman"/>
          <w:sz w:val="24"/>
          <w:szCs w:val="24"/>
        </w:rPr>
      </w:pPr>
      <w:r w:rsidRPr="002003BA">
        <w:rPr>
          <w:rFonts w:ascii="Times New Roman" w:hAnsi="Times New Roman" w:cs="Times New Roman"/>
          <w:sz w:val="24"/>
          <w:szCs w:val="24"/>
        </w:rPr>
        <w:t xml:space="preserve">Figure 2: Lymantrid moth </w:t>
      </w:r>
      <w:proofErr w:type="spellStart"/>
      <w:r w:rsidRPr="002003BA">
        <w:rPr>
          <w:rFonts w:ascii="Times New Roman" w:hAnsi="Times New Roman" w:cs="Times New Roman"/>
          <w:i/>
          <w:iCs/>
          <w:sz w:val="24"/>
          <w:szCs w:val="24"/>
        </w:rPr>
        <w:t>Psalis</w:t>
      </w:r>
      <w:proofErr w:type="spellEnd"/>
      <w:r w:rsidRPr="002003BA">
        <w:rPr>
          <w:rFonts w:ascii="Times New Roman" w:hAnsi="Times New Roman" w:cs="Times New Roman"/>
          <w:i/>
          <w:iCs/>
          <w:sz w:val="24"/>
          <w:szCs w:val="24"/>
        </w:rPr>
        <w:t xml:space="preserve"> </w:t>
      </w:r>
      <w:proofErr w:type="spellStart"/>
      <w:r w:rsidRPr="002003BA">
        <w:rPr>
          <w:rFonts w:ascii="Times New Roman" w:hAnsi="Times New Roman" w:cs="Times New Roman"/>
          <w:i/>
          <w:iCs/>
          <w:sz w:val="24"/>
          <w:szCs w:val="24"/>
        </w:rPr>
        <w:t>pennatula</w:t>
      </w:r>
      <w:proofErr w:type="spellEnd"/>
      <w:r w:rsidRPr="002003BA">
        <w:rPr>
          <w:rFonts w:ascii="Times New Roman" w:hAnsi="Times New Roman" w:cs="Times New Roman"/>
          <w:i/>
          <w:iCs/>
          <w:sz w:val="24"/>
          <w:szCs w:val="24"/>
        </w:rPr>
        <w:t xml:space="preserve"> </w:t>
      </w:r>
      <w:r w:rsidRPr="002003BA">
        <w:rPr>
          <w:rFonts w:ascii="Times New Roman" w:hAnsi="Times New Roman" w:cs="Times New Roman"/>
          <w:sz w:val="24"/>
          <w:szCs w:val="24"/>
        </w:rPr>
        <w:t>(Fabricius, 1793)</w:t>
      </w:r>
    </w:p>
    <w:p w14:paraId="6CB2F1B5" w14:textId="55E3A8C5" w:rsidR="00983043" w:rsidRPr="002003BA" w:rsidRDefault="00983043" w:rsidP="002003BA">
      <w:pPr>
        <w:spacing w:before="240" w:after="0" w:line="360" w:lineRule="auto"/>
        <w:ind w:firstLine="720"/>
        <w:jc w:val="both"/>
        <w:rPr>
          <w:rFonts w:ascii="Times New Roman" w:hAnsi="Times New Roman" w:cs="Times New Roman"/>
          <w:i/>
          <w:iCs/>
          <w:sz w:val="24"/>
          <w:szCs w:val="24"/>
        </w:rPr>
      </w:pPr>
      <w:r>
        <w:rPr>
          <w:rFonts w:ascii="Times New Roman" w:hAnsi="Times New Roman" w:cs="Times New Roman"/>
          <w:sz w:val="24"/>
          <w:szCs w:val="24"/>
        </w:rPr>
        <w:t xml:space="preserve">A distinctive result during this study is spotting of the rare lymantrid moth </w:t>
      </w:r>
      <w:proofErr w:type="spellStart"/>
      <w:r>
        <w:rPr>
          <w:rFonts w:ascii="Times New Roman" w:hAnsi="Times New Roman" w:cs="Times New Roman"/>
          <w:i/>
          <w:iCs/>
          <w:sz w:val="24"/>
          <w:szCs w:val="24"/>
        </w:rPr>
        <w:t>Psalis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pennatula</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Fabricius (figure 2) </w:t>
      </w:r>
      <w:r w:rsidR="000C74A5">
        <w:rPr>
          <w:rFonts w:ascii="Times New Roman" w:hAnsi="Times New Roman" w:cs="Times New Roman"/>
          <w:sz w:val="24"/>
          <w:szCs w:val="24"/>
        </w:rPr>
        <w:t>o</w:t>
      </w:r>
      <w:r>
        <w:rPr>
          <w:rFonts w:ascii="Times New Roman" w:hAnsi="Times New Roman" w:cs="Times New Roman"/>
          <w:sz w:val="24"/>
          <w:szCs w:val="24"/>
        </w:rPr>
        <w:t xml:space="preserve">n August </w:t>
      </w:r>
      <w:r w:rsidR="000C74A5">
        <w:rPr>
          <w:rFonts w:ascii="Times New Roman" w:hAnsi="Times New Roman" w:cs="Times New Roman"/>
          <w:sz w:val="24"/>
          <w:szCs w:val="24"/>
        </w:rPr>
        <w:t>17,</w:t>
      </w:r>
      <w:r>
        <w:rPr>
          <w:rFonts w:ascii="Times New Roman" w:hAnsi="Times New Roman" w:cs="Times New Roman"/>
          <w:sz w:val="24"/>
          <w:szCs w:val="24"/>
        </w:rPr>
        <w:t xml:space="preserve"> 2023</w:t>
      </w:r>
      <w:r w:rsidR="000C74A5">
        <w:rPr>
          <w:rFonts w:ascii="Times New Roman" w:hAnsi="Times New Roman" w:cs="Times New Roman"/>
          <w:sz w:val="24"/>
          <w:szCs w:val="24"/>
        </w:rPr>
        <w:t xml:space="preserve">. </w:t>
      </w:r>
      <w:commentRangeStart w:id="12"/>
      <w:r w:rsidR="000C74A5">
        <w:rPr>
          <w:rFonts w:ascii="Times New Roman" w:hAnsi="Times New Roman" w:cs="Times New Roman"/>
          <w:sz w:val="24"/>
          <w:szCs w:val="24"/>
        </w:rPr>
        <w:t xml:space="preserve">This species </w:t>
      </w:r>
      <w:r w:rsidR="00870FE0">
        <w:rPr>
          <w:rFonts w:ascii="Times New Roman" w:hAnsi="Times New Roman" w:cs="Times New Roman"/>
          <w:sz w:val="24"/>
          <w:szCs w:val="24"/>
        </w:rPr>
        <w:t xml:space="preserve">was firstly described from Eastern India (Fabricius, 1793) and also distributed Amboina (Indonesia); </w:t>
      </w:r>
      <w:proofErr w:type="spellStart"/>
      <w:r w:rsidR="00870FE0">
        <w:rPr>
          <w:rFonts w:ascii="Times New Roman" w:hAnsi="Times New Roman" w:cs="Times New Roman"/>
          <w:sz w:val="24"/>
          <w:szCs w:val="24"/>
        </w:rPr>
        <w:t>Taihok</w:t>
      </w:r>
      <w:proofErr w:type="spellEnd"/>
      <w:r w:rsidR="00870FE0">
        <w:rPr>
          <w:rFonts w:ascii="Times New Roman" w:hAnsi="Times New Roman" w:cs="Times New Roman"/>
          <w:sz w:val="24"/>
          <w:szCs w:val="24"/>
        </w:rPr>
        <w:t xml:space="preserve"> (Taiwan)</w:t>
      </w:r>
      <w:r w:rsidR="002003BA">
        <w:rPr>
          <w:rFonts w:ascii="Times New Roman" w:hAnsi="Times New Roman" w:cs="Times New Roman"/>
          <w:sz w:val="24"/>
          <w:szCs w:val="24"/>
        </w:rPr>
        <w:t xml:space="preserve">; Australia; Sri Lanka. </w:t>
      </w:r>
      <w:r w:rsidR="004012CC">
        <w:rPr>
          <w:rFonts w:ascii="Times New Roman" w:hAnsi="Times New Roman" w:cs="Times New Roman"/>
          <w:sz w:val="24"/>
          <w:szCs w:val="24"/>
        </w:rPr>
        <w:t xml:space="preserve">According to first author this moth never reported from Maharashtra in prior studies. </w:t>
      </w:r>
      <w:r w:rsidR="002003BA">
        <w:rPr>
          <w:rFonts w:ascii="Times New Roman" w:hAnsi="Times New Roman" w:cs="Times New Roman"/>
          <w:sz w:val="24"/>
          <w:szCs w:val="24"/>
        </w:rPr>
        <w:t>This species</w:t>
      </w:r>
      <w:r>
        <w:rPr>
          <w:rFonts w:ascii="Times New Roman" w:hAnsi="Times New Roman" w:cs="Times New Roman"/>
          <w:sz w:val="24"/>
          <w:szCs w:val="24"/>
        </w:rPr>
        <w:t xml:space="preserve"> </w:t>
      </w:r>
      <w:r w:rsidR="002003BA">
        <w:rPr>
          <w:rFonts w:ascii="Times New Roman" w:hAnsi="Times New Roman" w:cs="Times New Roman"/>
          <w:sz w:val="24"/>
          <w:szCs w:val="24"/>
        </w:rPr>
        <w:t>firstly recorded from Central Western state Maharashtra in the present study.</w:t>
      </w:r>
      <w:commentRangeEnd w:id="12"/>
      <w:r w:rsidR="00F87F31">
        <w:rPr>
          <w:rStyle w:val="CommentReference"/>
        </w:rPr>
        <w:commentReference w:id="12"/>
      </w:r>
      <w:r w:rsidR="002003BA">
        <w:rPr>
          <w:rFonts w:ascii="Times New Roman" w:hAnsi="Times New Roman" w:cs="Times New Roman"/>
          <w:sz w:val="24"/>
          <w:szCs w:val="24"/>
        </w:rPr>
        <w:t xml:space="preserve"> The caterpillar of </w:t>
      </w:r>
      <w:proofErr w:type="spellStart"/>
      <w:r w:rsidR="002003BA">
        <w:rPr>
          <w:rFonts w:ascii="Times New Roman" w:hAnsi="Times New Roman" w:cs="Times New Roman"/>
          <w:i/>
          <w:iCs/>
          <w:sz w:val="24"/>
          <w:szCs w:val="24"/>
        </w:rPr>
        <w:t>Psalis</w:t>
      </w:r>
      <w:proofErr w:type="spellEnd"/>
      <w:r w:rsidR="002003BA">
        <w:rPr>
          <w:rFonts w:ascii="Times New Roman" w:hAnsi="Times New Roman" w:cs="Times New Roman"/>
          <w:i/>
          <w:iCs/>
          <w:sz w:val="24"/>
          <w:szCs w:val="24"/>
        </w:rPr>
        <w:t xml:space="preserve"> </w:t>
      </w:r>
      <w:proofErr w:type="spellStart"/>
      <w:r w:rsidR="002003BA">
        <w:rPr>
          <w:rFonts w:ascii="Times New Roman" w:hAnsi="Times New Roman" w:cs="Times New Roman"/>
          <w:i/>
          <w:iCs/>
          <w:sz w:val="24"/>
          <w:szCs w:val="24"/>
        </w:rPr>
        <w:t>pennatula</w:t>
      </w:r>
      <w:proofErr w:type="spellEnd"/>
      <w:r w:rsidR="002003BA">
        <w:rPr>
          <w:rFonts w:ascii="Times New Roman" w:hAnsi="Times New Roman" w:cs="Times New Roman"/>
          <w:i/>
          <w:iCs/>
          <w:sz w:val="24"/>
          <w:szCs w:val="24"/>
        </w:rPr>
        <w:t xml:space="preserve"> </w:t>
      </w:r>
      <w:r w:rsidR="002003BA">
        <w:rPr>
          <w:rFonts w:ascii="Times New Roman" w:hAnsi="Times New Roman" w:cs="Times New Roman"/>
          <w:sz w:val="24"/>
          <w:szCs w:val="24"/>
        </w:rPr>
        <w:t xml:space="preserve">Fabricius known to feed on crops viz. </w:t>
      </w:r>
      <w:r w:rsidR="002003BA">
        <w:rPr>
          <w:rFonts w:ascii="Times New Roman" w:hAnsi="Times New Roman" w:cs="Times New Roman"/>
          <w:i/>
          <w:iCs/>
          <w:sz w:val="24"/>
          <w:szCs w:val="24"/>
        </w:rPr>
        <w:t xml:space="preserve">Sorghum </w:t>
      </w:r>
      <w:proofErr w:type="spellStart"/>
      <w:r w:rsidR="002003BA">
        <w:rPr>
          <w:rFonts w:ascii="Times New Roman" w:hAnsi="Times New Roman" w:cs="Times New Roman"/>
          <w:i/>
          <w:iCs/>
          <w:sz w:val="24"/>
          <w:szCs w:val="24"/>
        </w:rPr>
        <w:t>bicolor</w:t>
      </w:r>
      <w:proofErr w:type="spellEnd"/>
      <w:r w:rsidR="002003BA">
        <w:rPr>
          <w:rFonts w:ascii="Times New Roman" w:hAnsi="Times New Roman" w:cs="Times New Roman"/>
          <w:i/>
          <w:iCs/>
          <w:sz w:val="24"/>
          <w:szCs w:val="24"/>
        </w:rPr>
        <w:t xml:space="preserve">, Saccharum officinarum, </w:t>
      </w:r>
      <w:proofErr w:type="spellStart"/>
      <w:r w:rsidR="002003BA">
        <w:rPr>
          <w:rFonts w:ascii="Times New Roman" w:hAnsi="Times New Roman" w:cs="Times New Roman"/>
          <w:i/>
          <w:iCs/>
          <w:sz w:val="24"/>
          <w:szCs w:val="24"/>
        </w:rPr>
        <w:t>Shorea</w:t>
      </w:r>
      <w:proofErr w:type="spellEnd"/>
      <w:r w:rsidR="002003BA">
        <w:rPr>
          <w:rFonts w:ascii="Times New Roman" w:hAnsi="Times New Roman" w:cs="Times New Roman"/>
          <w:i/>
          <w:iCs/>
          <w:sz w:val="24"/>
          <w:szCs w:val="24"/>
        </w:rPr>
        <w:t xml:space="preserve"> robusta, Solanum melongena, Tectona grandis, Triticum aestivum </w:t>
      </w:r>
      <w:r w:rsidR="002003BA" w:rsidRPr="002003BA">
        <w:rPr>
          <w:rFonts w:ascii="Times New Roman" w:hAnsi="Times New Roman" w:cs="Times New Roman"/>
          <w:sz w:val="24"/>
          <w:szCs w:val="24"/>
        </w:rPr>
        <w:t>etc.</w:t>
      </w:r>
      <w:r w:rsidR="002003BA">
        <w:rPr>
          <w:rFonts w:ascii="Times New Roman" w:hAnsi="Times New Roman" w:cs="Times New Roman"/>
          <w:sz w:val="24"/>
          <w:szCs w:val="24"/>
        </w:rPr>
        <w:t xml:space="preserve"> which are generally sowed in nearby agricultural field of the present study area.</w:t>
      </w:r>
    </w:p>
    <w:p w14:paraId="5DC81109" w14:textId="77777777" w:rsidR="00652EC5" w:rsidRDefault="00652EC5" w:rsidP="00652EC5">
      <w:pPr>
        <w:spacing w:after="0" w:line="360" w:lineRule="auto"/>
        <w:ind w:firstLine="720"/>
        <w:jc w:val="both"/>
        <w:rPr>
          <w:rFonts w:ascii="Times New Roman" w:hAnsi="Times New Roman" w:cs="Times New Roman"/>
          <w:sz w:val="24"/>
          <w:szCs w:val="24"/>
          <w:lang w:val="en-US"/>
        </w:rPr>
      </w:pPr>
      <w:commentRangeStart w:id="13"/>
      <w:r>
        <w:rPr>
          <w:rFonts w:ascii="Times New Roman" w:hAnsi="Times New Roman" w:cs="Times New Roman"/>
          <w:sz w:val="24"/>
          <w:szCs w:val="24"/>
          <w:lang w:val="en-US"/>
        </w:rPr>
        <w:t xml:space="preserve">The nine-month survey offered a valuable insight into the insect life of the </w:t>
      </w:r>
      <w:proofErr w:type="spellStart"/>
      <w:r>
        <w:rPr>
          <w:rFonts w:ascii="Times New Roman" w:hAnsi="Times New Roman" w:cs="Times New Roman"/>
          <w:sz w:val="24"/>
          <w:szCs w:val="24"/>
          <w:lang w:val="en-US"/>
        </w:rPr>
        <w:t>Saikheda</w:t>
      </w:r>
      <w:proofErr w:type="spellEnd"/>
      <w:r>
        <w:rPr>
          <w:rFonts w:ascii="Times New Roman" w:hAnsi="Times New Roman" w:cs="Times New Roman"/>
          <w:sz w:val="24"/>
          <w:szCs w:val="24"/>
          <w:lang w:val="en-US"/>
        </w:rPr>
        <w:t xml:space="preserve"> College campus; however, it represented just a snapshot in time. The limited timeframe and collection methods likely underrepresent the true extent of insect diversity present. A more complete picture awaits future long-term studies employing targeted, taxon-specific collections.</w:t>
      </w:r>
      <w:commentRangeEnd w:id="13"/>
      <w:r w:rsidR="00F87F31">
        <w:rPr>
          <w:rStyle w:val="CommentReference"/>
        </w:rPr>
        <w:commentReference w:id="13"/>
      </w:r>
    </w:p>
    <w:p w14:paraId="6110F529" w14:textId="77777777" w:rsidR="00652EC5" w:rsidRDefault="00652EC5" w:rsidP="00652EC5">
      <w:pPr>
        <w:spacing w:after="0" w:line="360" w:lineRule="auto"/>
        <w:ind w:right="-613"/>
        <w:jc w:val="center"/>
        <w:rPr>
          <w:rFonts w:ascii="Times New Roman" w:hAnsi="Times New Roman" w:cs="Times New Roman"/>
          <w:b/>
          <w:bCs/>
          <w:sz w:val="24"/>
          <w:szCs w:val="24"/>
          <w:lang w:val="en-US"/>
        </w:rPr>
      </w:pPr>
    </w:p>
    <w:p w14:paraId="6E45E265" w14:textId="69BF0ADF" w:rsidR="00652EC5" w:rsidRPr="004B0A85" w:rsidRDefault="00652EC5" w:rsidP="00652EC5">
      <w:pPr>
        <w:spacing w:after="0" w:line="360" w:lineRule="auto"/>
        <w:ind w:right="-613"/>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D</w:t>
      </w:r>
      <w:r w:rsidRPr="004B0A85">
        <w:rPr>
          <w:rFonts w:ascii="Times New Roman" w:hAnsi="Times New Roman" w:cs="Times New Roman"/>
          <w:b/>
          <w:bCs/>
          <w:sz w:val="24"/>
          <w:szCs w:val="24"/>
          <w:lang w:val="en-US"/>
        </w:rPr>
        <w:t>iscussion</w:t>
      </w:r>
    </w:p>
    <w:p w14:paraId="01ED1744" w14:textId="7EB650FB" w:rsidR="00426DDA" w:rsidRDefault="00426DDA" w:rsidP="00DD40CB">
      <w:pPr>
        <w:spacing w:after="0" w:line="360" w:lineRule="auto"/>
        <w:ind w:firstLine="720"/>
        <w:jc w:val="both"/>
        <w:rPr>
          <w:rFonts w:ascii="Times New Roman" w:hAnsi="Times New Roman" w:cs="Times New Roman"/>
          <w:sz w:val="24"/>
          <w:szCs w:val="24"/>
        </w:rPr>
      </w:pPr>
      <w:r w:rsidRPr="00426DDA">
        <w:rPr>
          <w:rFonts w:ascii="Times New Roman" w:hAnsi="Times New Roman" w:cs="Times New Roman"/>
          <w:sz w:val="24"/>
          <w:szCs w:val="24"/>
        </w:rPr>
        <w:t xml:space="preserve">The </w:t>
      </w:r>
      <w:r w:rsidR="0052428A">
        <w:rPr>
          <w:rFonts w:ascii="Times New Roman" w:hAnsi="Times New Roman" w:cs="Times New Roman"/>
          <w:sz w:val="24"/>
          <w:szCs w:val="24"/>
        </w:rPr>
        <w:t>juxtaposition of</w:t>
      </w:r>
      <w:r w:rsidRPr="00426DDA">
        <w:rPr>
          <w:rFonts w:ascii="Times New Roman" w:hAnsi="Times New Roman" w:cs="Times New Roman"/>
          <w:sz w:val="24"/>
          <w:szCs w:val="24"/>
        </w:rPr>
        <w:t xml:space="preserve"> the college campus and agricultural fields </w:t>
      </w:r>
      <w:r w:rsidR="0052428A">
        <w:rPr>
          <w:rFonts w:ascii="Times New Roman" w:hAnsi="Times New Roman" w:cs="Times New Roman"/>
          <w:sz w:val="24"/>
          <w:szCs w:val="24"/>
        </w:rPr>
        <w:t xml:space="preserve">produces </w:t>
      </w:r>
      <w:r w:rsidRPr="00426DDA">
        <w:rPr>
          <w:rFonts w:ascii="Times New Roman" w:hAnsi="Times New Roman" w:cs="Times New Roman"/>
          <w:sz w:val="24"/>
          <w:szCs w:val="24"/>
        </w:rPr>
        <w:t>a</w:t>
      </w:r>
      <w:r>
        <w:rPr>
          <w:rFonts w:ascii="Times New Roman" w:hAnsi="Times New Roman" w:cs="Times New Roman"/>
          <w:sz w:val="24"/>
          <w:szCs w:val="24"/>
        </w:rPr>
        <w:t>n</w:t>
      </w:r>
      <w:r w:rsidRPr="00426DDA">
        <w:rPr>
          <w:rFonts w:ascii="Times New Roman" w:hAnsi="Times New Roman" w:cs="Times New Roman"/>
          <w:sz w:val="24"/>
          <w:szCs w:val="24"/>
        </w:rPr>
        <w:t xml:space="preserve"> edge habitat, a transitional </w:t>
      </w:r>
      <w:r w:rsidR="0052428A">
        <w:rPr>
          <w:rFonts w:ascii="Times New Roman" w:hAnsi="Times New Roman" w:cs="Times New Roman"/>
          <w:sz w:val="24"/>
          <w:szCs w:val="24"/>
        </w:rPr>
        <w:t>zone characterized</w:t>
      </w:r>
      <w:r w:rsidRPr="00426DDA">
        <w:rPr>
          <w:rFonts w:ascii="Times New Roman" w:hAnsi="Times New Roman" w:cs="Times New Roman"/>
          <w:sz w:val="24"/>
          <w:szCs w:val="24"/>
        </w:rPr>
        <w:t xml:space="preserve"> by a </w:t>
      </w:r>
      <w:r w:rsidR="0052428A">
        <w:rPr>
          <w:rFonts w:ascii="Times New Roman" w:hAnsi="Times New Roman" w:cs="Times New Roman"/>
          <w:sz w:val="24"/>
          <w:szCs w:val="24"/>
        </w:rPr>
        <w:t xml:space="preserve">unique amalgamation </w:t>
      </w:r>
      <w:r w:rsidRPr="00426DDA">
        <w:rPr>
          <w:rFonts w:ascii="Times New Roman" w:hAnsi="Times New Roman" w:cs="Times New Roman"/>
          <w:sz w:val="24"/>
          <w:szCs w:val="24"/>
        </w:rPr>
        <w:t xml:space="preserve">of environmental conditions and resources. </w:t>
      </w:r>
      <w:r>
        <w:rPr>
          <w:rFonts w:ascii="Times New Roman" w:hAnsi="Times New Roman" w:cs="Times New Roman"/>
          <w:sz w:val="24"/>
          <w:szCs w:val="24"/>
        </w:rPr>
        <w:t xml:space="preserve">These edge habitats often support </w:t>
      </w:r>
      <w:r w:rsidR="001927CE">
        <w:rPr>
          <w:rFonts w:ascii="Times New Roman" w:hAnsi="Times New Roman" w:cs="Times New Roman"/>
          <w:sz w:val="24"/>
          <w:szCs w:val="24"/>
        </w:rPr>
        <w:t>better</w:t>
      </w:r>
      <w:r>
        <w:rPr>
          <w:rFonts w:ascii="Times New Roman" w:hAnsi="Times New Roman" w:cs="Times New Roman"/>
          <w:sz w:val="24"/>
          <w:szCs w:val="24"/>
        </w:rPr>
        <w:t xml:space="preserve"> diversity compared to </w:t>
      </w:r>
      <w:r w:rsidR="001927CE">
        <w:rPr>
          <w:rFonts w:ascii="Times New Roman" w:hAnsi="Times New Roman" w:cs="Times New Roman"/>
          <w:sz w:val="24"/>
          <w:szCs w:val="24"/>
        </w:rPr>
        <w:t>adjacent</w:t>
      </w:r>
      <w:r>
        <w:rPr>
          <w:rFonts w:ascii="Times New Roman" w:hAnsi="Times New Roman" w:cs="Times New Roman"/>
          <w:sz w:val="24"/>
          <w:szCs w:val="24"/>
        </w:rPr>
        <w:t xml:space="preserve"> core habitats due to the overlap of species and available resources (Sattler et al., 2010).</w:t>
      </w:r>
      <w:r w:rsidR="001927CE">
        <w:rPr>
          <w:rFonts w:ascii="Times New Roman" w:hAnsi="Times New Roman" w:cs="Times New Roman"/>
          <w:sz w:val="24"/>
          <w:szCs w:val="24"/>
        </w:rPr>
        <w:t xml:space="preserve"> </w:t>
      </w:r>
      <w:r w:rsidR="00091A38">
        <w:rPr>
          <w:rFonts w:ascii="Times New Roman" w:hAnsi="Times New Roman" w:cs="Times New Roman"/>
          <w:sz w:val="24"/>
          <w:szCs w:val="24"/>
        </w:rPr>
        <w:t>The i</w:t>
      </w:r>
      <w:r w:rsidR="001927CE">
        <w:rPr>
          <w:rFonts w:ascii="Times New Roman" w:hAnsi="Times New Roman" w:cs="Times New Roman"/>
          <w:sz w:val="24"/>
          <w:szCs w:val="24"/>
        </w:rPr>
        <w:t xml:space="preserve">nsects adapted to both agricultural and urban environments can flourish in </w:t>
      </w:r>
      <w:r w:rsidR="0078512B">
        <w:rPr>
          <w:rFonts w:ascii="Times New Roman" w:hAnsi="Times New Roman" w:cs="Times New Roman"/>
          <w:sz w:val="24"/>
          <w:szCs w:val="24"/>
        </w:rPr>
        <w:t>this</w:t>
      </w:r>
      <w:r w:rsidR="001927CE">
        <w:rPr>
          <w:rFonts w:ascii="Times New Roman" w:hAnsi="Times New Roman" w:cs="Times New Roman"/>
          <w:sz w:val="24"/>
          <w:szCs w:val="24"/>
        </w:rPr>
        <w:t xml:space="preserve"> interface contributing to the higher population in terms of diversity and density</w:t>
      </w:r>
      <w:r w:rsidR="0078512B">
        <w:rPr>
          <w:rFonts w:ascii="Times New Roman" w:hAnsi="Times New Roman" w:cs="Times New Roman"/>
          <w:sz w:val="24"/>
          <w:szCs w:val="24"/>
        </w:rPr>
        <w:t>.</w:t>
      </w:r>
      <w:r w:rsidR="001927CE">
        <w:rPr>
          <w:rFonts w:ascii="Times New Roman" w:hAnsi="Times New Roman" w:cs="Times New Roman"/>
          <w:sz w:val="24"/>
          <w:szCs w:val="24"/>
        </w:rPr>
        <w:t xml:space="preserve"> </w:t>
      </w:r>
      <w:r w:rsidR="00091A38">
        <w:rPr>
          <w:rFonts w:ascii="Times New Roman" w:hAnsi="Times New Roman" w:cs="Times New Roman"/>
          <w:sz w:val="24"/>
          <w:szCs w:val="24"/>
        </w:rPr>
        <w:t xml:space="preserve">Molina </w:t>
      </w:r>
      <w:r w:rsidR="00091A38" w:rsidRPr="00904CB7">
        <w:rPr>
          <w:rFonts w:ascii="Times New Roman" w:hAnsi="Times New Roman" w:cs="Times New Roman"/>
          <w:i/>
          <w:iCs/>
          <w:sz w:val="24"/>
          <w:szCs w:val="24"/>
        </w:rPr>
        <w:t>et al.</w:t>
      </w:r>
      <w:r w:rsidR="00091A38">
        <w:rPr>
          <w:rFonts w:ascii="Times New Roman" w:hAnsi="Times New Roman" w:cs="Times New Roman"/>
          <w:sz w:val="24"/>
          <w:szCs w:val="24"/>
        </w:rPr>
        <w:t xml:space="preserve">, 2014 </w:t>
      </w:r>
      <w:r w:rsidR="00091A38">
        <w:rPr>
          <w:rFonts w:ascii="Times New Roman" w:hAnsi="Times New Roman" w:cs="Times New Roman"/>
          <w:sz w:val="24"/>
          <w:szCs w:val="24"/>
        </w:rPr>
        <w:lastRenderedPageBreak/>
        <w:t>examines arthropod communities in intensively farmed landscapes wherein, they find that the Arthropod</w:t>
      </w:r>
      <w:r w:rsidR="00BC7B89">
        <w:rPr>
          <w:rFonts w:ascii="Times New Roman" w:hAnsi="Times New Roman" w:cs="Times New Roman"/>
          <w:sz w:val="24"/>
          <w:szCs w:val="24"/>
        </w:rPr>
        <w:t xml:space="preserve"> richness and abundance were greater near fences as compared to the interior of the field.</w:t>
      </w:r>
      <w:r w:rsidR="00091A38">
        <w:rPr>
          <w:rFonts w:ascii="Times New Roman" w:hAnsi="Times New Roman" w:cs="Times New Roman"/>
          <w:sz w:val="24"/>
          <w:szCs w:val="24"/>
        </w:rPr>
        <w:t xml:space="preserve"> This provides further support for influence in landscape mosaics on insect diversity. The composition and structure of vegetation at these edges can significantly influence the types of insects that are attracted to and persist in these zones. </w:t>
      </w:r>
    </w:p>
    <w:p w14:paraId="254B8102" w14:textId="00D56468" w:rsidR="00D965F4" w:rsidRPr="00426DDA" w:rsidRDefault="00D965F4" w:rsidP="00DD40C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Agricultural fields offer a variety of resources for insects, that includes nectar, pollen, and host plants. The planting and harvesting cycles, crop rotations and seasonal variation in plant growth can cause significant fluctuations in the availability of these resources throughout the year. During periods when resources are scarce in the agricultural fields, insects may move into the adjacent campus green spaces, a phenomenon known as ‘spillover’. The influx of the insects from the surrounding agricultural landscapes causes temporary increase in the diversity and abundance of insects. </w:t>
      </w:r>
      <w:r w:rsidR="009F3BC0">
        <w:rPr>
          <w:rFonts w:ascii="Times New Roman" w:hAnsi="Times New Roman" w:cs="Times New Roman"/>
          <w:sz w:val="24"/>
          <w:szCs w:val="24"/>
        </w:rPr>
        <w:t xml:space="preserve">Similar results were also reported by Lichtenberg </w:t>
      </w:r>
      <w:r w:rsidR="009F3BC0" w:rsidRPr="009F3BC0">
        <w:rPr>
          <w:rFonts w:ascii="Times New Roman" w:hAnsi="Times New Roman" w:cs="Times New Roman"/>
          <w:i/>
          <w:iCs/>
          <w:sz w:val="24"/>
          <w:szCs w:val="24"/>
        </w:rPr>
        <w:t>et al.,</w:t>
      </w:r>
      <w:r w:rsidR="009F3BC0">
        <w:rPr>
          <w:rFonts w:ascii="Times New Roman" w:hAnsi="Times New Roman" w:cs="Times New Roman"/>
          <w:sz w:val="24"/>
          <w:szCs w:val="24"/>
        </w:rPr>
        <w:t xml:space="preserve"> 2017 providing the analysis of diversified farming systems that affects arthropod diversity. Furthermore, highlighting the importance of landscape context in shaping insect communities. A valuable insight into the role of spillover in maintaining insect diversity can be assessed by future research exploring the temporal dynamics of insect movement between agricultural fields and urban green spaces.</w:t>
      </w:r>
    </w:p>
    <w:p w14:paraId="50447F4D" w14:textId="4ABBB2DC" w:rsidR="006735B2" w:rsidRDefault="0087723B" w:rsidP="00DD40CB">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Agricultural </w:t>
      </w:r>
      <w:r w:rsidR="00FE1FE2">
        <w:rPr>
          <w:rFonts w:ascii="Times New Roman" w:hAnsi="Times New Roman" w:cs="Times New Roman"/>
          <w:sz w:val="24"/>
          <w:szCs w:val="24"/>
          <w:lang w:val="en-US"/>
        </w:rPr>
        <w:t xml:space="preserve">methods frequently utilize </w:t>
      </w:r>
      <w:r>
        <w:rPr>
          <w:rFonts w:ascii="Times New Roman" w:hAnsi="Times New Roman" w:cs="Times New Roman"/>
          <w:sz w:val="24"/>
          <w:szCs w:val="24"/>
          <w:lang w:val="en-US"/>
        </w:rPr>
        <w:t xml:space="preserve">pesticides, </w:t>
      </w:r>
      <w:r w:rsidR="00FE1FE2">
        <w:rPr>
          <w:rFonts w:ascii="Times New Roman" w:hAnsi="Times New Roman" w:cs="Times New Roman"/>
          <w:sz w:val="24"/>
          <w:szCs w:val="24"/>
          <w:lang w:val="en-US"/>
        </w:rPr>
        <w:t xml:space="preserve">which adversely affect </w:t>
      </w:r>
      <w:r>
        <w:rPr>
          <w:rFonts w:ascii="Times New Roman" w:hAnsi="Times New Roman" w:cs="Times New Roman"/>
          <w:sz w:val="24"/>
          <w:szCs w:val="24"/>
          <w:lang w:val="en-US"/>
        </w:rPr>
        <w:t>non-target insect populations, including beneficial insects and natural pest</w:t>
      </w:r>
      <w:r w:rsidR="00FE1FE2">
        <w:rPr>
          <w:rFonts w:ascii="Times New Roman" w:hAnsi="Times New Roman" w:cs="Times New Roman"/>
          <w:sz w:val="24"/>
          <w:szCs w:val="24"/>
          <w:lang w:val="en-US"/>
        </w:rPr>
        <w:t xml:space="preserve"> predators</w:t>
      </w:r>
      <w:r>
        <w:rPr>
          <w:rFonts w:ascii="Times New Roman" w:hAnsi="Times New Roman" w:cs="Times New Roman"/>
          <w:sz w:val="24"/>
          <w:szCs w:val="24"/>
          <w:lang w:val="en-US"/>
        </w:rPr>
        <w:t>. The campus green spaces, with lower or no pesticide exposure, can serve as a crucial refuge for insects seeking a safer environment. These refuges prove to be of great importance especially to the sensitive species that play essential roles in ecosystem functioning. The creation and maintenance of pesticide-free zones within and around agricultural landscapes can contribute significantly to insect conservation efforts.</w:t>
      </w:r>
    </w:p>
    <w:p w14:paraId="3BC90E94" w14:textId="5D3D77B9" w:rsidR="00E3440B" w:rsidRDefault="00E3440B" w:rsidP="00DD40CB">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Campus green spaces </w:t>
      </w:r>
      <w:r w:rsidR="00701EFE">
        <w:rPr>
          <w:rFonts w:ascii="Times New Roman" w:hAnsi="Times New Roman" w:cs="Times New Roman"/>
          <w:sz w:val="24"/>
          <w:szCs w:val="24"/>
          <w:lang w:val="en-US"/>
        </w:rPr>
        <w:t>generally</w:t>
      </w:r>
      <w:r>
        <w:rPr>
          <w:rFonts w:ascii="Times New Roman" w:hAnsi="Times New Roman" w:cs="Times New Roman"/>
          <w:sz w:val="24"/>
          <w:szCs w:val="24"/>
          <w:lang w:val="en-US"/>
        </w:rPr>
        <w:t xml:space="preserve"> exhibit high habitat heterogeneity than agricultural fields, with a diverse mix of trees, shrubs, flowering plants, </w:t>
      </w:r>
      <w:r w:rsidR="00B20C49">
        <w:rPr>
          <w:rFonts w:ascii="Times New Roman" w:hAnsi="Times New Roman" w:cs="Times New Roman"/>
          <w:sz w:val="24"/>
          <w:szCs w:val="24"/>
          <w:lang w:val="en-US"/>
        </w:rPr>
        <w:t>grasses</w:t>
      </w:r>
      <w:r>
        <w:rPr>
          <w:rFonts w:ascii="Times New Roman" w:hAnsi="Times New Roman" w:cs="Times New Roman"/>
          <w:sz w:val="24"/>
          <w:szCs w:val="24"/>
          <w:lang w:val="en-US"/>
        </w:rPr>
        <w:t>, and small medicinal plant</w:t>
      </w:r>
      <w:r w:rsidR="00B20C49">
        <w:rPr>
          <w:rFonts w:ascii="Times New Roman" w:hAnsi="Times New Roman" w:cs="Times New Roman"/>
          <w:sz w:val="24"/>
          <w:szCs w:val="24"/>
          <w:lang w:val="en-US"/>
        </w:rPr>
        <w:t>s</w:t>
      </w:r>
      <w:r>
        <w:rPr>
          <w:rFonts w:ascii="Times New Roman" w:hAnsi="Times New Roman" w:cs="Times New Roman"/>
          <w:sz w:val="24"/>
          <w:szCs w:val="24"/>
          <w:lang w:val="en-US"/>
        </w:rPr>
        <w:t xml:space="preserve">. This </w:t>
      </w:r>
      <w:r w:rsidR="004F1DA5">
        <w:rPr>
          <w:rFonts w:ascii="Times New Roman" w:hAnsi="Times New Roman" w:cs="Times New Roman"/>
          <w:sz w:val="24"/>
          <w:szCs w:val="24"/>
          <w:lang w:val="en-US"/>
        </w:rPr>
        <w:t>vegetational</w:t>
      </w:r>
      <w:r>
        <w:rPr>
          <w:rFonts w:ascii="Times New Roman" w:hAnsi="Times New Roman" w:cs="Times New Roman"/>
          <w:sz w:val="24"/>
          <w:szCs w:val="24"/>
          <w:lang w:val="en-US"/>
        </w:rPr>
        <w:t xml:space="preserve"> complexity provides a wide range of food sources, microhabitats, and nesting sites for </w:t>
      </w:r>
      <w:r w:rsidR="004F1DA5">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insects, </w:t>
      </w:r>
      <w:r w:rsidR="004F1DA5">
        <w:rPr>
          <w:rFonts w:ascii="Times New Roman" w:hAnsi="Times New Roman" w:cs="Times New Roman"/>
          <w:sz w:val="24"/>
          <w:szCs w:val="24"/>
          <w:lang w:val="en-US"/>
        </w:rPr>
        <w:t>harboring huge</w:t>
      </w:r>
      <w:r>
        <w:rPr>
          <w:rFonts w:ascii="Times New Roman" w:hAnsi="Times New Roman" w:cs="Times New Roman"/>
          <w:sz w:val="24"/>
          <w:szCs w:val="24"/>
          <w:lang w:val="en-US"/>
        </w:rPr>
        <w:t xml:space="preserve"> number of species</w:t>
      </w:r>
      <w:r w:rsidR="00701EFE">
        <w:rPr>
          <w:rFonts w:ascii="Times New Roman" w:hAnsi="Times New Roman" w:cs="Times New Roman"/>
          <w:sz w:val="24"/>
          <w:szCs w:val="24"/>
          <w:lang w:val="en-US"/>
        </w:rPr>
        <w:t xml:space="preserve"> often with dense population</w:t>
      </w:r>
      <w:r>
        <w:rPr>
          <w:rFonts w:ascii="Times New Roman" w:hAnsi="Times New Roman" w:cs="Times New Roman"/>
          <w:sz w:val="24"/>
          <w:szCs w:val="24"/>
          <w:lang w:val="en-US"/>
        </w:rPr>
        <w:t>.</w:t>
      </w:r>
      <w:r w:rsidR="00701EFE">
        <w:rPr>
          <w:rFonts w:ascii="Times New Roman" w:hAnsi="Times New Roman" w:cs="Times New Roman"/>
          <w:sz w:val="24"/>
          <w:szCs w:val="24"/>
          <w:lang w:val="en-US"/>
        </w:rPr>
        <w:t xml:space="preserve"> Hackett </w:t>
      </w:r>
      <w:r w:rsidR="002E732D" w:rsidRPr="002E732D">
        <w:rPr>
          <w:rFonts w:ascii="Times New Roman" w:hAnsi="Times New Roman" w:cs="Times New Roman"/>
          <w:i/>
          <w:iCs/>
          <w:sz w:val="24"/>
          <w:szCs w:val="24"/>
          <w:lang w:val="en-US"/>
        </w:rPr>
        <w:t xml:space="preserve">et al. </w:t>
      </w:r>
      <w:r w:rsidR="00701EFE">
        <w:rPr>
          <w:rFonts w:ascii="Times New Roman" w:hAnsi="Times New Roman" w:cs="Times New Roman"/>
          <w:sz w:val="24"/>
          <w:szCs w:val="24"/>
          <w:lang w:val="en-US"/>
        </w:rPr>
        <w:t xml:space="preserve">2024 </w:t>
      </w:r>
      <w:r w:rsidR="00CC4CDE">
        <w:rPr>
          <w:rFonts w:ascii="Times New Roman" w:hAnsi="Times New Roman" w:cs="Times New Roman"/>
          <w:sz w:val="24"/>
          <w:szCs w:val="24"/>
          <w:lang w:val="en-US"/>
        </w:rPr>
        <w:t>also found</w:t>
      </w:r>
      <w:r w:rsidR="00701EFE">
        <w:rPr>
          <w:rFonts w:ascii="Times New Roman" w:hAnsi="Times New Roman" w:cs="Times New Roman"/>
          <w:sz w:val="24"/>
          <w:szCs w:val="24"/>
          <w:lang w:val="en-US"/>
        </w:rPr>
        <w:t xml:space="preserve"> that multi-habitat landscapes </w:t>
      </w:r>
      <w:r w:rsidR="00CC4CDE">
        <w:rPr>
          <w:rFonts w:ascii="Times New Roman" w:hAnsi="Times New Roman" w:cs="Times New Roman"/>
          <w:sz w:val="24"/>
          <w:szCs w:val="24"/>
          <w:lang w:val="en-US"/>
        </w:rPr>
        <w:t xml:space="preserve">foster greater diversity </w:t>
      </w:r>
      <w:r w:rsidR="00701EFE">
        <w:rPr>
          <w:rFonts w:ascii="Times New Roman" w:hAnsi="Times New Roman" w:cs="Times New Roman"/>
          <w:sz w:val="24"/>
          <w:szCs w:val="24"/>
          <w:lang w:val="en-US"/>
        </w:rPr>
        <w:t>and stab</w:t>
      </w:r>
      <w:r w:rsidR="00CC4CDE">
        <w:rPr>
          <w:rFonts w:ascii="Times New Roman" w:hAnsi="Times New Roman" w:cs="Times New Roman"/>
          <w:sz w:val="24"/>
          <w:szCs w:val="24"/>
          <w:lang w:val="en-US"/>
        </w:rPr>
        <w:t xml:space="preserve">ility in </w:t>
      </w:r>
      <w:r w:rsidR="00701EFE">
        <w:rPr>
          <w:rFonts w:ascii="Times New Roman" w:hAnsi="Times New Roman" w:cs="Times New Roman"/>
          <w:sz w:val="24"/>
          <w:szCs w:val="24"/>
          <w:lang w:val="en-US"/>
        </w:rPr>
        <w:t>communities</w:t>
      </w:r>
      <w:r w:rsidR="00CC4CDE">
        <w:rPr>
          <w:rFonts w:ascii="Times New Roman" w:hAnsi="Times New Roman" w:cs="Times New Roman"/>
          <w:sz w:val="24"/>
          <w:szCs w:val="24"/>
          <w:lang w:val="en-US"/>
        </w:rPr>
        <w:t>, enhancing functionality.</w:t>
      </w:r>
      <w:r w:rsidR="00701EFE">
        <w:rPr>
          <w:rFonts w:ascii="Times New Roman" w:hAnsi="Times New Roman" w:cs="Times New Roman"/>
          <w:sz w:val="24"/>
          <w:szCs w:val="24"/>
          <w:lang w:val="en-US"/>
        </w:rPr>
        <w:t xml:space="preserve"> The variety of plant</w:t>
      </w:r>
      <w:r w:rsidR="00B70D32">
        <w:rPr>
          <w:rFonts w:ascii="Times New Roman" w:hAnsi="Times New Roman" w:cs="Times New Roman"/>
          <w:sz w:val="24"/>
          <w:szCs w:val="24"/>
          <w:lang w:val="en-US"/>
        </w:rPr>
        <w:t>s</w:t>
      </w:r>
      <w:r w:rsidR="00701EFE">
        <w:rPr>
          <w:rFonts w:ascii="Times New Roman" w:hAnsi="Times New Roman" w:cs="Times New Roman"/>
          <w:sz w:val="24"/>
          <w:szCs w:val="24"/>
          <w:lang w:val="en-US"/>
        </w:rPr>
        <w:t xml:space="preserve"> found within campus green spaces can also contribute to increased insect diversity by providing broader </w:t>
      </w:r>
      <w:r w:rsidR="00B70D32">
        <w:rPr>
          <w:rFonts w:ascii="Times New Roman" w:hAnsi="Times New Roman" w:cs="Times New Roman"/>
          <w:sz w:val="24"/>
          <w:szCs w:val="24"/>
          <w:lang w:val="en-US"/>
        </w:rPr>
        <w:t>range</w:t>
      </w:r>
      <w:r w:rsidR="00701EFE">
        <w:rPr>
          <w:rFonts w:ascii="Times New Roman" w:hAnsi="Times New Roman" w:cs="Times New Roman"/>
          <w:sz w:val="24"/>
          <w:szCs w:val="24"/>
          <w:lang w:val="en-US"/>
        </w:rPr>
        <w:t xml:space="preserve"> of nectar and pollen, catering to the specific dietary requirements of insects. The campus green spaces function as corridors for facilitating the movement of insects between fragmented agricultural </w:t>
      </w:r>
      <w:r w:rsidR="00701EFE">
        <w:rPr>
          <w:rFonts w:ascii="Times New Roman" w:hAnsi="Times New Roman" w:cs="Times New Roman"/>
          <w:sz w:val="24"/>
          <w:szCs w:val="24"/>
          <w:lang w:val="en-US"/>
        </w:rPr>
        <w:lastRenderedPageBreak/>
        <w:t>landscapes. This connectivity maintains the gene flow and supporting metapopulation dynamics, which are crucial for the long-term persistence of insect</w:t>
      </w:r>
      <w:r w:rsidR="00201FC0">
        <w:rPr>
          <w:rFonts w:ascii="Times New Roman" w:hAnsi="Times New Roman" w:cs="Times New Roman"/>
          <w:sz w:val="24"/>
          <w:szCs w:val="24"/>
          <w:lang w:val="en-US"/>
        </w:rPr>
        <w:t xml:space="preserve"> population in the region.</w:t>
      </w:r>
    </w:p>
    <w:p w14:paraId="3EE74097" w14:textId="23DEA99A" w:rsidR="00625135" w:rsidRDefault="00625135" w:rsidP="00DD40C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These results highlight the complex relationship between agricultural landscapes and urban green spaces in shaping insect biodiversity. The dominance of Lepidoptera, Coleoptera, Hemiptera and Hymenoptera in the collected specimens reflects the influence of both the surrounding agricultural fields and the resources available in the campus environment. The high Lepidoptera count (97 species) likely stems from the proximity of agricultural fields, the presence of flowering plants on campus, and the attraction of moths to the campus lighting during nights.</w:t>
      </w:r>
      <w:ins w:id="14" w:author="Vijayan Suruliyandi (AKI)" w:date="2026-07-29T10:20:00Z" w16du:dateUtc="2026-07-29T06:20:00Z">
        <w:r w:rsidR="00F87F31">
          <w:rPr>
            <w:rFonts w:ascii="Times New Roman" w:hAnsi="Times New Roman" w:cs="Times New Roman"/>
            <w:sz w:val="24"/>
            <w:szCs w:val="24"/>
            <w:lang w:val="en-US"/>
          </w:rPr>
          <w:t xml:space="preserve"> </w:t>
        </w:r>
        <w:commentRangeStart w:id="15"/>
        <w:r w:rsidR="00F87F31" w:rsidRPr="00F87F31">
          <w:rPr>
            <w:rFonts w:ascii="Times New Roman" w:hAnsi="Times New Roman" w:cs="Times New Roman"/>
            <w:sz w:val="24"/>
            <w:szCs w:val="24"/>
          </w:rPr>
          <w:t xml:space="preserve">A similar faunal diversity study has already been reported by </w:t>
        </w:r>
        <w:r w:rsidR="00F87F31" w:rsidRPr="00F87F31">
          <w:rPr>
            <w:rFonts w:ascii="Times New Roman" w:hAnsi="Times New Roman" w:cs="Times New Roman"/>
            <w:b/>
            <w:bCs/>
            <w:sz w:val="24"/>
            <w:szCs w:val="24"/>
          </w:rPr>
          <w:t>Vijayan and Anbalagan (2023)</w:t>
        </w:r>
      </w:ins>
      <w:ins w:id="16" w:author="Vijayan Suruliyandi (AKI)" w:date="2026-07-29T10:25:00Z" w16du:dateUtc="2026-07-29T06:25:00Z">
        <w:r w:rsidR="00D803D6">
          <w:rPr>
            <w:rFonts w:ascii="Times New Roman" w:hAnsi="Times New Roman" w:cs="Times New Roman"/>
            <w:b/>
            <w:bCs/>
            <w:sz w:val="24"/>
            <w:szCs w:val="24"/>
          </w:rPr>
          <w:t xml:space="preserve"> and Vijayan (2025)</w:t>
        </w:r>
      </w:ins>
      <w:ins w:id="17" w:author="Vijayan Suruliyandi (AKI)" w:date="2026-07-29T10:20:00Z" w16du:dateUtc="2026-07-29T06:20:00Z">
        <w:r w:rsidR="00F87F31" w:rsidRPr="00F87F31">
          <w:rPr>
            <w:rFonts w:ascii="Times New Roman" w:hAnsi="Times New Roman" w:cs="Times New Roman"/>
            <w:sz w:val="24"/>
            <w:szCs w:val="24"/>
          </w:rPr>
          <w:t>. Therefore, clearly explain how the present study differs from or adds to the existing literature. Emphasize the novel findings, additional records, or ecological significance to demonstrate the originality and contribution of this work.</w:t>
        </w:r>
      </w:ins>
      <w:commentRangeEnd w:id="15"/>
      <w:ins w:id="18" w:author="Vijayan Suruliyandi (AKI)" w:date="2026-07-29T10:29:00Z" w16du:dateUtc="2026-07-29T06:29:00Z">
        <w:r w:rsidR="00124AD5">
          <w:rPr>
            <w:rStyle w:val="CommentReference"/>
          </w:rPr>
          <w:commentReference w:id="15"/>
        </w:r>
      </w:ins>
      <w:r>
        <w:rPr>
          <w:rFonts w:ascii="Times New Roman" w:hAnsi="Times New Roman" w:cs="Times New Roman"/>
          <w:sz w:val="24"/>
          <w:szCs w:val="24"/>
          <w:lang w:val="en-US"/>
        </w:rPr>
        <w:t xml:space="preserve"> The abundance of scavengers Coleoptera, particularly from the family </w:t>
      </w:r>
      <w:proofErr w:type="spellStart"/>
      <w:r>
        <w:rPr>
          <w:rFonts w:ascii="Times New Roman" w:hAnsi="Times New Roman" w:cs="Times New Roman"/>
          <w:sz w:val="24"/>
          <w:szCs w:val="24"/>
          <w:lang w:val="en-US"/>
        </w:rPr>
        <w:t>Scarabaeidae</w:t>
      </w:r>
      <w:proofErr w:type="spellEnd"/>
      <w:r>
        <w:rPr>
          <w:rFonts w:ascii="Times New Roman" w:hAnsi="Times New Roman" w:cs="Times New Roman"/>
          <w:sz w:val="24"/>
          <w:szCs w:val="24"/>
          <w:lang w:val="en-US"/>
        </w:rPr>
        <w:t xml:space="preserve">, suggests the influence of campus waste management areas including vermicomposting unit. Flowering plants likely attracted hymenopterans like bees, while lepidopteran larvae provided a food source for predatory and parasitoid wasps. The availability of grasses, shrubs, and the botanical garden on campus supported the presence of Orthopteran species. </w:t>
      </w:r>
      <w:r w:rsidR="00066CD8">
        <w:rPr>
          <w:rFonts w:ascii="Times New Roman" w:hAnsi="Times New Roman" w:cs="Times New Roman"/>
          <w:sz w:val="24"/>
          <w:szCs w:val="24"/>
          <w:lang w:val="en-US"/>
        </w:rPr>
        <w:t xml:space="preserve">Despite these, </w:t>
      </w:r>
      <w:r w:rsidR="00066CD8">
        <w:rPr>
          <w:rFonts w:ascii="Times New Roman" w:hAnsi="Times New Roman" w:cs="Times New Roman"/>
          <w:sz w:val="24"/>
          <w:szCs w:val="24"/>
        </w:rPr>
        <w:t>several other factors likely contribute to this observed diversity.</w:t>
      </w:r>
    </w:p>
    <w:p w14:paraId="4ECA36FC" w14:textId="77777777" w:rsidR="006623D5" w:rsidRDefault="006623D5" w:rsidP="00DD40CB">
      <w:pPr>
        <w:spacing w:after="0" w:line="360" w:lineRule="auto"/>
        <w:ind w:firstLine="720"/>
        <w:jc w:val="both"/>
        <w:rPr>
          <w:rFonts w:ascii="Times New Roman" w:hAnsi="Times New Roman" w:cs="Times New Roman"/>
          <w:sz w:val="24"/>
          <w:szCs w:val="24"/>
        </w:rPr>
      </w:pPr>
    </w:p>
    <w:p w14:paraId="363B2604" w14:textId="77777777" w:rsidR="006623D5" w:rsidRPr="006623D5" w:rsidRDefault="006623D5" w:rsidP="006623D5">
      <w:pPr>
        <w:spacing w:before="100" w:beforeAutospacing="1" w:after="100" w:afterAutospacing="1" w:line="240" w:lineRule="auto"/>
        <w:outlineLvl w:val="1"/>
        <w:rPr>
          <w:rFonts w:ascii="Times New Roman" w:eastAsia="Times New Roman" w:hAnsi="Times New Roman" w:cs="Times New Roman"/>
          <w:b/>
          <w:bCs/>
          <w:kern w:val="0"/>
          <w:sz w:val="36"/>
          <w:szCs w:val="36"/>
          <w:lang w:val="en-US"/>
          <w14:ligatures w14:val="none"/>
        </w:rPr>
      </w:pPr>
      <w:r w:rsidRPr="006623D5">
        <w:rPr>
          <w:rFonts w:ascii="Times New Roman" w:eastAsia="Times New Roman" w:hAnsi="Times New Roman" w:cs="Times New Roman"/>
          <w:b/>
          <w:bCs/>
          <w:kern w:val="0"/>
          <w:sz w:val="36"/>
          <w:szCs w:val="36"/>
          <w:lang w:val="en-US"/>
          <w14:ligatures w14:val="none"/>
        </w:rPr>
        <w:t>Conclusions</w:t>
      </w:r>
    </w:p>
    <w:p w14:paraId="162E4557" w14:textId="77777777" w:rsidR="006623D5" w:rsidRPr="006623D5" w:rsidRDefault="006623D5" w:rsidP="006623D5">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6623D5">
        <w:rPr>
          <w:rFonts w:ascii="Times New Roman" w:eastAsia="Times New Roman" w:hAnsi="Times New Roman" w:cs="Times New Roman"/>
          <w:kern w:val="0"/>
          <w:sz w:val="24"/>
          <w:szCs w:val="24"/>
          <w:lang w:val="en-US"/>
          <w14:ligatures w14:val="none"/>
        </w:rPr>
        <w:t xml:space="preserve">The survey recorded 199 insect species from 15 orders within the </w:t>
      </w:r>
      <w:proofErr w:type="spellStart"/>
      <w:r w:rsidRPr="006623D5">
        <w:rPr>
          <w:rFonts w:ascii="Times New Roman" w:eastAsia="Times New Roman" w:hAnsi="Times New Roman" w:cs="Times New Roman"/>
          <w:kern w:val="0"/>
          <w:sz w:val="24"/>
          <w:szCs w:val="24"/>
          <w:lang w:val="en-US"/>
          <w14:ligatures w14:val="none"/>
        </w:rPr>
        <w:t>Saikheda</w:t>
      </w:r>
      <w:proofErr w:type="spellEnd"/>
      <w:r w:rsidRPr="006623D5">
        <w:rPr>
          <w:rFonts w:ascii="Times New Roman" w:eastAsia="Times New Roman" w:hAnsi="Times New Roman" w:cs="Times New Roman"/>
          <w:kern w:val="0"/>
          <w:sz w:val="24"/>
          <w:szCs w:val="24"/>
          <w:lang w:val="en-US"/>
          <w14:ligatures w14:val="none"/>
        </w:rPr>
        <w:t xml:space="preserve"> College campus using naturally deceased and partially damaged specimens collected over nine months. Lepidoptera formed the largest component of the inventory, followed by Coleoptera, Hemiptera and Hymenoptera. The results indicate that even a small campus green space located near agricultural fields can </w:t>
      </w:r>
      <w:proofErr w:type="spellStart"/>
      <w:r w:rsidRPr="006623D5">
        <w:rPr>
          <w:rFonts w:ascii="Times New Roman" w:eastAsia="Times New Roman" w:hAnsi="Times New Roman" w:cs="Times New Roman"/>
          <w:kern w:val="0"/>
          <w:sz w:val="24"/>
          <w:szCs w:val="24"/>
          <w:lang w:val="en-US"/>
          <w14:ligatures w14:val="none"/>
        </w:rPr>
        <w:t>harbour</w:t>
      </w:r>
      <w:proofErr w:type="spellEnd"/>
      <w:r w:rsidRPr="006623D5">
        <w:rPr>
          <w:rFonts w:ascii="Times New Roman" w:eastAsia="Times New Roman" w:hAnsi="Times New Roman" w:cs="Times New Roman"/>
          <w:kern w:val="0"/>
          <w:sz w:val="24"/>
          <w:szCs w:val="24"/>
          <w:lang w:val="en-US"/>
          <w14:ligatures w14:val="none"/>
        </w:rPr>
        <w:t xml:space="preserve"> a wide range of insect taxa. The checklist provides baseline information for future faunal studies in the region and may assist in planning campus-level biodiversity documentation and conservation-oriented habitat management. However, the findings should be interpreted as a preliminary taxonomic inventory rather than a complete estimate of insect diversity.</w:t>
      </w:r>
    </w:p>
    <w:p w14:paraId="71664B83" w14:textId="77777777" w:rsidR="006623D5" w:rsidRDefault="006623D5" w:rsidP="00DD40CB">
      <w:pPr>
        <w:spacing w:after="0" w:line="360" w:lineRule="auto"/>
        <w:ind w:firstLine="720"/>
        <w:jc w:val="both"/>
        <w:rPr>
          <w:rFonts w:ascii="Times New Roman" w:hAnsi="Times New Roman" w:cs="Times New Roman"/>
          <w:sz w:val="24"/>
          <w:szCs w:val="24"/>
          <w:lang w:val="en-US"/>
        </w:rPr>
      </w:pPr>
    </w:p>
    <w:p w14:paraId="71311560" w14:textId="77777777" w:rsidR="00666F9C" w:rsidRDefault="00666F9C" w:rsidP="00DD40CB">
      <w:pPr>
        <w:spacing w:after="0" w:line="360" w:lineRule="auto"/>
        <w:ind w:right="-45"/>
        <w:jc w:val="center"/>
        <w:rPr>
          <w:rFonts w:ascii="Times New Roman" w:hAnsi="Times New Roman" w:cs="Times New Roman"/>
          <w:b/>
          <w:bCs/>
          <w:sz w:val="24"/>
          <w:szCs w:val="24"/>
          <w:lang w:val="en-US"/>
        </w:rPr>
      </w:pPr>
    </w:p>
    <w:p w14:paraId="2139E4A5" w14:textId="77777777" w:rsidR="0081091D" w:rsidRPr="004B0A85" w:rsidRDefault="0081091D" w:rsidP="00DD40CB">
      <w:pPr>
        <w:spacing w:after="0" w:line="360" w:lineRule="auto"/>
        <w:jc w:val="center"/>
        <w:rPr>
          <w:rFonts w:ascii="Times New Roman" w:hAnsi="Times New Roman" w:cs="Times New Roman"/>
          <w:b/>
          <w:bCs/>
          <w:sz w:val="24"/>
          <w:szCs w:val="24"/>
          <w:lang w:val="en-US"/>
        </w:rPr>
      </w:pPr>
    </w:p>
    <w:p w14:paraId="49D9AF62" w14:textId="77777777" w:rsidR="006623D5" w:rsidRDefault="006623D5" w:rsidP="0072525E">
      <w:pPr>
        <w:spacing w:after="0" w:line="360" w:lineRule="auto"/>
        <w:jc w:val="both"/>
        <w:rPr>
          <w:rFonts w:ascii="Times New Roman" w:hAnsi="Times New Roman" w:cs="Times New Roman"/>
          <w:sz w:val="24"/>
          <w:szCs w:val="24"/>
          <w:lang w:val="en-US"/>
        </w:rPr>
      </w:pPr>
    </w:p>
    <w:p w14:paraId="58F59AB0" w14:textId="77777777" w:rsidR="006623D5" w:rsidRPr="006623D5" w:rsidRDefault="006623D5" w:rsidP="006623D5">
      <w:pPr>
        <w:spacing w:after="0" w:line="240" w:lineRule="auto"/>
        <w:rPr>
          <w:rFonts w:ascii="Times New Roman" w:eastAsia="Calibri" w:hAnsi="Times New Roman" w:cs="Times New Roman"/>
          <w:b/>
          <w:kern w:val="0"/>
          <w:lang w:val="en-US"/>
          <w14:ligatures w14:val="none"/>
        </w:rPr>
      </w:pPr>
      <w:r w:rsidRPr="006623D5">
        <w:rPr>
          <w:rFonts w:ascii="Times New Roman" w:eastAsia="Calibri" w:hAnsi="Times New Roman" w:cs="Times New Roman"/>
          <w:b/>
          <w:kern w:val="0"/>
          <w:lang w:val="en-US"/>
          <w14:ligatures w14:val="none"/>
        </w:rPr>
        <w:t>Declaration of AI Use</w:t>
      </w:r>
    </w:p>
    <w:p w14:paraId="613C2DB9" w14:textId="77777777" w:rsidR="006623D5" w:rsidRPr="006623D5" w:rsidRDefault="006623D5" w:rsidP="006623D5">
      <w:pPr>
        <w:spacing w:after="0" w:line="240" w:lineRule="auto"/>
        <w:rPr>
          <w:rFonts w:ascii="Times New Roman" w:eastAsia="Calibri" w:hAnsi="Times New Roman" w:cs="Times New Roman"/>
          <w:kern w:val="0"/>
          <w:lang w:val="en-US"/>
          <w14:ligatures w14:val="none"/>
        </w:rPr>
      </w:pPr>
    </w:p>
    <w:p w14:paraId="5CB2FF9A" w14:textId="77777777" w:rsidR="006623D5" w:rsidRPr="006623D5" w:rsidRDefault="006623D5" w:rsidP="006623D5">
      <w:pPr>
        <w:spacing w:after="0" w:line="240" w:lineRule="auto"/>
        <w:jc w:val="both"/>
        <w:rPr>
          <w:rFonts w:ascii="Times New Roman" w:eastAsia="Calibri" w:hAnsi="Times New Roman" w:cs="Times New Roman"/>
          <w:kern w:val="0"/>
          <w:lang w:val="en-US"/>
          <w14:ligatures w14:val="none"/>
        </w:rPr>
      </w:pPr>
      <w:r w:rsidRPr="006623D5">
        <w:rPr>
          <w:rFonts w:ascii="Times New Roman" w:eastAsia="Calibri" w:hAnsi="Times New Roman" w:cs="Times New Roman"/>
          <w:kern w:val="0"/>
          <w:lang w:val="en-US"/>
          <w14:ligatures w14:val="none"/>
        </w:rPr>
        <w:lastRenderedPageBreak/>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A049847" w14:textId="77777777" w:rsidR="006623D5" w:rsidRPr="006623D5" w:rsidRDefault="006623D5" w:rsidP="006623D5">
      <w:pPr>
        <w:spacing w:after="0" w:line="240" w:lineRule="auto"/>
        <w:jc w:val="both"/>
        <w:rPr>
          <w:rFonts w:ascii="Times New Roman" w:eastAsia="Calibri" w:hAnsi="Times New Roman" w:cs="Times New Roman"/>
          <w:kern w:val="0"/>
          <w:lang w:val="en-US"/>
          <w14:ligatures w14:val="none"/>
        </w:rPr>
      </w:pPr>
    </w:p>
    <w:p w14:paraId="7D52B3C1" w14:textId="77777777" w:rsidR="006623D5" w:rsidRPr="006623D5" w:rsidRDefault="006623D5" w:rsidP="006623D5">
      <w:pPr>
        <w:spacing w:after="0" w:line="240" w:lineRule="auto"/>
        <w:jc w:val="both"/>
        <w:rPr>
          <w:rFonts w:ascii="Times New Roman" w:eastAsia="Calibri" w:hAnsi="Times New Roman" w:cs="Times New Roman"/>
          <w:kern w:val="0"/>
          <w:lang w:val="en-US"/>
          <w14:ligatures w14:val="none"/>
        </w:rPr>
      </w:pPr>
    </w:p>
    <w:p w14:paraId="68C6FCC1" w14:textId="77777777" w:rsidR="006623D5" w:rsidRPr="006623D5" w:rsidRDefault="006623D5" w:rsidP="006623D5">
      <w:pPr>
        <w:spacing w:after="200" w:line="276" w:lineRule="auto"/>
        <w:rPr>
          <w:rFonts w:ascii="Cambria" w:eastAsia="Times New Roman" w:hAnsi="Cambria" w:cs="Arial"/>
          <w:b/>
          <w:bCs/>
          <w:kern w:val="0"/>
          <w:lang w:val="en-GB" w:eastAsia="en-GB"/>
          <w14:ligatures w14:val="none"/>
        </w:rPr>
      </w:pPr>
      <w:r w:rsidRPr="006623D5">
        <w:rPr>
          <w:rFonts w:ascii="Cambria" w:eastAsia="Times New Roman" w:hAnsi="Cambria" w:cs="Arial"/>
          <w:b/>
          <w:bCs/>
          <w:kern w:val="0"/>
          <w:lang w:val="en-GB" w:eastAsia="en-GB"/>
          <w14:ligatures w14:val="none"/>
        </w:rPr>
        <w:t>COMPETING INTERESTS DISCLAIMER:</w:t>
      </w:r>
    </w:p>
    <w:p w14:paraId="34DB6BE1" w14:textId="77777777" w:rsidR="006623D5" w:rsidRPr="006623D5" w:rsidRDefault="006623D5" w:rsidP="006623D5">
      <w:pPr>
        <w:spacing w:after="200" w:line="276" w:lineRule="auto"/>
        <w:rPr>
          <w:rFonts w:ascii="Cambria" w:eastAsia="Times New Roman" w:hAnsi="Cambria" w:cs="Times New Roman"/>
          <w:kern w:val="0"/>
          <w:lang w:val="en-GB" w:eastAsia="en-GB"/>
          <w14:ligatures w14:val="none"/>
        </w:rPr>
      </w:pPr>
      <w:r w:rsidRPr="006623D5">
        <w:rPr>
          <w:rFonts w:ascii="Cambria" w:eastAsia="Times New Roman" w:hAnsi="Cambria" w:cs="Arial"/>
          <w:kern w:val="0"/>
          <w:lang w:val="en-GB" w:eastAsia="en-GB"/>
          <w14:ligatures w14:val="none"/>
        </w:rPr>
        <w:t>Authors have declared that they have no known competing financial interests OR non-financial interests OR personal relationships that could have appeared to influence the work reported in this paper.</w:t>
      </w:r>
    </w:p>
    <w:p w14:paraId="4F01DC2B" w14:textId="77777777" w:rsidR="006623D5" w:rsidRPr="004B0A85" w:rsidRDefault="006623D5" w:rsidP="0072525E">
      <w:pPr>
        <w:spacing w:after="0" w:line="360" w:lineRule="auto"/>
        <w:jc w:val="both"/>
        <w:rPr>
          <w:rFonts w:ascii="Times New Roman" w:hAnsi="Times New Roman" w:cs="Times New Roman"/>
          <w:sz w:val="24"/>
          <w:szCs w:val="24"/>
          <w:lang w:val="en-US"/>
        </w:rPr>
      </w:pPr>
    </w:p>
    <w:p w14:paraId="787D1480" w14:textId="77777777" w:rsidR="0081091D" w:rsidRPr="004B0A85" w:rsidRDefault="0081091D" w:rsidP="00DD40CB">
      <w:pPr>
        <w:spacing w:after="0" w:line="360" w:lineRule="auto"/>
        <w:ind w:firstLine="720"/>
        <w:jc w:val="center"/>
        <w:rPr>
          <w:rFonts w:ascii="Times New Roman" w:hAnsi="Times New Roman" w:cs="Times New Roman"/>
          <w:b/>
          <w:bCs/>
          <w:sz w:val="24"/>
          <w:szCs w:val="24"/>
          <w:lang w:val="en-US"/>
        </w:rPr>
      </w:pPr>
    </w:p>
    <w:p w14:paraId="53274C0D" w14:textId="77777777" w:rsidR="00EF7DE0" w:rsidRPr="004B0A85" w:rsidRDefault="00EF7DE0" w:rsidP="0072525E">
      <w:pPr>
        <w:spacing w:after="0" w:line="360" w:lineRule="auto"/>
        <w:jc w:val="both"/>
        <w:rPr>
          <w:rFonts w:ascii="Times New Roman" w:hAnsi="Times New Roman" w:cs="Times New Roman"/>
          <w:sz w:val="24"/>
          <w:szCs w:val="24"/>
          <w:lang w:val="en-US"/>
        </w:rPr>
      </w:pPr>
    </w:p>
    <w:p w14:paraId="414CBA0F" w14:textId="701DF581" w:rsidR="0081091D" w:rsidRPr="004B0A85" w:rsidRDefault="00E23140" w:rsidP="00DD40CB">
      <w:pPr>
        <w:spacing w:after="0" w:line="360" w:lineRule="auto"/>
        <w:jc w:val="center"/>
        <w:rPr>
          <w:rFonts w:ascii="Times New Roman" w:hAnsi="Times New Roman" w:cs="Times New Roman"/>
          <w:b/>
          <w:bCs/>
          <w:sz w:val="24"/>
          <w:szCs w:val="24"/>
          <w:lang w:val="en-US"/>
        </w:rPr>
      </w:pPr>
      <w:r w:rsidRPr="004B0A85">
        <w:rPr>
          <w:rFonts w:ascii="Times New Roman" w:hAnsi="Times New Roman" w:cs="Times New Roman"/>
          <w:b/>
          <w:bCs/>
          <w:sz w:val="24"/>
          <w:szCs w:val="24"/>
          <w:lang w:val="en-US"/>
        </w:rPr>
        <w:t>References</w:t>
      </w:r>
    </w:p>
    <w:p w14:paraId="378AA18C" w14:textId="67270E7D" w:rsidR="0081091D" w:rsidRPr="004B0A85" w:rsidRDefault="0081091D" w:rsidP="00DD40CB">
      <w:pPr>
        <w:spacing w:after="0" w:line="360" w:lineRule="auto"/>
        <w:ind w:left="360" w:hanging="360"/>
        <w:jc w:val="both"/>
        <w:rPr>
          <w:rFonts w:ascii="Times New Roman" w:hAnsi="Times New Roman" w:cs="Times New Roman"/>
          <w:sz w:val="24"/>
          <w:szCs w:val="24"/>
        </w:rPr>
      </w:pPr>
      <w:bookmarkStart w:id="19" w:name="_Hlk165972144"/>
      <w:r w:rsidRPr="004B0A85">
        <w:rPr>
          <w:rFonts w:ascii="Times New Roman" w:hAnsi="Times New Roman" w:cs="Times New Roman"/>
          <w:sz w:val="24"/>
          <w:szCs w:val="24"/>
        </w:rPr>
        <w:t>Arrow</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G</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J. </w:t>
      </w:r>
      <w:r w:rsidR="002200C3">
        <w:rPr>
          <w:rFonts w:ascii="Times New Roman" w:hAnsi="Times New Roman" w:cs="Times New Roman"/>
          <w:sz w:val="24"/>
          <w:szCs w:val="24"/>
        </w:rPr>
        <w:t>(</w:t>
      </w:r>
      <w:r w:rsidRPr="004B0A85">
        <w:rPr>
          <w:rFonts w:ascii="Times New Roman" w:hAnsi="Times New Roman" w:cs="Times New Roman"/>
          <w:sz w:val="24"/>
          <w:szCs w:val="24"/>
        </w:rPr>
        <w:t>1931</w:t>
      </w:r>
      <w:r w:rsidR="002200C3">
        <w:rPr>
          <w:rFonts w:ascii="Times New Roman" w:hAnsi="Times New Roman" w:cs="Times New Roman"/>
          <w:sz w:val="24"/>
          <w:szCs w:val="24"/>
        </w:rPr>
        <w:t>)</w:t>
      </w:r>
      <w:r w:rsidRPr="004B0A85">
        <w:rPr>
          <w:rFonts w:ascii="Times New Roman" w:hAnsi="Times New Roman" w:cs="Times New Roman"/>
          <w:sz w:val="24"/>
          <w:szCs w:val="24"/>
        </w:rPr>
        <w:t xml:space="preserve">. </w:t>
      </w:r>
      <w:r w:rsidRPr="001B68BE">
        <w:rPr>
          <w:rFonts w:ascii="Times New Roman" w:hAnsi="Times New Roman" w:cs="Times New Roman"/>
          <w:i/>
          <w:iCs/>
          <w:sz w:val="24"/>
          <w:szCs w:val="24"/>
        </w:rPr>
        <w:t xml:space="preserve">The Fauna of British India including Ceylon and Burma, Coleoptera: </w:t>
      </w:r>
      <w:proofErr w:type="spellStart"/>
      <w:r w:rsidRPr="001B68BE">
        <w:rPr>
          <w:rFonts w:ascii="Times New Roman" w:hAnsi="Times New Roman" w:cs="Times New Roman"/>
          <w:i/>
          <w:iCs/>
          <w:sz w:val="24"/>
          <w:szCs w:val="24"/>
        </w:rPr>
        <w:t>Lamellicornia</w:t>
      </w:r>
      <w:proofErr w:type="spellEnd"/>
      <w:r w:rsidRPr="001B68BE">
        <w:rPr>
          <w:rFonts w:ascii="Times New Roman" w:hAnsi="Times New Roman" w:cs="Times New Roman"/>
          <w:i/>
          <w:iCs/>
          <w:sz w:val="24"/>
          <w:szCs w:val="24"/>
        </w:rPr>
        <w:t xml:space="preserve"> (</w:t>
      </w:r>
      <w:proofErr w:type="spellStart"/>
      <w:r w:rsidRPr="001B68BE">
        <w:rPr>
          <w:rFonts w:ascii="Times New Roman" w:hAnsi="Times New Roman" w:cs="Times New Roman"/>
          <w:i/>
          <w:iCs/>
          <w:sz w:val="24"/>
          <w:szCs w:val="24"/>
        </w:rPr>
        <w:t>Coprinae</w:t>
      </w:r>
      <w:proofErr w:type="spellEnd"/>
      <w:r w:rsidRPr="001B68BE">
        <w:rPr>
          <w:rFonts w:ascii="Times New Roman" w:hAnsi="Times New Roman" w:cs="Times New Roman"/>
          <w:i/>
          <w:iCs/>
          <w:sz w:val="24"/>
          <w:szCs w:val="24"/>
        </w:rPr>
        <w:t>)</w:t>
      </w:r>
      <w:r w:rsidRPr="004B0A85">
        <w:rPr>
          <w:rFonts w:ascii="Times New Roman" w:hAnsi="Times New Roman" w:cs="Times New Roman"/>
          <w:sz w:val="24"/>
          <w:szCs w:val="24"/>
        </w:rPr>
        <w:t>. Vol. III. Tayler and Francis, London. 387</w:t>
      </w:r>
      <w:r w:rsidR="002200C3">
        <w:rPr>
          <w:rFonts w:ascii="Times New Roman" w:hAnsi="Times New Roman" w:cs="Times New Roman"/>
          <w:sz w:val="24"/>
          <w:szCs w:val="24"/>
        </w:rPr>
        <w:t xml:space="preserve"> pp</w:t>
      </w:r>
      <w:r w:rsidRPr="004B0A85">
        <w:rPr>
          <w:rFonts w:ascii="Times New Roman" w:hAnsi="Times New Roman" w:cs="Times New Roman"/>
          <w:sz w:val="24"/>
          <w:szCs w:val="24"/>
        </w:rPr>
        <w:t>.</w:t>
      </w:r>
    </w:p>
    <w:p w14:paraId="5C64585E" w14:textId="151D1762"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Aland</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S</w:t>
      </w:r>
      <w:r w:rsidR="001B68BE">
        <w:rPr>
          <w:rFonts w:ascii="Times New Roman" w:hAnsi="Times New Roman" w:cs="Times New Roman"/>
          <w:sz w:val="24"/>
          <w:szCs w:val="24"/>
        </w:rPr>
        <w:t>.</w:t>
      </w:r>
      <w:r w:rsidRPr="004B0A85">
        <w:rPr>
          <w:rFonts w:ascii="Times New Roman" w:hAnsi="Times New Roman" w:cs="Times New Roman"/>
          <w:sz w:val="24"/>
          <w:szCs w:val="24"/>
        </w:rPr>
        <w:t>R</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Mamlayya</w:t>
      </w:r>
      <w:proofErr w:type="spellEnd"/>
      <w:r w:rsidR="001B68BE">
        <w:rPr>
          <w:rFonts w:ascii="Times New Roman" w:hAnsi="Times New Roman" w:cs="Times New Roman"/>
          <w:sz w:val="24"/>
          <w:szCs w:val="24"/>
        </w:rPr>
        <w:t>,</w:t>
      </w:r>
      <w:r w:rsidRPr="004B0A85">
        <w:rPr>
          <w:rFonts w:ascii="Times New Roman" w:hAnsi="Times New Roman" w:cs="Times New Roman"/>
          <w:sz w:val="24"/>
          <w:szCs w:val="24"/>
        </w:rPr>
        <w:t xml:space="preserve"> A</w:t>
      </w:r>
      <w:r w:rsidR="001B68BE">
        <w:rPr>
          <w:rFonts w:ascii="Times New Roman" w:hAnsi="Times New Roman" w:cs="Times New Roman"/>
          <w:sz w:val="24"/>
          <w:szCs w:val="24"/>
        </w:rPr>
        <w:t>.</w:t>
      </w:r>
      <w:r w:rsidRPr="004B0A85">
        <w:rPr>
          <w:rFonts w:ascii="Times New Roman" w:hAnsi="Times New Roman" w:cs="Times New Roman"/>
          <w:sz w:val="24"/>
          <w:szCs w:val="24"/>
        </w:rPr>
        <w:t>B</w:t>
      </w:r>
      <w:r w:rsidR="001B68BE">
        <w:rPr>
          <w:rFonts w:ascii="Times New Roman" w:hAnsi="Times New Roman" w:cs="Times New Roman"/>
          <w:sz w:val="24"/>
          <w:szCs w:val="24"/>
        </w:rPr>
        <w:t>.</w:t>
      </w:r>
      <w:r w:rsidRPr="004B0A85">
        <w:rPr>
          <w:rFonts w:ascii="Times New Roman" w:hAnsi="Times New Roman" w:cs="Times New Roman"/>
          <w:sz w:val="24"/>
          <w:szCs w:val="24"/>
        </w:rPr>
        <w:t>, Gaikwad</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S</w:t>
      </w:r>
      <w:r w:rsidR="001B68BE">
        <w:rPr>
          <w:rFonts w:ascii="Times New Roman" w:hAnsi="Times New Roman" w:cs="Times New Roman"/>
          <w:sz w:val="24"/>
          <w:szCs w:val="24"/>
        </w:rPr>
        <w:t>.</w:t>
      </w:r>
      <w:r w:rsidRPr="004B0A85">
        <w:rPr>
          <w:rFonts w:ascii="Times New Roman" w:hAnsi="Times New Roman" w:cs="Times New Roman"/>
          <w:sz w:val="24"/>
          <w:szCs w:val="24"/>
        </w:rPr>
        <w:t>M</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Bharmal</w:t>
      </w:r>
      <w:proofErr w:type="spellEnd"/>
      <w:r w:rsidR="001B68BE">
        <w:rPr>
          <w:rFonts w:ascii="Times New Roman" w:hAnsi="Times New Roman" w:cs="Times New Roman"/>
          <w:sz w:val="24"/>
          <w:szCs w:val="24"/>
        </w:rPr>
        <w:t>,</w:t>
      </w:r>
      <w:r w:rsidRPr="004B0A85">
        <w:rPr>
          <w:rFonts w:ascii="Times New Roman" w:hAnsi="Times New Roman" w:cs="Times New Roman"/>
          <w:sz w:val="24"/>
          <w:szCs w:val="24"/>
        </w:rPr>
        <w:t xml:space="preserve"> D</w:t>
      </w:r>
      <w:r w:rsidR="001B68BE">
        <w:rPr>
          <w:rFonts w:ascii="Times New Roman" w:hAnsi="Times New Roman" w:cs="Times New Roman"/>
          <w:sz w:val="24"/>
          <w:szCs w:val="24"/>
        </w:rPr>
        <w:t>.</w:t>
      </w:r>
      <w:r w:rsidRPr="004B0A85">
        <w:rPr>
          <w:rFonts w:ascii="Times New Roman" w:hAnsi="Times New Roman" w:cs="Times New Roman"/>
          <w:sz w:val="24"/>
          <w:szCs w:val="24"/>
        </w:rPr>
        <w:t>L</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Bhawane</w:t>
      </w:r>
      <w:proofErr w:type="spellEnd"/>
      <w:r w:rsidR="001B68BE">
        <w:rPr>
          <w:rFonts w:ascii="Times New Roman" w:hAnsi="Times New Roman" w:cs="Times New Roman"/>
          <w:sz w:val="24"/>
          <w:szCs w:val="24"/>
        </w:rPr>
        <w:t>,</w:t>
      </w:r>
      <w:r w:rsidRPr="004B0A85">
        <w:rPr>
          <w:rFonts w:ascii="Times New Roman" w:hAnsi="Times New Roman" w:cs="Times New Roman"/>
          <w:sz w:val="24"/>
          <w:szCs w:val="24"/>
        </w:rPr>
        <w:t xml:space="preserve"> G</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P. </w:t>
      </w:r>
      <w:r w:rsidR="002200C3">
        <w:rPr>
          <w:rFonts w:ascii="Times New Roman" w:hAnsi="Times New Roman" w:cs="Times New Roman"/>
          <w:sz w:val="24"/>
          <w:szCs w:val="24"/>
        </w:rPr>
        <w:t>(</w:t>
      </w:r>
      <w:r w:rsidRPr="004B0A85">
        <w:rPr>
          <w:rFonts w:ascii="Times New Roman" w:hAnsi="Times New Roman" w:cs="Times New Roman"/>
          <w:sz w:val="24"/>
          <w:szCs w:val="24"/>
        </w:rPr>
        <w:t>2010</w:t>
      </w:r>
      <w:r w:rsidR="002200C3">
        <w:rPr>
          <w:rFonts w:ascii="Times New Roman" w:hAnsi="Times New Roman" w:cs="Times New Roman"/>
          <w:sz w:val="24"/>
          <w:szCs w:val="24"/>
        </w:rPr>
        <w:t>)</w:t>
      </w:r>
      <w:r w:rsidRPr="004B0A85">
        <w:rPr>
          <w:rFonts w:ascii="Times New Roman" w:hAnsi="Times New Roman" w:cs="Times New Roman"/>
          <w:sz w:val="24"/>
          <w:szCs w:val="24"/>
        </w:rPr>
        <w:t xml:space="preserve">. Diversity of insects with special reference to order </w:t>
      </w:r>
      <w:r w:rsidR="002200C3" w:rsidRPr="004B0A85">
        <w:rPr>
          <w:rFonts w:ascii="Times New Roman" w:hAnsi="Times New Roman" w:cs="Times New Roman"/>
          <w:sz w:val="24"/>
          <w:szCs w:val="24"/>
        </w:rPr>
        <w:t>Hymenoptera</w:t>
      </w:r>
      <w:r w:rsidRPr="004B0A85">
        <w:rPr>
          <w:rFonts w:ascii="Times New Roman" w:hAnsi="Times New Roman" w:cs="Times New Roman"/>
          <w:sz w:val="24"/>
          <w:szCs w:val="24"/>
        </w:rPr>
        <w:t xml:space="preserve"> in Amba reserved forest of Kolhapur district, Western ghats, </w:t>
      </w:r>
      <w:r w:rsidR="002200C3" w:rsidRPr="004B0A85">
        <w:rPr>
          <w:rFonts w:ascii="Times New Roman" w:hAnsi="Times New Roman" w:cs="Times New Roman"/>
          <w:sz w:val="24"/>
          <w:szCs w:val="24"/>
        </w:rPr>
        <w:t>Maharashtra</w:t>
      </w:r>
      <w:r w:rsidRPr="004B0A85">
        <w:rPr>
          <w:rFonts w:ascii="Times New Roman" w:hAnsi="Times New Roman" w:cs="Times New Roman"/>
          <w:sz w:val="24"/>
          <w:szCs w:val="24"/>
        </w:rPr>
        <w:t xml:space="preserve">, India. </w:t>
      </w:r>
      <w:r w:rsidRPr="001B68BE">
        <w:rPr>
          <w:rFonts w:ascii="Times New Roman" w:hAnsi="Times New Roman" w:cs="Times New Roman"/>
          <w:i/>
          <w:iCs/>
          <w:sz w:val="24"/>
          <w:szCs w:val="24"/>
        </w:rPr>
        <w:t>Biological forum An International Journal</w:t>
      </w:r>
      <w:r w:rsidR="00DA276F">
        <w:rPr>
          <w:rFonts w:ascii="Times New Roman" w:hAnsi="Times New Roman" w:cs="Times New Roman"/>
          <w:sz w:val="24"/>
          <w:szCs w:val="24"/>
        </w:rPr>
        <w:t>,</w:t>
      </w:r>
      <w:r w:rsidRPr="004B0A85">
        <w:rPr>
          <w:rFonts w:ascii="Times New Roman" w:hAnsi="Times New Roman" w:cs="Times New Roman"/>
          <w:sz w:val="24"/>
          <w:szCs w:val="24"/>
        </w:rPr>
        <w:t xml:space="preserve"> </w:t>
      </w:r>
      <w:r w:rsidRPr="002200C3">
        <w:rPr>
          <w:rFonts w:ascii="Times New Roman" w:hAnsi="Times New Roman" w:cs="Times New Roman"/>
          <w:bCs/>
          <w:sz w:val="24"/>
          <w:szCs w:val="24"/>
        </w:rPr>
        <w:t>2</w:t>
      </w:r>
      <w:r w:rsidR="00DA276F">
        <w:rPr>
          <w:rFonts w:ascii="Times New Roman" w:hAnsi="Times New Roman" w:cs="Times New Roman"/>
          <w:bCs/>
          <w:sz w:val="24"/>
          <w:szCs w:val="24"/>
        </w:rPr>
        <w:t xml:space="preserve"> </w:t>
      </w:r>
      <w:r w:rsidRPr="002200C3">
        <w:rPr>
          <w:rFonts w:ascii="Times New Roman" w:hAnsi="Times New Roman" w:cs="Times New Roman"/>
          <w:bCs/>
          <w:sz w:val="24"/>
          <w:szCs w:val="24"/>
        </w:rPr>
        <w:t>(2)</w:t>
      </w:r>
      <w:r w:rsidR="002200C3">
        <w:rPr>
          <w:rFonts w:ascii="Times New Roman" w:hAnsi="Times New Roman" w:cs="Times New Roman"/>
          <w:bCs/>
          <w:sz w:val="24"/>
          <w:szCs w:val="24"/>
        </w:rPr>
        <w:t>:</w:t>
      </w:r>
      <w:r w:rsidRPr="004B0A85">
        <w:rPr>
          <w:rFonts w:ascii="Times New Roman" w:hAnsi="Times New Roman" w:cs="Times New Roman"/>
          <w:sz w:val="24"/>
          <w:szCs w:val="24"/>
        </w:rPr>
        <w:t xml:space="preserve"> 59</w:t>
      </w:r>
      <w:r w:rsidR="00DA276F">
        <w:rPr>
          <w:rFonts w:ascii="Times New Roman" w:hAnsi="Times New Roman" w:cs="Times New Roman"/>
          <w:sz w:val="24"/>
          <w:szCs w:val="24"/>
        </w:rPr>
        <w:t>-</w:t>
      </w:r>
      <w:r w:rsidRPr="004B0A85">
        <w:rPr>
          <w:rFonts w:ascii="Times New Roman" w:hAnsi="Times New Roman" w:cs="Times New Roman"/>
          <w:sz w:val="24"/>
          <w:szCs w:val="24"/>
        </w:rPr>
        <w:t>64.</w:t>
      </w:r>
    </w:p>
    <w:p w14:paraId="109EE631" w14:textId="59E7411E"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Andrew</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R</w:t>
      </w:r>
      <w:r w:rsidR="001B68BE">
        <w:rPr>
          <w:rFonts w:ascii="Times New Roman" w:hAnsi="Times New Roman" w:cs="Times New Roman"/>
          <w:sz w:val="24"/>
          <w:szCs w:val="24"/>
        </w:rPr>
        <w:t>.</w:t>
      </w:r>
      <w:r w:rsidRPr="004B0A85">
        <w:rPr>
          <w:rFonts w:ascii="Times New Roman" w:hAnsi="Times New Roman" w:cs="Times New Roman"/>
          <w:sz w:val="24"/>
          <w:szCs w:val="24"/>
        </w:rPr>
        <w:t>J</w:t>
      </w:r>
      <w:r w:rsidR="001B68BE">
        <w:rPr>
          <w:rFonts w:ascii="Times New Roman" w:hAnsi="Times New Roman" w:cs="Times New Roman"/>
          <w:sz w:val="24"/>
          <w:szCs w:val="24"/>
        </w:rPr>
        <w:t>.</w:t>
      </w:r>
      <w:r w:rsidRPr="004B0A85">
        <w:rPr>
          <w:rFonts w:ascii="Times New Roman" w:hAnsi="Times New Roman" w:cs="Times New Roman"/>
          <w:sz w:val="24"/>
          <w:szCs w:val="24"/>
        </w:rPr>
        <w:t>, Subramaniam</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K</w:t>
      </w:r>
      <w:r w:rsidR="001B68BE">
        <w:rPr>
          <w:rFonts w:ascii="Times New Roman" w:hAnsi="Times New Roman" w:cs="Times New Roman"/>
          <w:sz w:val="24"/>
          <w:szCs w:val="24"/>
        </w:rPr>
        <w:t>.</w:t>
      </w:r>
      <w:r w:rsidRPr="004B0A85">
        <w:rPr>
          <w:rFonts w:ascii="Times New Roman" w:hAnsi="Times New Roman" w:cs="Times New Roman"/>
          <w:sz w:val="24"/>
          <w:szCs w:val="24"/>
        </w:rPr>
        <w:t>A</w:t>
      </w:r>
      <w:r w:rsidR="001B68BE">
        <w:rPr>
          <w:rFonts w:ascii="Times New Roman" w:hAnsi="Times New Roman" w:cs="Times New Roman"/>
          <w:sz w:val="24"/>
          <w:szCs w:val="24"/>
        </w:rPr>
        <w:t>.</w:t>
      </w:r>
      <w:r w:rsidRPr="004B0A85">
        <w:rPr>
          <w:rFonts w:ascii="Times New Roman" w:hAnsi="Times New Roman" w:cs="Times New Roman"/>
          <w:sz w:val="24"/>
          <w:szCs w:val="24"/>
        </w:rPr>
        <w:t>, Tiple</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A</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D. </w:t>
      </w:r>
      <w:r w:rsidR="002200C3">
        <w:rPr>
          <w:rFonts w:ascii="Times New Roman" w:hAnsi="Times New Roman" w:cs="Times New Roman"/>
          <w:sz w:val="24"/>
          <w:szCs w:val="24"/>
        </w:rPr>
        <w:t>(</w:t>
      </w:r>
      <w:r w:rsidRPr="004B0A85">
        <w:rPr>
          <w:rFonts w:ascii="Times New Roman" w:hAnsi="Times New Roman" w:cs="Times New Roman"/>
          <w:sz w:val="24"/>
          <w:szCs w:val="24"/>
        </w:rPr>
        <w:t>2008</w:t>
      </w:r>
      <w:r w:rsidR="002200C3">
        <w:rPr>
          <w:rFonts w:ascii="Times New Roman" w:hAnsi="Times New Roman" w:cs="Times New Roman"/>
          <w:sz w:val="24"/>
          <w:szCs w:val="24"/>
        </w:rPr>
        <w:t>)</w:t>
      </w:r>
      <w:r w:rsidRPr="001B68BE">
        <w:rPr>
          <w:rFonts w:ascii="Times New Roman" w:hAnsi="Times New Roman" w:cs="Times New Roman"/>
          <w:i/>
          <w:iCs/>
          <w:sz w:val="24"/>
          <w:szCs w:val="24"/>
        </w:rPr>
        <w:t xml:space="preserve">. Common </w:t>
      </w:r>
      <w:proofErr w:type="spellStart"/>
      <w:r w:rsidRPr="001B68BE">
        <w:rPr>
          <w:rFonts w:ascii="Times New Roman" w:hAnsi="Times New Roman" w:cs="Times New Roman"/>
          <w:i/>
          <w:iCs/>
          <w:sz w:val="24"/>
          <w:szCs w:val="24"/>
        </w:rPr>
        <w:t>odonates</w:t>
      </w:r>
      <w:proofErr w:type="spellEnd"/>
      <w:r w:rsidRPr="001B68BE">
        <w:rPr>
          <w:rFonts w:ascii="Times New Roman" w:hAnsi="Times New Roman" w:cs="Times New Roman"/>
          <w:i/>
          <w:iCs/>
          <w:sz w:val="24"/>
          <w:szCs w:val="24"/>
        </w:rPr>
        <w:t xml:space="preserve"> of central India. In E-book for </w:t>
      </w:r>
      <w:r w:rsidR="001824A6" w:rsidRPr="001B68BE">
        <w:rPr>
          <w:rFonts w:ascii="Times New Roman" w:hAnsi="Times New Roman" w:cs="Times New Roman"/>
          <w:i/>
          <w:iCs/>
          <w:sz w:val="24"/>
          <w:szCs w:val="24"/>
        </w:rPr>
        <w:t>t</w:t>
      </w:r>
      <w:r w:rsidRPr="001B68BE">
        <w:rPr>
          <w:rFonts w:ascii="Times New Roman" w:hAnsi="Times New Roman" w:cs="Times New Roman"/>
          <w:i/>
          <w:iCs/>
          <w:sz w:val="24"/>
          <w:szCs w:val="24"/>
        </w:rPr>
        <w:t>he 18</w:t>
      </w:r>
      <w:r w:rsidRPr="001B68BE">
        <w:rPr>
          <w:rFonts w:ascii="Times New Roman" w:hAnsi="Times New Roman" w:cs="Times New Roman"/>
          <w:i/>
          <w:iCs/>
          <w:sz w:val="24"/>
          <w:szCs w:val="24"/>
          <w:vertAlign w:val="superscript"/>
        </w:rPr>
        <w:t>th</w:t>
      </w:r>
      <w:r w:rsidR="001B68BE" w:rsidRPr="001B68BE">
        <w:rPr>
          <w:rFonts w:ascii="Times New Roman" w:hAnsi="Times New Roman" w:cs="Times New Roman"/>
          <w:i/>
          <w:iCs/>
          <w:sz w:val="24"/>
          <w:szCs w:val="24"/>
        </w:rPr>
        <w:t xml:space="preserve"> </w:t>
      </w:r>
      <w:r w:rsidRPr="001B68BE">
        <w:rPr>
          <w:rFonts w:ascii="Times New Roman" w:hAnsi="Times New Roman" w:cs="Times New Roman"/>
          <w:i/>
          <w:iCs/>
          <w:sz w:val="24"/>
          <w:szCs w:val="24"/>
        </w:rPr>
        <w:t>International Symposium of Odonatology</w:t>
      </w:r>
      <w:r w:rsidR="001B68BE">
        <w:rPr>
          <w:rFonts w:ascii="Times New Roman" w:hAnsi="Times New Roman" w:cs="Times New Roman"/>
          <w:i/>
          <w:iCs/>
          <w:sz w:val="24"/>
          <w:szCs w:val="24"/>
        </w:rPr>
        <w:t>.</w:t>
      </w:r>
      <w:r w:rsidRPr="001B68BE">
        <w:rPr>
          <w:rFonts w:ascii="Times New Roman" w:hAnsi="Times New Roman" w:cs="Times New Roman"/>
          <w:i/>
          <w:iCs/>
          <w:sz w:val="24"/>
          <w:szCs w:val="24"/>
        </w:rPr>
        <w:t xml:space="preserve"> </w:t>
      </w:r>
      <w:r w:rsidRPr="001B68BE">
        <w:rPr>
          <w:rFonts w:ascii="Times New Roman" w:hAnsi="Times New Roman" w:cs="Times New Roman"/>
          <w:sz w:val="24"/>
          <w:szCs w:val="24"/>
        </w:rPr>
        <w:t>Hislop College, Nagpur, India.</w:t>
      </w:r>
      <w:r w:rsidRPr="004B0A85">
        <w:rPr>
          <w:rFonts w:ascii="Times New Roman" w:hAnsi="Times New Roman" w:cs="Times New Roman"/>
          <w:sz w:val="24"/>
          <w:szCs w:val="24"/>
        </w:rPr>
        <w:t> Vol. 55</w:t>
      </w:r>
      <w:r w:rsidR="002200C3">
        <w:rPr>
          <w:rFonts w:ascii="Times New Roman" w:hAnsi="Times New Roman" w:cs="Times New Roman"/>
          <w:sz w:val="24"/>
          <w:szCs w:val="24"/>
        </w:rPr>
        <w:t>.</w:t>
      </w:r>
      <w:r w:rsidRPr="004B0A85">
        <w:rPr>
          <w:rFonts w:ascii="Times New Roman" w:hAnsi="Times New Roman" w:cs="Times New Roman"/>
          <w:sz w:val="24"/>
          <w:szCs w:val="24"/>
        </w:rPr>
        <w:t xml:space="preserve"> </w:t>
      </w:r>
      <w:r w:rsidR="00F51DC1">
        <w:rPr>
          <w:rFonts w:ascii="Times New Roman" w:hAnsi="Times New Roman" w:cs="Times New Roman"/>
          <w:sz w:val="24"/>
          <w:szCs w:val="24"/>
        </w:rPr>
        <w:t xml:space="preserve">pp. </w:t>
      </w:r>
      <w:r w:rsidRPr="004B0A85">
        <w:rPr>
          <w:rFonts w:ascii="Times New Roman" w:hAnsi="Times New Roman" w:cs="Times New Roman"/>
          <w:sz w:val="24"/>
          <w:szCs w:val="24"/>
        </w:rPr>
        <w:t>1</w:t>
      </w:r>
      <w:r w:rsidR="00DA276F">
        <w:rPr>
          <w:rFonts w:ascii="Times New Roman" w:hAnsi="Times New Roman" w:cs="Times New Roman"/>
          <w:sz w:val="24"/>
          <w:szCs w:val="24"/>
        </w:rPr>
        <w:t>-</w:t>
      </w:r>
      <w:r w:rsidRPr="004B0A85">
        <w:rPr>
          <w:rFonts w:ascii="Times New Roman" w:hAnsi="Times New Roman" w:cs="Times New Roman"/>
          <w:sz w:val="24"/>
          <w:szCs w:val="24"/>
        </w:rPr>
        <w:t>50</w:t>
      </w:r>
      <w:r w:rsidR="00F51DC1">
        <w:rPr>
          <w:rFonts w:ascii="Times New Roman" w:hAnsi="Times New Roman" w:cs="Times New Roman"/>
          <w:sz w:val="24"/>
          <w:szCs w:val="24"/>
        </w:rPr>
        <w:t>.</w:t>
      </w:r>
    </w:p>
    <w:p w14:paraId="3AF1A9B0" w14:textId="6A48AEB4"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Bingham</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C</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T. </w:t>
      </w:r>
      <w:r w:rsidR="002200C3">
        <w:rPr>
          <w:rFonts w:ascii="Times New Roman" w:hAnsi="Times New Roman" w:cs="Times New Roman"/>
          <w:sz w:val="24"/>
          <w:szCs w:val="24"/>
        </w:rPr>
        <w:t>(</w:t>
      </w:r>
      <w:r w:rsidRPr="004B0A85">
        <w:rPr>
          <w:rFonts w:ascii="Times New Roman" w:hAnsi="Times New Roman" w:cs="Times New Roman"/>
          <w:sz w:val="24"/>
          <w:szCs w:val="24"/>
        </w:rPr>
        <w:t>1975</w:t>
      </w:r>
      <w:r w:rsidR="002200C3">
        <w:rPr>
          <w:rFonts w:ascii="Times New Roman" w:hAnsi="Times New Roman" w:cs="Times New Roman"/>
          <w:sz w:val="24"/>
          <w:szCs w:val="24"/>
        </w:rPr>
        <w:t>)</w:t>
      </w:r>
      <w:r w:rsidRPr="004B0A85">
        <w:rPr>
          <w:rFonts w:ascii="Times New Roman" w:hAnsi="Times New Roman" w:cs="Times New Roman"/>
          <w:sz w:val="24"/>
          <w:szCs w:val="24"/>
        </w:rPr>
        <w:t xml:space="preserve">. </w:t>
      </w:r>
      <w:r w:rsidRPr="001B68BE">
        <w:rPr>
          <w:rFonts w:ascii="Times New Roman" w:hAnsi="Times New Roman" w:cs="Times New Roman"/>
          <w:i/>
          <w:iCs/>
          <w:sz w:val="24"/>
          <w:szCs w:val="24"/>
        </w:rPr>
        <w:t>The Fauna of British India including Ceylon and Burma. Hymenoptera</w:t>
      </w:r>
      <w:r w:rsidR="003B223D">
        <w:rPr>
          <w:rFonts w:ascii="Times New Roman" w:hAnsi="Times New Roman" w:cs="Times New Roman"/>
          <w:i/>
          <w:iCs/>
          <w:sz w:val="24"/>
          <w:szCs w:val="24"/>
        </w:rPr>
        <w:t>.</w:t>
      </w:r>
      <w:r w:rsidRPr="001B68BE">
        <w:rPr>
          <w:rFonts w:ascii="Times New Roman" w:hAnsi="Times New Roman" w:cs="Times New Roman"/>
          <w:i/>
          <w:iCs/>
          <w:sz w:val="24"/>
          <w:szCs w:val="24"/>
        </w:rPr>
        <w:t xml:space="preserve"> </w:t>
      </w:r>
      <w:r w:rsidRPr="003B223D">
        <w:rPr>
          <w:rFonts w:ascii="Times New Roman" w:hAnsi="Times New Roman" w:cs="Times New Roman"/>
          <w:sz w:val="24"/>
          <w:szCs w:val="24"/>
        </w:rPr>
        <w:t>Vol. I Wa</w:t>
      </w:r>
      <w:r w:rsidR="002200C3">
        <w:rPr>
          <w:rFonts w:ascii="Times New Roman" w:hAnsi="Times New Roman" w:cs="Times New Roman"/>
          <w:sz w:val="24"/>
          <w:szCs w:val="24"/>
        </w:rPr>
        <w:t>s</w:t>
      </w:r>
      <w:r w:rsidRPr="003B223D">
        <w:rPr>
          <w:rFonts w:ascii="Times New Roman" w:hAnsi="Times New Roman" w:cs="Times New Roman"/>
          <w:sz w:val="24"/>
          <w:szCs w:val="24"/>
        </w:rPr>
        <w:t>ps and Bees, (Ed.)</w:t>
      </w:r>
      <w:r w:rsidRPr="004B0A85">
        <w:rPr>
          <w:rFonts w:ascii="Times New Roman" w:hAnsi="Times New Roman" w:cs="Times New Roman"/>
          <w:sz w:val="24"/>
          <w:szCs w:val="24"/>
        </w:rPr>
        <w:t xml:space="preserve"> W.T. Blanford Today and Tomorrows Printers and Publishers.</w:t>
      </w:r>
      <w:r w:rsidR="00F51DC1">
        <w:rPr>
          <w:rFonts w:ascii="Times New Roman" w:hAnsi="Times New Roman" w:cs="Times New Roman"/>
          <w:sz w:val="24"/>
          <w:szCs w:val="24"/>
        </w:rPr>
        <w:t xml:space="preserve"> </w:t>
      </w:r>
      <w:r w:rsidRPr="004B0A85">
        <w:rPr>
          <w:rFonts w:ascii="Times New Roman" w:hAnsi="Times New Roman" w:cs="Times New Roman"/>
          <w:sz w:val="24"/>
          <w:szCs w:val="24"/>
        </w:rPr>
        <w:t>579</w:t>
      </w:r>
      <w:r w:rsidR="002200C3">
        <w:rPr>
          <w:rFonts w:ascii="Times New Roman" w:hAnsi="Times New Roman" w:cs="Times New Roman"/>
          <w:sz w:val="24"/>
          <w:szCs w:val="24"/>
        </w:rPr>
        <w:t xml:space="preserve"> pp</w:t>
      </w:r>
      <w:r w:rsidRPr="004B0A85">
        <w:rPr>
          <w:rFonts w:ascii="Times New Roman" w:hAnsi="Times New Roman" w:cs="Times New Roman"/>
          <w:sz w:val="24"/>
          <w:szCs w:val="24"/>
        </w:rPr>
        <w:t>.</w:t>
      </w:r>
    </w:p>
    <w:p w14:paraId="64078E24" w14:textId="29E6BBEB" w:rsidR="0081091D"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Chandra</w:t>
      </w:r>
      <w:r w:rsidR="003B223D">
        <w:rPr>
          <w:rFonts w:ascii="Times New Roman" w:hAnsi="Times New Roman" w:cs="Times New Roman"/>
          <w:sz w:val="24"/>
          <w:szCs w:val="24"/>
        </w:rPr>
        <w:t>,</w:t>
      </w:r>
      <w:r w:rsidRPr="004B0A85">
        <w:rPr>
          <w:rFonts w:ascii="Times New Roman" w:hAnsi="Times New Roman" w:cs="Times New Roman"/>
          <w:sz w:val="24"/>
          <w:szCs w:val="24"/>
        </w:rPr>
        <w:t xml:space="preserve"> K</w:t>
      </w:r>
      <w:r w:rsidR="003B223D">
        <w:rPr>
          <w:rFonts w:ascii="Times New Roman" w:hAnsi="Times New Roman" w:cs="Times New Roman"/>
          <w:sz w:val="24"/>
          <w:szCs w:val="24"/>
        </w:rPr>
        <w:t>.</w:t>
      </w:r>
      <w:r w:rsidR="00F51DC1">
        <w:rPr>
          <w:rFonts w:ascii="Times New Roman" w:hAnsi="Times New Roman" w:cs="Times New Roman"/>
          <w:sz w:val="24"/>
          <w:szCs w:val="24"/>
        </w:rPr>
        <w:t xml:space="preserve"> and</w:t>
      </w:r>
      <w:r w:rsidRPr="004B0A85">
        <w:rPr>
          <w:rFonts w:ascii="Times New Roman" w:hAnsi="Times New Roman" w:cs="Times New Roman"/>
          <w:sz w:val="24"/>
          <w:szCs w:val="24"/>
        </w:rPr>
        <w:t xml:space="preserve"> Gupta</w:t>
      </w:r>
      <w:r w:rsidR="003B223D">
        <w:rPr>
          <w:rFonts w:ascii="Times New Roman" w:hAnsi="Times New Roman" w:cs="Times New Roman"/>
          <w:sz w:val="24"/>
          <w:szCs w:val="24"/>
        </w:rPr>
        <w:t>,</w:t>
      </w:r>
      <w:r w:rsidRPr="004B0A85">
        <w:rPr>
          <w:rFonts w:ascii="Times New Roman" w:hAnsi="Times New Roman" w:cs="Times New Roman"/>
          <w:sz w:val="24"/>
          <w:szCs w:val="24"/>
        </w:rPr>
        <w:t xml:space="preserve"> D. </w:t>
      </w:r>
      <w:r w:rsidR="00C97880">
        <w:rPr>
          <w:rFonts w:ascii="Times New Roman" w:hAnsi="Times New Roman" w:cs="Times New Roman"/>
          <w:sz w:val="24"/>
          <w:szCs w:val="24"/>
        </w:rPr>
        <w:t>(</w:t>
      </w:r>
      <w:r w:rsidRPr="004B0A85">
        <w:rPr>
          <w:rFonts w:ascii="Times New Roman" w:hAnsi="Times New Roman" w:cs="Times New Roman"/>
          <w:sz w:val="24"/>
          <w:szCs w:val="24"/>
        </w:rPr>
        <w:t>2013</w:t>
      </w:r>
      <w:r w:rsidR="00C97880">
        <w:rPr>
          <w:rFonts w:ascii="Times New Roman" w:hAnsi="Times New Roman" w:cs="Times New Roman"/>
          <w:sz w:val="24"/>
          <w:szCs w:val="24"/>
        </w:rPr>
        <w:t>)</w:t>
      </w:r>
      <w:r w:rsidRPr="004B0A85">
        <w:rPr>
          <w:rFonts w:ascii="Times New Roman" w:hAnsi="Times New Roman" w:cs="Times New Roman"/>
          <w:sz w:val="24"/>
          <w:szCs w:val="24"/>
        </w:rPr>
        <w:t xml:space="preserve">. Taxonomic studies on dung beetles (Coleoptera: </w:t>
      </w:r>
      <w:proofErr w:type="spellStart"/>
      <w:r w:rsidRPr="004B0A85">
        <w:rPr>
          <w:rFonts w:ascii="Times New Roman" w:hAnsi="Times New Roman" w:cs="Times New Roman"/>
          <w:sz w:val="24"/>
          <w:szCs w:val="24"/>
        </w:rPr>
        <w:t>Scarabaeidae</w:t>
      </w:r>
      <w:proofErr w:type="spellEnd"/>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Geotrupidae</w:t>
      </w:r>
      <w:proofErr w:type="spellEnd"/>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Hybosoridae</w:t>
      </w:r>
      <w:proofErr w:type="spellEnd"/>
      <w:r w:rsidRPr="004B0A85">
        <w:rPr>
          <w:rFonts w:ascii="Times New Roman" w:hAnsi="Times New Roman" w:cs="Times New Roman"/>
          <w:sz w:val="24"/>
          <w:szCs w:val="24"/>
        </w:rPr>
        <w:t xml:space="preserve">) of </w:t>
      </w:r>
      <w:proofErr w:type="spellStart"/>
      <w:r w:rsidRPr="004B0A85">
        <w:rPr>
          <w:rFonts w:ascii="Times New Roman" w:hAnsi="Times New Roman" w:cs="Times New Roman"/>
          <w:sz w:val="24"/>
          <w:szCs w:val="24"/>
        </w:rPr>
        <w:t>Chhattishgarh</w:t>
      </w:r>
      <w:proofErr w:type="spellEnd"/>
      <w:r w:rsidRPr="004B0A85">
        <w:rPr>
          <w:rFonts w:ascii="Times New Roman" w:hAnsi="Times New Roman" w:cs="Times New Roman"/>
          <w:sz w:val="24"/>
          <w:szCs w:val="24"/>
        </w:rPr>
        <w:t xml:space="preserve">, India. </w:t>
      </w:r>
      <w:r w:rsidRPr="003B223D">
        <w:rPr>
          <w:rFonts w:ascii="Times New Roman" w:hAnsi="Times New Roman" w:cs="Times New Roman"/>
          <w:i/>
          <w:iCs/>
          <w:sz w:val="24"/>
          <w:szCs w:val="24"/>
        </w:rPr>
        <w:t>Munis Entomology and Zoology</w:t>
      </w:r>
      <w:r w:rsidR="00F51DC1">
        <w:rPr>
          <w:rFonts w:ascii="Times New Roman" w:hAnsi="Times New Roman" w:cs="Times New Roman"/>
          <w:i/>
          <w:iCs/>
          <w:sz w:val="24"/>
          <w:szCs w:val="24"/>
        </w:rPr>
        <w:t>,</w:t>
      </w:r>
      <w:r w:rsidRPr="004B0A85">
        <w:rPr>
          <w:rFonts w:ascii="Times New Roman" w:hAnsi="Times New Roman" w:cs="Times New Roman"/>
          <w:sz w:val="24"/>
          <w:szCs w:val="24"/>
        </w:rPr>
        <w:t xml:space="preserve"> </w:t>
      </w:r>
      <w:r w:rsidRPr="00C97880">
        <w:rPr>
          <w:rFonts w:ascii="Times New Roman" w:hAnsi="Times New Roman" w:cs="Times New Roman"/>
          <w:sz w:val="24"/>
          <w:szCs w:val="24"/>
        </w:rPr>
        <w:t>8</w:t>
      </w:r>
      <w:r w:rsidR="00F51DC1">
        <w:rPr>
          <w:rFonts w:ascii="Times New Roman" w:hAnsi="Times New Roman" w:cs="Times New Roman"/>
          <w:sz w:val="24"/>
          <w:szCs w:val="24"/>
        </w:rPr>
        <w:t xml:space="preserve"> </w:t>
      </w:r>
      <w:r w:rsidRPr="00C97880">
        <w:rPr>
          <w:rFonts w:ascii="Times New Roman" w:hAnsi="Times New Roman" w:cs="Times New Roman"/>
          <w:sz w:val="24"/>
          <w:szCs w:val="24"/>
        </w:rPr>
        <w:t>(1)</w:t>
      </w:r>
      <w:r w:rsidR="00C97880">
        <w:rPr>
          <w:rFonts w:ascii="Times New Roman" w:hAnsi="Times New Roman" w:cs="Times New Roman"/>
          <w:sz w:val="24"/>
          <w:szCs w:val="24"/>
        </w:rPr>
        <w:t>:</w:t>
      </w:r>
      <w:r w:rsidRPr="004B0A85">
        <w:rPr>
          <w:rFonts w:ascii="Times New Roman" w:hAnsi="Times New Roman" w:cs="Times New Roman"/>
          <w:sz w:val="24"/>
          <w:szCs w:val="24"/>
        </w:rPr>
        <w:t xml:space="preserve"> 331</w:t>
      </w:r>
      <w:r w:rsidR="00DA276F">
        <w:rPr>
          <w:rFonts w:ascii="Times New Roman" w:hAnsi="Times New Roman" w:cs="Times New Roman"/>
          <w:sz w:val="24"/>
          <w:szCs w:val="24"/>
        </w:rPr>
        <w:t>-</w:t>
      </w:r>
      <w:r w:rsidRPr="004B0A85">
        <w:rPr>
          <w:rFonts w:ascii="Times New Roman" w:hAnsi="Times New Roman" w:cs="Times New Roman"/>
          <w:sz w:val="24"/>
          <w:szCs w:val="24"/>
        </w:rPr>
        <w:t>360.</w:t>
      </w:r>
    </w:p>
    <w:p w14:paraId="4FDB08DE" w14:textId="13C3F13A" w:rsidR="00870FE0" w:rsidRPr="004B0A85" w:rsidRDefault="00870FE0" w:rsidP="00DD40CB">
      <w:pPr>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Fabricius</w:t>
      </w:r>
      <w:r w:rsidR="006A5117">
        <w:rPr>
          <w:rFonts w:ascii="Times New Roman" w:hAnsi="Times New Roman" w:cs="Times New Roman"/>
          <w:sz w:val="24"/>
          <w:szCs w:val="24"/>
        </w:rPr>
        <w:t>, J.C.</w:t>
      </w:r>
      <w:r>
        <w:rPr>
          <w:rFonts w:ascii="Times New Roman" w:hAnsi="Times New Roman" w:cs="Times New Roman"/>
          <w:sz w:val="24"/>
          <w:szCs w:val="24"/>
        </w:rPr>
        <w:t xml:space="preserve"> (1793). </w:t>
      </w:r>
      <w:proofErr w:type="spellStart"/>
      <w:r w:rsidRPr="00F51DC1">
        <w:rPr>
          <w:rFonts w:ascii="Times New Roman" w:hAnsi="Times New Roman" w:cs="Times New Roman"/>
          <w:i/>
          <w:iCs/>
          <w:sz w:val="24"/>
          <w:szCs w:val="24"/>
        </w:rPr>
        <w:t>Entomologia</w:t>
      </w:r>
      <w:proofErr w:type="spellEnd"/>
      <w:r w:rsidRPr="00F51DC1">
        <w:rPr>
          <w:rFonts w:ascii="Times New Roman" w:hAnsi="Times New Roman" w:cs="Times New Roman"/>
          <w:i/>
          <w:iCs/>
          <w:sz w:val="24"/>
          <w:szCs w:val="24"/>
        </w:rPr>
        <w:t xml:space="preserve"> </w:t>
      </w:r>
      <w:proofErr w:type="spellStart"/>
      <w:r w:rsidRPr="00F51DC1">
        <w:rPr>
          <w:rFonts w:ascii="Times New Roman" w:hAnsi="Times New Roman" w:cs="Times New Roman"/>
          <w:i/>
          <w:iCs/>
          <w:sz w:val="24"/>
          <w:szCs w:val="24"/>
        </w:rPr>
        <w:t>Systematica</w:t>
      </w:r>
      <w:proofErr w:type="spellEnd"/>
      <w:r w:rsidRPr="00F51DC1">
        <w:rPr>
          <w:rFonts w:ascii="Times New Roman" w:hAnsi="Times New Roman" w:cs="Times New Roman"/>
          <w:i/>
          <w:iCs/>
          <w:sz w:val="24"/>
          <w:szCs w:val="24"/>
        </w:rPr>
        <w:t xml:space="preserve"> </w:t>
      </w:r>
      <w:proofErr w:type="spellStart"/>
      <w:r w:rsidR="006A5117" w:rsidRPr="00F51DC1">
        <w:rPr>
          <w:rFonts w:ascii="Times New Roman" w:hAnsi="Times New Roman" w:cs="Times New Roman"/>
          <w:i/>
          <w:iCs/>
          <w:sz w:val="24"/>
          <w:szCs w:val="24"/>
        </w:rPr>
        <w:t>E</w:t>
      </w:r>
      <w:r w:rsidRPr="00F51DC1">
        <w:rPr>
          <w:rFonts w:ascii="Times New Roman" w:hAnsi="Times New Roman" w:cs="Times New Roman"/>
          <w:i/>
          <w:iCs/>
          <w:sz w:val="24"/>
          <w:szCs w:val="24"/>
        </w:rPr>
        <w:t>emendate</w:t>
      </w:r>
      <w:proofErr w:type="spellEnd"/>
      <w:r w:rsidRPr="00F51DC1">
        <w:rPr>
          <w:rFonts w:ascii="Times New Roman" w:hAnsi="Times New Roman" w:cs="Times New Roman"/>
          <w:i/>
          <w:iCs/>
          <w:sz w:val="24"/>
          <w:szCs w:val="24"/>
        </w:rPr>
        <w:t xml:space="preserve"> et </w:t>
      </w:r>
      <w:proofErr w:type="spellStart"/>
      <w:r w:rsidR="006A5117" w:rsidRPr="00F51DC1">
        <w:rPr>
          <w:rFonts w:ascii="Times New Roman" w:hAnsi="Times New Roman" w:cs="Times New Roman"/>
          <w:i/>
          <w:iCs/>
          <w:sz w:val="24"/>
          <w:szCs w:val="24"/>
        </w:rPr>
        <w:t>A</w:t>
      </w:r>
      <w:r w:rsidRPr="00F51DC1">
        <w:rPr>
          <w:rFonts w:ascii="Times New Roman" w:hAnsi="Times New Roman" w:cs="Times New Roman"/>
          <w:i/>
          <w:iCs/>
          <w:sz w:val="24"/>
          <w:szCs w:val="24"/>
        </w:rPr>
        <w:t>ucta</w:t>
      </w:r>
      <w:proofErr w:type="spellEnd"/>
      <w:r w:rsidRPr="00F51DC1">
        <w:rPr>
          <w:rFonts w:ascii="Times New Roman" w:hAnsi="Times New Roman" w:cs="Times New Roman"/>
          <w:i/>
          <w:iCs/>
          <w:sz w:val="24"/>
          <w:szCs w:val="24"/>
        </w:rPr>
        <w:t>.</w:t>
      </w:r>
      <w:r w:rsidR="006A5117">
        <w:rPr>
          <w:rFonts w:ascii="Times New Roman" w:hAnsi="Times New Roman" w:cs="Times New Roman"/>
          <w:sz w:val="24"/>
          <w:szCs w:val="24"/>
        </w:rPr>
        <w:t xml:space="preserve"> Secundum classes, ordines, genera, species, </w:t>
      </w:r>
      <w:proofErr w:type="spellStart"/>
      <w:r w:rsidR="006A5117">
        <w:rPr>
          <w:rFonts w:ascii="Times New Roman" w:hAnsi="Times New Roman" w:cs="Times New Roman"/>
          <w:sz w:val="24"/>
          <w:szCs w:val="24"/>
        </w:rPr>
        <w:t>adjectis</w:t>
      </w:r>
      <w:proofErr w:type="spellEnd"/>
      <w:r w:rsidR="006A5117">
        <w:rPr>
          <w:rFonts w:ascii="Times New Roman" w:hAnsi="Times New Roman" w:cs="Times New Roman"/>
          <w:sz w:val="24"/>
          <w:szCs w:val="24"/>
        </w:rPr>
        <w:t xml:space="preserve"> </w:t>
      </w:r>
      <w:proofErr w:type="spellStart"/>
      <w:r w:rsidR="006A5117">
        <w:rPr>
          <w:rFonts w:ascii="Times New Roman" w:hAnsi="Times New Roman" w:cs="Times New Roman"/>
          <w:sz w:val="24"/>
          <w:szCs w:val="24"/>
        </w:rPr>
        <w:t>synosymis</w:t>
      </w:r>
      <w:proofErr w:type="spellEnd"/>
      <w:r w:rsidR="006A5117">
        <w:rPr>
          <w:rFonts w:ascii="Times New Roman" w:hAnsi="Times New Roman" w:cs="Times New Roman"/>
          <w:sz w:val="24"/>
          <w:szCs w:val="24"/>
        </w:rPr>
        <w:t xml:space="preserve">, </w:t>
      </w:r>
      <w:proofErr w:type="spellStart"/>
      <w:r w:rsidR="006A5117">
        <w:rPr>
          <w:rFonts w:ascii="Times New Roman" w:hAnsi="Times New Roman" w:cs="Times New Roman"/>
          <w:sz w:val="24"/>
          <w:szCs w:val="24"/>
        </w:rPr>
        <w:t>locis</w:t>
      </w:r>
      <w:proofErr w:type="spellEnd"/>
      <w:r w:rsidR="006A5117">
        <w:rPr>
          <w:rFonts w:ascii="Times New Roman" w:hAnsi="Times New Roman" w:cs="Times New Roman"/>
          <w:sz w:val="24"/>
          <w:szCs w:val="24"/>
        </w:rPr>
        <w:t xml:space="preserve">, </w:t>
      </w:r>
      <w:proofErr w:type="spellStart"/>
      <w:r w:rsidR="006A5117">
        <w:rPr>
          <w:rFonts w:ascii="Times New Roman" w:hAnsi="Times New Roman" w:cs="Times New Roman"/>
          <w:sz w:val="24"/>
          <w:szCs w:val="24"/>
        </w:rPr>
        <w:t>observationibus</w:t>
      </w:r>
      <w:proofErr w:type="spellEnd"/>
      <w:r w:rsidR="006A5117">
        <w:rPr>
          <w:rFonts w:ascii="Times New Roman" w:hAnsi="Times New Roman" w:cs="Times New Roman"/>
          <w:sz w:val="24"/>
          <w:szCs w:val="24"/>
        </w:rPr>
        <w:t xml:space="preserve">, </w:t>
      </w:r>
      <w:proofErr w:type="spellStart"/>
      <w:r w:rsidR="006A5117">
        <w:rPr>
          <w:rFonts w:ascii="Times New Roman" w:hAnsi="Times New Roman" w:cs="Times New Roman"/>
          <w:sz w:val="24"/>
          <w:szCs w:val="24"/>
        </w:rPr>
        <w:t>descriptionibus</w:t>
      </w:r>
      <w:proofErr w:type="spellEnd"/>
      <w:r w:rsidR="006A5117">
        <w:rPr>
          <w:rFonts w:ascii="Times New Roman" w:hAnsi="Times New Roman" w:cs="Times New Roman"/>
          <w:sz w:val="24"/>
          <w:szCs w:val="24"/>
        </w:rPr>
        <w:t xml:space="preserve">. </w:t>
      </w:r>
      <w:proofErr w:type="spellStart"/>
      <w:r w:rsidR="006A5117">
        <w:rPr>
          <w:rFonts w:ascii="Times New Roman" w:hAnsi="Times New Roman" w:cs="Times New Roman"/>
          <w:sz w:val="24"/>
          <w:szCs w:val="24"/>
        </w:rPr>
        <w:t>Hafniae</w:t>
      </w:r>
      <w:proofErr w:type="spellEnd"/>
      <w:r>
        <w:rPr>
          <w:rFonts w:ascii="Times New Roman" w:hAnsi="Times New Roman" w:cs="Times New Roman"/>
          <w:sz w:val="24"/>
          <w:szCs w:val="24"/>
        </w:rPr>
        <w:t>. 3</w:t>
      </w:r>
      <w:r w:rsidR="00F51DC1">
        <w:rPr>
          <w:rFonts w:ascii="Times New Roman" w:hAnsi="Times New Roman" w:cs="Times New Roman"/>
          <w:sz w:val="24"/>
          <w:szCs w:val="24"/>
        </w:rPr>
        <w:t xml:space="preserve"> </w:t>
      </w:r>
      <w:r>
        <w:rPr>
          <w:rFonts w:ascii="Times New Roman" w:hAnsi="Times New Roman" w:cs="Times New Roman"/>
          <w:sz w:val="24"/>
          <w:szCs w:val="24"/>
        </w:rPr>
        <w:t>(1): 465</w:t>
      </w:r>
      <w:r w:rsidR="006A5117">
        <w:rPr>
          <w:rFonts w:ascii="Times New Roman" w:hAnsi="Times New Roman" w:cs="Times New Roman"/>
          <w:sz w:val="24"/>
          <w:szCs w:val="24"/>
        </w:rPr>
        <w:t xml:space="preserve"> pp.</w:t>
      </w:r>
    </w:p>
    <w:p w14:paraId="10E4E6AE" w14:textId="1E27DB24"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Fraser</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F</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C. </w:t>
      </w:r>
      <w:r w:rsidR="00C97880">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1933</w:t>
      </w:r>
      <w:r w:rsidR="00C97880">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w:t>
      </w:r>
      <w:r w:rsidRPr="000B5D7F">
        <w:rPr>
          <w:rStyle w:val="fontstyle01"/>
          <w:rFonts w:ascii="Times New Roman" w:hAnsi="Times New Roman" w:cs="Times New Roman"/>
          <w:i/>
          <w:iCs/>
          <w:sz w:val="24"/>
          <w:szCs w:val="24"/>
        </w:rPr>
        <w:t>The fauna of British India including Ceylon and Burma. Odonata</w:t>
      </w:r>
      <w:r w:rsidR="000B5D7F">
        <w:rPr>
          <w:rStyle w:val="fontstyle01"/>
          <w:rFonts w:ascii="Times New Roman" w:hAnsi="Times New Roman" w:cs="Times New Roman"/>
          <w:i/>
          <w:iCs/>
          <w:sz w:val="24"/>
          <w:szCs w:val="24"/>
        </w:rPr>
        <w:t>.</w:t>
      </w:r>
      <w:r w:rsidRPr="004B0A85">
        <w:rPr>
          <w:rStyle w:val="fontstyle01"/>
          <w:rFonts w:ascii="Times New Roman" w:hAnsi="Times New Roman" w:cs="Times New Roman"/>
          <w:sz w:val="24"/>
          <w:szCs w:val="24"/>
        </w:rPr>
        <w:t xml:space="preserve"> </w:t>
      </w:r>
      <w:r w:rsidR="000B5D7F">
        <w:rPr>
          <w:rStyle w:val="fontstyle01"/>
          <w:rFonts w:ascii="Times New Roman" w:hAnsi="Times New Roman" w:cs="Times New Roman"/>
          <w:sz w:val="24"/>
          <w:szCs w:val="24"/>
        </w:rPr>
        <w:t>V</w:t>
      </w:r>
      <w:r w:rsidRPr="004B0A85">
        <w:rPr>
          <w:rStyle w:val="fontstyle01"/>
          <w:rFonts w:ascii="Times New Roman" w:hAnsi="Times New Roman" w:cs="Times New Roman"/>
          <w:sz w:val="24"/>
          <w:szCs w:val="24"/>
        </w:rPr>
        <w:t>ol. I. Taylor and Francis Ltd., London, United Kingdom. 440</w:t>
      </w:r>
      <w:r w:rsidR="00C97880" w:rsidRPr="00C97880">
        <w:rPr>
          <w:rStyle w:val="fontstyle01"/>
          <w:rFonts w:ascii="Times New Roman" w:hAnsi="Times New Roman" w:cs="Times New Roman"/>
          <w:sz w:val="24"/>
          <w:szCs w:val="24"/>
        </w:rPr>
        <w:t xml:space="preserve"> </w:t>
      </w:r>
      <w:r w:rsidR="00C97880" w:rsidRPr="004B0A85">
        <w:rPr>
          <w:rStyle w:val="fontstyle01"/>
          <w:rFonts w:ascii="Times New Roman" w:hAnsi="Times New Roman" w:cs="Times New Roman"/>
          <w:sz w:val="24"/>
          <w:szCs w:val="24"/>
        </w:rPr>
        <w:t>pp</w:t>
      </w:r>
      <w:r w:rsidRPr="004B0A85">
        <w:rPr>
          <w:rStyle w:val="fontstyle01"/>
          <w:rFonts w:ascii="Times New Roman" w:hAnsi="Times New Roman" w:cs="Times New Roman"/>
          <w:sz w:val="24"/>
          <w:szCs w:val="24"/>
        </w:rPr>
        <w:t>.</w:t>
      </w:r>
    </w:p>
    <w:p w14:paraId="38724E65" w14:textId="2385F2FD"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lastRenderedPageBreak/>
        <w:t>Fraser</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F</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C. </w:t>
      </w:r>
      <w:r w:rsidR="002E177C">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1934</w:t>
      </w:r>
      <w:r w:rsidR="002E177C">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w:t>
      </w:r>
      <w:r w:rsidRPr="000B5D7F">
        <w:rPr>
          <w:rStyle w:val="fontstyle01"/>
          <w:rFonts w:ascii="Times New Roman" w:hAnsi="Times New Roman" w:cs="Times New Roman"/>
          <w:i/>
          <w:iCs/>
          <w:sz w:val="24"/>
          <w:szCs w:val="24"/>
        </w:rPr>
        <w:t>The fauna of British India including Ceylon and Burma Odonata</w:t>
      </w:r>
      <w:r w:rsidR="000B5D7F">
        <w:rPr>
          <w:rStyle w:val="fontstyle01"/>
          <w:rFonts w:ascii="Times New Roman" w:hAnsi="Times New Roman" w:cs="Times New Roman"/>
          <w:i/>
          <w:iCs/>
          <w:sz w:val="24"/>
          <w:szCs w:val="24"/>
        </w:rPr>
        <w:t>.</w:t>
      </w:r>
      <w:r w:rsidRPr="004B0A85">
        <w:rPr>
          <w:rStyle w:val="fontstyle01"/>
          <w:rFonts w:ascii="Times New Roman" w:hAnsi="Times New Roman" w:cs="Times New Roman"/>
          <w:sz w:val="24"/>
          <w:szCs w:val="24"/>
        </w:rPr>
        <w:t xml:space="preserve"> </w:t>
      </w:r>
      <w:r w:rsidR="000B5D7F">
        <w:rPr>
          <w:rStyle w:val="fontstyle01"/>
          <w:rFonts w:ascii="Times New Roman" w:hAnsi="Times New Roman" w:cs="Times New Roman"/>
          <w:sz w:val="24"/>
          <w:szCs w:val="24"/>
        </w:rPr>
        <w:t>V</w:t>
      </w:r>
      <w:r w:rsidRPr="004B0A85">
        <w:rPr>
          <w:rStyle w:val="fontstyle01"/>
          <w:rFonts w:ascii="Times New Roman" w:hAnsi="Times New Roman" w:cs="Times New Roman"/>
          <w:sz w:val="24"/>
          <w:szCs w:val="24"/>
        </w:rPr>
        <w:t>ol. II. Taylor and Francis Ltd., London, United Kingdom. 436</w:t>
      </w:r>
      <w:r w:rsidR="002E177C" w:rsidRPr="002E177C">
        <w:rPr>
          <w:rStyle w:val="fontstyle01"/>
          <w:rFonts w:ascii="Times New Roman" w:hAnsi="Times New Roman" w:cs="Times New Roman"/>
          <w:sz w:val="24"/>
          <w:szCs w:val="24"/>
        </w:rPr>
        <w:t xml:space="preserve"> </w:t>
      </w:r>
      <w:r w:rsidR="002E177C" w:rsidRPr="004B0A85">
        <w:rPr>
          <w:rStyle w:val="fontstyle01"/>
          <w:rFonts w:ascii="Times New Roman" w:hAnsi="Times New Roman" w:cs="Times New Roman"/>
          <w:sz w:val="24"/>
          <w:szCs w:val="24"/>
        </w:rPr>
        <w:t>pp</w:t>
      </w:r>
      <w:r w:rsidR="002E177C">
        <w:rPr>
          <w:rStyle w:val="fontstyle01"/>
          <w:rFonts w:ascii="Times New Roman" w:hAnsi="Times New Roman" w:cs="Times New Roman"/>
          <w:sz w:val="24"/>
          <w:szCs w:val="24"/>
        </w:rPr>
        <w:t>.</w:t>
      </w:r>
    </w:p>
    <w:p w14:paraId="1436407A" w14:textId="001C2D1C"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Gurule</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A</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Nikam</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M</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Kharat</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A</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J</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Gangurde</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J</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H. </w:t>
      </w:r>
      <w:r w:rsidR="002E177C">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2010</w:t>
      </w:r>
      <w:r w:rsidR="002E177C">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Check-list of Owlet and underwing moth (Lepidoptera: </w:t>
      </w:r>
      <w:proofErr w:type="spellStart"/>
      <w:r w:rsidRPr="004B0A85">
        <w:rPr>
          <w:rStyle w:val="fontstyle01"/>
          <w:rFonts w:ascii="Times New Roman" w:hAnsi="Times New Roman" w:cs="Times New Roman"/>
          <w:sz w:val="24"/>
          <w:szCs w:val="24"/>
        </w:rPr>
        <w:t>Noctuidae</w:t>
      </w:r>
      <w:proofErr w:type="spellEnd"/>
      <w:r w:rsidRPr="004B0A85">
        <w:rPr>
          <w:rStyle w:val="fontstyle01"/>
          <w:rFonts w:ascii="Times New Roman" w:hAnsi="Times New Roman" w:cs="Times New Roman"/>
          <w:sz w:val="24"/>
          <w:szCs w:val="24"/>
        </w:rPr>
        <w:t xml:space="preserve">) from Nashik district, (MS) India. </w:t>
      </w:r>
      <w:r w:rsidRPr="000B5D7F">
        <w:rPr>
          <w:rStyle w:val="fontstyle01"/>
          <w:rFonts w:ascii="Times New Roman" w:hAnsi="Times New Roman" w:cs="Times New Roman"/>
          <w:i/>
          <w:iCs/>
          <w:sz w:val="24"/>
          <w:szCs w:val="24"/>
        </w:rPr>
        <w:t>Flora and Fauna</w:t>
      </w:r>
      <w:r w:rsidR="00F51DC1">
        <w:rPr>
          <w:rStyle w:val="fontstyle01"/>
          <w:rFonts w:ascii="Times New Roman" w:hAnsi="Times New Roman" w:cs="Times New Roman"/>
          <w:i/>
          <w:iCs/>
          <w:sz w:val="24"/>
          <w:szCs w:val="24"/>
        </w:rPr>
        <w:t>,</w:t>
      </w:r>
      <w:r w:rsidRPr="004B0A85">
        <w:rPr>
          <w:rStyle w:val="fontstyle01"/>
          <w:rFonts w:ascii="Times New Roman" w:hAnsi="Times New Roman" w:cs="Times New Roman"/>
          <w:sz w:val="24"/>
          <w:szCs w:val="24"/>
        </w:rPr>
        <w:t xml:space="preserve"> </w:t>
      </w:r>
      <w:r w:rsidRPr="002E177C">
        <w:rPr>
          <w:rStyle w:val="fontstyle01"/>
          <w:rFonts w:ascii="Times New Roman" w:hAnsi="Times New Roman" w:cs="Times New Roman"/>
          <w:sz w:val="24"/>
          <w:szCs w:val="24"/>
        </w:rPr>
        <w:t>16</w:t>
      </w:r>
      <w:r w:rsidR="00F51DC1">
        <w:rPr>
          <w:rStyle w:val="fontstyle01"/>
          <w:rFonts w:ascii="Times New Roman" w:hAnsi="Times New Roman" w:cs="Times New Roman"/>
          <w:sz w:val="24"/>
          <w:szCs w:val="24"/>
        </w:rPr>
        <w:t xml:space="preserve"> </w:t>
      </w:r>
      <w:r w:rsidRPr="002E177C">
        <w:rPr>
          <w:rStyle w:val="fontstyle01"/>
          <w:rFonts w:ascii="Times New Roman" w:hAnsi="Times New Roman" w:cs="Times New Roman"/>
          <w:sz w:val="24"/>
          <w:szCs w:val="24"/>
        </w:rPr>
        <w:t>(2)</w:t>
      </w:r>
      <w:r w:rsidR="002E177C">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295</w:t>
      </w:r>
      <w:r w:rsidR="00DA276F">
        <w:rPr>
          <w:rFonts w:ascii="Times New Roman" w:hAnsi="Times New Roman" w:cs="Times New Roman"/>
          <w:sz w:val="24"/>
          <w:szCs w:val="24"/>
        </w:rPr>
        <w:t>-</w:t>
      </w:r>
      <w:r w:rsidRPr="004B0A85">
        <w:rPr>
          <w:rStyle w:val="fontstyle01"/>
          <w:rFonts w:ascii="Times New Roman" w:hAnsi="Times New Roman" w:cs="Times New Roman"/>
          <w:sz w:val="24"/>
          <w:szCs w:val="24"/>
        </w:rPr>
        <w:t>304.</w:t>
      </w:r>
    </w:p>
    <w:p w14:paraId="00543C40" w14:textId="66FFD577"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Gurule</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A</w:t>
      </w:r>
      <w:r w:rsidR="00F51DC1">
        <w:rPr>
          <w:rStyle w:val="fontstyle01"/>
          <w:rFonts w:ascii="Times New Roman" w:hAnsi="Times New Roman" w:cs="Times New Roman"/>
          <w:sz w:val="24"/>
          <w:szCs w:val="24"/>
        </w:rPr>
        <w:t>. and</w:t>
      </w:r>
      <w:r w:rsidRPr="004B0A85">
        <w:rPr>
          <w:rStyle w:val="fontstyle01"/>
          <w:rFonts w:ascii="Times New Roman" w:hAnsi="Times New Roman" w:cs="Times New Roman"/>
          <w:sz w:val="24"/>
          <w:szCs w:val="24"/>
        </w:rPr>
        <w:t xml:space="preserve"> Nikam</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M. </w:t>
      </w:r>
      <w:r w:rsidR="002E177C">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2013</w:t>
      </w:r>
      <w:r w:rsidR="002E177C">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The moths (Lepidoptera:</w:t>
      </w:r>
      <w:r w:rsidR="002E177C">
        <w:rPr>
          <w:rStyle w:val="fontstyle01"/>
          <w:rFonts w:ascii="Times New Roman" w:hAnsi="Times New Roman" w:cs="Times New Roman"/>
          <w:sz w:val="24"/>
          <w:szCs w:val="24"/>
        </w:rPr>
        <w:t xml:space="preserve"> </w:t>
      </w:r>
      <w:proofErr w:type="spellStart"/>
      <w:r w:rsidRPr="004B0A85">
        <w:rPr>
          <w:rStyle w:val="fontstyle01"/>
          <w:rFonts w:ascii="Times New Roman" w:hAnsi="Times New Roman" w:cs="Times New Roman"/>
          <w:sz w:val="24"/>
          <w:szCs w:val="24"/>
        </w:rPr>
        <w:t>Heterocera</w:t>
      </w:r>
      <w:proofErr w:type="spellEnd"/>
      <w:r w:rsidRPr="004B0A85">
        <w:rPr>
          <w:rStyle w:val="fontstyle01"/>
          <w:rFonts w:ascii="Times New Roman" w:hAnsi="Times New Roman" w:cs="Times New Roman"/>
          <w:sz w:val="24"/>
          <w:szCs w:val="24"/>
        </w:rPr>
        <w:t xml:space="preserve">) of northern Maharashtra: a preliminary checklist. </w:t>
      </w:r>
      <w:r w:rsidRPr="002E177C">
        <w:rPr>
          <w:rStyle w:val="fontstyle01"/>
          <w:rFonts w:ascii="Times New Roman" w:hAnsi="Times New Roman" w:cs="Times New Roman"/>
          <w:i/>
          <w:iCs/>
          <w:sz w:val="24"/>
          <w:szCs w:val="24"/>
        </w:rPr>
        <w:t>Journal of Threatened Taxa</w:t>
      </w:r>
      <w:r w:rsidR="00F51DC1">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5</w:t>
      </w:r>
      <w:r w:rsidR="00F51DC1">
        <w:rPr>
          <w:rStyle w:val="fontstyle01"/>
          <w:rFonts w:ascii="Times New Roman" w:hAnsi="Times New Roman" w:cs="Times New Roman"/>
          <w:sz w:val="24"/>
          <w:szCs w:val="24"/>
        </w:rPr>
        <w:t xml:space="preserve"> </w:t>
      </w:r>
      <w:r w:rsidRPr="004B0A85">
        <w:rPr>
          <w:rStyle w:val="fontstyle01"/>
          <w:rFonts w:ascii="Times New Roman" w:hAnsi="Times New Roman" w:cs="Times New Roman"/>
          <w:sz w:val="24"/>
          <w:szCs w:val="24"/>
        </w:rPr>
        <w:t>(12): 4693</w:t>
      </w:r>
      <w:r w:rsidR="00DA276F">
        <w:rPr>
          <w:rFonts w:ascii="Times New Roman" w:hAnsi="Times New Roman" w:cs="Times New Roman"/>
          <w:sz w:val="24"/>
          <w:szCs w:val="24"/>
        </w:rPr>
        <w:t>-</w:t>
      </w:r>
      <w:r w:rsidRPr="004B0A85">
        <w:rPr>
          <w:rStyle w:val="fontstyle01"/>
          <w:rFonts w:ascii="Times New Roman" w:hAnsi="Times New Roman" w:cs="Times New Roman"/>
          <w:sz w:val="24"/>
          <w:szCs w:val="24"/>
        </w:rPr>
        <w:t xml:space="preserve">4713. </w:t>
      </w:r>
      <w:hyperlink r:id="rId13" w:history="1">
        <w:r w:rsidR="00324752" w:rsidRPr="00324752">
          <w:rPr>
            <w:rStyle w:val="Hyperlink"/>
            <w:rFonts w:ascii="Times New Roman" w:hAnsi="Times New Roman" w:cs="Times New Roman"/>
            <w:sz w:val="24"/>
            <w:szCs w:val="24"/>
          </w:rPr>
          <w:t>https://doi.org/10.11609/JoTT.o2555.4693-713</w:t>
        </w:r>
      </w:hyperlink>
      <w:r w:rsidRPr="004B0A85">
        <w:rPr>
          <w:rStyle w:val="fontstyle01"/>
          <w:rFonts w:ascii="Times New Roman" w:hAnsi="Times New Roman" w:cs="Times New Roman"/>
          <w:sz w:val="24"/>
          <w:szCs w:val="24"/>
        </w:rPr>
        <w:t xml:space="preserve"> </w:t>
      </w:r>
    </w:p>
    <w:p w14:paraId="3A981202" w14:textId="4B32B3A0"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Gurule</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A. </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2013</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w:t>
      </w:r>
      <w:r w:rsidRPr="00F51DC1">
        <w:rPr>
          <w:rStyle w:val="fontstyle01"/>
          <w:rFonts w:ascii="Times New Roman" w:hAnsi="Times New Roman" w:cs="Times New Roman"/>
          <w:sz w:val="24"/>
          <w:szCs w:val="24"/>
        </w:rPr>
        <w:t>Taxonomic Study of Moth from North Maharashtra, India.</w:t>
      </w:r>
      <w:r w:rsidRPr="004B0A85">
        <w:rPr>
          <w:rStyle w:val="fontstyle01"/>
          <w:rFonts w:ascii="Times New Roman" w:hAnsi="Times New Roman" w:cs="Times New Roman"/>
          <w:sz w:val="24"/>
          <w:szCs w:val="24"/>
        </w:rPr>
        <w:t xml:space="preserve"> Ph.D. </w:t>
      </w:r>
      <w:r w:rsidR="00F51DC1">
        <w:rPr>
          <w:rStyle w:val="fontstyle01"/>
          <w:rFonts w:ascii="Times New Roman" w:hAnsi="Times New Roman" w:cs="Times New Roman"/>
          <w:sz w:val="24"/>
          <w:szCs w:val="24"/>
        </w:rPr>
        <w:t>t</w:t>
      </w:r>
      <w:r w:rsidRPr="004B0A85">
        <w:rPr>
          <w:rStyle w:val="fontstyle01"/>
          <w:rFonts w:ascii="Times New Roman" w:hAnsi="Times New Roman" w:cs="Times New Roman"/>
          <w:sz w:val="24"/>
          <w:szCs w:val="24"/>
        </w:rPr>
        <w:t>hesis</w:t>
      </w:r>
      <w:r w:rsidR="00F51DC1">
        <w:rPr>
          <w:rStyle w:val="fontstyle01"/>
          <w:rFonts w:ascii="Times New Roman" w:hAnsi="Times New Roman" w:cs="Times New Roman"/>
          <w:sz w:val="24"/>
          <w:szCs w:val="24"/>
        </w:rPr>
        <w:t xml:space="preserve">. Department of Zoology, </w:t>
      </w:r>
      <w:r w:rsidRPr="004B0A85">
        <w:rPr>
          <w:rStyle w:val="fontstyle01"/>
          <w:rFonts w:ascii="Times New Roman" w:hAnsi="Times New Roman" w:cs="Times New Roman"/>
          <w:sz w:val="24"/>
          <w:szCs w:val="24"/>
        </w:rPr>
        <w:t>Savitribai Phule</w:t>
      </w:r>
      <w:r w:rsidRPr="004B0A85">
        <w:rPr>
          <w:rFonts w:ascii="Times New Roman" w:hAnsi="Times New Roman" w:cs="Times New Roman"/>
          <w:color w:val="231F20"/>
          <w:sz w:val="24"/>
          <w:szCs w:val="24"/>
        </w:rPr>
        <w:t xml:space="preserve"> </w:t>
      </w:r>
      <w:r w:rsidRPr="004B0A85">
        <w:rPr>
          <w:rStyle w:val="fontstyle01"/>
          <w:rFonts w:ascii="Times New Roman" w:hAnsi="Times New Roman" w:cs="Times New Roman"/>
          <w:sz w:val="24"/>
          <w:szCs w:val="24"/>
        </w:rPr>
        <w:t xml:space="preserve">Pune University, Pune. </w:t>
      </w:r>
    </w:p>
    <w:p w14:paraId="76F79763" w14:textId="5BE57915"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Gurule</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A</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Jadhav</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T</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A</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Gangurde</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J</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H. </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2020</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Hymenopteran fauna inhabiting K.T.H.M. College, Campus, Nashik, Maharashtra. </w:t>
      </w:r>
      <w:r w:rsidRPr="00324752">
        <w:rPr>
          <w:rStyle w:val="fontstyle01"/>
          <w:rFonts w:ascii="Times New Roman" w:hAnsi="Times New Roman" w:cs="Times New Roman"/>
          <w:i/>
          <w:iCs/>
          <w:sz w:val="24"/>
          <w:szCs w:val="24"/>
        </w:rPr>
        <w:t>Flora and Fauna</w:t>
      </w:r>
      <w:r w:rsidR="00F51DC1">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26</w:t>
      </w:r>
      <w:r w:rsidR="00F51DC1">
        <w:rPr>
          <w:rStyle w:val="fontstyle01"/>
          <w:rFonts w:ascii="Times New Roman" w:hAnsi="Times New Roman" w:cs="Times New Roman"/>
          <w:sz w:val="24"/>
          <w:szCs w:val="24"/>
        </w:rPr>
        <w:t xml:space="preserve"> </w:t>
      </w:r>
      <w:r w:rsidRPr="004B0A85">
        <w:rPr>
          <w:rStyle w:val="fontstyle01"/>
          <w:rFonts w:ascii="Times New Roman" w:hAnsi="Times New Roman" w:cs="Times New Roman"/>
          <w:sz w:val="24"/>
          <w:szCs w:val="24"/>
        </w:rPr>
        <w:t>(1): 149</w:t>
      </w:r>
      <w:r w:rsidR="00DA276F">
        <w:rPr>
          <w:rFonts w:ascii="Times New Roman" w:hAnsi="Times New Roman" w:cs="Times New Roman"/>
          <w:sz w:val="24"/>
          <w:szCs w:val="24"/>
        </w:rPr>
        <w:t>-</w:t>
      </w:r>
      <w:r w:rsidRPr="004B0A85">
        <w:rPr>
          <w:rStyle w:val="fontstyle01"/>
          <w:rFonts w:ascii="Times New Roman" w:hAnsi="Times New Roman" w:cs="Times New Roman"/>
          <w:sz w:val="24"/>
          <w:szCs w:val="24"/>
        </w:rPr>
        <w:t>155.</w:t>
      </w:r>
    </w:p>
    <w:p w14:paraId="1377B631" w14:textId="1A8C2E59"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Gurule</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A</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Supriya</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V</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Pawar</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K</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S. </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2020</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Diversity of Beetles (</w:t>
      </w:r>
      <w:proofErr w:type="spellStart"/>
      <w:r w:rsidRPr="004B0A85">
        <w:rPr>
          <w:rStyle w:val="fontstyle01"/>
          <w:rFonts w:ascii="Times New Roman" w:hAnsi="Times New Roman" w:cs="Times New Roman"/>
          <w:sz w:val="24"/>
          <w:szCs w:val="24"/>
        </w:rPr>
        <w:t>Insecta</w:t>
      </w:r>
      <w:proofErr w:type="spellEnd"/>
      <w:r w:rsidRPr="004B0A85">
        <w:rPr>
          <w:rStyle w:val="fontstyle01"/>
          <w:rFonts w:ascii="Times New Roman" w:hAnsi="Times New Roman" w:cs="Times New Roman"/>
          <w:sz w:val="24"/>
          <w:szCs w:val="24"/>
        </w:rPr>
        <w:t xml:space="preserve">: Coleoptera) from Nashik city, Maharashtra, India. </w:t>
      </w:r>
      <w:proofErr w:type="spellStart"/>
      <w:r w:rsidRPr="00324752">
        <w:rPr>
          <w:rStyle w:val="fontstyle01"/>
          <w:rFonts w:ascii="Times New Roman" w:hAnsi="Times New Roman" w:cs="Times New Roman"/>
          <w:i/>
          <w:iCs/>
          <w:sz w:val="24"/>
          <w:szCs w:val="24"/>
        </w:rPr>
        <w:t>Bioinfolet</w:t>
      </w:r>
      <w:proofErr w:type="spellEnd"/>
      <w:r w:rsidR="00F51DC1">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17</w:t>
      </w:r>
      <w:r w:rsidR="00F51DC1">
        <w:rPr>
          <w:rStyle w:val="fontstyle01"/>
          <w:rFonts w:ascii="Times New Roman" w:hAnsi="Times New Roman" w:cs="Times New Roman"/>
          <w:sz w:val="24"/>
          <w:szCs w:val="24"/>
        </w:rPr>
        <w:t xml:space="preserve"> </w:t>
      </w:r>
      <w:r w:rsidRPr="004B0A85">
        <w:rPr>
          <w:rStyle w:val="fontstyle01"/>
          <w:rFonts w:ascii="Times New Roman" w:hAnsi="Times New Roman" w:cs="Times New Roman"/>
          <w:sz w:val="24"/>
          <w:szCs w:val="24"/>
        </w:rPr>
        <w:t>(3A): 366</w:t>
      </w:r>
      <w:r w:rsidR="00DA276F">
        <w:rPr>
          <w:rFonts w:ascii="Times New Roman" w:hAnsi="Times New Roman" w:cs="Times New Roman"/>
          <w:sz w:val="24"/>
          <w:szCs w:val="24"/>
        </w:rPr>
        <w:t>-</w:t>
      </w:r>
      <w:r w:rsidRPr="004B0A85">
        <w:rPr>
          <w:rStyle w:val="fontstyle01"/>
          <w:rFonts w:ascii="Times New Roman" w:hAnsi="Times New Roman" w:cs="Times New Roman"/>
          <w:sz w:val="24"/>
          <w:szCs w:val="24"/>
        </w:rPr>
        <w:t>371.</w:t>
      </w:r>
    </w:p>
    <w:p w14:paraId="729527C6" w14:textId="6161CB10"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Gurule</w:t>
      </w:r>
      <w:r w:rsidR="002536FA">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2536FA">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A</w:t>
      </w:r>
      <w:r w:rsidR="002536FA">
        <w:rPr>
          <w:rStyle w:val="fontstyle01"/>
          <w:rFonts w:ascii="Times New Roman" w:hAnsi="Times New Roman" w:cs="Times New Roman"/>
          <w:sz w:val="24"/>
          <w:szCs w:val="24"/>
        </w:rPr>
        <w:t>.</w:t>
      </w:r>
      <w:r w:rsidR="00F51DC1">
        <w:rPr>
          <w:rStyle w:val="fontstyle01"/>
          <w:rFonts w:ascii="Times New Roman" w:hAnsi="Times New Roman" w:cs="Times New Roman"/>
          <w:sz w:val="24"/>
          <w:szCs w:val="24"/>
        </w:rPr>
        <w:t xml:space="preserve"> and</w:t>
      </w:r>
      <w:r w:rsidRPr="004B0A85">
        <w:rPr>
          <w:rStyle w:val="fontstyle01"/>
          <w:rFonts w:ascii="Times New Roman" w:hAnsi="Times New Roman" w:cs="Times New Roman"/>
          <w:sz w:val="24"/>
          <w:szCs w:val="24"/>
        </w:rPr>
        <w:t xml:space="preserve"> Brookes</w:t>
      </w:r>
      <w:r w:rsidR="002536FA">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R</w:t>
      </w:r>
      <w:r w:rsidR="002536FA">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D. </w:t>
      </w:r>
      <w:r w:rsidR="002536FA">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2021</w:t>
      </w:r>
      <w:r w:rsidR="002536FA">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A preliminary study of moths (</w:t>
      </w:r>
      <w:proofErr w:type="spellStart"/>
      <w:r w:rsidRPr="004B0A85">
        <w:rPr>
          <w:rStyle w:val="fontstyle01"/>
          <w:rFonts w:ascii="Times New Roman" w:hAnsi="Times New Roman" w:cs="Times New Roman"/>
          <w:sz w:val="24"/>
          <w:szCs w:val="24"/>
        </w:rPr>
        <w:t>Insecta</w:t>
      </w:r>
      <w:proofErr w:type="spellEnd"/>
      <w:r w:rsidRPr="004B0A85">
        <w:rPr>
          <w:rStyle w:val="fontstyle01"/>
          <w:rFonts w:ascii="Times New Roman" w:hAnsi="Times New Roman" w:cs="Times New Roman"/>
          <w:sz w:val="24"/>
          <w:szCs w:val="24"/>
        </w:rPr>
        <w:t xml:space="preserve">: Lepidoptera) of Goa University Campus, Goa. </w:t>
      </w:r>
      <w:r w:rsidRPr="002536FA">
        <w:rPr>
          <w:rStyle w:val="fontstyle01"/>
          <w:rFonts w:ascii="Times New Roman" w:hAnsi="Times New Roman" w:cs="Times New Roman"/>
          <w:i/>
          <w:iCs/>
          <w:sz w:val="24"/>
          <w:szCs w:val="24"/>
        </w:rPr>
        <w:t>Records of Zoological Survey of India</w:t>
      </w:r>
      <w:r w:rsidR="00F51DC1">
        <w:rPr>
          <w:rStyle w:val="fontstyle01"/>
          <w:rFonts w:ascii="Times New Roman" w:hAnsi="Times New Roman" w:cs="Times New Roman"/>
          <w:i/>
          <w:iCs/>
          <w:sz w:val="24"/>
          <w:szCs w:val="24"/>
        </w:rPr>
        <w:t>,</w:t>
      </w:r>
      <w:r w:rsidRPr="004B0A85">
        <w:rPr>
          <w:rStyle w:val="fontstyle01"/>
          <w:rFonts w:ascii="Times New Roman" w:hAnsi="Times New Roman" w:cs="Times New Roman"/>
          <w:sz w:val="24"/>
          <w:szCs w:val="24"/>
        </w:rPr>
        <w:t xml:space="preserve"> 121</w:t>
      </w:r>
      <w:r w:rsidR="00F51DC1">
        <w:rPr>
          <w:rStyle w:val="fontstyle01"/>
          <w:rFonts w:ascii="Times New Roman" w:hAnsi="Times New Roman" w:cs="Times New Roman"/>
          <w:sz w:val="24"/>
          <w:szCs w:val="24"/>
        </w:rPr>
        <w:t xml:space="preserve"> </w:t>
      </w:r>
      <w:r w:rsidRPr="004B0A85">
        <w:rPr>
          <w:rStyle w:val="fontstyle01"/>
          <w:rFonts w:ascii="Times New Roman" w:hAnsi="Times New Roman" w:cs="Times New Roman"/>
          <w:sz w:val="24"/>
          <w:szCs w:val="24"/>
        </w:rPr>
        <w:t>(1): 101</w:t>
      </w:r>
      <w:r w:rsidR="00DA276F">
        <w:rPr>
          <w:rFonts w:ascii="Times New Roman" w:hAnsi="Times New Roman" w:cs="Times New Roman"/>
          <w:sz w:val="24"/>
          <w:szCs w:val="24"/>
        </w:rPr>
        <w:t>-</w:t>
      </w:r>
      <w:r w:rsidRPr="004B0A85">
        <w:rPr>
          <w:rStyle w:val="fontstyle01"/>
          <w:rFonts w:ascii="Times New Roman" w:hAnsi="Times New Roman" w:cs="Times New Roman"/>
          <w:sz w:val="24"/>
          <w:szCs w:val="24"/>
        </w:rPr>
        <w:t xml:space="preserve">116. </w:t>
      </w:r>
      <w:hyperlink r:id="rId14" w:history="1">
        <w:r w:rsidR="002536FA" w:rsidRPr="002536FA">
          <w:rPr>
            <w:rStyle w:val="Hyperlink"/>
            <w:rFonts w:ascii="Times New Roman" w:hAnsi="Times New Roman" w:cs="Times New Roman"/>
            <w:sz w:val="24"/>
            <w:szCs w:val="24"/>
          </w:rPr>
          <w:t>https://doi.org/10.26515/rzsi/v121/i1/2021/152996</w:t>
        </w:r>
      </w:hyperlink>
    </w:p>
    <w:p w14:paraId="5F23DD0D" w14:textId="1F6581FB" w:rsidR="0081091D"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Gupta</w:t>
      </w:r>
      <w:r w:rsidR="00D768EB">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D</w:t>
      </w:r>
      <w:r w:rsidR="00D768EB">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Chandra</w:t>
      </w:r>
      <w:r w:rsidR="00D768EB">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K</w:t>
      </w:r>
      <w:r w:rsidR="00D768EB">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Khan</w:t>
      </w:r>
      <w:r w:rsidR="00D768EB">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 </w:t>
      </w:r>
      <w:r w:rsidR="00D768EB">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2014</w:t>
      </w:r>
      <w:r w:rsidR="00D768EB">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An updated checklist of scarabaeoid beetles (Coleoptera: </w:t>
      </w:r>
      <w:proofErr w:type="spellStart"/>
      <w:r w:rsidRPr="004B0A85">
        <w:rPr>
          <w:rStyle w:val="fontstyle01"/>
          <w:rFonts w:ascii="Times New Roman" w:hAnsi="Times New Roman" w:cs="Times New Roman"/>
          <w:sz w:val="24"/>
          <w:szCs w:val="24"/>
        </w:rPr>
        <w:t>Scarabaeoidea</w:t>
      </w:r>
      <w:proofErr w:type="spellEnd"/>
      <w:r w:rsidRPr="004B0A85">
        <w:rPr>
          <w:rStyle w:val="fontstyle01"/>
          <w:rFonts w:ascii="Times New Roman" w:hAnsi="Times New Roman" w:cs="Times New Roman"/>
          <w:sz w:val="24"/>
          <w:szCs w:val="24"/>
        </w:rPr>
        <w:t xml:space="preserve">) of </w:t>
      </w:r>
      <w:proofErr w:type="spellStart"/>
      <w:r w:rsidRPr="004B0A85">
        <w:rPr>
          <w:rStyle w:val="fontstyle01"/>
          <w:rFonts w:ascii="Times New Roman" w:hAnsi="Times New Roman" w:cs="Times New Roman"/>
          <w:sz w:val="24"/>
          <w:szCs w:val="24"/>
        </w:rPr>
        <w:t>Pench</w:t>
      </w:r>
      <w:proofErr w:type="spellEnd"/>
      <w:r w:rsidRPr="004B0A85">
        <w:rPr>
          <w:rStyle w:val="fontstyle01"/>
          <w:rFonts w:ascii="Times New Roman" w:hAnsi="Times New Roman" w:cs="Times New Roman"/>
          <w:sz w:val="24"/>
          <w:szCs w:val="24"/>
        </w:rPr>
        <w:t xml:space="preserve"> Tiger Reserve, Madhya Pradesh, India. </w:t>
      </w:r>
      <w:r w:rsidRPr="00D768EB">
        <w:rPr>
          <w:rStyle w:val="fontstyle01"/>
          <w:rFonts w:ascii="Times New Roman" w:hAnsi="Times New Roman" w:cs="Times New Roman"/>
          <w:i/>
          <w:iCs/>
          <w:sz w:val="24"/>
          <w:szCs w:val="24"/>
        </w:rPr>
        <w:t>Journal of Entomology and Zoology Studies</w:t>
      </w:r>
      <w:r w:rsidR="00F51DC1">
        <w:rPr>
          <w:rStyle w:val="fontstyle01"/>
          <w:rFonts w:ascii="Times New Roman" w:hAnsi="Times New Roman" w:cs="Times New Roman"/>
          <w:i/>
          <w:iCs/>
          <w:sz w:val="24"/>
          <w:szCs w:val="24"/>
        </w:rPr>
        <w:t>,</w:t>
      </w:r>
      <w:r w:rsidRPr="004B0A85">
        <w:rPr>
          <w:rStyle w:val="fontstyle01"/>
          <w:rFonts w:ascii="Times New Roman" w:hAnsi="Times New Roman" w:cs="Times New Roman"/>
          <w:sz w:val="24"/>
          <w:szCs w:val="24"/>
        </w:rPr>
        <w:t> 2</w:t>
      </w:r>
      <w:r w:rsidR="00F51DC1">
        <w:rPr>
          <w:rStyle w:val="fontstyle01"/>
          <w:rFonts w:ascii="Times New Roman" w:hAnsi="Times New Roman" w:cs="Times New Roman"/>
          <w:sz w:val="24"/>
          <w:szCs w:val="24"/>
        </w:rPr>
        <w:t xml:space="preserve"> </w:t>
      </w:r>
      <w:r w:rsidRPr="004B0A85">
        <w:rPr>
          <w:rStyle w:val="fontstyle01"/>
          <w:rFonts w:ascii="Times New Roman" w:hAnsi="Times New Roman" w:cs="Times New Roman"/>
          <w:sz w:val="24"/>
          <w:szCs w:val="24"/>
        </w:rPr>
        <w:t>(5): 225</w:t>
      </w:r>
      <w:r w:rsidR="00DA276F">
        <w:rPr>
          <w:rFonts w:ascii="Times New Roman" w:hAnsi="Times New Roman" w:cs="Times New Roman"/>
          <w:sz w:val="24"/>
          <w:szCs w:val="24"/>
        </w:rPr>
        <w:t>-</w:t>
      </w:r>
      <w:r w:rsidRPr="004B0A85">
        <w:rPr>
          <w:rStyle w:val="fontstyle01"/>
          <w:rFonts w:ascii="Times New Roman" w:hAnsi="Times New Roman" w:cs="Times New Roman"/>
          <w:sz w:val="24"/>
          <w:szCs w:val="24"/>
        </w:rPr>
        <w:t>240.</w:t>
      </w:r>
    </w:p>
    <w:p w14:paraId="3B79BDEC" w14:textId="4BC08C9B" w:rsidR="00C70D72" w:rsidRPr="004B0A85" w:rsidRDefault="00C70D72" w:rsidP="00DD40CB">
      <w:pPr>
        <w:spacing w:after="0" w:line="360" w:lineRule="auto"/>
        <w:ind w:left="360" w:hanging="360"/>
        <w:jc w:val="both"/>
        <w:rPr>
          <w:rStyle w:val="fontstyle01"/>
          <w:rFonts w:ascii="Times New Roman" w:hAnsi="Times New Roman" w:cs="Times New Roman"/>
          <w:sz w:val="24"/>
          <w:szCs w:val="24"/>
        </w:rPr>
      </w:pPr>
      <w:r w:rsidRPr="00C70D72">
        <w:rPr>
          <w:rFonts w:ascii="Times New Roman" w:hAnsi="Times New Roman" w:cs="Times New Roman"/>
          <w:color w:val="231F20"/>
          <w:sz w:val="24"/>
          <w:szCs w:val="24"/>
        </w:rPr>
        <w:t>Hackett, T.D., Sauve, A.M.C., Maia, K.P. </w:t>
      </w:r>
      <w:r w:rsidR="002E732D" w:rsidRPr="002E732D">
        <w:rPr>
          <w:rFonts w:ascii="Times New Roman" w:hAnsi="Times New Roman" w:cs="Times New Roman"/>
          <w:i/>
          <w:iCs/>
          <w:color w:val="231F20"/>
          <w:sz w:val="24"/>
          <w:szCs w:val="24"/>
        </w:rPr>
        <w:t xml:space="preserve">et al. </w:t>
      </w:r>
      <w:r w:rsidRPr="00C70D72">
        <w:rPr>
          <w:rFonts w:ascii="Times New Roman" w:hAnsi="Times New Roman" w:cs="Times New Roman"/>
          <w:color w:val="231F20"/>
          <w:sz w:val="24"/>
          <w:szCs w:val="24"/>
        </w:rPr>
        <w:t>(2024).</w:t>
      </w:r>
      <w:r w:rsidR="00701EFE">
        <w:rPr>
          <w:rFonts w:ascii="Times New Roman" w:hAnsi="Times New Roman" w:cs="Times New Roman"/>
          <w:color w:val="231F20"/>
          <w:sz w:val="24"/>
          <w:szCs w:val="24"/>
        </w:rPr>
        <w:t xml:space="preserve"> </w:t>
      </w:r>
      <w:r w:rsidRPr="00C70D72">
        <w:rPr>
          <w:rFonts w:ascii="Times New Roman" w:hAnsi="Times New Roman" w:cs="Times New Roman"/>
          <w:color w:val="231F20"/>
          <w:sz w:val="24"/>
          <w:szCs w:val="24"/>
        </w:rPr>
        <w:t>Multi-habitat landscapes are more diverse and stable with improved function. </w:t>
      </w:r>
      <w:r w:rsidRPr="00C70D72">
        <w:rPr>
          <w:rFonts w:ascii="Times New Roman" w:hAnsi="Times New Roman" w:cs="Times New Roman"/>
          <w:i/>
          <w:iCs/>
          <w:color w:val="231F20"/>
          <w:sz w:val="24"/>
          <w:szCs w:val="24"/>
        </w:rPr>
        <w:t>Nature</w:t>
      </w:r>
      <w:r w:rsidR="00F51DC1">
        <w:rPr>
          <w:rFonts w:ascii="Times New Roman" w:hAnsi="Times New Roman" w:cs="Times New Roman"/>
          <w:i/>
          <w:iCs/>
          <w:color w:val="231F20"/>
          <w:sz w:val="24"/>
          <w:szCs w:val="24"/>
        </w:rPr>
        <w:t>,</w:t>
      </w:r>
      <w:r w:rsidRPr="00C70D72">
        <w:rPr>
          <w:rFonts w:ascii="Times New Roman" w:hAnsi="Times New Roman" w:cs="Times New Roman"/>
          <w:color w:val="231F20"/>
          <w:sz w:val="24"/>
          <w:szCs w:val="24"/>
        </w:rPr>
        <w:t> </w:t>
      </w:r>
      <w:r w:rsidRPr="00D768EB">
        <w:rPr>
          <w:rFonts w:ascii="Times New Roman" w:hAnsi="Times New Roman" w:cs="Times New Roman"/>
          <w:color w:val="231F20"/>
          <w:sz w:val="24"/>
          <w:szCs w:val="24"/>
        </w:rPr>
        <w:t>633</w:t>
      </w:r>
      <w:r w:rsidR="00D768EB">
        <w:rPr>
          <w:rFonts w:ascii="Times New Roman" w:hAnsi="Times New Roman" w:cs="Times New Roman"/>
          <w:color w:val="231F20"/>
          <w:sz w:val="24"/>
          <w:szCs w:val="24"/>
        </w:rPr>
        <w:t xml:space="preserve">: </w:t>
      </w:r>
      <w:r w:rsidRPr="00C70D72">
        <w:rPr>
          <w:rFonts w:ascii="Times New Roman" w:hAnsi="Times New Roman" w:cs="Times New Roman"/>
          <w:color w:val="231F20"/>
          <w:sz w:val="24"/>
          <w:szCs w:val="24"/>
        </w:rPr>
        <w:t>114</w:t>
      </w:r>
      <w:r w:rsidR="00DA276F">
        <w:rPr>
          <w:rFonts w:ascii="Times New Roman" w:hAnsi="Times New Roman" w:cs="Times New Roman"/>
          <w:sz w:val="24"/>
          <w:szCs w:val="24"/>
        </w:rPr>
        <w:t>-</w:t>
      </w:r>
      <w:r w:rsidRPr="00C70D72">
        <w:rPr>
          <w:rFonts w:ascii="Times New Roman" w:hAnsi="Times New Roman" w:cs="Times New Roman"/>
          <w:color w:val="231F20"/>
          <w:sz w:val="24"/>
          <w:szCs w:val="24"/>
        </w:rPr>
        <w:t>119</w:t>
      </w:r>
      <w:r>
        <w:rPr>
          <w:rFonts w:ascii="Times New Roman" w:hAnsi="Times New Roman" w:cs="Times New Roman"/>
          <w:color w:val="231F20"/>
          <w:sz w:val="24"/>
          <w:szCs w:val="24"/>
        </w:rPr>
        <w:t>.</w:t>
      </w:r>
      <w:r w:rsidRPr="00C70D72">
        <w:rPr>
          <w:rFonts w:ascii="Times New Roman" w:hAnsi="Times New Roman" w:cs="Times New Roman"/>
          <w:color w:val="231F20"/>
          <w:sz w:val="24"/>
          <w:szCs w:val="24"/>
        </w:rPr>
        <w:t xml:space="preserve">  </w:t>
      </w:r>
      <w:hyperlink r:id="rId15" w:history="1">
        <w:r w:rsidRPr="008A4212">
          <w:rPr>
            <w:rStyle w:val="Hyperlink"/>
            <w:rFonts w:ascii="Times New Roman" w:hAnsi="Times New Roman" w:cs="Times New Roman"/>
            <w:sz w:val="24"/>
            <w:szCs w:val="24"/>
          </w:rPr>
          <w:t>https://doi.org/10.1038/s41586-024-07825-y</w:t>
        </w:r>
      </w:hyperlink>
      <w:r>
        <w:rPr>
          <w:rFonts w:ascii="Times New Roman" w:hAnsi="Times New Roman" w:cs="Times New Roman"/>
          <w:color w:val="231F20"/>
          <w:sz w:val="24"/>
          <w:szCs w:val="24"/>
        </w:rPr>
        <w:t xml:space="preserve"> </w:t>
      </w:r>
    </w:p>
    <w:p w14:paraId="7DE41AF4" w14:textId="76A8572A"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bCs/>
          <w:sz w:val="24"/>
          <w:szCs w:val="24"/>
        </w:rPr>
        <w:t>Hampson</w:t>
      </w:r>
      <w:r w:rsidR="00D768EB">
        <w:rPr>
          <w:rFonts w:ascii="Times New Roman" w:hAnsi="Times New Roman" w:cs="Times New Roman"/>
          <w:bCs/>
          <w:sz w:val="24"/>
          <w:szCs w:val="24"/>
        </w:rPr>
        <w:t>,</w:t>
      </w:r>
      <w:r w:rsidRPr="004B0A85">
        <w:rPr>
          <w:rFonts w:ascii="Times New Roman" w:hAnsi="Times New Roman" w:cs="Times New Roman"/>
          <w:bCs/>
          <w:sz w:val="24"/>
          <w:szCs w:val="24"/>
        </w:rPr>
        <w:t xml:space="preserve"> G F. </w:t>
      </w:r>
      <w:r w:rsidR="00D768EB">
        <w:rPr>
          <w:rFonts w:ascii="Times New Roman" w:hAnsi="Times New Roman" w:cs="Times New Roman"/>
          <w:bCs/>
          <w:sz w:val="24"/>
          <w:szCs w:val="24"/>
        </w:rPr>
        <w:t>(</w:t>
      </w:r>
      <w:r w:rsidRPr="004B0A85">
        <w:rPr>
          <w:rFonts w:ascii="Times New Roman" w:hAnsi="Times New Roman" w:cs="Times New Roman"/>
          <w:bCs/>
          <w:sz w:val="24"/>
          <w:szCs w:val="24"/>
        </w:rPr>
        <w:t>1894</w:t>
      </w:r>
      <w:r w:rsidR="00D768EB">
        <w:rPr>
          <w:rFonts w:ascii="Times New Roman" w:hAnsi="Times New Roman" w:cs="Times New Roman"/>
          <w:bCs/>
          <w:sz w:val="24"/>
          <w:szCs w:val="24"/>
        </w:rPr>
        <w:t>)</w:t>
      </w:r>
      <w:r w:rsidRPr="004B0A85">
        <w:rPr>
          <w:rFonts w:ascii="Times New Roman" w:hAnsi="Times New Roman" w:cs="Times New Roman"/>
          <w:bCs/>
          <w:sz w:val="24"/>
          <w:szCs w:val="24"/>
        </w:rPr>
        <w:t>.</w:t>
      </w:r>
      <w:r w:rsidRPr="004B0A85">
        <w:rPr>
          <w:rFonts w:ascii="Times New Roman" w:hAnsi="Times New Roman" w:cs="Times New Roman"/>
          <w:sz w:val="24"/>
          <w:szCs w:val="24"/>
        </w:rPr>
        <w:t xml:space="preserve"> </w:t>
      </w:r>
      <w:r w:rsidRPr="00D768EB">
        <w:rPr>
          <w:rFonts w:ascii="Times New Roman" w:hAnsi="Times New Roman" w:cs="Times New Roman"/>
          <w:i/>
          <w:iCs/>
          <w:sz w:val="24"/>
          <w:szCs w:val="24"/>
        </w:rPr>
        <w:t>Fauna of British India including Ceylon and Burma</w:t>
      </w:r>
      <w:r w:rsidRPr="004B0A85">
        <w:rPr>
          <w:rFonts w:ascii="Times New Roman" w:hAnsi="Times New Roman" w:cs="Times New Roman"/>
          <w:sz w:val="24"/>
          <w:szCs w:val="24"/>
        </w:rPr>
        <w:t>. Moths, Vol. 2. Taylor and Francis, London</w:t>
      </w:r>
      <w:r w:rsidR="00724718">
        <w:rPr>
          <w:rFonts w:ascii="Times New Roman" w:hAnsi="Times New Roman" w:cs="Times New Roman"/>
          <w:sz w:val="24"/>
          <w:szCs w:val="24"/>
        </w:rPr>
        <w:t>.</w:t>
      </w:r>
      <w:r w:rsidR="00F51DC1">
        <w:rPr>
          <w:rFonts w:ascii="Times New Roman" w:hAnsi="Times New Roman" w:cs="Times New Roman"/>
          <w:sz w:val="24"/>
          <w:szCs w:val="24"/>
        </w:rPr>
        <w:t xml:space="preserve"> </w:t>
      </w:r>
      <w:r w:rsidRPr="004B0A85">
        <w:rPr>
          <w:rFonts w:ascii="Times New Roman" w:hAnsi="Times New Roman" w:cs="Times New Roman"/>
          <w:sz w:val="24"/>
          <w:szCs w:val="24"/>
        </w:rPr>
        <w:t>609</w:t>
      </w:r>
      <w:r w:rsidR="00D768EB" w:rsidRPr="00D768EB">
        <w:rPr>
          <w:rFonts w:ascii="Times New Roman" w:hAnsi="Times New Roman" w:cs="Times New Roman"/>
          <w:sz w:val="24"/>
          <w:szCs w:val="24"/>
        </w:rPr>
        <w:t xml:space="preserve"> </w:t>
      </w:r>
      <w:r w:rsidR="00D768EB" w:rsidRPr="004B0A85">
        <w:rPr>
          <w:rFonts w:ascii="Times New Roman" w:hAnsi="Times New Roman" w:cs="Times New Roman"/>
          <w:sz w:val="24"/>
          <w:szCs w:val="24"/>
        </w:rPr>
        <w:t>pp</w:t>
      </w:r>
      <w:r w:rsidRPr="004B0A85">
        <w:rPr>
          <w:rFonts w:ascii="Times New Roman" w:hAnsi="Times New Roman" w:cs="Times New Roman"/>
          <w:sz w:val="24"/>
          <w:szCs w:val="24"/>
        </w:rPr>
        <w:t>.</w:t>
      </w:r>
    </w:p>
    <w:p w14:paraId="32EAFDAD" w14:textId="7E746F7B"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bCs/>
          <w:sz w:val="24"/>
          <w:szCs w:val="24"/>
        </w:rPr>
        <w:t>Hampson</w:t>
      </w:r>
      <w:r w:rsidR="00D768EB">
        <w:rPr>
          <w:rFonts w:ascii="Times New Roman" w:hAnsi="Times New Roman" w:cs="Times New Roman"/>
          <w:bCs/>
          <w:sz w:val="24"/>
          <w:szCs w:val="24"/>
        </w:rPr>
        <w:t>,</w:t>
      </w:r>
      <w:r w:rsidRPr="004B0A85">
        <w:rPr>
          <w:rFonts w:ascii="Times New Roman" w:hAnsi="Times New Roman" w:cs="Times New Roman"/>
          <w:bCs/>
          <w:sz w:val="24"/>
          <w:szCs w:val="24"/>
        </w:rPr>
        <w:t xml:space="preserve"> G F. </w:t>
      </w:r>
      <w:r w:rsidR="00D768EB">
        <w:rPr>
          <w:rFonts w:ascii="Times New Roman" w:hAnsi="Times New Roman" w:cs="Times New Roman"/>
          <w:bCs/>
          <w:sz w:val="24"/>
          <w:szCs w:val="24"/>
        </w:rPr>
        <w:t>(</w:t>
      </w:r>
      <w:r w:rsidRPr="004B0A85">
        <w:rPr>
          <w:rFonts w:ascii="Times New Roman" w:hAnsi="Times New Roman" w:cs="Times New Roman"/>
          <w:bCs/>
          <w:sz w:val="24"/>
          <w:szCs w:val="24"/>
        </w:rPr>
        <w:t>1895</w:t>
      </w:r>
      <w:r w:rsidR="00D768EB">
        <w:rPr>
          <w:rFonts w:ascii="Times New Roman" w:hAnsi="Times New Roman" w:cs="Times New Roman"/>
          <w:bCs/>
          <w:sz w:val="24"/>
          <w:szCs w:val="24"/>
        </w:rPr>
        <w:t>)</w:t>
      </w:r>
      <w:r w:rsidRPr="004B0A85">
        <w:rPr>
          <w:rFonts w:ascii="Times New Roman" w:hAnsi="Times New Roman" w:cs="Times New Roman"/>
          <w:bCs/>
          <w:sz w:val="24"/>
          <w:szCs w:val="24"/>
        </w:rPr>
        <w:t>.</w:t>
      </w:r>
      <w:r w:rsidRPr="004B0A85">
        <w:rPr>
          <w:rFonts w:ascii="Times New Roman" w:hAnsi="Times New Roman" w:cs="Times New Roman"/>
          <w:sz w:val="24"/>
          <w:szCs w:val="24"/>
        </w:rPr>
        <w:t xml:space="preserve"> </w:t>
      </w:r>
      <w:r w:rsidRPr="00D768EB">
        <w:rPr>
          <w:rFonts w:ascii="Times New Roman" w:hAnsi="Times New Roman" w:cs="Times New Roman"/>
          <w:i/>
          <w:iCs/>
          <w:sz w:val="24"/>
          <w:szCs w:val="24"/>
        </w:rPr>
        <w:t>Fauna of British India including Ceylon and Burma.</w:t>
      </w:r>
      <w:r w:rsidRPr="004B0A85">
        <w:rPr>
          <w:rFonts w:ascii="Times New Roman" w:hAnsi="Times New Roman" w:cs="Times New Roman"/>
          <w:sz w:val="24"/>
          <w:szCs w:val="24"/>
        </w:rPr>
        <w:t xml:space="preserve"> Moths, Vol. 3. Taylor and Francis, London. 546</w:t>
      </w:r>
      <w:r w:rsidR="00D768EB" w:rsidRPr="00D768EB">
        <w:rPr>
          <w:rFonts w:ascii="Times New Roman" w:hAnsi="Times New Roman" w:cs="Times New Roman"/>
          <w:sz w:val="24"/>
          <w:szCs w:val="24"/>
        </w:rPr>
        <w:t xml:space="preserve"> </w:t>
      </w:r>
      <w:r w:rsidR="00D768EB" w:rsidRPr="004B0A85">
        <w:rPr>
          <w:rFonts w:ascii="Times New Roman" w:hAnsi="Times New Roman" w:cs="Times New Roman"/>
          <w:sz w:val="24"/>
          <w:szCs w:val="24"/>
        </w:rPr>
        <w:t>pp</w:t>
      </w:r>
      <w:r w:rsidRPr="004B0A85">
        <w:rPr>
          <w:rFonts w:ascii="Times New Roman" w:hAnsi="Times New Roman" w:cs="Times New Roman"/>
          <w:sz w:val="24"/>
          <w:szCs w:val="24"/>
        </w:rPr>
        <w:t>.</w:t>
      </w:r>
    </w:p>
    <w:p w14:paraId="7C129336" w14:textId="2ED36414" w:rsidR="0081091D" w:rsidRPr="004B0A85" w:rsidRDefault="0081091D" w:rsidP="00DD40CB">
      <w:pPr>
        <w:spacing w:after="0" w:line="360" w:lineRule="auto"/>
        <w:ind w:left="360" w:hanging="360"/>
        <w:jc w:val="both"/>
        <w:rPr>
          <w:rFonts w:ascii="Times New Roman" w:hAnsi="Times New Roman" w:cs="Times New Roman"/>
          <w:sz w:val="24"/>
          <w:szCs w:val="24"/>
          <w:lang w:val="en-US"/>
        </w:rPr>
      </w:pPr>
      <w:r w:rsidRPr="004B0A85">
        <w:rPr>
          <w:rFonts w:ascii="Times New Roman" w:hAnsi="Times New Roman" w:cs="Times New Roman"/>
          <w:sz w:val="24"/>
          <w:szCs w:val="24"/>
          <w:lang w:val="en-US"/>
        </w:rPr>
        <w:t>Hampson</w:t>
      </w:r>
      <w:r w:rsidR="00D768EB">
        <w:rPr>
          <w:rFonts w:ascii="Times New Roman" w:hAnsi="Times New Roman" w:cs="Times New Roman"/>
          <w:sz w:val="24"/>
          <w:szCs w:val="24"/>
          <w:lang w:val="en-US"/>
        </w:rPr>
        <w:t>,</w:t>
      </w:r>
      <w:r w:rsidRPr="004B0A85">
        <w:rPr>
          <w:rFonts w:ascii="Times New Roman" w:hAnsi="Times New Roman" w:cs="Times New Roman"/>
          <w:sz w:val="24"/>
          <w:szCs w:val="24"/>
          <w:lang w:val="en-US"/>
        </w:rPr>
        <w:t xml:space="preserve"> G F. </w:t>
      </w:r>
      <w:r w:rsidR="00D768EB">
        <w:rPr>
          <w:rFonts w:ascii="Times New Roman" w:hAnsi="Times New Roman" w:cs="Times New Roman"/>
          <w:sz w:val="24"/>
          <w:szCs w:val="24"/>
          <w:lang w:val="en-US"/>
        </w:rPr>
        <w:t>(</w:t>
      </w:r>
      <w:r w:rsidRPr="004B0A85">
        <w:rPr>
          <w:rFonts w:ascii="Times New Roman" w:hAnsi="Times New Roman" w:cs="Times New Roman"/>
          <w:sz w:val="24"/>
          <w:szCs w:val="24"/>
          <w:lang w:val="en-US"/>
        </w:rPr>
        <w:t>1896</w:t>
      </w:r>
      <w:r w:rsidR="00D768EB">
        <w:rPr>
          <w:rFonts w:ascii="Times New Roman" w:hAnsi="Times New Roman" w:cs="Times New Roman"/>
          <w:sz w:val="24"/>
          <w:szCs w:val="24"/>
          <w:lang w:val="en-US"/>
        </w:rPr>
        <w:t>)</w:t>
      </w:r>
      <w:r w:rsidRPr="004B0A85">
        <w:rPr>
          <w:rFonts w:ascii="Times New Roman" w:hAnsi="Times New Roman" w:cs="Times New Roman"/>
          <w:sz w:val="24"/>
          <w:szCs w:val="24"/>
          <w:lang w:val="en-US"/>
        </w:rPr>
        <w:t xml:space="preserve">. </w:t>
      </w:r>
      <w:r w:rsidRPr="00D768EB">
        <w:rPr>
          <w:rFonts w:ascii="Times New Roman" w:hAnsi="Times New Roman" w:cs="Times New Roman"/>
          <w:i/>
          <w:iCs/>
          <w:sz w:val="24"/>
          <w:szCs w:val="24"/>
          <w:lang w:val="en-US"/>
        </w:rPr>
        <w:t>Fauna of British India including Ceylon and Burma</w:t>
      </w:r>
      <w:r w:rsidRPr="004B0A85">
        <w:rPr>
          <w:rFonts w:ascii="Times New Roman" w:hAnsi="Times New Roman" w:cs="Times New Roman"/>
          <w:sz w:val="24"/>
          <w:szCs w:val="24"/>
          <w:lang w:val="en-US"/>
        </w:rPr>
        <w:t>. Moths, Vol. 4. Taylor and Francis, London</w:t>
      </w:r>
      <w:r w:rsidR="00724718">
        <w:rPr>
          <w:rFonts w:ascii="Times New Roman" w:hAnsi="Times New Roman" w:cs="Times New Roman"/>
          <w:sz w:val="24"/>
          <w:szCs w:val="24"/>
          <w:lang w:val="en-US"/>
        </w:rPr>
        <w:t>.</w:t>
      </w:r>
      <w:r w:rsidRPr="004B0A85">
        <w:rPr>
          <w:rFonts w:ascii="Times New Roman" w:hAnsi="Times New Roman" w:cs="Times New Roman"/>
          <w:sz w:val="24"/>
          <w:szCs w:val="24"/>
          <w:lang w:val="en-US"/>
        </w:rPr>
        <w:t xml:space="preserve"> 594</w:t>
      </w:r>
      <w:r w:rsidR="00D768EB" w:rsidRPr="00D768EB">
        <w:rPr>
          <w:rFonts w:ascii="Times New Roman" w:hAnsi="Times New Roman" w:cs="Times New Roman"/>
          <w:sz w:val="24"/>
          <w:szCs w:val="24"/>
          <w:lang w:val="en-US"/>
        </w:rPr>
        <w:t xml:space="preserve"> </w:t>
      </w:r>
      <w:r w:rsidR="00D768EB" w:rsidRPr="004B0A85">
        <w:rPr>
          <w:rFonts w:ascii="Times New Roman" w:hAnsi="Times New Roman" w:cs="Times New Roman"/>
          <w:sz w:val="24"/>
          <w:szCs w:val="24"/>
          <w:lang w:val="en-US"/>
        </w:rPr>
        <w:t>pp</w:t>
      </w:r>
      <w:r w:rsidRPr="004B0A85">
        <w:rPr>
          <w:rFonts w:ascii="Times New Roman" w:hAnsi="Times New Roman" w:cs="Times New Roman"/>
          <w:sz w:val="24"/>
          <w:szCs w:val="24"/>
          <w:lang w:val="en-US"/>
        </w:rPr>
        <w:t>.</w:t>
      </w:r>
    </w:p>
    <w:p w14:paraId="6FA675C0" w14:textId="226BCB49"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Holloway</w:t>
      </w:r>
      <w:r w:rsidR="00D768EB">
        <w:rPr>
          <w:rFonts w:ascii="Times New Roman" w:hAnsi="Times New Roman" w:cs="Times New Roman"/>
          <w:sz w:val="24"/>
          <w:szCs w:val="24"/>
        </w:rPr>
        <w:t>,</w:t>
      </w:r>
      <w:r w:rsidRPr="004B0A85">
        <w:rPr>
          <w:rFonts w:ascii="Times New Roman" w:hAnsi="Times New Roman" w:cs="Times New Roman"/>
          <w:sz w:val="24"/>
          <w:szCs w:val="24"/>
        </w:rPr>
        <w:t xml:space="preserve"> J</w:t>
      </w:r>
      <w:r w:rsidR="00D768EB">
        <w:rPr>
          <w:rFonts w:ascii="Times New Roman" w:hAnsi="Times New Roman" w:cs="Times New Roman"/>
          <w:sz w:val="24"/>
          <w:szCs w:val="24"/>
        </w:rPr>
        <w:t>.</w:t>
      </w:r>
      <w:r w:rsidRPr="004B0A85">
        <w:rPr>
          <w:rFonts w:ascii="Times New Roman" w:hAnsi="Times New Roman" w:cs="Times New Roman"/>
          <w:sz w:val="24"/>
          <w:szCs w:val="24"/>
        </w:rPr>
        <w:t xml:space="preserve">D. </w:t>
      </w:r>
      <w:r w:rsidR="00D768EB">
        <w:rPr>
          <w:rFonts w:ascii="Times New Roman" w:hAnsi="Times New Roman" w:cs="Times New Roman"/>
          <w:sz w:val="24"/>
          <w:szCs w:val="24"/>
        </w:rPr>
        <w:t>(</w:t>
      </w:r>
      <w:r w:rsidRPr="004B0A85">
        <w:rPr>
          <w:rFonts w:ascii="Times New Roman" w:hAnsi="Times New Roman" w:cs="Times New Roman"/>
          <w:sz w:val="24"/>
          <w:szCs w:val="24"/>
        </w:rPr>
        <w:t>1988</w:t>
      </w:r>
      <w:r w:rsidR="00D768EB">
        <w:rPr>
          <w:rFonts w:ascii="Times New Roman" w:hAnsi="Times New Roman" w:cs="Times New Roman"/>
          <w:sz w:val="24"/>
          <w:szCs w:val="24"/>
        </w:rPr>
        <w:t>)</w:t>
      </w:r>
      <w:r w:rsidRPr="004B0A85">
        <w:rPr>
          <w:rFonts w:ascii="Times New Roman" w:hAnsi="Times New Roman" w:cs="Times New Roman"/>
          <w:sz w:val="24"/>
          <w:szCs w:val="24"/>
        </w:rPr>
        <w:t xml:space="preserve">. </w:t>
      </w:r>
      <w:r w:rsidRPr="00D768EB">
        <w:rPr>
          <w:rFonts w:ascii="Times New Roman" w:hAnsi="Times New Roman" w:cs="Times New Roman"/>
          <w:i/>
          <w:iCs/>
          <w:sz w:val="24"/>
          <w:szCs w:val="24"/>
        </w:rPr>
        <w:t xml:space="preserve">The Moths of Borneo, Part 6: Family </w:t>
      </w:r>
      <w:proofErr w:type="spellStart"/>
      <w:r w:rsidRPr="00D768EB">
        <w:rPr>
          <w:rFonts w:ascii="Times New Roman" w:hAnsi="Times New Roman" w:cs="Times New Roman"/>
          <w:i/>
          <w:iCs/>
          <w:sz w:val="24"/>
          <w:szCs w:val="24"/>
        </w:rPr>
        <w:t>Arctiidae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Arctiinae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Sytominae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Aganinae</w:t>
      </w:r>
      <w:proofErr w:type="spellEnd"/>
      <w:r w:rsidRPr="00D768EB">
        <w:rPr>
          <w:rFonts w:ascii="Times New Roman" w:hAnsi="Times New Roman" w:cs="Times New Roman"/>
          <w:i/>
          <w:iCs/>
          <w:sz w:val="24"/>
          <w:szCs w:val="24"/>
        </w:rPr>
        <w:t xml:space="preserve"> (to </w:t>
      </w:r>
      <w:proofErr w:type="spellStart"/>
      <w:r w:rsidRPr="00D768EB">
        <w:rPr>
          <w:rFonts w:ascii="Times New Roman" w:hAnsi="Times New Roman" w:cs="Times New Roman"/>
          <w:i/>
          <w:iCs/>
          <w:sz w:val="24"/>
          <w:szCs w:val="24"/>
        </w:rPr>
        <w:t>Noctuidae</w:t>
      </w:r>
      <w:proofErr w:type="spellEnd"/>
      <w:r w:rsidRPr="00D768EB">
        <w:rPr>
          <w:rFonts w:ascii="Times New Roman" w:hAnsi="Times New Roman" w:cs="Times New Roman"/>
          <w:i/>
          <w:iCs/>
          <w:sz w:val="24"/>
          <w:szCs w:val="24"/>
        </w:rPr>
        <w:t>)</w:t>
      </w:r>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Southdene</w:t>
      </w:r>
      <w:proofErr w:type="spellEnd"/>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Sdn</w:t>
      </w:r>
      <w:proofErr w:type="spellEnd"/>
      <w:r w:rsidRPr="004B0A85">
        <w:rPr>
          <w:rFonts w:ascii="Times New Roman" w:hAnsi="Times New Roman" w:cs="Times New Roman"/>
          <w:sz w:val="24"/>
          <w:szCs w:val="24"/>
        </w:rPr>
        <w:t>. Bhd., Kuala Lumpur, Malaysia</w:t>
      </w:r>
      <w:r w:rsidR="00724718">
        <w:rPr>
          <w:rFonts w:ascii="Times New Roman" w:hAnsi="Times New Roman" w:cs="Times New Roman"/>
          <w:sz w:val="24"/>
          <w:szCs w:val="24"/>
        </w:rPr>
        <w:t>.</w:t>
      </w:r>
      <w:r w:rsidRPr="004B0A85">
        <w:rPr>
          <w:rFonts w:ascii="Times New Roman" w:hAnsi="Times New Roman" w:cs="Times New Roman"/>
          <w:sz w:val="24"/>
          <w:szCs w:val="24"/>
        </w:rPr>
        <w:t xml:space="preserve"> 101</w:t>
      </w:r>
      <w:r w:rsidR="00D768EB" w:rsidRPr="00D768EB">
        <w:rPr>
          <w:rFonts w:ascii="Times New Roman" w:hAnsi="Times New Roman" w:cs="Times New Roman"/>
          <w:sz w:val="24"/>
          <w:szCs w:val="24"/>
        </w:rPr>
        <w:t xml:space="preserve"> </w:t>
      </w:r>
      <w:r w:rsidR="00D768EB" w:rsidRPr="004B0A85">
        <w:rPr>
          <w:rFonts w:ascii="Times New Roman" w:hAnsi="Times New Roman" w:cs="Times New Roman"/>
          <w:sz w:val="24"/>
          <w:szCs w:val="24"/>
        </w:rPr>
        <w:t>pp</w:t>
      </w:r>
      <w:r w:rsidRPr="004B0A85">
        <w:rPr>
          <w:rFonts w:ascii="Times New Roman" w:hAnsi="Times New Roman" w:cs="Times New Roman"/>
          <w:sz w:val="24"/>
          <w:szCs w:val="24"/>
        </w:rPr>
        <w:t>.</w:t>
      </w:r>
    </w:p>
    <w:p w14:paraId="60003FC2" w14:textId="0964F54F"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Holloway</w:t>
      </w:r>
      <w:r w:rsidR="00D768EB">
        <w:rPr>
          <w:rFonts w:ascii="Times New Roman" w:hAnsi="Times New Roman" w:cs="Times New Roman"/>
          <w:sz w:val="24"/>
          <w:szCs w:val="24"/>
        </w:rPr>
        <w:t>,</w:t>
      </w:r>
      <w:r w:rsidRPr="004B0A85">
        <w:rPr>
          <w:rFonts w:ascii="Times New Roman" w:hAnsi="Times New Roman" w:cs="Times New Roman"/>
          <w:sz w:val="24"/>
          <w:szCs w:val="24"/>
        </w:rPr>
        <w:t xml:space="preserve"> J</w:t>
      </w:r>
      <w:r w:rsidR="00D768EB">
        <w:rPr>
          <w:rFonts w:ascii="Times New Roman" w:hAnsi="Times New Roman" w:cs="Times New Roman"/>
          <w:sz w:val="24"/>
          <w:szCs w:val="24"/>
        </w:rPr>
        <w:t>.</w:t>
      </w:r>
      <w:r w:rsidRPr="004B0A85">
        <w:rPr>
          <w:rFonts w:ascii="Times New Roman" w:hAnsi="Times New Roman" w:cs="Times New Roman"/>
          <w:sz w:val="24"/>
          <w:szCs w:val="24"/>
        </w:rPr>
        <w:t xml:space="preserve">D. </w:t>
      </w:r>
      <w:r w:rsidR="00D768EB">
        <w:rPr>
          <w:rFonts w:ascii="Times New Roman" w:hAnsi="Times New Roman" w:cs="Times New Roman"/>
          <w:sz w:val="24"/>
          <w:szCs w:val="24"/>
        </w:rPr>
        <w:t>(</w:t>
      </w:r>
      <w:r w:rsidRPr="004B0A85">
        <w:rPr>
          <w:rFonts w:ascii="Times New Roman" w:hAnsi="Times New Roman" w:cs="Times New Roman"/>
          <w:sz w:val="24"/>
          <w:szCs w:val="24"/>
        </w:rPr>
        <w:t>1989</w:t>
      </w:r>
      <w:r w:rsidR="00D768EB">
        <w:rPr>
          <w:rFonts w:ascii="Times New Roman" w:hAnsi="Times New Roman" w:cs="Times New Roman"/>
          <w:sz w:val="24"/>
          <w:szCs w:val="24"/>
        </w:rPr>
        <w:t>)</w:t>
      </w:r>
      <w:r w:rsidRPr="004B0A85">
        <w:rPr>
          <w:rFonts w:ascii="Times New Roman" w:hAnsi="Times New Roman" w:cs="Times New Roman"/>
          <w:sz w:val="24"/>
          <w:szCs w:val="24"/>
        </w:rPr>
        <w:t xml:space="preserve">. </w:t>
      </w:r>
      <w:r w:rsidRPr="00D768EB">
        <w:rPr>
          <w:rFonts w:ascii="Times New Roman" w:hAnsi="Times New Roman" w:cs="Times New Roman"/>
          <w:i/>
          <w:iCs/>
          <w:sz w:val="24"/>
          <w:szCs w:val="24"/>
        </w:rPr>
        <w:t xml:space="preserve">The Moths of Borneo, Part 12: Family </w:t>
      </w:r>
      <w:proofErr w:type="spellStart"/>
      <w:r w:rsidRPr="00D768EB">
        <w:rPr>
          <w:rFonts w:ascii="Times New Roman" w:hAnsi="Times New Roman" w:cs="Times New Roman"/>
          <w:i/>
          <w:iCs/>
          <w:sz w:val="24"/>
          <w:szCs w:val="24"/>
        </w:rPr>
        <w:t>Noctuidae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Noctuinae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Heliothinae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adeninae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Arconictinae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Amphipyrinae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Agaristinae</w:t>
      </w:r>
      <w:proofErr w:type="spellEnd"/>
      <w:r w:rsidRPr="004B0A85">
        <w:rPr>
          <w:rFonts w:ascii="Times New Roman" w:hAnsi="Times New Roman" w:cs="Times New Roman"/>
          <w:sz w:val="24"/>
          <w:szCs w:val="24"/>
        </w:rPr>
        <w:t>. Malayan Nature Journal. 43: 226</w:t>
      </w:r>
      <w:r w:rsidR="003F04EB">
        <w:rPr>
          <w:rFonts w:ascii="Times New Roman" w:hAnsi="Times New Roman" w:cs="Times New Roman"/>
          <w:sz w:val="24"/>
          <w:szCs w:val="24"/>
        </w:rPr>
        <w:t xml:space="preserve"> pp</w:t>
      </w:r>
      <w:r w:rsidRPr="004B0A85">
        <w:rPr>
          <w:rFonts w:ascii="Times New Roman" w:hAnsi="Times New Roman" w:cs="Times New Roman"/>
          <w:sz w:val="24"/>
          <w:szCs w:val="24"/>
        </w:rPr>
        <w:t>.</w:t>
      </w:r>
    </w:p>
    <w:p w14:paraId="049ADCCE" w14:textId="28424E46"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lastRenderedPageBreak/>
        <w:t>Holloway</w:t>
      </w:r>
      <w:r w:rsidR="003F04EB">
        <w:rPr>
          <w:rFonts w:ascii="Times New Roman" w:hAnsi="Times New Roman" w:cs="Times New Roman"/>
          <w:sz w:val="24"/>
          <w:szCs w:val="24"/>
        </w:rPr>
        <w:t>,</w:t>
      </w:r>
      <w:r w:rsidRPr="004B0A85">
        <w:rPr>
          <w:rFonts w:ascii="Times New Roman" w:hAnsi="Times New Roman" w:cs="Times New Roman"/>
          <w:sz w:val="24"/>
          <w:szCs w:val="24"/>
        </w:rPr>
        <w:t xml:space="preserve"> J</w:t>
      </w:r>
      <w:r w:rsidR="003F04EB">
        <w:rPr>
          <w:rFonts w:ascii="Times New Roman" w:hAnsi="Times New Roman" w:cs="Times New Roman"/>
          <w:sz w:val="24"/>
          <w:szCs w:val="24"/>
        </w:rPr>
        <w:t>.</w:t>
      </w:r>
      <w:r w:rsidRPr="004B0A85">
        <w:rPr>
          <w:rFonts w:ascii="Times New Roman" w:hAnsi="Times New Roman" w:cs="Times New Roman"/>
          <w:sz w:val="24"/>
          <w:szCs w:val="24"/>
        </w:rPr>
        <w:t xml:space="preserve">D. </w:t>
      </w:r>
      <w:r w:rsidR="003F04EB">
        <w:rPr>
          <w:rFonts w:ascii="Times New Roman" w:hAnsi="Times New Roman" w:cs="Times New Roman"/>
          <w:sz w:val="24"/>
          <w:szCs w:val="24"/>
        </w:rPr>
        <w:t>(</w:t>
      </w:r>
      <w:r w:rsidRPr="004B0A85">
        <w:rPr>
          <w:rFonts w:ascii="Times New Roman" w:hAnsi="Times New Roman" w:cs="Times New Roman"/>
          <w:sz w:val="24"/>
          <w:szCs w:val="24"/>
        </w:rPr>
        <w:t>2005</w:t>
      </w:r>
      <w:r w:rsidR="003F04EB">
        <w:rPr>
          <w:rFonts w:ascii="Times New Roman" w:hAnsi="Times New Roman" w:cs="Times New Roman"/>
          <w:sz w:val="24"/>
          <w:szCs w:val="24"/>
        </w:rPr>
        <w:t>)</w:t>
      </w:r>
      <w:r w:rsidRPr="004B0A85">
        <w:rPr>
          <w:rFonts w:ascii="Times New Roman" w:hAnsi="Times New Roman" w:cs="Times New Roman"/>
          <w:sz w:val="24"/>
          <w:szCs w:val="24"/>
        </w:rPr>
        <w:t xml:space="preserve">. </w:t>
      </w:r>
      <w:r w:rsidRPr="003F04EB">
        <w:rPr>
          <w:rFonts w:ascii="Times New Roman" w:hAnsi="Times New Roman" w:cs="Times New Roman"/>
          <w:i/>
          <w:iCs/>
          <w:sz w:val="24"/>
          <w:szCs w:val="24"/>
        </w:rPr>
        <w:t xml:space="preserve">The moths of Borneo, Part 15 and 16: Family </w:t>
      </w:r>
      <w:proofErr w:type="spellStart"/>
      <w:r w:rsidRPr="003F04EB">
        <w:rPr>
          <w:rFonts w:ascii="Times New Roman" w:hAnsi="Times New Roman" w:cs="Times New Roman"/>
          <w:i/>
          <w:iCs/>
          <w:sz w:val="24"/>
          <w:szCs w:val="24"/>
        </w:rPr>
        <w:t>Noctuidae</w:t>
      </w:r>
      <w:proofErr w:type="spellEnd"/>
      <w:r w:rsidRPr="003F04EB">
        <w:rPr>
          <w:rFonts w:ascii="Times New Roman" w:hAnsi="Times New Roman" w:cs="Times New Roman"/>
          <w:i/>
          <w:iCs/>
          <w:sz w:val="24"/>
          <w:szCs w:val="24"/>
        </w:rPr>
        <w:t xml:space="preserve">, </w:t>
      </w:r>
      <w:proofErr w:type="spellStart"/>
      <w:r w:rsidRPr="003F04EB">
        <w:rPr>
          <w:rFonts w:ascii="Times New Roman" w:hAnsi="Times New Roman" w:cs="Times New Roman"/>
          <w:i/>
          <w:iCs/>
          <w:sz w:val="24"/>
          <w:szCs w:val="24"/>
        </w:rPr>
        <w:t>Catocalinae</w:t>
      </w:r>
      <w:proofErr w:type="spellEnd"/>
      <w:r w:rsidRPr="004B0A85">
        <w:rPr>
          <w:rFonts w:ascii="Times New Roman" w:hAnsi="Times New Roman" w:cs="Times New Roman"/>
          <w:sz w:val="24"/>
          <w:szCs w:val="24"/>
        </w:rPr>
        <w:t>. Malayan Nature Journal. 58: 529</w:t>
      </w:r>
      <w:r w:rsidR="003F04EB">
        <w:rPr>
          <w:rFonts w:ascii="Times New Roman" w:hAnsi="Times New Roman" w:cs="Times New Roman"/>
          <w:sz w:val="24"/>
          <w:szCs w:val="24"/>
        </w:rPr>
        <w:t xml:space="preserve"> pp</w:t>
      </w:r>
      <w:r w:rsidRPr="004B0A85">
        <w:rPr>
          <w:rFonts w:ascii="Times New Roman" w:hAnsi="Times New Roman" w:cs="Times New Roman"/>
          <w:sz w:val="24"/>
          <w:szCs w:val="24"/>
        </w:rPr>
        <w:t>.</w:t>
      </w:r>
    </w:p>
    <w:p w14:paraId="441590D2" w14:textId="215FA519"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Jagdale</w:t>
      </w:r>
      <w:r w:rsidR="003F04EB">
        <w:rPr>
          <w:rFonts w:ascii="Times New Roman" w:hAnsi="Times New Roman" w:cs="Times New Roman"/>
          <w:sz w:val="24"/>
          <w:szCs w:val="24"/>
        </w:rPr>
        <w:t>,</w:t>
      </w:r>
      <w:r w:rsidRPr="004B0A85">
        <w:rPr>
          <w:rFonts w:ascii="Times New Roman" w:hAnsi="Times New Roman" w:cs="Times New Roman"/>
          <w:sz w:val="24"/>
          <w:szCs w:val="24"/>
        </w:rPr>
        <w:t xml:space="preserve"> P</w:t>
      </w:r>
      <w:r w:rsidR="003F04EB">
        <w:rPr>
          <w:rFonts w:ascii="Times New Roman" w:hAnsi="Times New Roman" w:cs="Times New Roman"/>
          <w:sz w:val="24"/>
          <w:szCs w:val="24"/>
        </w:rPr>
        <w:t>.</w:t>
      </w:r>
      <w:r w:rsidR="00724718">
        <w:rPr>
          <w:rFonts w:ascii="Times New Roman" w:hAnsi="Times New Roman" w:cs="Times New Roman"/>
          <w:sz w:val="24"/>
          <w:szCs w:val="24"/>
        </w:rPr>
        <w:t xml:space="preserve"> and</w:t>
      </w:r>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Magdum</w:t>
      </w:r>
      <w:proofErr w:type="spellEnd"/>
      <w:r w:rsidRPr="004B0A85">
        <w:rPr>
          <w:rFonts w:ascii="Times New Roman" w:hAnsi="Times New Roman" w:cs="Times New Roman"/>
          <w:sz w:val="24"/>
          <w:szCs w:val="24"/>
        </w:rPr>
        <w:t>, S</w:t>
      </w:r>
      <w:r w:rsidR="003F04EB">
        <w:rPr>
          <w:rFonts w:ascii="Times New Roman" w:hAnsi="Times New Roman" w:cs="Times New Roman"/>
          <w:sz w:val="24"/>
          <w:szCs w:val="24"/>
        </w:rPr>
        <w:t>.</w:t>
      </w:r>
      <w:r w:rsidRPr="004B0A85">
        <w:rPr>
          <w:rFonts w:ascii="Times New Roman" w:hAnsi="Times New Roman" w:cs="Times New Roman"/>
          <w:sz w:val="24"/>
          <w:szCs w:val="24"/>
        </w:rPr>
        <w:t xml:space="preserve">M. </w:t>
      </w:r>
      <w:r w:rsidR="003F04EB">
        <w:rPr>
          <w:rFonts w:ascii="Times New Roman" w:hAnsi="Times New Roman" w:cs="Times New Roman"/>
          <w:sz w:val="24"/>
          <w:szCs w:val="24"/>
        </w:rPr>
        <w:t>(</w:t>
      </w:r>
      <w:r w:rsidRPr="004B0A85">
        <w:rPr>
          <w:rFonts w:ascii="Times New Roman" w:hAnsi="Times New Roman" w:cs="Times New Roman"/>
          <w:sz w:val="24"/>
          <w:szCs w:val="24"/>
        </w:rPr>
        <w:t>2017</w:t>
      </w:r>
      <w:r w:rsidR="003F04EB">
        <w:rPr>
          <w:rFonts w:ascii="Times New Roman" w:hAnsi="Times New Roman" w:cs="Times New Roman"/>
          <w:sz w:val="24"/>
          <w:szCs w:val="24"/>
        </w:rPr>
        <w:t>)</w:t>
      </w:r>
      <w:r w:rsidRPr="004B0A85">
        <w:rPr>
          <w:rFonts w:ascii="Times New Roman" w:hAnsi="Times New Roman" w:cs="Times New Roman"/>
          <w:sz w:val="24"/>
          <w:szCs w:val="24"/>
        </w:rPr>
        <w:t xml:space="preserve">. Diversity and abundance of Coleopteran insects belonging to family </w:t>
      </w:r>
      <w:proofErr w:type="spellStart"/>
      <w:r w:rsidRPr="004B0A85">
        <w:rPr>
          <w:rFonts w:ascii="Times New Roman" w:hAnsi="Times New Roman" w:cs="Times New Roman"/>
          <w:sz w:val="24"/>
          <w:szCs w:val="24"/>
        </w:rPr>
        <w:t>Scarabaeidae</w:t>
      </w:r>
      <w:proofErr w:type="spellEnd"/>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Geotrupidae</w:t>
      </w:r>
      <w:proofErr w:type="spellEnd"/>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Hybosoridae</w:t>
      </w:r>
      <w:proofErr w:type="spellEnd"/>
      <w:r w:rsidRPr="004B0A85">
        <w:rPr>
          <w:rFonts w:ascii="Times New Roman" w:hAnsi="Times New Roman" w:cs="Times New Roman"/>
          <w:sz w:val="24"/>
          <w:szCs w:val="24"/>
        </w:rPr>
        <w:t xml:space="preserve"> from Nashik, Maharashtra, India. </w:t>
      </w:r>
      <w:r w:rsidRPr="003F04EB">
        <w:rPr>
          <w:rFonts w:ascii="Times New Roman" w:hAnsi="Times New Roman" w:cs="Times New Roman"/>
          <w:i/>
          <w:iCs/>
          <w:sz w:val="24"/>
          <w:szCs w:val="24"/>
        </w:rPr>
        <w:t>International Journal of Engineering Development and Research</w:t>
      </w:r>
      <w:r w:rsidR="00724718">
        <w:rPr>
          <w:rFonts w:ascii="Times New Roman" w:hAnsi="Times New Roman" w:cs="Times New Roman"/>
          <w:i/>
          <w:iCs/>
          <w:sz w:val="24"/>
          <w:szCs w:val="24"/>
        </w:rPr>
        <w:t>,</w:t>
      </w:r>
      <w:r w:rsidRPr="004B0A85">
        <w:rPr>
          <w:rFonts w:ascii="Times New Roman" w:hAnsi="Times New Roman" w:cs="Times New Roman"/>
          <w:sz w:val="24"/>
          <w:szCs w:val="24"/>
        </w:rPr>
        <w:t> 5</w:t>
      </w:r>
      <w:r w:rsidR="00724718">
        <w:rPr>
          <w:rFonts w:ascii="Times New Roman" w:hAnsi="Times New Roman" w:cs="Times New Roman"/>
          <w:sz w:val="24"/>
          <w:szCs w:val="24"/>
        </w:rPr>
        <w:t xml:space="preserve"> </w:t>
      </w:r>
      <w:r w:rsidRPr="004B0A85">
        <w:rPr>
          <w:rFonts w:ascii="Times New Roman" w:hAnsi="Times New Roman" w:cs="Times New Roman"/>
          <w:sz w:val="24"/>
          <w:szCs w:val="24"/>
        </w:rPr>
        <w:t>(4): 413</w:t>
      </w:r>
      <w:r w:rsidR="00DA276F">
        <w:rPr>
          <w:rFonts w:ascii="Times New Roman" w:hAnsi="Times New Roman" w:cs="Times New Roman"/>
          <w:sz w:val="24"/>
          <w:szCs w:val="24"/>
        </w:rPr>
        <w:t>-</w:t>
      </w:r>
      <w:r w:rsidRPr="004B0A85">
        <w:rPr>
          <w:rFonts w:ascii="Times New Roman" w:hAnsi="Times New Roman" w:cs="Times New Roman"/>
          <w:sz w:val="24"/>
          <w:szCs w:val="24"/>
        </w:rPr>
        <w:t>420.</w:t>
      </w:r>
    </w:p>
    <w:p w14:paraId="0A6194CB" w14:textId="4D391363"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Style w:val="Heading1Char"/>
          <w:rFonts w:ascii="Times New Roman" w:eastAsia="Times New Roman" w:hAnsi="Times New Roman" w:cs="Times New Roman"/>
          <w:b w:val="0"/>
          <w:bCs w:val="0"/>
          <w:sz w:val="24"/>
          <w:szCs w:val="24"/>
        </w:rPr>
        <w:t>Kehimkar</w:t>
      </w:r>
      <w:r w:rsidR="00607F99">
        <w:rPr>
          <w:rStyle w:val="Heading1Char"/>
          <w:rFonts w:ascii="Times New Roman" w:eastAsia="Times New Roman" w:hAnsi="Times New Roman" w:cs="Times New Roman"/>
          <w:b w:val="0"/>
          <w:bCs w:val="0"/>
          <w:sz w:val="24"/>
          <w:szCs w:val="24"/>
        </w:rPr>
        <w:t>,</w:t>
      </w:r>
      <w:r w:rsidRPr="004B0A85">
        <w:rPr>
          <w:rStyle w:val="Heading1Char"/>
          <w:rFonts w:ascii="Times New Roman" w:eastAsia="Times New Roman" w:hAnsi="Times New Roman" w:cs="Times New Roman"/>
          <w:b w:val="0"/>
          <w:bCs w:val="0"/>
          <w:sz w:val="24"/>
          <w:szCs w:val="24"/>
        </w:rPr>
        <w:t xml:space="preserve"> I. </w:t>
      </w:r>
      <w:r w:rsidR="00607F99">
        <w:rPr>
          <w:rStyle w:val="Heading1Char"/>
          <w:rFonts w:ascii="Times New Roman" w:eastAsia="Times New Roman" w:hAnsi="Times New Roman" w:cs="Times New Roman"/>
          <w:b w:val="0"/>
          <w:bCs w:val="0"/>
          <w:sz w:val="24"/>
          <w:szCs w:val="24"/>
        </w:rPr>
        <w:t>(</w:t>
      </w:r>
      <w:r w:rsidRPr="004B0A85">
        <w:rPr>
          <w:rStyle w:val="Heading1Char"/>
          <w:rFonts w:ascii="Times New Roman" w:eastAsia="Times New Roman" w:hAnsi="Times New Roman" w:cs="Times New Roman"/>
          <w:b w:val="0"/>
          <w:bCs w:val="0"/>
          <w:sz w:val="24"/>
          <w:szCs w:val="24"/>
        </w:rPr>
        <w:t>2008</w:t>
      </w:r>
      <w:r w:rsidR="00607F99">
        <w:rPr>
          <w:rStyle w:val="Heading1Char"/>
          <w:rFonts w:ascii="Times New Roman" w:eastAsia="Times New Roman" w:hAnsi="Times New Roman" w:cs="Times New Roman"/>
          <w:b w:val="0"/>
          <w:bCs w:val="0"/>
          <w:sz w:val="24"/>
          <w:szCs w:val="24"/>
        </w:rPr>
        <w:t>)</w:t>
      </w:r>
      <w:r w:rsidRPr="004B0A85">
        <w:rPr>
          <w:rStyle w:val="Heading1Char"/>
          <w:rFonts w:ascii="Times New Roman" w:eastAsia="Times New Roman" w:hAnsi="Times New Roman" w:cs="Times New Roman"/>
          <w:b w:val="0"/>
          <w:bCs w:val="0"/>
          <w:sz w:val="24"/>
          <w:szCs w:val="24"/>
        </w:rPr>
        <w:t>.</w:t>
      </w:r>
      <w:r w:rsidRPr="004B0A85">
        <w:rPr>
          <w:rFonts w:ascii="Times New Roman" w:hAnsi="Times New Roman" w:cs="Times New Roman"/>
          <w:sz w:val="24"/>
          <w:szCs w:val="24"/>
        </w:rPr>
        <w:t xml:space="preserve"> </w:t>
      </w:r>
      <w:r w:rsidRPr="00607F99">
        <w:rPr>
          <w:rFonts w:ascii="Times New Roman" w:hAnsi="Times New Roman" w:cs="Times New Roman"/>
          <w:i/>
          <w:iCs/>
          <w:sz w:val="24"/>
          <w:szCs w:val="24"/>
        </w:rPr>
        <w:t>The Book of Indian Butterflies</w:t>
      </w:r>
      <w:r w:rsidR="00607F99">
        <w:rPr>
          <w:rFonts w:ascii="Times New Roman" w:hAnsi="Times New Roman" w:cs="Times New Roman"/>
          <w:sz w:val="24"/>
          <w:szCs w:val="24"/>
        </w:rPr>
        <w:t>.</w:t>
      </w:r>
      <w:r w:rsidRPr="004B0A85">
        <w:rPr>
          <w:rFonts w:ascii="Times New Roman" w:hAnsi="Times New Roman" w:cs="Times New Roman"/>
          <w:sz w:val="24"/>
          <w:szCs w:val="24"/>
        </w:rPr>
        <w:t xml:space="preserve"> Bombay Natural History Society Oxford University Press. 497</w:t>
      </w:r>
      <w:r w:rsidR="00607F99" w:rsidRPr="00607F99">
        <w:rPr>
          <w:rFonts w:ascii="Times New Roman" w:hAnsi="Times New Roman" w:cs="Times New Roman"/>
          <w:sz w:val="24"/>
          <w:szCs w:val="24"/>
        </w:rPr>
        <w:t xml:space="preserve"> </w:t>
      </w:r>
      <w:r w:rsidR="00607F99" w:rsidRPr="004B0A85">
        <w:rPr>
          <w:rFonts w:ascii="Times New Roman" w:hAnsi="Times New Roman" w:cs="Times New Roman"/>
          <w:sz w:val="24"/>
          <w:szCs w:val="24"/>
        </w:rPr>
        <w:t>pp</w:t>
      </w:r>
      <w:r w:rsidRPr="004B0A85">
        <w:rPr>
          <w:rFonts w:ascii="Times New Roman" w:hAnsi="Times New Roman" w:cs="Times New Roman"/>
          <w:sz w:val="24"/>
          <w:szCs w:val="24"/>
        </w:rPr>
        <w:t>.</w:t>
      </w:r>
    </w:p>
    <w:p w14:paraId="5C95F4AE" w14:textId="34EC918F" w:rsidR="0081091D"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Kharat</w:t>
      </w:r>
      <w:r w:rsidR="000C5B06">
        <w:rPr>
          <w:rFonts w:ascii="Times New Roman" w:hAnsi="Times New Roman" w:cs="Times New Roman"/>
          <w:sz w:val="24"/>
          <w:szCs w:val="24"/>
        </w:rPr>
        <w:t>,</w:t>
      </w:r>
      <w:r w:rsidRPr="004B0A85">
        <w:rPr>
          <w:rFonts w:ascii="Times New Roman" w:hAnsi="Times New Roman" w:cs="Times New Roman"/>
          <w:sz w:val="24"/>
          <w:szCs w:val="24"/>
        </w:rPr>
        <w:t xml:space="preserve"> A</w:t>
      </w:r>
      <w:r w:rsidR="000C5B06">
        <w:rPr>
          <w:rFonts w:ascii="Times New Roman" w:hAnsi="Times New Roman" w:cs="Times New Roman"/>
          <w:sz w:val="24"/>
          <w:szCs w:val="24"/>
        </w:rPr>
        <w:t>.</w:t>
      </w:r>
      <w:r w:rsidRPr="004B0A85">
        <w:rPr>
          <w:rFonts w:ascii="Times New Roman" w:hAnsi="Times New Roman" w:cs="Times New Roman"/>
          <w:sz w:val="24"/>
          <w:szCs w:val="24"/>
        </w:rPr>
        <w:t>G</w:t>
      </w:r>
      <w:r w:rsidR="000C5B06">
        <w:rPr>
          <w:rFonts w:ascii="Times New Roman" w:hAnsi="Times New Roman" w:cs="Times New Roman"/>
          <w:sz w:val="24"/>
          <w:szCs w:val="24"/>
        </w:rPr>
        <w:t>.</w:t>
      </w:r>
      <w:r w:rsidRPr="004B0A85">
        <w:rPr>
          <w:rFonts w:ascii="Times New Roman" w:hAnsi="Times New Roman" w:cs="Times New Roman"/>
          <w:sz w:val="24"/>
          <w:szCs w:val="24"/>
        </w:rPr>
        <w:t>, Nikam</w:t>
      </w:r>
      <w:r w:rsidR="000C5B06">
        <w:rPr>
          <w:rFonts w:ascii="Times New Roman" w:hAnsi="Times New Roman" w:cs="Times New Roman"/>
          <w:sz w:val="24"/>
          <w:szCs w:val="24"/>
        </w:rPr>
        <w:t>,</w:t>
      </w:r>
      <w:r w:rsidRPr="004B0A85">
        <w:rPr>
          <w:rFonts w:ascii="Times New Roman" w:hAnsi="Times New Roman" w:cs="Times New Roman"/>
          <w:sz w:val="24"/>
          <w:szCs w:val="24"/>
        </w:rPr>
        <w:t xml:space="preserve"> S</w:t>
      </w:r>
      <w:r w:rsidR="000C5B06">
        <w:rPr>
          <w:rFonts w:ascii="Times New Roman" w:hAnsi="Times New Roman" w:cs="Times New Roman"/>
          <w:sz w:val="24"/>
          <w:szCs w:val="24"/>
        </w:rPr>
        <w:t>.</w:t>
      </w:r>
      <w:r w:rsidRPr="004B0A85">
        <w:rPr>
          <w:rFonts w:ascii="Times New Roman" w:hAnsi="Times New Roman" w:cs="Times New Roman"/>
          <w:sz w:val="24"/>
          <w:szCs w:val="24"/>
        </w:rPr>
        <w:t>M</w:t>
      </w:r>
      <w:r w:rsidR="000C5B06">
        <w:rPr>
          <w:rFonts w:ascii="Times New Roman" w:hAnsi="Times New Roman" w:cs="Times New Roman"/>
          <w:sz w:val="24"/>
          <w:szCs w:val="24"/>
        </w:rPr>
        <w:t>.</w:t>
      </w:r>
      <w:r w:rsidRPr="004B0A85">
        <w:rPr>
          <w:rFonts w:ascii="Times New Roman" w:hAnsi="Times New Roman" w:cs="Times New Roman"/>
          <w:sz w:val="24"/>
          <w:szCs w:val="24"/>
        </w:rPr>
        <w:t>, Gurule</w:t>
      </w:r>
      <w:r w:rsidR="000C5B06">
        <w:rPr>
          <w:rFonts w:ascii="Times New Roman" w:hAnsi="Times New Roman" w:cs="Times New Roman"/>
          <w:sz w:val="24"/>
          <w:szCs w:val="24"/>
        </w:rPr>
        <w:t>,</w:t>
      </w:r>
      <w:r w:rsidRPr="004B0A85">
        <w:rPr>
          <w:rFonts w:ascii="Times New Roman" w:hAnsi="Times New Roman" w:cs="Times New Roman"/>
          <w:sz w:val="24"/>
          <w:szCs w:val="24"/>
        </w:rPr>
        <w:t xml:space="preserve"> S</w:t>
      </w:r>
      <w:r w:rsidR="000C5B06">
        <w:rPr>
          <w:rFonts w:ascii="Times New Roman" w:hAnsi="Times New Roman" w:cs="Times New Roman"/>
          <w:sz w:val="24"/>
          <w:szCs w:val="24"/>
        </w:rPr>
        <w:t>.</w:t>
      </w:r>
      <w:r w:rsidRPr="004B0A85">
        <w:rPr>
          <w:rFonts w:ascii="Times New Roman" w:hAnsi="Times New Roman" w:cs="Times New Roman"/>
          <w:sz w:val="24"/>
          <w:szCs w:val="24"/>
        </w:rPr>
        <w:t xml:space="preserve">A. </w:t>
      </w:r>
      <w:r w:rsidR="000C5B06">
        <w:rPr>
          <w:rFonts w:ascii="Times New Roman" w:hAnsi="Times New Roman" w:cs="Times New Roman"/>
          <w:sz w:val="24"/>
          <w:szCs w:val="24"/>
        </w:rPr>
        <w:t>(</w:t>
      </w:r>
      <w:r w:rsidRPr="004B0A85">
        <w:rPr>
          <w:rFonts w:ascii="Times New Roman" w:hAnsi="Times New Roman" w:cs="Times New Roman"/>
          <w:sz w:val="24"/>
          <w:szCs w:val="24"/>
        </w:rPr>
        <w:t>2012</w:t>
      </w:r>
      <w:r w:rsidR="000C5B06">
        <w:rPr>
          <w:rFonts w:ascii="Times New Roman" w:hAnsi="Times New Roman" w:cs="Times New Roman"/>
          <w:sz w:val="24"/>
          <w:szCs w:val="24"/>
        </w:rPr>
        <w:t>)</w:t>
      </w:r>
      <w:r w:rsidRPr="004B0A85">
        <w:rPr>
          <w:rFonts w:ascii="Times New Roman" w:hAnsi="Times New Roman" w:cs="Times New Roman"/>
          <w:sz w:val="24"/>
          <w:szCs w:val="24"/>
        </w:rPr>
        <w:t xml:space="preserve">. Pattern of Butterfly diversity from Nashik and Dhule districts, Maharashtra. </w:t>
      </w:r>
      <w:r w:rsidRPr="000C5B06">
        <w:rPr>
          <w:rFonts w:ascii="Times New Roman" w:hAnsi="Times New Roman" w:cs="Times New Roman"/>
          <w:i/>
          <w:iCs/>
          <w:sz w:val="24"/>
          <w:szCs w:val="24"/>
        </w:rPr>
        <w:t>Flora and Fauna</w:t>
      </w:r>
      <w:r w:rsidR="00724718">
        <w:rPr>
          <w:rFonts w:ascii="Times New Roman" w:hAnsi="Times New Roman" w:cs="Times New Roman"/>
          <w:i/>
          <w:iCs/>
          <w:sz w:val="24"/>
          <w:szCs w:val="24"/>
        </w:rPr>
        <w:t>,</w:t>
      </w:r>
      <w:r w:rsidRPr="004B0A85">
        <w:rPr>
          <w:rFonts w:ascii="Times New Roman" w:hAnsi="Times New Roman" w:cs="Times New Roman"/>
          <w:sz w:val="24"/>
          <w:szCs w:val="24"/>
        </w:rPr>
        <w:t xml:space="preserve"> 18</w:t>
      </w:r>
      <w:r w:rsidR="00724718">
        <w:rPr>
          <w:rFonts w:ascii="Times New Roman" w:hAnsi="Times New Roman" w:cs="Times New Roman"/>
          <w:sz w:val="24"/>
          <w:szCs w:val="24"/>
        </w:rPr>
        <w:t xml:space="preserve"> </w:t>
      </w:r>
      <w:r w:rsidRPr="004B0A85">
        <w:rPr>
          <w:rFonts w:ascii="Times New Roman" w:hAnsi="Times New Roman" w:cs="Times New Roman"/>
          <w:sz w:val="24"/>
          <w:szCs w:val="24"/>
        </w:rPr>
        <w:t>(2): 25</w:t>
      </w:r>
      <w:r w:rsidR="00DA276F">
        <w:rPr>
          <w:rFonts w:ascii="Times New Roman" w:hAnsi="Times New Roman" w:cs="Times New Roman"/>
          <w:sz w:val="24"/>
          <w:szCs w:val="24"/>
        </w:rPr>
        <w:t>-</w:t>
      </w:r>
      <w:r w:rsidRPr="004B0A85">
        <w:rPr>
          <w:rFonts w:ascii="Times New Roman" w:hAnsi="Times New Roman" w:cs="Times New Roman"/>
          <w:sz w:val="24"/>
          <w:szCs w:val="24"/>
        </w:rPr>
        <w:t>30.</w:t>
      </w:r>
    </w:p>
    <w:p w14:paraId="03C106CD" w14:textId="07EDA602" w:rsidR="00393D64" w:rsidRDefault="00E07456" w:rsidP="00DD40CB">
      <w:pPr>
        <w:spacing w:after="0" w:line="360" w:lineRule="auto"/>
        <w:ind w:left="360" w:hanging="360"/>
        <w:jc w:val="both"/>
        <w:rPr>
          <w:rFonts w:ascii="Times New Roman" w:hAnsi="Times New Roman" w:cs="Times New Roman"/>
          <w:sz w:val="24"/>
          <w:szCs w:val="24"/>
        </w:rPr>
      </w:pPr>
      <w:r w:rsidRPr="00E07456">
        <w:rPr>
          <w:rFonts w:ascii="Times New Roman" w:hAnsi="Times New Roman" w:cs="Times New Roman"/>
          <w:sz w:val="24"/>
          <w:szCs w:val="24"/>
        </w:rPr>
        <w:t xml:space="preserve">Lichtenberg, E. M., Kennedy, C. M., Kremen, C., </w:t>
      </w:r>
      <w:proofErr w:type="spellStart"/>
      <w:r w:rsidRPr="00E07456">
        <w:rPr>
          <w:rFonts w:ascii="Times New Roman" w:hAnsi="Times New Roman" w:cs="Times New Roman"/>
          <w:sz w:val="24"/>
          <w:szCs w:val="24"/>
        </w:rPr>
        <w:t>Batáry</w:t>
      </w:r>
      <w:proofErr w:type="spellEnd"/>
      <w:r w:rsidRPr="00E07456">
        <w:rPr>
          <w:rFonts w:ascii="Times New Roman" w:hAnsi="Times New Roman" w:cs="Times New Roman"/>
          <w:sz w:val="24"/>
          <w:szCs w:val="24"/>
        </w:rPr>
        <w:t xml:space="preserve">, P., Berendse, F., </w:t>
      </w:r>
      <w:proofErr w:type="spellStart"/>
      <w:r w:rsidRPr="00E07456">
        <w:rPr>
          <w:rFonts w:ascii="Times New Roman" w:hAnsi="Times New Roman" w:cs="Times New Roman"/>
          <w:sz w:val="24"/>
          <w:szCs w:val="24"/>
        </w:rPr>
        <w:t>Bommarco</w:t>
      </w:r>
      <w:proofErr w:type="spellEnd"/>
      <w:r w:rsidRPr="00E07456">
        <w:rPr>
          <w:rFonts w:ascii="Times New Roman" w:hAnsi="Times New Roman" w:cs="Times New Roman"/>
          <w:sz w:val="24"/>
          <w:szCs w:val="24"/>
        </w:rPr>
        <w:t>, R., ... &amp; Crowder, D. W. (2017). </w:t>
      </w:r>
      <w:r w:rsidR="00393D64" w:rsidRPr="00393D64">
        <w:rPr>
          <w:rFonts w:ascii="Times New Roman" w:hAnsi="Times New Roman" w:cs="Times New Roman"/>
          <w:sz w:val="24"/>
          <w:szCs w:val="24"/>
        </w:rPr>
        <w:t xml:space="preserve">A global synthesis of the effects of diversified farming systems on arthropod diversity within fields and across agricultural landscapes. </w:t>
      </w:r>
      <w:r w:rsidR="00393D64" w:rsidRPr="00393D64">
        <w:rPr>
          <w:rFonts w:ascii="Times New Roman" w:hAnsi="Times New Roman" w:cs="Times New Roman"/>
          <w:i/>
          <w:iCs/>
          <w:sz w:val="24"/>
          <w:szCs w:val="24"/>
        </w:rPr>
        <w:t>Global Change Biology</w:t>
      </w:r>
      <w:r>
        <w:rPr>
          <w:rFonts w:ascii="Times New Roman" w:hAnsi="Times New Roman" w:cs="Times New Roman"/>
          <w:i/>
          <w:iCs/>
          <w:sz w:val="24"/>
          <w:szCs w:val="24"/>
        </w:rPr>
        <w:t>,</w:t>
      </w:r>
      <w:r w:rsidR="00393D64" w:rsidRPr="00393D64">
        <w:rPr>
          <w:rFonts w:ascii="Times New Roman" w:hAnsi="Times New Roman" w:cs="Times New Roman"/>
          <w:sz w:val="24"/>
          <w:szCs w:val="24"/>
        </w:rPr>
        <w:t xml:space="preserve"> 23</w:t>
      </w:r>
      <w:r>
        <w:rPr>
          <w:rFonts w:ascii="Times New Roman" w:hAnsi="Times New Roman" w:cs="Times New Roman"/>
          <w:sz w:val="24"/>
          <w:szCs w:val="24"/>
        </w:rPr>
        <w:t xml:space="preserve"> </w:t>
      </w:r>
      <w:r w:rsidR="00393D64">
        <w:rPr>
          <w:rFonts w:ascii="Times New Roman" w:hAnsi="Times New Roman" w:cs="Times New Roman"/>
          <w:sz w:val="24"/>
          <w:szCs w:val="24"/>
        </w:rPr>
        <w:t>(11)</w:t>
      </w:r>
      <w:r w:rsidR="0046075E">
        <w:rPr>
          <w:rFonts w:ascii="Times New Roman" w:hAnsi="Times New Roman" w:cs="Times New Roman"/>
          <w:sz w:val="24"/>
          <w:szCs w:val="24"/>
        </w:rPr>
        <w:t>:</w:t>
      </w:r>
      <w:r w:rsidR="00393D64">
        <w:rPr>
          <w:rFonts w:ascii="Times New Roman" w:hAnsi="Times New Roman" w:cs="Times New Roman"/>
          <w:sz w:val="24"/>
          <w:szCs w:val="24"/>
        </w:rPr>
        <w:t xml:space="preserve"> </w:t>
      </w:r>
      <w:r w:rsidR="00393D64" w:rsidRPr="00393D64">
        <w:rPr>
          <w:rFonts w:ascii="Times New Roman" w:hAnsi="Times New Roman" w:cs="Times New Roman"/>
          <w:sz w:val="24"/>
          <w:szCs w:val="24"/>
        </w:rPr>
        <w:t>4946</w:t>
      </w:r>
      <w:r w:rsidR="00DA276F">
        <w:rPr>
          <w:rFonts w:ascii="Times New Roman" w:hAnsi="Times New Roman" w:cs="Times New Roman"/>
          <w:sz w:val="24"/>
          <w:szCs w:val="24"/>
        </w:rPr>
        <w:t>-</w:t>
      </w:r>
      <w:r w:rsidR="00393D64" w:rsidRPr="00393D64">
        <w:rPr>
          <w:rFonts w:ascii="Times New Roman" w:hAnsi="Times New Roman" w:cs="Times New Roman"/>
          <w:sz w:val="24"/>
          <w:szCs w:val="24"/>
        </w:rPr>
        <w:t>4957</w:t>
      </w:r>
      <w:r w:rsidR="00393D64">
        <w:rPr>
          <w:rFonts w:ascii="Times New Roman" w:hAnsi="Times New Roman" w:cs="Times New Roman"/>
          <w:sz w:val="24"/>
          <w:szCs w:val="24"/>
        </w:rPr>
        <w:t xml:space="preserve">. </w:t>
      </w:r>
      <w:hyperlink r:id="rId16" w:history="1">
        <w:r w:rsidR="00393D64" w:rsidRPr="00393D64">
          <w:rPr>
            <w:rStyle w:val="Hyperlink"/>
            <w:rFonts w:ascii="Times New Roman" w:hAnsi="Times New Roman" w:cs="Times New Roman"/>
            <w:sz w:val="24"/>
            <w:szCs w:val="24"/>
          </w:rPr>
          <w:t>https://doi.org/10.1111/gcb.13714</w:t>
        </w:r>
      </w:hyperlink>
    </w:p>
    <w:p w14:paraId="0F8EF6D5" w14:textId="4DEFF39D" w:rsidR="00904CB7" w:rsidRPr="004B0A85" w:rsidRDefault="00904CB7" w:rsidP="00DD40CB">
      <w:pPr>
        <w:spacing w:after="0" w:line="360" w:lineRule="auto"/>
        <w:ind w:left="360" w:hanging="360"/>
        <w:jc w:val="both"/>
        <w:rPr>
          <w:rFonts w:ascii="Times New Roman" w:hAnsi="Times New Roman" w:cs="Times New Roman"/>
          <w:sz w:val="24"/>
          <w:szCs w:val="24"/>
        </w:rPr>
      </w:pPr>
      <w:r w:rsidRPr="00904CB7">
        <w:rPr>
          <w:rFonts w:ascii="Times New Roman" w:hAnsi="Times New Roman" w:cs="Times New Roman"/>
          <w:sz w:val="24"/>
          <w:szCs w:val="24"/>
        </w:rPr>
        <w:t>Molina,</w:t>
      </w:r>
      <w:r>
        <w:rPr>
          <w:rFonts w:ascii="Times New Roman" w:hAnsi="Times New Roman" w:cs="Times New Roman"/>
          <w:sz w:val="24"/>
          <w:szCs w:val="24"/>
        </w:rPr>
        <w:t xml:space="preserve"> </w:t>
      </w:r>
      <w:r w:rsidRPr="00904CB7">
        <w:rPr>
          <w:rFonts w:ascii="Times New Roman" w:hAnsi="Times New Roman" w:cs="Times New Roman"/>
          <w:sz w:val="24"/>
          <w:szCs w:val="24"/>
        </w:rPr>
        <w:t>G</w:t>
      </w:r>
      <w:r>
        <w:rPr>
          <w:rFonts w:ascii="Times New Roman" w:hAnsi="Times New Roman" w:cs="Times New Roman"/>
          <w:sz w:val="24"/>
          <w:szCs w:val="24"/>
        </w:rPr>
        <w:t>.</w:t>
      </w:r>
      <w:r w:rsidRPr="00904CB7">
        <w:rPr>
          <w:rFonts w:ascii="Times New Roman" w:hAnsi="Times New Roman" w:cs="Times New Roman"/>
          <w:sz w:val="24"/>
          <w:szCs w:val="24"/>
        </w:rPr>
        <w:t>A.R.</w:t>
      </w:r>
      <w:r>
        <w:rPr>
          <w:rFonts w:ascii="Times New Roman" w:hAnsi="Times New Roman" w:cs="Times New Roman"/>
          <w:sz w:val="24"/>
          <w:szCs w:val="24"/>
        </w:rPr>
        <w:t>,</w:t>
      </w:r>
      <w:r w:rsidRPr="00904CB7">
        <w:rPr>
          <w:rFonts w:ascii="Times New Roman" w:hAnsi="Times New Roman" w:cs="Times New Roman"/>
          <w:sz w:val="24"/>
          <w:szCs w:val="24"/>
        </w:rPr>
        <w:t xml:space="preserve"> Santiago L. Poggio, Claudio M. </w:t>
      </w:r>
      <w:proofErr w:type="spellStart"/>
      <w:r w:rsidRPr="00904CB7">
        <w:rPr>
          <w:rFonts w:ascii="Times New Roman" w:hAnsi="Times New Roman" w:cs="Times New Roman"/>
          <w:sz w:val="24"/>
          <w:szCs w:val="24"/>
        </w:rPr>
        <w:t>Ghersa</w:t>
      </w:r>
      <w:proofErr w:type="spellEnd"/>
      <w:r>
        <w:rPr>
          <w:rFonts w:ascii="Times New Roman" w:hAnsi="Times New Roman" w:cs="Times New Roman"/>
          <w:sz w:val="24"/>
          <w:szCs w:val="24"/>
        </w:rPr>
        <w:t xml:space="preserve">. (2014). </w:t>
      </w:r>
      <w:r w:rsidRPr="00904CB7">
        <w:rPr>
          <w:rFonts w:ascii="Times New Roman" w:hAnsi="Times New Roman" w:cs="Times New Roman"/>
          <w:sz w:val="24"/>
          <w:szCs w:val="24"/>
        </w:rPr>
        <w:t>Epigeal arthropod communities in intensively farmed landscapes: Effects of land use mosaics, neighbourhood heterogeneity, and field position</w:t>
      </w:r>
      <w:r>
        <w:rPr>
          <w:rFonts w:ascii="Times New Roman" w:hAnsi="Times New Roman" w:cs="Times New Roman"/>
          <w:sz w:val="24"/>
          <w:szCs w:val="24"/>
        </w:rPr>
        <w:t xml:space="preserve">. </w:t>
      </w:r>
      <w:r w:rsidRPr="00904CB7">
        <w:rPr>
          <w:rFonts w:ascii="Times New Roman" w:hAnsi="Times New Roman" w:cs="Times New Roman"/>
          <w:i/>
          <w:iCs/>
          <w:sz w:val="24"/>
          <w:szCs w:val="24"/>
        </w:rPr>
        <w:t xml:space="preserve">Agriculture, Ecosystems </w:t>
      </w:r>
      <w:r w:rsidR="00DA276F">
        <w:rPr>
          <w:rFonts w:ascii="Times New Roman" w:hAnsi="Times New Roman" w:cs="Times New Roman"/>
          <w:i/>
          <w:iCs/>
          <w:sz w:val="24"/>
          <w:szCs w:val="24"/>
        </w:rPr>
        <w:t>and</w:t>
      </w:r>
      <w:r w:rsidRPr="00904CB7">
        <w:rPr>
          <w:rFonts w:ascii="Times New Roman" w:hAnsi="Times New Roman" w:cs="Times New Roman"/>
          <w:i/>
          <w:iCs/>
          <w:sz w:val="24"/>
          <w:szCs w:val="24"/>
        </w:rPr>
        <w:t xml:space="preserve"> Environment</w:t>
      </w:r>
      <w:r w:rsidR="00223ECF">
        <w:rPr>
          <w:rFonts w:ascii="Times New Roman" w:hAnsi="Times New Roman" w:cs="Times New Roman"/>
          <w:i/>
          <w:iCs/>
          <w:sz w:val="24"/>
          <w:szCs w:val="24"/>
        </w:rPr>
        <w:t>,</w:t>
      </w:r>
      <w:r>
        <w:rPr>
          <w:rFonts w:ascii="Times New Roman" w:hAnsi="Times New Roman" w:cs="Times New Roman"/>
          <w:sz w:val="24"/>
          <w:szCs w:val="24"/>
        </w:rPr>
        <w:t xml:space="preserve"> </w:t>
      </w:r>
      <w:r w:rsidRPr="00904CB7">
        <w:rPr>
          <w:rFonts w:ascii="Times New Roman" w:hAnsi="Times New Roman" w:cs="Times New Roman"/>
          <w:sz w:val="24"/>
          <w:szCs w:val="24"/>
        </w:rPr>
        <w:t>192</w:t>
      </w:r>
      <w:r w:rsidR="00223ECF">
        <w:rPr>
          <w:rFonts w:ascii="Times New Roman" w:hAnsi="Times New Roman" w:cs="Times New Roman"/>
          <w:sz w:val="24"/>
          <w:szCs w:val="24"/>
        </w:rPr>
        <w:t>:</w:t>
      </w:r>
      <w:r w:rsidRPr="00904CB7">
        <w:rPr>
          <w:rFonts w:ascii="Times New Roman" w:hAnsi="Times New Roman" w:cs="Times New Roman"/>
          <w:sz w:val="24"/>
          <w:szCs w:val="24"/>
        </w:rPr>
        <w:t xml:space="preserve"> 135</w:t>
      </w:r>
      <w:r w:rsidR="00DA276F">
        <w:rPr>
          <w:rFonts w:ascii="Times New Roman" w:hAnsi="Times New Roman" w:cs="Times New Roman"/>
          <w:sz w:val="24"/>
          <w:szCs w:val="24"/>
        </w:rPr>
        <w:t>-</w:t>
      </w:r>
      <w:r w:rsidRPr="00904CB7">
        <w:rPr>
          <w:rFonts w:ascii="Times New Roman" w:hAnsi="Times New Roman" w:cs="Times New Roman"/>
          <w:sz w:val="24"/>
          <w:szCs w:val="24"/>
        </w:rPr>
        <w:t>143</w:t>
      </w:r>
      <w:r>
        <w:rPr>
          <w:rFonts w:ascii="Times New Roman" w:hAnsi="Times New Roman" w:cs="Times New Roman"/>
          <w:sz w:val="24"/>
          <w:szCs w:val="24"/>
        </w:rPr>
        <w:t xml:space="preserve">. </w:t>
      </w:r>
      <w:hyperlink r:id="rId17" w:tgtFrame="_blank" w:tooltip="Persistent link using digital object identifier" w:history="1">
        <w:r w:rsidRPr="00904CB7">
          <w:rPr>
            <w:rStyle w:val="Hyperlink"/>
            <w:rFonts w:ascii="Times New Roman" w:hAnsi="Times New Roman" w:cs="Times New Roman"/>
            <w:sz w:val="24"/>
            <w:szCs w:val="24"/>
          </w:rPr>
          <w:t>https://doi.org/10.1016/j.agee.2014.04.013</w:t>
        </w:r>
      </w:hyperlink>
    </w:p>
    <w:p w14:paraId="7FD8953E" w14:textId="43A87436" w:rsidR="0081091D" w:rsidRDefault="00223ECF" w:rsidP="00DD40CB">
      <w:pPr>
        <w:spacing w:after="0" w:line="360" w:lineRule="auto"/>
        <w:ind w:left="360" w:hanging="360"/>
        <w:jc w:val="both"/>
        <w:rPr>
          <w:ins w:id="20" w:author="Vijayan Suruliyandi (AKI)" w:date="2026-07-29T10:20:00Z" w16du:dateUtc="2026-07-29T06:20:00Z"/>
          <w:rFonts w:ascii="Times New Roman" w:hAnsi="Times New Roman" w:cs="Times New Roman"/>
          <w:sz w:val="24"/>
          <w:szCs w:val="24"/>
        </w:rPr>
      </w:pPr>
      <w:r w:rsidRPr="00223ECF">
        <w:rPr>
          <w:rFonts w:ascii="Times New Roman" w:hAnsi="Times New Roman" w:cs="Times New Roman"/>
          <w:sz w:val="24"/>
          <w:szCs w:val="24"/>
        </w:rPr>
        <w:t xml:space="preserve">Van Nieukerken, E. J., Kaila, L., Kitching, I. J., Kristensen, N. P., Lees, D. C., Minet, J., Mitter, C., Mutanen, M., Regier, J. C., Simonsen, T. J., Wahlberg, N., Yen, S.-H., Zahiri, R., Adamski, D., </w:t>
      </w:r>
      <w:proofErr w:type="spellStart"/>
      <w:r w:rsidRPr="00223ECF">
        <w:rPr>
          <w:rFonts w:ascii="Times New Roman" w:hAnsi="Times New Roman" w:cs="Times New Roman"/>
          <w:sz w:val="24"/>
          <w:szCs w:val="24"/>
        </w:rPr>
        <w:t>Baixeras</w:t>
      </w:r>
      <w:proofErr w:type="spellEnd"/>
      <w:r w:rsidRPr="00223ECF">
        <w:rPr>
          <w:rFonts w:ascii="Times New Roman" w:hAnsi="Times New Roman" w:cs="Times New Roman"/>
          <w:sz w:val="24"/>
          <w:szCs w:val="24"/>
        </w:rPr>
        <w:t>, J., Bartsch, D., Bengtsson, B. Å., Brown, J. W., ... Zwick, A. (2011). Order Lepidoptera Linnaeus, 1758.</w:t>
      </w:r>
      <w:r w:rsidRPr="00223ECF">
        <w:rPr>
          <w:rFonts w:ascii="Times New Roman" w:hAnsi="Times New Roman" w:cs="Times New Roman"/>
          <w:bCs/>
          <w:sz w:val="24"/>
          <w:szCs w:val="24"/>
        </w:rPr>
        <w:t xml:space="preserve"> </w:t>
      </w:r>
      <w:r w:rsidR="0046075E">
        <w:rPr>
          <w:rFonts w:ascii="Times New Roman" w:hAnsi="Times New Roman" w:cs="Times New Roman"/>
          <w:bCs/>
          <w:sz w:val="24"/>
          <w:szCs w:val="24"/>
        </w:rPr>
        <w:t>(</w:t>
      </w:r>
      <w:r w:rsidR="0081091D" w:rsidRPr="004B0A85">
        <w:rPr>
          <w:rFonts w:ascii="Times New Roman" w:hAnsi="Times New Roman" w:cs="Times New Roman"/>
          <w:sz w:val="24"/>
          <w:szCs w:val="24"/>
        </w:rPr>
        <w:t>2011</w:t>
      </w:r>
      <w:r w:rsidR="0046075E">
        <w:rPr>
          <w:rFonts w:ascii="Times New Roman" w:hAnsi="Times New Roman" w:cs="Times New Roman"/>
          <w:sz w:val="24"/>
          <w:szCs w:val="24"/>
        </w:rPr>
        <w:t>)</w:t>
      </w:r>
      <w:r w:rsidR="0081091D" w:rsidRPr="004B0A85">
        <w:rPr>
          <w:rFonts w:ascii="Times New Roman" w:hAnsi="Times New Roman" w:cs="Times New Roman"/>
          <w:sz w:val="24"/>
          <w:szCs w:val="24"/>
        </w:rPr>
        <w:t xml:space="preserve">. Order Lepidoptera Linnaeus, 1758. In Zhang, Z.-Q. (Ed.) Animal biodiversity: An outline of higher-level classification and survey of taxonomic richness. </w:t>
      </w:r>
      <w:r w:rsidR="0081091D" w:rsidRPr="0046075E">
        <w:rPr>
          <w:rFonts w:ascii="Times New Roman" w:hAnsi="Times New Roman" w:cs="Times New Roman"/>
          <w:i/>
          <w:iCs/>
          <w:sz w:val="24"/>
          <w:szCs w:val="24"/>
        </w:rPr>
        <w:t>Zootaxa</w:t>
      </w:r>
      <w:r>
        <w:rPr>
          <w:rFonts w:ascii="Times New Roman" w:hAnsi="Times New Roman" w:cs="Times New Roman"/>
          <w:i/>
          <w:iCs/>
          <w:sz w:val="24"/>
          <w:szCs w:val="24"/>
        </w:rPr>
        <w:t>,</w:t>
      </w:r>
      <w:r w:rsidR="0081091D" w:rsidRPr="004B0A85">
        <w:rPr>
          <w:rFonts w:ascii="Times New Roman" w:hAnsi="Times New Roman" w:cs="Times New Roman"/>
          <w:sz w:val="24"/>
          <w:szCs w:val="24"/>
        </w:rPr>
        <w:t xml:space="preserve"> 3148: 212</w:t>
      </w:r>
      <w:r w:rsidR="00DA276F">
        <w:rPr>
          <w:rFonts w:ascii="Times New Roman" w:hAnsi="Times New Roman" w:cs="Times New Roman"/>
          <w:sz w:val="24"/>
          <w:szCs w:val="24"/>
        </w:rPr>
        <w:t>-</w:t>
      </w:r>
      <w:r w:rsidR="0081091D" w:rsidRPr="004B0A85">
        <w:rPr>
          <w:rFonts w:ascii="Times New Roman" w:hAnsi="Times New Roman" w:cs="Times New Roman"/>
          <w:sz w:val="24"/>
          <w:szCs w:val="24"/>
        </w:rPr>
        <w:t>221.</w:t>
      </w:r>
      <w:r w:rsidR="0046075E">
        <w:rPr>
          <w:rFonts w:ascii="Times New Roman" w:hAnsi="Times New Roman" w:cs="Times New Roman"/>
          <w:sz w:val="24"/>
          <w:szCs w:val="24"/>
        </w:rPr>
        <w:t xml:space="preserve"> </w:t>
      </w:r>
      <w:hyperlink r:id="rId18" w:history="1">
        <w:r w:rsidR="00350749" w:rsidRPr="00350749">
          <w:rPr>
            <w:rStyle w:val="Hyperlink"/>
            <w:rFonts w:ascii="Times New Roman" w:hAnsi="Times New Roman" w:cs="Times New Roman"/>
            <w:sz w:val="24"/>
            <w:szCs w:val="24"/>
          </w:rPr>
          <w:t>10.11646/zootaxa.3148.1.41</w:t>
        </w:r>
      </w:hyperlink>
      <w:r w:rsidR="00350749">
        <w:rPr>
          <w:rFonts w:ascii="Times New Roman" w:hAnsi="Times New Roman" w:cs="Times New Roman"/>
          <w:sz w:val="24"/>
          <w:szCs w:val="24"/>
        </w:rPr>
        <w:t xml:space="preserve"> </w:t>
      </w:r>
    </w:p>
    <w:p w14:paraId="41E4F902" w14:textId="04B7EA1A" w:rsidR="00206481" w:rsidRDefault="00206481" w:rsidP="00DD40CB">
      <w:pPr>
        <w:spacing w:after="0" w:line="360" w:lineRule="auto"/>
        <w:ind w:left="360" w:hanging="360"/>
        <w:jc w:val="both"/>
        <w:rPr>
          <w:ins w:id="21" w:author="Vijayan Suruliyandi (AKI)" w:date="2026-07-29T10:25:00Z" w16du:dateUtc="2026-07-29T06:25:00Z"/>
          <w:rFonts w:ascii="Times New Roman" w:hAnsi="Times New Roman" w:cs="Times New Roman"/>
          <w:sz w:val="24"/>
          <w:szCs w:val="24"/>
        </w:rPr>
      </w:pPr>
      <w:ins w:id="22" w:author="Vijayan Suruliyandi (AKI)" w:date="2026-07-29T10:20:00Z" w16du:dateUtc="2026-07-29T06:20:00Z">
        <w:r>
          <w:rPr>
            <w:rFonts w:ascii="Times New Roman" w:hAnsi="Times New Roman" w:cs="Times New Roman"/>
            <w:sz w:val="24"/>
            <w:szCs w:val="24"/>
          </w:rPr>
          <w:t>Vijayan, S.</w:t>
        </w:r>
      </w:ins>
      <w:ins w:id="23" w:author="Vijayan Suruliyandi (AKI)" w:date="2026-07-29T10:21:00Z" w16du:dateUtc="2026-07-29T06:21:00Z">
        <w:r>
          <w:rPr>
            <w:rFonts w:ascii="Times New Roman" w:hAnsi="Times New Roman" w:cs="Times New Roman"/>
            <w:sz w:val="24"/>
            <w:szCs w:val="24"/>
          </w:rPr>
          <w:t>, Anbalagan, S. (2023)</w:t>
        </w:r>
      </w:ins>
      <w:ins w:id="24" w:author="Vijayan Suruliyandi (AKI)" w:date="2026-07-29T10:22:00Z" w16du:dateUtc="2026-07-29T06:22:00Z">
        <w:r w:rsidR="00F83425">
          <w:rPr>
            <w:rFonts w:ascii="Times New Roman" w:hAnsi="Times New Roman" w:cs="Times New Roman"/>
            <w:sz w:val="24"/>
            <w:szCs w:val="24"/>
          </w:rPr>
          <w:t xml:space="preserve">. </w:t>
        </w:r>
        <w:r w:rsidR="00F83425" w:rsidRPr="00F83425">
          <w:rPr>
            <w:rFonts w:ascii="Times New Roman" w:hAnsi="Times New Roman" w:cs="Times New Roman"/>
            <w:sz w:val="24"/>
            <w:szCs w:val="24"/>
          </w:rPr>
          <w:t>A current and annotated inventory of the faunal diversity found on the Anna University campus in Tamil Nadu, India</w:t>
        </w:r>
        <w:r w:rsidR="00F83425">
          <w:rPr>
            <w:rFonts w:ascii="Times New Roman" w:hAnsi="Times New Roman" w:cs="Times New Roman"/>
            <w:sz w:val="24"/>
            <w:szCs w:val="24"/>
          </w:rPr>
          <w:t xml:space="preserve">. </w:t>
        </w:r>
      </w:ins>
      <w:ins w:id="25" w:author="Vijayan Suruliyandi (AKI)" w:date="2026-07-29T10:23:00Z" w16du:dateUtc="2026-07-29T06:23:00Z">
        <w:r w:rsidR="00F83425" w:rsidRPr="00F83425">
          <w:rPr>
            <w:rFonts w:ascii="Times New Roman" w:hAnsi="Times New Roman" w:cs="Times New Roman"/>
            <w:i/>
            <w:iCs/>
            <w:sz w:val="24"/>
            <w:szCs w:val="24"/>
            <w:rPrChange w:id="26" w:author="Vijayan Suruliyandi (AKI)" w:date="2026-07-29T10:23:00Z" w16du:dateUtc="2026-07-29T06:23:00Z">
              <w:rPr>
                <w:rFonts w:ascii="Times New Roman" w:hAnsi="Times New Roman" w:cs="Times New Roman"/>
                <w:sz w:val="24"/>
                <w:szCs w:val="24"/>
              </w:rPr>
            </w:rPrChange>
          </w:rPr>
          <w:t>International Journal of Agricultural and Applied Sciences</w:t>
        </w:r>
        <w:r w:rsidR="00F83425">
          <w:rPr>
            <w:rFonts w:ascii="Times New Roman" w:hAnsi="Times New Roman" w:cs="Times New Roman"/>
            <w:sz w:val="24"/>
            <w:szCs w:val="24"/>
          </w:rPr>
          <w:t>, 4 (2): 128-134.</w:t>
        </w:r>
      </w:ins>
      <w:ins w:id="27" w:author="Vijayan Suruliyandi (AKI)" w:date="2026-07-29T10:24:00Z" w16du:dateUtc="2026-07-29T06:24:00Z">
        <w:r w:rsidR="00F83425">
          <w:rPr>
            <w:rFonts w:ascii="Times New Roman" w:hAnsi="Times New Roman" w:cs="Times New Roman"/>
            <w:sz w:val="24"/>
            <w:szCs w:val="24"/>
          </w:rPr>
          <w:t xml:space="preserve"> </w:t>
        </w:r>
        <w:r w:rsidR="00F83425">
          <w:rPr>
            <w:rFonts w:ascii="Times New Roman" w:hAnsi="Times New Roman" w:cs="Times New Roman"/>
            <w:sz w:val="24"/>
            <w:szCs w:val="24"/>
          </w:rPr>
          <w:fldChar w:fldCharType="begin"/>
        </w:r>
        <w:r w:rsidR="00F83425">
          <w:rPr>
            <w:rFonts w:ascii="Times New Roman" w:hAnsi="Times New Roman" w:cs="Times New Roman"/>
            <w:sz w:val="24"/>
            <w:szCs w:val="24"/>
          </w:rPr>
          <w:instrText>HYPERLINK "</w:instrText>
        </w:r>
        <w:r w:rsidR="00F83425" w:rsidRPr="00F83425">
          <w:rPr>
            <w:rFonts w:ascii="Times New Roman" w:hAnsi="Times New Roman" w:cs="Times New Roman"/>
            <w:sz w:val="24"/>
            <w:szCs w:val="24"/>
          </w:rPr>
          <w:instrText>https://doi.org/10.52804/ijaas2023.4217</w:instrText>
        </w:r>
        <w:r w:rsidR="00F83425">
          <w:rPr>
            <w:rFonts w:ascii="Times New Roman" w:hAnsi="Times New Roman" w:cs="Times New Roman"/>
            <w:sz w:val="24"/>
            <w:szCs w:val="24"/>
          </w:rPr>
          <w:instrText>"</w:instrText>
        </w:r>
        <w:r w:rsidR="00F83425">
          <w:rPr>
            <w:rFonts w:ascii="Times New Roman" w:hAnsi="Times New Roman" w:cs="Times New Roman"/>
            <w:sz w:val="24"/>
            <w:szCs w:val="24"/>
          </w:rPr>
          <w:fldChar w:fldCharType="separate"/>
        </w:r>
        <w:r w:rsidR="00F83425" w:rsidRPr="00217F45">
          <w:rPr>
            <w:rStyle w:val="Hyperlink"/>
            <w:rFonts w:ascii="Times New Roman" w:hAnsi="Times New Roman" w:cs="Times New Roman"/>
            <w:sz w:val="24"/>
            <w:szCs w:val="24"/>
          </w:rPr>
          <w:t>https://doi.org/10.52804/ijaas2023.4217</w:t>
        </w:r>
        <w:r w:rsidR="00F83425">
          <w:rPr>
            <w:rFonts w:ascii="Times New Roman" w:hAnsi="Times New Roman" w:cs="Times New Roman"/>
            <w:sz w:val="24"/>
            <w:szCs w:val="24"/>
          </w:rPr>
          <w:fldChar w:fldCharType="end"/>
        </w:r>
        <w:r w:rsidR="00F83425">
          <w:rPr>
            <w:rFonts w:ascii="Times New Roman" w:hAnsi="Times New Roman" w:cs="Times New Roman"/>
            <w:sz w:val="24"/>
            <w:szCs w:val="24"/>
          </w:rPr>
          <w:t xml:space="preserve"> </w:t>
        </w:r>
      </w:ins>
    </w:p>
    <w:p w14:paraId="2B37C481" w14:textId="0015D1FF" w:rsidR="004C48AB" w:rsidRPr="004C48AB" w:rsidRDefault="004C48AB" w:rsidP="00DD40CB">
      <w:pPr>
        <w:spacing w:after="0" w:line="360" w:lineRule="auto"/>
        <w:ind w:left="360" w:hanging="360"/>
        <w:jc w:val="both"/>
        <w:rPr>
          <w:rFonts w:ascii="Times New Roman" w:hAnsi="Times New Roman" w:cs="Times New Roman"/>
          <w:sz w:val="24"/>
          <w:szCs w:val="24"/>
        </w:rPr>
      </w:pPr>
      <w:ins w:id="28" w:author="Vijayan Suruliyandi (AKI)" w:date="2026-07-29T10:25:00Z" w16du:dateUtc="2026-07-29T06:25:00Z">
        <w:r>
          <w:rPr>
            <w:rFonts w:ascii="Times New Roman" w:hAnsi="Times New Roman" w:cs="Times New Roman"/>
            <w:sz w:val="24"/>
            <w:szCs w:val="24"/>
          </w:rPr>
          <w:t xml:space="preserve">Vijayan, </w:t>
        </w:r>
        <w:r w:rsidRPr="004C48AB">
          <w:rPr>
            <w:rFonts w:ascii="Times New Roman" w:hAnsi="Times New Roman" w:cs="Times New Roman"/>
            <w:sz w:val="24"/>
            <w:szCs w:val="24"/>
          </w:rPr>
          <w:t xml:space="preserve">S. (2025). </w:t>
        </w:r>
      </w:ins>
      <w:ins w:id="29" w:author="Vijayan Suruliyandi (AKI)" w:date="2026-07-29T10:26:00Z" w16du:dateUtc="2026-07-29T06:26:00Z">
        <w:r w:rsidRPr="004C48AB">
          <w:rPr>
            <w:rFonts w:ascii="Times New Roman" w:hAnsi="Times New Roman" w:cs="Times New Roman"/>
            <w:sz w:val="24"/>
            <w:szCs w:val="24"/>
            <w:rPrChange w:id="30" w:author="Vijayan Suruliyandi (AKI)" w:date="2026-07-29T10:26:00Z" w16du:dateUtc="2026-07-29T06:26:00Z">
              <w:rPr>
                <w:rFonts w:ascii="Times New Roman" w:hAnsi="Times New Roman" w:cs="Times New Roman"/>
                <w:b/>
                <w:bCs/>
                <w:sz w:val="24"/>
                <w:szCs w:val="24"/>
              </w:rPr>
            </w:rPrChange>
          </w:rPr>
          <w:t>Diversity of Lepidoptera species in Anna University, Chennai, Tamil Nadu</w:t>
        </w:r>
        <w:r>
          <w:rPr>
            <w:rFonts w:ascii="Times New Roman" w:hAnsi="Times New Roman" w:cs="Times New Roman"/>
            <w:sz w:val="24"/>
            <w:szCs w:val="24"/>
          </w:rPr>
          <w:t xml:space="preserve">. </w:t>
        </w:r>
        <w:r>
          <w:rPr>
            <w:rFonts w:ascii="Times New Roman" w:hAnsi="Times New Roman" w:cs="Times New Roman"/>
            <w:i/>
            <w:iCs/>
            <w:sz w:val="24"/>
            <w:szCs w:val="24"/>
          </w:rPr>
          <w:t>E-planet</w:t>
        </w:r>
        <w:r>
          <w:rPr>
            <w:rFonts w:ascii="Times New Roman" w:hAnsi="Times New Roman" w:cs="Times New Roman"/>
            <w:sz w:val="24"/>
            <w:szCs w:val="24"/>
          </w:rPr>
          <w:t xml:space="preserve">, 23 (1): 94-102. </w:t>
        </w:r>
      </w:ins>
    </w:p>
    <w:p w14:paraId="7C2E3FED" w14:textId="42BF525D" w:rsidR="00C933A0" w:rsidRPr="00C933A0" w:rsidRDefault="00C933A0" w:rsidP="00DD40CB">
      <w:pPr>
        <w:spacing w:after="0" w:line="360" w:lineRule="auto"/>
        <w:ind w:left="360" w:hanging="360"/>
        <w:jc w:val="both"/>
        <w:rPr>
          <w:rFonts w:ascii="Times New Roman" w:hAnsi="Times New Roman" w:cs="Times New Roman"/>
          <w:i/>
          <w:iCs/>
          <w:sz w:val="24"/>
          <w:szCs w:val="24"/>
        </w:rPr>
      </w:pPr>
      <w:r>
        <w:rPr>
          <w:rFonts w:ascii="Times New Roman" w:hAnsi="Times New Roman" w:cs="Times New Roman"/>
          <w:sz w:val="24"/>
          <w:szCs w:val="24"/>
        </w:rPr>
        <w:t xml:space="preserve">Sattler, T., D. </w:t>
      </w:r>
      <w:proofErr w:type="spellStart"/>
      <w:r>
        <w:rPr>
          <w:rFonts w:ascii="Times New Roman" w:hAnsi="Times New Roman" w:cs="Times New Roman"/>
          <w:sz w:val="24"/>
          <w:szCs w:val="24"/>
        </w:rPr>
        <w:t>Borcard</w:t>
      </w:r>
      <w:proofErr w:type="spellEnd"/>
      <w:r>
        <w:rPr>
          <w:rFonts w:ascii="Times New Roman" w:hAnsi="Times New Roman" w:cs="Times New Roman"/>
          <w:sz w:val="24"/>
          <w:szCs w:val="24"/>
        </w:rPr>
        <w:t xml:space="preserve">, R. Arlettaz, F. </w:t>
      </w:r>
      <w:proofErr w:type="spellStart"/>
      <w:r>
        <w:rPr>
          <w:rFonts w:ascii="Times New Roman" w:hAnsi="Times New Roman" w:cs="Times New Roman"/>
          <w:sz w:val="24"/>
          <w:szCs w:val="24"/>
        </w:rPr>
        <w:t>Bontadina</w:t>
      </w:r>
      <w:proofErr w:type="spellEnd"/>
      <w:r>
        <w:rPr>
          <w:rFonts w:ascii="Times New Roman" w:hAnsi="Times New Roman" w:cs="Times New Roman"/>
          <w:sz w:val="24"/>
          <w:szCs w:val="24"/>
        </w:rPr>
        <w:t xml:space="preserve">, P. Legendre, M.K. Obrist, M. Moretti. </w:t>
      </w:r>
      <w:r w:rsidR="0046075E">
        <w:rPr>
          <w:rFonts w:ascii="Times New Roman" w:hAnsi="Times New Roman" w:cs="Times New Roman"/>
          <w:sz w:val="24"/>
          <w:szCs w:val="24"/>
        </w:rPr>
        <w:t>(</w:t>
      </w:r>
      <w:r>
        <w:rPr>
          <w:rFonts w:ascii="Times New Roman" w:hAnsi="Times New Roman" w:cs="Times New Roman"/>
          <w:sz w:val="24"/>
          <w:szCs w:val="24"/>
        </w:rPr>
        <w:t>2010</w:t>
      </w:r>
      <w:r w:rsidR="0046075E">
        <w:rPr>
          <w:rFonts w:ascii="Times New Roman" w:hAnsi="Times New Roman" w:cs="Times New Roman"/>
          <w:sz w:val="24"/>
          <w:szCs w:val="24"/>
        </w:rPr>
        <w:t>)</w:t>
      </w:r>
      <w:r>
        <w:rPr>
          <w:rFonts w:ascii="Times New Roman" w:hAnsi="Times New Roman" w:cs="Times New Roman"/>
          <w:sz w:val="24"/>
          <w:szCs w:val="24"/>
        </w:rPr>
        <w:t xml:space="preserve">. Spider, bee, and bird communities in cities are shaped by environmental control and high stochasticity. </w:t>
      </w:r>
      <w:r>
        <w:rPr>
          <w:rFonts w:ascii="Times New Roman" w:hAnsi="Times New Roman" w:cs="Times New Roman"/>
          <w:i/>
          <w:iCs/>
          <w:sz w:val="24"/>
          <w:szCs w:val="24"/>
        </w:rPr>
        <w:t>Ecology</w:t>
      </w:r>
      <w:r w:rsidR="00223ECF">
        <w:rPr>
          <w:rFonts w:ascii="Times New Roman" w:hAnsi="Times New Roman" w:cs="Times New Roman"/>
          <w:i/>
          <w:iCs/>
          <w:sz w:val="24"/>
          <w:szCs w:val="24"/>
        </w:rPr>
        <w:t>,</w:t>
      </w:r>
      <w:r>
        <w:rPr>
          <w:rFonts w:ascii="Times New Roman" w:hAnsi="Times New Roman" w:cs="Times New Roman"/>
          <w:i/>
          <w:iCs/>
          <w:sz w:val="24"/>
          <w:szCs w:val="24"/>
        </w:rPr>
        <w:t xml:space="preserve"> </w:t>
      </w:r>
      <w:r w:rsidRPr="00C933A0">
        <w:rPr>
          <w:rFonts w:ascii="Times New Roman" w:hAnsi="Times New Roman" w:cs="Times New Roman"/>
          <w:sz w:val="24"/>
          <w:szCs w:val="24"/>
        </w:rPr>
        <w:t>91</w:t>
      </w:r>
      <w:r w:rsidR="00223ECF">
        <w:rPr>
          <w:rFonts w:ascii="Times New Roman" w:hAnsi="Times New Roman" w:cs="Times New Roman"/>
          <w:sz w:val="24"/>
          <w:szCs w:val="24"/>
        </w:rPr>
        <w:t xml:space="preserve"> </w:t>
      </w:r>
      <w:r w:rsidRPr="00C933A0">
        <w:rPr>
          <w:rFonts w:ascii="Times New Roman" w:hAnsi="Times New Roman" w:cs="Times New Roman"/>
          <w:sz w:val="24"/>
          <w:szCs w:val="24"/>
        </w:rPr>
        <w:t>(11): 3343</w:t>
      </w:r>
      <w:r w:rsidR="00DA276F">
        <w:rPr>
          <w:rFonts w:ascii="Times New Roman" w:hAnsi="Times New Roman" w:cs="Times New Roman"/>
          <w:sz w:val="24"/>
          <w:szCs w:val="24"/>
        </w:rPr>
        <w:t>-</w:t>
      </w:r>
      <w:r w:rsidRPr="00C933A0">
        <w:rPr>
          <w:rFonts w:ascii="Times New Roman" w:hAnsi="Times New Roman" w:cs="Times New Roman"/>
          <w:sz w:val="24"/>
          <w:szCs w:val="24"/>
        </w:rPr>
        <w:t>3353.</w:t>
      </w:r>
      <w:r>
        <w:rPr>
          <w:rFonts w:ascii="Times New Roman" w:hAnsi="Times New Roman" w:cs="Times New Roman"/>
          <w:i/>
          <w:iCs/>
          <w:sz w:val="24"/>
          <w:szCs w:val="24"/>
        </w:rPr>
        <w:t xml:space="preserve"> </w:t>
      </w:r>
      <w:hyperlink r:id="rId19" w:history="1">
        <w:r w:rsidR="0046075E" w:rsidRPr="0046075E">
          <w:rPr>
            <w:rStyle w:val="Hyperlink"/>
            <w:rFonts w:ascii="Times New Roman" w:hAnsi="Times New Roman" w:cs="Times New Roman"/>
            <w:sz w:val="24"/>
            <w:szCs w:val="24"/>
          </w:rPr>
          <w:t>https://doi.org/10.1890/09-1810.1</w:t>
        </w:r>
      </w:hyperlink>
    </w:p>
    <w:p w14:paraId="32E26A27" w14:textId="629F0F12"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Sing, R</w:t>
      </w:r>
      <w:r w:rsidR="00223ECF">
        <w:rPr>
          <w:rFonts w:ascii="Times New Roman" w:hAnsi="Times New Roman" w:cs="Times New Roman"/>
          <w:sz w:val="24"/>
          <w:szCs w:val="24"/>
        </w:rPr>
        <w:t>.</w:t>
      </w:r>
      <w:r w:rsidRPr="004B0A85">
        <w:rPr>
          <w:rFonts w:ascii="Times New Roman" w:hAnsi="Times New Roman" w:cs="Times New Roman"/>
          <w:sz w:val="24"/>
          <w:szCs w:val="24"/>
        </w:rPr>
        <w:t xml:space="preserve"> S. </w:t>
      </w:r>
      <w:r w:rsidR="0046075E">
        <w:rPr>
          <w:rFonts w:ascii="Times New Roman" w:hAnsi="Times New Roman" w:cs="Times New Roman"/>
          <w:sz w:val="24"/>
          <w:szCs w:val="24"/>
        </w:rPr>
        <w:t>(</w:t>
      </w:r>
      <w:r w:rsidRPr="004B0A85">
        <w:rPr>
          <w:rFonts w:ascii="Times New Roman" w:hAnsi="Times New Roman" w:cs="Times New Roman"/>
          <w:sz w:val="24"/>
          <w:szCs w:val="24"/>
        </w:rPr>
        <w:t>2004</w:t>
      </w:r>
      <w:r w:rsidR="0046075E">
        <w:rPr>
          <w:rFonts w:ascii="Times New Roman" w:hAnsi="Times New Roman" w:cs="Times New Roman"/>
          <w:sz w:val="24"/>
          <w:szCs w:val="24"/>
        </w:rPr>
        <w:t>)</w:t>
      </w:r>
      <w:r w:rsidRPr="004B0A85">
        <w:rPr>
          <w:rFonts w:ascii="Times New Roman" w:hAnsi="Times New Roman" w:cs="Times New Roman"/>
          <w:sz w:val="24"/>
          <w:szCs w:val="24"/>
        </w:rPr>
        <w:t xml:space="preserve">. </w:t>
      </w:r>
      <w:r w:rsidRPr="0046075E">
        <w:rPr>
          <w:rFonts w:ascii="Times New Roman" w:hAnsi="Times New Roman" w:cs="Times New Roman"/>
          <w:i/>
          <w:iCs/>
          <w:sz w:val="24"/>
          <w:szCs w:val="24"/>
        </w:rPr>
        <w:t>Elements of Entomology</w:t>
      </w:r>
      <w:r w:rsidRPr="004B0A85">
        <w:rPr>
          <w:rFonts w:ascii="Times New Roman" w:hAnsi="Times New Roman" w:cs="Times New Roman"/>
          <w:sz w:val="24"/>
          <w:szCs w:val="24"/>
        </w:rPr>
        <w:t xml:space="preserve">. Rastogi Publications. </w:t>
      </w:r>
      <w:r w:rsidR="00223ECF">
        <w:rPr>
          <w:rFonts w:ascii="Times New Roman" w:hAnsi="Times New Roman" w:cs="Times New Roman"/>
          <w:sz w:val="24"/>
          <w:szCs w:val="24"/>
        </w:rPr>
        <w:t xml:space="preserve">pp. </w:t>
      </w:r>
      <w:r w:rsidRPr="004B0A85">
        <w:rPr>
          <w:rFonts w:ascii="Times New Roman" w:hAnsi="Times New Roman" w:cs="Times New Roman"/>
          <w:sz w:val="24"/>
          <w:szCs w:val="24"/>
        </w:rPr>
        <w:t>13</w:t>
      </w:r>
      <w:r w:rsidR="00DA276F">
        <w:rPr>
          <w:rFonts w:ascii="Times New Roman" w:hAnsi="Times New Roman" w:cs="Times New Roman"/>
          <w:sz w:val="24"/>
          <w:szCs w:val="24"/>
        </w:rPr>
        <w:t>-</w:t>
      </w:r>
      <w:r w:rsidRPr="004B0A85">
        <w:rPr>
          <w:rFonts w:ascii="Times New Roman" w:hAnsi="Times New Roman" w:cs="Times New Roman"/>
          <w:sz w:val="24"/>
          <w:szCs w:val="24"/>
        </w:rPr>
        <w:t>26.</w:t>
      </w:r>
    </w:p>
    <w:p w14:paraId="330F331C" w14:textId="38ECC6A1"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Stork</w:t>
      </w:r>
      <w:r w:rsidR="00ED0138">
        <w:rPr>
          <w:rFonts w:ascii="Times New Roman" w:hAnsi="Times New Roman" w:cs="Times New Roman"/>
          <w:sz w:val="24"/>
          <w:szCs w:val="24"/>
        </w:rPr>
        <w:t>,</w:t>
      </w:r>
      <w:r w:rsidRPr="004B0A85">
        <w:rPr>
          <w:rFonts w:ascii="Times New Roman" w:hAnsi="Times New Roman" w:cs="Times New Roman"/>
          <w:sz w:val="24"/>
          <w:szCs w:val="24"/>
        </w:rPr>
        <w:t xml:space="preserve"> N</w:t>
      </w:r>
      <w:r w:rsidR="00ED0138">
        <w:rPr>
          <w:rFonts w:ascii="Times New Roman" w:hAnsi="Times New Roman" w:cs="Times New Roman"/>
          <w:sz w:val="24"/>
          <w:szCs w:val="24"/>
        </w:rPr>
        <w:t>.</w:t>
      </w:r>
      <w:r w:rsidRPr="004B0A85">
        <w:rPr>
          <w:rFonts w:ascii="Times New Roman" w:hAnsi="Times New Roman" w:cs="Times New Roman"/>
          <w:sz w:val="24"/>
          <w:szCs w:val="24"/>
        </w:rPr>
        <w:t xml:space="preserve">E. </w:t>
      </w:r>
      <w:r w:rsidR="00ED0138">
        <w:rPr>
          <w:rFonts w:ascii="Times New Roman" w:hAnsi="Times New Roman" w:cs="Times New Roman"/>
          <w:sz w:val="24"/>
          <w:szCs w:val="24"/>
        </w:rPr>
        <w:t>(</w:t>
      </w:r>
      <w:r w:rsidRPr="004B0A85">
        <w:rPr>
          <w:rFonts w:ascii="Times New Roman" w:hAnsi="Times New Roman" w:cs="Times New Roman"/>
          <w:sz w:val="24"/>
          <w:szCs w:val="24"/>
        </w:rPr>
        <w:t>2018</w:t>
      </w:r>
      <w:r w:rsidR="00ED0138">
        <w:rPr>
          <w:rFonts w:ascii="Times New Roman" w:hAnsi="Times New Roman" w:cs="Times New Roman"/>
          <w:sz w:val="24"/>
          <w:szCs w:val="24"/>
        </w:rPr>
        <w:t>)</w:t>
      </w:r>
      <w:r w:rsidRPr="004B0A85">
        <w:rPr>
          <w:rFonts w:ascii="Times New Roman" w:hAnsi="Times New Roman" w:cs="Times New Roman"/>
          <w:sz w:val="24"/>
          <w:szCs w:val="24"/>
        </w:rPr>
        <w:t>. How Many Species of Insects and Other Terrestrial Arthropods Are There on Earth? </w:t>
      </w:r>
      <w:r w:rsidRPr="00ED0138">
        <w:rPr>
          <w:rFonts w:ascii="Times New Roman" w:hAnsi="Times New Roman" w:cs="Times New Roman"/>
          <w:i/>
          <w:iCs/>
          <w:sz w:val="24"/>
          <w:szCs w:val="24"/>
        </w:rPr>
        <w:t>Annual Review of Entomology</w:t>
      </w:r>
      <w:r w:rsidR="00223ECF">
        <w:rPr>
          <w:rFonts w:ascii="Times New Roman" w:hAnsi="Times New Roman" w:cs="Times New Roman"/>
          <w:i/>
          <w:iCs/>
          <w:sz w:val="24"/>
          <w:szCs w:val="24"/>
        </w:rPr>
        <w:t>,</w:t>
      </w:r>
      <w:r w:rsidRPr="004B0A85">
        <w:rPr>
          <w:rFonts w:ascii="Times New Roman" w:hAnsi="Times New Roman" w:cs="Times New Roman"/>
          <w:sz w:val="24"/>
          <w:szCs w:val="24"/>
        </w:rPr>
        <w:t> 63</w:t>
      </w:r>
      <w:r w:rsidR="00223ECF">
        <w:rPr>
          <w:rFonts w:ascii="Times New Roman" w:hAnsi="Times New Roman" w:cs="Times New Roman"/>
          <w:sz w:val="24"/>
          <w:szCs w:val="24"/>
        </w:rPr>
        <w:t xml:space="preserve"> </w:t>
      </w:r>
      <w:r w:rsidRPr="004B0A85">
        <w:rPr>
          <w:rFonts w:ascii="Times New Roman" w:hAnsi="Times New Roman" w:cs="Times New Roman"/>
          <w:sz w:val="24"/>
          <w:szCs w:val="24"/>
        </w:rPr>
        <w:t>(1): 31</w:t>
      </w:r>
      <w:r w:rsidR="00DA276F">
        <w:rPr>
          <w:rFonts w:ascii="Times New Roman" w:hAnsi="Times New Roman" w:cs="Times New Roman"/>
          <w:sz w:val="24"/>
          <w:szCs w:val="24"/>
        </w:rPr>
        <w:t>-</w:t>
      </w:r>
      <w:r w:rsidRPr="004B0A85">
        <w:rPr>
          <w:rFonts w:ascii="Times New Roman" w:hAnsi="Times New Roman" w:cs="Times New Roman"/>
          <w:sz w:val="24"/>
          <w:szCs w:val="24"/>
        </w:rPr>
        <w:t xml:space="preserve">45.  </w:t>
      </w:r>
    </w:p>
    <w:p w14:paraId="692883F3" w14:textId="42485DD2"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lastRenderedPageBreak/>
        <w:t>Tiple</w:t>
      </w:r>
      <w:r w:rsidR="00ED0138">
        <w:rPr>
          <w:rFonts w:ascii="Times New Roman" w:hAnsi="Times New Roman" w:cs="Times New Roman"/>
          <w:sz w:val="24"/>
          <w:szCs w:val="24"/>
        </w:rPr>
        <w:t>,</w:t>
      </w:r>
      <w:r w:rsidRPr="004B0A85">
        <w:rPr>
          <w:rFonts w:ascii="Times New Roman" w:hAnsi="Times New Roman" w:cs="Times New Roman"/>
          <w:sz w:val="24"/>
          <w:szCs w:val="24"/>
        </w:rPr>
        <w:t xml:space="preserve"> A</w:t>
      </w:r>
      <w:r w:rsidR="00ED0138">
        <w:rPr>
          <w:rFonts w:ascii="Times New Roman" w:hAnsi="Times New Roman" w:cs="Times New Roman"/>
          <w:sz w:val="24"/>
          <w:szCs w:val="24"/>
        </w:rPr>
        <w:t>.</w:t>
      </w:r>
      <w:r w:rsidRPr="004B0A85">
        <w:rPr>
          <w:rFonts w:ascii="Times New Roman" w:hAnsi="Times New Roman" w:cs="Times New Roman"/>
          <w:sz w:val="24"/>
          <w:szCs w:val="24"/>
        </w:rPr>
        <w:t>D</w:t>
      </w:r>
      <w:r w:rsidR="00ED0138">
        <w:rPr>
          <w:rFonts w:ascii="Times New Roman" w:hAnsi="Times New Roman" w:cs="Times New Roman"/>
          <w:sz w:val="24"/>
          <w:szCs w:val="24"/>
        </w:rPr>
        <w:t>.</w:t>
      </w:r>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Koparde</w:t>
      </w:r>
      <w:proofErr w:type="spellEnd"/>
      <w:r w:rsidR="00ED0138">
        <w:rPr>
          <w:rFonts w:ascii="Times New Roman" w:hAnsi="Times New Roman" w:cs="Times New Roman"/>
          <w:sz w:val="24"/>
          <w:szCs w:val="24"/>
        </w:rPr>
        <w:t>,</w:t>
      </w:r>
      <w:r w:rsidRPr="004B0A85">
        <w:rPr>
          <w:rFonts w:ascii="Times New Roman" w:hAnsi="Times New Roman" w:cs="Times New Roman"/>
          <w:sz w:val="24"/>
          <w:szCs w:val="24"/>
        </w:rPr>
        <w:t xml:space="preserve"> P. </w:t>
      </w:r>
      <w:r w:rsidR="00ED0138">
        <w:rPr>
          <w:rFonts w:ascii="Times New Roman" w:hAnsi="Times New Roman" w:cs="Times New Roman"/>
          <w:sz w:val="24"/>
          <w:szCs w:val="24"/>
        </w:rPr>
        <w:t>(</w:t>
      </w:r>
      <w:r w:rsidRPr="004B0A85">
        <w:rPr>
          <w:rFonts w:ascii="Times New Roman" w:hAnsi="Times New Roman" w:cs="Times New Roman"/>
          <w:sz w:val="24"/>
          <w:szCs w:val="24"/>
        </w:rPr>
        <w:t>2015</w:t>
      </w:r>
      <w:r w:rsidR="00ED0138">
        <w:rPr>
          <w:rFonts w:ascii="Times New Roman" w:hAnsi="Times New Roman" w:cs="Times New Roman"/>
          <w:sz w:val="24"/>
          <w:szCs w:val="24"/>
        </w:rPr>
        <w:t>)</w:t>
      </w:r>
      <w:r w:rsidRPr="004B0A85">
        <w:rPr>
          <w:rFonts w:ascii="Times New Roman" w:hAnsi="Times New Roman" w:cs="Times New Roman"/>
          <w:sz w:val="24"/>
          <w:szCs w:val="24"/>
        </w:rPr>
        <w:t xml:space="preserve">. Odonata of Maharashtra, India with Notes in Species Distribution. </w:t>
      </w:r>
      <w:r w:rsidRPr="00ED0138">
        <w:rPr>
          <w:rFonts w:ascii="Times New Roman" w:hAnsi="Times New Roman" w:cs="Times New Roman"/>
          <w:i/>
          <w:iCs/>
          <w:sz w:val="24"/>
          <w:szCs w:val="24"/>
        </w:rPr>
        <w:t>Journal of Insect Science</w:t>
      </w:r>
      <w:r w:rsidR="00223ECF">
        <w:rPr>
          <w:rFonts w:ascii="Times New Roman" w:hAnsi="Times New Roman" w:cs="Times New Roman"/>
          <w:i/>
          <w:iCs/>
          <w:sz w:val="24"/>
          <w:szCs w:val="24"/>
        </w:rPr>
        <w:t>,</w:t>
      </w:r>
      <w:r w:rsidRPr="004B0A85">
        <w:rPr>
          <w:rFonts w:ascii="Times New Roman" w:hAnsi="Times New Roman" w:cs="Times New Roman"/>
          <w:sz w:val="24"/>
          <w:szCs w:val="24"/>
        </w:rPr>
        <w:t xml:space="preserve"> 15</w:t>
      </w:r>
      <w:r w:rsidR="00223ECF">
        <w:rPr>
          <w:rFonts w:ascii="Times New Roman" w:hAnsi="Times New Roman" w:cs="Times New Roman"/>
          <w:sz w:val="24"/>
          <w:szCs w:val="24"/>
        </w:rPr>
        <w:t xml:space="preserve"> </w:t>
      </w:r>
      <w:r w:rsidRPr="004B0A85">
        <w:rPr>
          <w:rFonts w:ascii="Times New Roman" w:hAnsi="Times New Roman" w:cs="Times New Roman"/>
          <w:sz w:val="24"/>
          <w:szCs w:val="24"/>
        </w:rPr>
        <w:t>(1): 1</w:t>
      </w:r>
      <w:r w:rsidR="00DA276F">
        <w:rPr>
          <w:rFonts w:ascii="Times New Roman" w:hAnsi="Times New Roman" w:cs="Times New Roman"/>
          <w:sz w:val="24"/>
          <w:szCs w:val="24"/>
        </w:rPr>
        <w:t>-</w:t>
      </w:r>
      <w:r w:rsidRPr="004B0A85">
        <w:rPr>
          <w:rFonts w:ascii="Times New Roman" w:hAnsi="Times New Roman" w:cs="Times New Roman"/>
          <w:sz w:val="24"/>
          <w:szCs w:val="24"/>
        </w:rPr>
        <w:t>10.</w:t>
      </w:r>
    </w:p>
    <w:p w14:paraId="0F1E6C24" w14:textId="6B58558F" w:rsidR="0081091D" w:rsidRPr="004B0A85" w:rsidRDefault="0081091D" w:rsidP="00DD40CB">
      <w:pPr>
        <w:spacing w:after="0" w:line="360" w:lineRule="auto"/>
        <w:ind w:left="426" w:hanging="426"/>
        <w:jc w:val="both"/>
        <w:rPr>
          <w:rFonts w:ascii="Times New Roman" w:hAnsi="Times New Roman" w:cs="Times New Roman"/>
          <w:sz w:val="24"/>
          <w:szCs w:val="24"/>
          <w:lang w:val="en-US"/>
        </w:rPr>
      </w:pPr>
      <w:r w:rsidRPr="004B0A85">
        <w:rPr>
          <w:rFonts w:ascii="Times New Roman" w:hAnsi="Times New Roman" w:cs="Times New Roman"/>
          <w:sz w:val="24"/>
          <w:szCs w:val="24"/>
        </w:rPr>
        <w:t>Zhang</w:t>
      </w:r>
      <w:r w:rsidR="00ED0138">
        <w:rPr>
          <w:rFonts w:ascii="Times New Roman" w:hAnsi="Times New Roman" w:cs="Times New Roman"/>
          <w:sz w:val="24"/>
          <w:szCs w:val="24"/>
        </w:rPr>
        <w:t>,</w:t>
      </w:r>
      <w:r w:rsidRPr="004B0A85">
        <w:rPr>
          <w:rFonts w:ascii="Times New Roman" w:hAnsi="Times New Roman" w:cs="Times New Roman"/>
          <w:sz w:val="24"/>
          <w:szCs w:val="24"/>
        </w:rPr>
        <w:t xml:space="preserve"> Zhi-Qiang. </w:t>
      </w:r>
      <w:r w:rsidR="00ED0138">
        <w:rPr>
          <w:rFonts w:ascii="Times New Roman" w:hAnsi="Times New Roman" w:cs="Times New Roman"/>
          <w:sz w:val="24"/>
          <w:szCs w:val="24"/>
        </w:rPr>
        <w:t>(</w:t>
      </w:r>
      <w:r w:rsidRPr="004B0A85">
        <w:rPr>
          <w:rFonts w:ascii="Times New Roman" w:hAnsi="Times New Roman" w:cs="Times New Roman"/>
          <w:sz w:val="24"/>
          <w:szCs w:val="24"/>
        </w:rPr>
        <w:t>2011</w:t>
      </w:r>
      <w:r w:rsidR="00ED0138">
        <w:rPr>
          <w:rFonts w:ascii="Times New Roman" w:hAnsi="Times New Roman" w:cs="Times New Roman"/>
          <w:sz w:val="24"/>
          <w:szCs w:val="24"/>
        </w:rPr>
        <w:t>)</w:t>
      </w:r>
      <w:r w:rsidRPr="004B0A85">
        <w:rPr>
          <w:rFonts w:ascii="Times New Roman" w:hAnsi="Times New Roman" w:cs="Times New Roman"/>
          <w:sz w:val="24"/>
          <w:szCs w:val="24"/>
        </w:rPr>
        <w:t>. Animal biodiversity: An introduction to higher-level classification</w:t>
      </w:r>
      <w:r w:rsidR="002D1EE4" w:rsidRPr="004B0A85">
        <w:rPr>
          <w:rFonts w:ascii="Times New Roman" w:hAnsi="Times New Roman" w:cs="Times New Roman"/>
          <w:sz w:val="24"/>
          <w:szCs w:val="24"/>
        </w:rPr>
        <w:t xml:space="preserve"> </w:t>
      </w:r>
      <w:r w:rsidRPr="004B0A85">
        <w:rPr>
          <w:rFonts w:ascii="Times New Roman" w:hAnsi="Times New Roman" w:cs="Times New Roman"/>
          <w:sz w:val="24"/>
          <w:szCs w:val="24"/>
        </w:rPr>
        <w:t xml:space="preserve">and taxonomic richness. </w:t>
      </w:r>
      <w:r w:rsidRPr="00ED0138">
        <w:rPr>
          <w:rFonts w:ascii="Times New Roman" w:hAnsi="Times New Roman" w:cs="Times New Roman"/>
          <w:i/>
          <w:iCs/>
          <w:sz w:val="24"/>
          <w:szCs w:val="24"/>
        </w:rPr>
        <w:t>Zootaxa</w:t>
      </w:r>
      <w:r w:rsidR="00223ECF">
        <w:rPr>
          <w:rFonts w:ascii="Times New Roman" w:hAnsi="Times New Roman" w:cs="Times New Roman"/>
          <w:i/>
          <w:iCs/>
          <w:sz w:val="24"/>
          <w:szCs w:val="24"/>
        </w:rPr>
        <w:t>,</w:t>
      </w:r>
      <w:r w:rsidRPr="004B0A85">
        <w:rPr>
          <w:rFonts w:ascii="Times New Roman" w:hAnsi="Times New Roman" w:cs="Times New Roman"/>
          <w:sz w:val="24"/>
          <w:szCs w:val="24"/>
        </w:rPr>
        <w:t xml:space="preserve"> 3148: </w:t>
      </w:r>
      <w:r w:rsidR="00ED0138">
        <w:rPr>
          <w:rFonts w:ascii="Times New Roman" w:hAnsi="Times New Roman" w:cs="Times New Roman"/>
          <w:sz w:val="24"/>
          <w:szCs w:val="24"/>
        </w:rPr>
        <w:t>7</w:t>
      </w:r>
      <w:r w:rsidR="00DA276F">
        <w:rPr>
          <w:rFonts w:ascii="Times New Roman" w:hAnsi="Times New Roman" w:cs="Times New Roman"/>
          <w:sz w:val="24"/>
          <w:szCs w:val="24"/>
        </w:rPr>
        <w:t>-</w:t>
      </w:r>
      <w:r w:rsidR="00ED0138">
        <w:rPr>
          <w:rFonts w:ascii="Times New Roman" w:hAnsi="Times New Roman" w:cs="Times New Roman"/>
          <w:sz w:val="24"/>
          <w:szCs w:val="24"/>
        </w:rPr>
        <w:t>1</w:t>
      </w:r>
      <w:r w:rsidRPr="004B0A85">
        <w:rPr>
          <w:rFonts w:ascii="Times New Roman" w:hAnsi="Times New Roman" w:cs="Times New Roman"/>
          <w:sz w:val="24"/>
          <w:szCs w:val="24"/>
        </w:rPr>
        <w:t>2.</w:t>
      </w:r>
      <w:bookmarkEnd w:id="19"/>
      <w:r w:rsidR="00ED0138" w:rsidRPr="004B0A85">
        <w:rPr>
          <w:rFonts w:ascii="Times New Roman" w:hAnsi="Times New Roman" w:cs="Times New Roman"/>
          <w:sz w:val="24"/>
          <w:szCs w:val="24"/>
          <w:lang w:val="en-US"/>
        </w:rPr>
        <w:t xml:space="preserve"> </w:t>
      </w:r>
    </w:p>
    <w:p w14:paraId="5D988B77" w14:textId="77777777" w:rsidR="002D1EE4" w:rsidRDefault="002D1EE4" w:rsidP="00DD40CB">
      <w:pPr>
        <w:spacing w:after="0" w:line="360" w:lineRule="auto"/>
        <w:ind w:firstLine="720"/>
        <w:jc w:val="both"/>
        <w:rPr>
          <w:rFonts w:ascii="Times New Roman" w:hAnsi="Times New Roman" w:cs="Times New Roman"/>
          <w:sz w:val="24"/>
          <w:szCs w:val="24"/>
          <w:lang w:val="en-US"/>
        </w:rPr>
      </w:pPr>
    </w:p>
    <w:p w14:paraId="534CD452" w14:textId="77777777" w:rsidR="002D0A98" w:rsidRDefault="002D0A98">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E05E681" w14:textId="28795F61" w:rsidR="005C371A" w:rsidRPr="004B0A85" w:rsidRDefault="0078120A" w:rsidP="00DD40CB">
      <w:pPr>
        <w:spacing w:after="0" w:line="360" w:lineRule="auto"/>
        <w:jc w:val="both"/>
        <w:rPr>
          <w:rFonts w:ascii="Times New Roman" w:hAnsi="Times New Roman" w:cs="Times New Roman"/>
          <w:sz w:val="24"/>
          <w:szCs w:val="24"/>
          <w:lang w:val="en-US"/>
        </w:rPr>
      </w:pPr>
      <w:r w:rsidRPr="004B0A85">
        <w:rPr>
          <w:rFonts w:ascii="Times New Roman" w:hAnsi="Times New Roman" w:cs="Times New Roman"/>
          <w:sz w:val="24"/>
          <w:szCs w:val="24"/>
          <w:lang w:val="en-US"/>
        </w:rPr>
        <w:lastRenderedPageBreak/>
        <w:t>Table 1: Data illustration for insect tax</w:t>
      </w:r>
      <w:r w:rsidR="005A4051" w:rsidRPr="004B0A85">
        <w:rPr>
          <w:rFonts w:ascii="Times New Roman" w:hAnsi="Times New Roman" w:cs="Times New Roman"/>
          <w:sz w:val="24"/>
          <w:szCs w:val="24"/>
          <w:lang w:val="en-US"/>
        </w:rPr>
        <w:t>a</w:t>
      </w:r>
      <w:r w:rsidRPr="004B0A85">
        <w:rPr>
          <w:rFonts w:ascii="Times New Roman" w:hAnsi="Times New Roman" w:cs="Times New Roman"/>
          <w:sz w:val="24"/>
          <w:szCs w:val="24"/>
          <w:lang w:val="en-US"/>
        </w:rPr>
        <w:t xml:space="preserve"> recorded from </w:t>
      </w:r>
      <w:proofErr w:type="spellStart"/>
      <w:r w:rsidRPr="004B0A85">
        <w:rPr>
          <w:rFonts w:ascii="Times New Roman" w:hAnsi="Times New Roman" w:cs="Times New Roman"/>
          <w:sz w:val="24"/>
          <w:szCs w:val="24"/>
          <w:lang w:val="en-US"/>
        </w:rPr>
        <w:t>Saikheda</w:t>
      </w:r>
      <w:proofErr w:type="spellEnd"/>
      <w:r w:rsidRPr="004B0A85">
        <w:rPr>
          <w:rFonts w:ascii="Times New Roman" w:hAnsi="Times New Roman" w:cs="Times New Roman"/>
          <w:sz w:val="24"/>
          <w:szCs w:val="24"/>
          <w:lang w:val="en-US"/>
        </w:rPr>
        <w:t xml:space="preserve"> College Campus.</w:t>
      </w:r>
    </w:p>
    <w:tbl>
      <w:tblPr>
        <w:tblW w:w="5107" w:type="pct"/>
        <w:tblLook w:val="04A0" w:firstRow="1" w:lastRow="0" w:firstColumn="1" w:lastColumn="0" w:noHBand="0" w:noVBand="1"/>
      </w:tblPr>
      <w:tblGrid>
        <w:gridCol w:w="1096"/>
        <w:gridCol w:w="1873"/>
        <w:gridCol w:w="1560"/>
        <w:gridCol w:w="1560"/>
        <w:gridCol w:w="1560"/>
        <w:gridCol w:w="1560"/>
      </w:tblGrid>
      <w:tr w:rsidR="00F5400A" w:rsidRPr="004B0A85" w14:paraId="554C19EB" w14:textId="77777777" w:rsidTr="00F5400A">
        <w:trPr>
          <w:trHeight w:val="288"/>
          <w:tblHeader/>
        </w:trPr>
        <w:tc>
          <w:tcPr>
            <w:tcW w:w="595" w:type="pct"/>
            <w:tcBorders>
              <w:top w:val="single" w:sz="4" w:space="0" w:color="auto"/>
              <w:left w:val="single" w:sz="4" w:space="0" w:color="auto"/>
              <w:bottom w:val="single" w:sz="4" w:space="0" w:color="auto"/>
              <w:right w:val="single" w:sz="4" w:space="0" w:color="auto"/>
            </w:tcBorders>
            <w:noWrap/>
            <w:vAlign w:val="center"/>
            <w:hideMark/>
          </w:tcPr>
          <w:p w14:paraId="532B5D54" w14:textId="77777777" w:rsidR="00F5400A" w:rsidRPr="00D34469"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D34469">
              <w:rPr>
                <w:rFonts w:ascii="Times New Roman" w:eastAsia="Times New Roman" w:hAnsi="Times New Roman" w:cs="Times New Roman"/>
                <w:b/>
                <w:bCs/>
                <w:color w:val="000000"/>
                <w:kern w:val="0"/>
                <w:sz w:val="24"/>
                <w:szCs w:val="24"/>
                <w:lang w:eastAsia="en-IN" w:bidi="mr-IN"/>
                <w14:ligatures w14:val="none"/>
              </w:rPr>
              <w:t>Sr. No.</w:t>
            </w:r>
          </w:p>
        </w:tc>
        <w:tc>
          <w:tcPr>
            <w:tcW w:w="1017" w:type="pct"/>
            <w:tcBorders>
              <w:top w:val="single" w:sz="4" w:space="0" w:color="auto"/>
              <w:left w:val="nil"/>
              <w:bottom w:val="single" w:sz="4" w:space="0" w:color="auto"/>
              <w:right w:val="single" w:sz="4" w:space="0" w:color="auto"/>
            </w:tcBorders>
            <w:noWrap/>
            <w:vAlign w:val="center"/>
            <w:hideMark/>
          </w:tcPr>
          <w:p w14:paraId="41A845B8" w14:textId="77777777" w:rsidR="00F5400A" w:rsidRPr="00D34469" w:rsidRDefault="00F5400A" w:rsidP="00C4392A">
            <w:pPr>
              <w:spacing w:after="0" w:line="288" w:lineRule="auto"/>
              <w:rPr>
                <w:rFonts w:ascii="Times New Roman" w:eastAsia="Times New Roman" w:hAnsi="Times New Roman" w:cs="Times New Roman"/>
                <w:b/>
                <w:bCs/>
                <w:color w:val="000000"/>
                <w:kern w:val="0"/>
                <w:sz w:val="24"/>
                <w:szCs w:val="24"/>
                <w:lang w:eastAsia="en-IN" w:bidi="mr-IN"/>
                <w14:ligatures w14:val="none"/>
              </w:rPr>
            </w:pPr>
            <w:r w:rsidRPr="00D34469">
              <w:rPr>
                <w:rFonts w:ascii="Times New Roman" w:eastAsia="Times New Roman" w:hAnsi="Times New Roman" w:cs="Times New Roman"/>
                <w:b/>
                <w:bCs/>
                <w:color w:val="000000"/>
                <w:kern w:val="0"/>
                <w:sz w:val="24"/>
                <w:szCs w:val="24"/>
                <w:lang w:eastAsia="en-IN" w:bidi="mr-IN"/>
                <w14:ligatures w14:val="none"/>
              </w:rPr>
              <w:t>Order</w:t>
            </w:r>
          </w:p>
        </w:tc>
        <w:tc>
          <w:tcPr>
            <w:tcW w:w="847" w:type="pct"/>
            <w:tcBorders>
              <w:top w:val="single" w:sz="4" w:space="0" w:color="auto"/>
              <w:left w:val="nil"/>
              <w:bottom w:val="single" w:sz="4" w:space="0" w:color="auto"/>
              <w:right w:val="single" w:sz="4" w:space="0" w:color="auto"/>
            </w:tcBorders>
            <w:noWrap/>
            <w:vAlign w:val="center"/>
            <w:hideMark/>
          </w:tcPr>
          <w:p w14:paraId="6F877464" w14:textId="77777777" w:rsidR="00F5400A" w:rsidRPr="00D34469"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D34469">
              <w:rPr>
                <w:rFonts w:ascii="Times New Roman" w:eastAsia="Times New Roman" w:hAnsi="Times New Roman" w:cs="Times New Roman"/>
                <w:b/>
                <w:bCs/>
                <w:color w:val="000000"/>
                <w:kern w:val="0"/>
                <w:sz w:val="24"/>
                <w:szCs w:val="24"/>
                <w:lang w:eastAsia="en-IN" w:bidi="mr-IN"/>
                <w14:ligatures w14:val="none"/>
              </w:rPr>
              <w:t>Family</w:t>
            </w:r>
          </w:p>
        </w:tc>
        <w:tc>
          <w:tcPr>
            <w:tcW w:w="847" w:type="pct"/>
            <w:tcBorders>
              <w:top w:val="single" w:sz="4" w:space="0" w:color="auto"/>
              <w:left w:val="nil"/>
              <w:bottom w:val="single" w:sz="4" w:space="0" w:color="auto"/>
              <w:right w:val="single" w:sz="4" w:space="0" w:color="auto"/>
            </w:tcBorders>
            <w:noWrap/>
            <w:vAlign w:val="center"/>
            <w:hideMark/>
          </w:tcPr>
          <w:p w14:paraId="3A890448" w14:textId="77777777" w:rsidR="00F5400A" w:rsidRPr="00D34469"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D34469">
              <w:rPr>
                <w:rFonts w:ascii="Times New Roman" w:eastAsia="Times New Roman" w:hAnsi="Times New Roman" w:cs="Times New Roman"/>
                <w:b/>
                <w:bCs/>
                <w:color w:val="000000"/>
                <w:kern w:val="0"/>
                <w:sz w:val="24"/>
                <w:szCs w:val="24"/>
                <w:lang w:eastAsia="en-IN" w:bidi="mr-IN"/>
                <w14:ligatures w14:val="none"/>
              </w:rPr>
              <w:t>Subfamily</w:t>
            </w:r>
          </w:p>
        </w:tc>
        <w:tc>
          <w:tcPr>
            <w:tcW w:w="847" w:type="pct"/>
            <w:tcBorders>
              <w:top w:val="single" w:sz="4" w:space="0" w:color="auto"/>
              <w:left w:val="nil"/>
              <w:bottom w:val="single" w:sz="4" w:space="0" w:color="auto"/>
              <w:right w:val="single" w:sz="4" w:space="0" w:color="auto"/>
            </w:tcBorders>
            <w:noWrap/>
            <w:vAlign w:val="center"/>
            <w:hideMark/>
          </w:tcPr>
          <w:p w14:paraId="357623FC" w14:textId="7AE15806" w:rsidR="00F5400A" w:rsidRPr="00D34469"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D34469">
              <w:rPr>
                <w:rFonts w:ascii="Times New Roman" w:eastAsia="Times New Roman" w:hAnsi="Times New Roman" w:cs="Times New Roman"/>
                <w:b/>
                <w:bCs/>
                <w:color w:val="000000"/>
                <w:kern w:val="0"/>
                <w:sz w:val="24"/>
                <w:szCs w:val="24"/>
                <w:lang w:eastAsia="en-IN" w:bidi="mr-IN"/>
                <w14:ligatures w14:val="none"/>
              </w:rPr>
              <w:t>Gen</w:t>
            </w:r>
            <w:r w:rsidR="007744AD">
              <w:rPr>
                <w:rFonts w:ascii="Times New Roman" w:eastAsia="Times New Roman" w:hAnsi="Times New Roman" w:cs="Times New Roman"/>
                <w:b/>
                <w:bCs/>
                <w:color w:val="000000"/>
                <w:kern w:val="0"/>
                <w:sz w:val="24"/>
                <w:szCs w:val="24"/>
                <w:lang w:eastAsia="en-IN" w:bidi="mr-IN"/>
                <w14:ligatures w14:val="none"/>
              </w:rPr>
              <w:t>era</w:t>
            </w:r>
          </w:p>
        </w:tc>
        <w:tc>
          <w:tcPr>
            <w:tcW w:w="847" w:type="pct"/>
            <w:tcBorders>
              <w:top w:val="single" w:sz="4" w:space="0" w:color="auto"/>
              <w:left w:val="nil"/>
              <w:bottom w:val="single" w:sz="4" w:space="0" w:color="auto"/>
              <w:right w:val="single" w:sz="4" w:space="0" w:color="auto"/>
            </w:tcBorders>
            <w:noWrap/>
            <w:vAlign w:val="center"/>
            <w:hideMark/>
          </w:tcPr>
          <w:p w14:paraId="104F4E9F" w14:textId="77777777" w:rsidR="00F5400A" w:rsidRPr="00D34469"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D34469">
              <w:rPr>
                <w:rFonts w:ascii="Times New Roman" w:eastAsia="Times New Roman" w:hAnsi="Times New Roman" w:cs="Times New Roman"/>
                <w:b/>
                <w:bCs/>
                <w:color w:val="000000"/>
                <w:kern w:val="0"/>
                <w:sz w:val="24"/>
                <w:szCs w:val="24"/>
                <w:lang w:eastAsia="en-IN" w:bidi="mr-IN"/>
                <w14:ligatures w14:val="none"/>
              </w:rPr>
              <w:t>species</w:t>
            </w:r>
          </w:p>
        </w:tc>
      </w:tr>
      <w:tr w:rsidR="00F5400A" w:rsidRPr="004B0A85" w14:paraId="4E9AC696"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638B412F"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1017" w:type="pct"/>
            <w:tcBorders>
              <w:top w:val="nil"/>
              <w:left w:val="nil"/>
              <w:bottom w:val="single" w:sz="4" w:space="0" w:color="auto"/>
              <w:right w:val="single" w:sz="4" w:space="0" w:color="auto"/>
            </w:tcBorders>
            <w:noWrap/>
            <w:vAlign w:val="center"/>
            <w:hideMark/>
          </w:tcPr>
          <w:p w14:paraId="705088BB"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proofErr w:type="spellStart"/>
            <w:r w:rsidRPr="004B0A85">
              <w:rPr>
                <w:rFonts w:ascii="Times New Roman" w:eastAsia="Times New Roman" w:hAnsi="Times New Roman" w:cs="Times New Roman"/>
                <w:color w:val="000000"/>
                <w:kern w:val="0"/>
                <w:sz w:val="24"/>
                <w:szCs w:val="24"/>
                <w:lang w:eastAsia="en-IN" w:bidi="mr-IN"/>
                <w14:ligatures w14:val="none"/>
              </w:rPr>
              <w:t>Zygentoma</w:t>
            </w:r>
            <w:proofErr w:type="spellEnd"/>
          </w:p>
        </w:tc>
        <w:tc>
          <w:tcPr>
            <w:tcW w:w="847" w:type="pct"/>
            <w:tcBorders>
              <w:top w:val="nil"/>
              <w:left w:val="nil"/>
              <w:bottom w:val="single" w:sz="4" w:space="0" w:color="auto"/>
              <w:right w:val="single" w:sz="4" w:space="0" w:color="auto"/>
            </w:tcBorders>
            <w:noWrap/>
            <w:vAlign w:val="center"/>
            <w:hideMark/>
          </w:tcPr>
          <w:p w14:paraId="5C9A53E9"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2791F3BA" w14:textId="59912FF1"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w:t>
            </w:r>
          </w:p>
        </w:tc>
        <w:tc>
          <w:tcPr>
            <w:tcW w:w="847" w:type="pct"/>
            <w:tcBorders>
              <w:top w:val="nil"/>
              <w:left w:val="nil"/>
              <w:bottom w:val="single" w:sz="4" w:space="0" w:color="auto"/>
              <w:right w:val="single" w:sz="4" w:space="0" w:color="auto"/>
            </w:tcBorders>
            <w:noWrap/>
            <w:vAlign w:val="center"/>
            <w:hideMark/>
          </w:tcPr>
          <w:p w14:paraId="253FF77F"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22067D35"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r>
      <w:tr w:rsidR="00F5400A" w:rsidRPr="004B0A85" w14:paraId="5B22C4EA"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22C13838"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2</w:t>
            </w:r>
          </w:p>
        </w:tc>
        <w:tc>
          <w:tcPr>
            <w:tcW w:w="1017" w:type="pct"/>
            <w:tcBorders>
              <w:top w:val="nil"/>
              <w:left w:val="nil"/>
              <w:bottom w:val="single" w:sz="4" w:space="0" w:color="auto"/>
              <w:right w:val="single" w:sz="4" w:space="0" w:color="auto"/>
            </w:tcBorders>
            <w:noWrap/>
            <w:vAlign w:val="center"/>
            <w:hideMark/>
          </w:tcPr>
          <w:p w14:paraId="69967A02"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Ephemeroptera</w:t>
            </w:r>
          </w:p>
        </w:tc>
        <w:tc>
          <w:tcPr>
            <w:tcW w:w="847" w:type="pct"/>
            <w:tcBorders>
              <w:top w:val="nil"/>
              <w:left w:val="nil"/>
              <w:bottom w:val="single" w:sz="4" w:space="0" w:color="auto"/>
              <w:right w:val="single" w:sz="4" w:space="0" w:color="auto"/>
            </w:tcBorders>
            <w:noWrap/>
            <w:vAlign w:val="center"/>
            <w:hideMark/>
          </w:tcPr>
          <w:p w14:paraId="4CD38B5F"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6A96A3E2"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301A1647"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73D58153" w14:textId="67F31D0D"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1</w:t>
            </w:r>
          </w:p>
        </w:tc>
      </w:tr>
      <w:tr w:rsidR="00F5400A" w:rsidRPr="004B0A85" w14:paraId="74222134"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5FE92FC7"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3</w:t>
            </w:r>
          </w:p>
        </w:tc>
        <w:tc>
          <w:tcPr>
            <w:tcW w:w="1017" w:type="pct"/>
            <w:tcBorders>
              <w:top w:val="nil"/>
              <w:left w:val="nil"/>
              <w:bottom w:val="single" w:sz="4" w:space="0" w:color="auto"/>
              <w:right w:val="single" w:sz="4" w:space="0" w:color="auto"/>
            </w:tcBorders>
            <w:noWrap/>
            <w:vAlign w:val="center"/>
            <w:hideMark/>
          </w:tcPr>
          <w:p w14:paraId="0FDADF48"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Odonata</w:t>
            </w:r>
          </w:p>
        </w:tc>
        <w:tc>
          <w:tcPr>
            <w:tcW w:w="847" w:type="pct"/>
            <w:tcBorders>
              <w:top w:val="nil"/>
              <w:left w:val="nil"/>
              <w:bottom w:val="single" w:sz="4" w:space="0" w:color="auto"/>
              <w:right w:val="single" w:sz="4" w:space="0" w:color="auto"/>
            </w:tcBorders>
            <w:noWrap/>
            <w:vAlign w:val="center"/>
            <w:hideMark/>
          </w:tcPr>
          <w:p w14:paraId="5AB4758B"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4</w:t>
            </w:r>
          </w:p>
        </w:tc>
        <w:tc>
          <w:tcPr>
            <w:tcW w:w="847" w:type="pct"/>
            <w:tcBorders>
              <w:top w:val="nil"/>
              <w:left w:val="nil"/>
              <w:bottom w:val="single" w:sz="4" w:space="0" w:color="auto"/>
              <w:right w:val="single" w:sz="4" w:space="0" w:color="auto"/>
            </w:tcBorders>
            <w:noWrap/>
            <w:vAlign w:val="center"/>
            <w:hideMark/>
          </w:tcPr>
          <w:p w14:paraId="580E2BAA" w14:textId="56F250F6"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w:t>
            </w:r>
          </w:p>
        </w:tc>
        <w:tc>
          <w:tcPr>
            <w:tcW w:w="847" w:type="pct"/>
            <w:tcBorders>
              <w:top w:val="nil"/>
              <w:left w:val="nil"/>
              <w:bottom w:val="single" w:sz="4" w:space="0" w:color="auto"/>
              <w:right w:val="single" w:sz="4" w:space="0" w:color="auto"/>
            </w:tcBorders>
            <w:noWrap/>
            <w:vAlign w:val="center"/>
            <w:hideMark/>
          </w:tcPr>
          <w:p w14:paraId="32ADEE41"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10</w:t>
            </w:r>
          </w:p>
        </w:tc>
        <w:tc>
          <w:tcPr>
            <w:tcW w:w="847" w:type="pct"/>
            <w:tcBorders>
              <w:top w:val="nil"/>
              <w:left w:val="nil"/>
              <w:bottom w:val="single" w:sz="4" w:space="0" w:color="auto"/>
              <w:right w:val="single" w:sz="4" w:space="0" w:color="auto"/>
            </w:tcBorders>
            <w:noWrap/>
            <w:vAlign w:val="center"/>
            <w:hideMark/>
          </w:tcPr>
          <w:p w14:paraId="5599F0C1" w14:textId="39D6C52A"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10</w:t>
            </w:r>
          </w:p>
        </w:tc>
      </w:tr>
      <w:tr w:rsidR="00F5400A" w:rsidRPr="004B0A85" w14:paraId="032DF6BA"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5C60C013"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4</w:t>
            </w:r>
          </w:p>
        </w:tc>
        <w:tc>
          <w:tcPr>
            <w:tcW w:w="1017" w:type="pct"/>
            <w:tcBorders>
              <w:top w:val="nil"/>
              <w:left w:val="nil"/>
              <w:bottom w:val="single" w:sz="4" w:space="0" w:color="auto"/>
              <w:right w:val="single" w:sz="4" w:space="0" w:color="auto"/>
            </w:tcBorders>
            <w:noWrap/>
            <w:vAlign w:val="center"/>
            <w:hideMark/>
          </w:tcPr>
          <w:p w14:paraId="06B5803B"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Orthoptera</w:t>
            </w:r>
          </w:p>
        </w:tc>
        <w:tc>
          <w:tcPr>
            <w:tcW w:w="847" w:type="pct"/>
            <w:tcBorders>
              <w:top w:val="nil"/>
              <w:left w:val="nil"/>
              <w:bottom w:val="single" w:sz="4" w:space="0" w:color="auto"/>
              <w:right w:val="single" w:sz="4" w:space="0" w:color="auto"/>
            </w:tcBorders>
            <w:noWrap/>
            <w:vAlign w:val="center"/>
            <w:hideMark/>
          </w:tcPr>
          <w:p w14:paraId="7C051D6A"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5</w:t>
            </w:r>
          </w:p>
        </w:tc>
        <w:tc>
          <w:tcPr>
            <w:tcW w:w="847" w:type="pct"/>
            <w:tcBorders>
              <w:top w:val="nil"/>
              <w:left w:val="nil"/>
              <w:bottom w:val="single" w:sz="4" w:space="0" w:color="auto"/>
              <w:right w:val="single" w:sz="4" w:space="0" w:color="auto"/>
            </w:tcBorders>
            <w:noWrap/>
            <w:vAlign w:val="center"/>
            <w:hideMark/>
          </w:tcPr>
          <w:p w14:paraId="6B465E5F"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9</w:t>
            </w:r>
          </w:p>
        </w:tc>
        <w:tc>
          <w:tcPr>
            <w:tcW w:w="847" w:type="pct"/>
            <w:tcBorders>
              <w:top w:val="nil"/>
              <w:left w:val="nil"/>
              <w:bottom w:val="single" w:sz="4" w:space="0" w:color="auto"/>
              <w:right w:val="single" w:sz="4" w:space="0" w:color="auto"/>
            </w:tcBorders>
            <w:noWrap/>
            <w:vAlign w:val="center"/>
            <w:hideMark/>
          </w:tcPr>
          <w:p w14:paraId="059F4DE3"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11</w:t>
            </w:r>
          </w:p>
        </w:tc>
        <w:tc>
          <w:tcPr>
            <w:tcW w:w="847" w:type="pct"/>
            <w:tcBorders>
              <w:top w:val="nil"/>
              <w:left w:val="nil"/>
              <w:bottom w:val="single" w:sz="4" w:space="0" w:color="auto"/>
              <w:right w:val="single" w:sz="4" w:space="0" w:color="auto"/>
            </w:tcBorders>
            <w:noWrap/>
            <w:vAlign w:val="center"/>
            <w:hideMark/>
          </w:tcPr>
          <w:p w14:paraId="4B7BBC2E" w14:textId="6FD55080"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11</w:t>
            </w:r>
          </w:p>
        </w:tc>
      </w:tr>
      <w:tr w:rsidR="00F5400A" w:rsidRPr="004B0A85" w14:paraId="2ADD0640"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155EEBCE"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5</w:t>
            </w:r>
          </w:p>
        </w:tc>
        <w:tc>
          <w:tcPr>
            <w:tcW w:w="1017" w:type="pct"/>
            <w:tcBorders>
              <w:top w:val="nil"/>
              <w:left w:val="nil"/>
              <w:bottom w:val="single" w:sz="4" w:space="0" w:color="auto"/>
              <w:right w:val="single" w:sz="4" w:space="0" w:color="auto"/>
            </w:tcBorders>
            <w:noWrap/>
            <w:vAlign w:val="center"/>
            <w:hideMark/>
          </w:tcPr>
          <w:p w14:paraId="7588F415"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Mantodea</w:t>
            </w:r>
          </w:p>
        </w:tc>
        <w:tc>
          <w:tcPr>
            <w:tcW w:w="847" w:type="pct"/>
            <w:tcBorders>
              <w:top w:val="nil"/>
              <w:left w:val="nil"/>
              <w:bottom w:val="single" w:sz="4" w:space="0" w:color="auto"/>
              <w:right w:val="single" w:sz="4" w:space="0" w:color="auto"/>
            </w:tcBorders>
            <w:noWrap/>
            <w:vAlign w:val="center"/>
            <w:hideMark/>
          </w:tcPr>
          <w:p w14:paraId="2208CDF4"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2</w:t>
            </w:r>
          </w:p>
        </w:tc>
        <w:tc>
          <w:tcPr>
            <w:tcW w:w="847" w:type="pct"/>
            <w:tcBorders>
              <w:top w:val="nil"/>
              <w:left w:val="nil"/>
              <w:bottom w:val="single" w:sz="4" w:space="0" w:color="auto"/>
              <w:right w:val="single" w:sz="4" w:space="0" w:color="auto"/>
            </w:tcBorders>
            <w:noWrap/>
            <w:vAlign w:val="center"/>
            <w:hideMark/>
          </w:tcPr>
          <w:p w14:paraId="46D1DB16"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4</w:t>
            </w:r>
          </w:p>
        </w:tc>
        <w:tc>
          <w:tcPr>
            <w:tcW w:w="847" w:type="pct"/>
            <w:tcBorders>
              <w:top w:val="nil"/>
              <w:left w:val="nil"/>
              <w:bottom w:val="single" w:sz="4" w:space="0" w:color="auto"/>
              <w:right w:val="single" w:sz="4" w:space="0" w:color="auto"/>
            </w:tcBorders>
            <w:noWrap/>
            <w:vAlign w:val="center"/>
            <w:hideMark/>
          </w:tcPr>
          <w:p w14:paraId="7BCEC5D6"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5</w:t>
            </w:r>
          </w:p>
        </w:tc>
        <w:tc>
          <w:tcPr>
            <w:tcW w:w="847" w:type="pct"/>
            <w:tcBorders>
              <w:top w:val="nil"/>
              <w:left w:val="nil"/>
              <w:bottom w:val="single" w:sz="4" w:space="0" w:color="auto"/>
              <w:right w:val="single" w:sz="4" w:space="0" w:color="auto"/>
            </w:tcBorders>
            <w:noWrap/>
            <w:vAlign w:val="center"/>
            <w:hideMark/>
          </w:tcPr>
          <w:p w14:paraId="4688A3B2" w14:textId="356F45A0"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7</w:t>
            </w:r>
          </w:p>
        </w:tc>
      </w:tr>
      <w:tr w:rsidR="00F5400A" w:rsidRPr="004B0A85" w14:paraId="7E7FA3D7"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7C458529"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6</w:t>
            </w:r>
          </w:p>
        </w:tc>
        <w:tc>
          <w:tcPr>
            <w:tcW w:w="1017" w:type="pct"/>
            <w:tcBorders>
              <w:top w:val="nil"/>
              <w:left w:val="nil"/>
              <w:bottom w:val="single" w:sz="4" w:space="0" w:color="auto"/>
              <w:right w:val="single" w:sz="4" w:space="0" w:color="auto"/>
            </w:tcBorders>
            <w:noWrap/>
            <w:vAlign w:val="center"/>
            <w:hideMark/>
          </w:tcPr>
          <w:p w14:paraId="121273C7"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Blattodea</w:t>
            </w:r>
          </w:p>
        </w:tc>
        <w:tc>
          <w:tcPr>
            <w:tcW w:w="847" w:type="pct"/>
            <w:tcBorders>
              <w:top w:val="nil"/>
              <w:left w:val="nil"/>
              <w:bottom w:val="single" w:sz="4" w:space="0" w:color="auto"/>
              <w:right w:val="single" w:sz="4" w:space="0" w:color="auto"/>
            </w:tcBorders>
            <w:noWrap/>
            <w:vAlign w:val="center"/>
            <w:hideMark/>
          </w:tcPr>
          <w:p w14:paraId="68F052C3"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2</w:t>
            </w:r>
          </w:p>
        </w:tc>
        <w:tc>
          <w:tcPr>
            <w:tcW w:w="847" w:type="pct"/>
            <w:tcBorders>
              <w:top w:val="nil"/>
              <w:left w:val="nil"/>
              <w:bottom w:val="single" w:sz="4" w:space="0" w:color="auto"/>
              <w:right w:val="single" w:sz="4" w:space="0" w:color="auto"/>
            </w:tcBorders>
            <w:noWrap/>
            <w:vAlign w:val="center"/>
            <w:hideMark/>
          </w:tcPr>
          <w:p w14:paraId="66A3E8E4"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392A5BCE"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2</w:t>
            </w:r>
          </w:p>
        </w:tc>
        <w:tc>
          <w:tcPr>
            <w:tcW w:w="847" w:type="pct"/>
            <w:tcBorders>
              <w:top w:val="nil"/>
              <w:left w:val="nil"/>
              <w:bottom w:val="single" w:sz="4" w:space="0" w:color="auto"/>
              <w:right w:val="single" w:sz="4" w:space="0" w:color="auto"/>
            </w:tcBorders>
            <w:noWrap/>
            <w:vAlign w:val="center"/>
            <w:hideMark/>
          </w:tcPr>
          <w:p w14:paraId="2910B3AC" w14:textId="049744E1"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2</w:t>
            </w:r>
          </w:p>
        </w:tc>
      </w:tr>
      <w:tr w:rsidR="00F5400A" w:rsidRPr="004B0A85" w14:paraId="12BA4ADF"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01BD59E2"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7</w:t>
            </w:r>
          </w:p>
        </w:tc>
        <w:tc>
          <w:tcPr>
            <w:tcW w:w="1017" w:type="pct"/>
            <w:tcBorders>
              <w:top w:val="nil"/>
              <w:left w:val="nil"/>
              <w:bottom w:val="single" w:sz="4" w:space="0" w:color="auto"/>
              <w:right w:val="single" w:sz="4" w:space="0" w:color="auto"/>
            </w:tcBorders>
            <w:noWrap/>
            <w:vAlign w:val="center"/>
            <w:hideMark/>
          </w:tcPr>
          <w:p w14:paraId="582DE06F"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Isoptera</w:t>
            </w:r>
          </w:p>
        </w:tc>
        <w:tc>
          <w:tcPr>
            <w:tcW w:w="847" w:type="pct"/>
            <w:tcBorders>
              <w:top w:val="nil"/>
              <w:left w:val="nil"/>
              <w:bottom w:val="single" w:sz="4" w:space="0" w:color="auto"/>
              <w:right w:val="single" w:sz="4" w:space="0" w:color="auto"/>
            </w:tcBorders>
            <w:noWrap/>
            <w:vAlign w:val="center"/>
            <w:hideMark/>
          </w:tcPr>
          <w:p w14:paraId="7307D80B"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0EF8070D"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5C33244F"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3104D972"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r>
      <w:tr w:rsidR="00F5400A" w:rsidRPr="004B0A85" w14:paraId="271E6AD1"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0FD70151"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8</w:t>
            </w:r>
          </w:p>
        </w:tc>
        <w:tc>
          <w:tcPr>
            <w:tcW w:w="1017" w:type="pct"/>
            <w:tcBorders>
              <w:top w:val="nil"/>
              <w:left w:val="nil"/>
              <w:bottom w:val="single" w:sz="4" w:space="0" w:color="auto"/>
              <w:right w:val="single" w:sz="4" w:space="0" w:color="auto"/>
            </w:tcBorders>
            <w:noWrap/>
            <w:vAlign w:val="center"/>
            <w:hideMark/>
          </w:tcPr>
          <w:p w14:paraId="465A2BA9"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Dermaptera</w:t>
            </w:r>
          </w:p>
        </w:tc>
        <w:tc>
          <w:tcPr>
            <w:tcW w:w="847" w:type="pct"/>
            <w:tcBorders>
              <w:top w:val="nil"/>
              <w:left w:val="nil"/>
              <w:bottom w:val="single" w:sz="4" w:space="0" w:color="auto"/>
              <w:right w:val="single" w:sz="4" w:space="0" w:color="auto"/>
            </w:tcBorders>
            <w:noWrap/>
            <w:vAlign w:val="center"/>
            <w:hideMark/>
          </w:tcPr>
          <w:p w14:paraId="0C49C4D2"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05105847"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5F1740CE"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1A1E14B3"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r>
      <w:tr w:rsidR="00F5400A" w:rsidRPr="004B0A85" w14:paraId="15CA2CDE"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54F49317"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9</w:t>
            </w:r>
          </w:p>
        </w:tc>
        <w:tc>
          <w:tcPr>
            <w:tcW w:w="1017" w:type="pct"/>
            <w:tcBorders>
              <w:top w:val="nil"/>
              <w:left w:val="nil"/>
              <w:bottom w:val="single" w:sz="4" w:space="0" w:color="auto"/>
              <w:right w:val="single" w:sz="4" w:space="0" w:color="auto"/>
            </w:tcBorders>
            <w:noWrap/>
            <w:vAlign w:val="center"/>
            <w:hideMark/>
          </w:tcPr>
          <w:p w14:paraId="45BBB7EA"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Hemiptera</w:t>
            </w:r>
          </w:p>
        </w:tc>
        <w:tc>
          <w:tcPr>
            <w:tcW w:w="847" w:type="pct"/>
            <w:tcBorders>
              <w:top w:val="nil"/>
              <w:left w:val="nil"/>
              <w:bottom w:val="single" w:sz="4" w:space="0" w:color="auto"/>
              <w:right w:val="single" w:sz="4" w:space="0" w:color="auto"/>
            </w:tcBorders>
            <w:noWrap/>
            <w:vAlign w:val="center"/>
            <w:hideMark/>
          </w:tcPr>
          <w:p w14:paraId="4D8B6EB0"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8</w:t>
            </w:r>
          </w:p>
        </w:tc>
        <w:tc>
          <w:tcPr>
            <w:tcW w:w="847" w:type="pct"/>
            <w:tcBorders>
              <w:top w:val="nil"/>
              <w:left w:val="nil"/>
              <w:bottom w:val="single" w:sz="4" w:space="0" w:color="auto"/>
              <w:right w:val="single" w:sz="4" w:space="0" w:color="auto"/>
            </w:tcBorders>
            <w:noWrap/>
            <w:vAlign w:val="center"/>
            <w:hideMark/>
          </w:tcPr>
          <w:p w14:paraId="7922383E"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8</w:t>
            </w:r>
          </w:p>
        </w:tc>
        <w:tc>
          <w:tcPr>
            <w:tcW w:w="847" w:type="pct"/>
            <w:tcBorders>
              <w:top w:val="nil"/>
              <w:left w:val="nil"/>
              <w:bottom w:val="single" w:sz="4" w:space="0" w:color="auto"/>
              <w:right w:val="single" w:sz="4" w:space="0" w:color="auto"/>
            </w:tcBorders>
            <w:noWrap/>
            <w:vAlign w:val="center"/>
            <w:hideMark/>
          </w:tcPr>
          <w:p w14:paraId="30D4885A" w14:textId="0C24D061"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r>
              <w:rPr>
                <w:rFonts w:ascii="Times New Roman" w:eastAsia="Times New Roman" w:hAnsi="Times New Roman" w:cs="Times New Roman"/>
                <w:color w:val="000000"/>
                <w:kern w:val="0"/>
                <w:sz w:val="24"/>
                <w:szCs w:val="24"/>
                <w:lang w:eastAsia="en-IN" w:bidi="mr-IN"/>
                <w14:ligatures w14:val="none"/>
              </w:rPr>
              <w:t>5</w:t>
            </w:r>
          </w:p>
        </w:tc>
        <w:tc>
          <w:tcPr>
            <w:tcW w:w="847" w:type="pct"/>
            <w:tcBorders>
              <w:top w:val="nil"/>
              <w:left w:val="nil"/>
              <w:bottom w:val="single" w:sz="4" w:space="0" w:color="auto"/>
              <w:right w:val="single" w:sz="4" w:space="0" w:color="auto"/>
            </w:tcBorders>
            <w:noWrap/>
            <w:vAlign w:val="center"/>
            <w:hideMark/>
          </w:tcPr>
          <w:p w14:paraId="647FB8D6" w14:textId="641CA385"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r>
              <w:rPr>
                <w:rFonts w:ascii="Times New Roman" w:eastAsia="Times New Roman" w:hAnsi="Times New Roman" w:cs="Times New Roman"/>
                <w:color w:val="000000"/>
                <w:kern w:val="0"/>
                <w:sz w:val="24"/>
                <w:szCs w:val="24"/>
                <w:lang w:eastAsia="en-IN" w:bidi="mr-IN"/>
                <w14:ligatures w14:val="none"/>
              </w:rPr>
              <w:t>5</w:t>
            </w:r>
          </w:p>
        </w:tc>
      </w:tr>
      <w:tr w:rsidR="00F5400A" w:rsidRPr="004B0A85" w14:paraId="2EF9442A"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08280B81"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10</w:t>
            </w:r>
          </w:p>
        </w:tc>
        <w:tc>
          <w:tcPr>
            <w:tcW w:w="1017" w:type="pct"/>
            <w:tcBorders>
              <w:top w:val="nil"/>
              <w:left w:val="nil"/>
              <w:bottom w:val="single" w:sz="4" w:space="0" w:color="auto"/>
              <w:right w:val="single" w:sz="4" w:space="0" w:color="auto"/>
            </w:tcBorders>
            <w:noWrap/>
            <w:vAlign w:val="center"/>
            <w:hideMark/>
          </w:tcPr>
          <w:p w14:paraId="034E18F4"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proofErr w:type="spellStart"/>
            <w:r w:rsidRPr="004B0A85">
              <w:rPr>
                <w:rFonts w:ascii="Times New Roman" w:eastAsia="Times New Roman" w:hAnsi="Times New Roman" w:cs="Times New Roman"/>
                <w:color w:val="000000"/>
                <w:kern w:val="0"/>
                <w:sz w:val="24"/>
                <w:szCs w:val="24"/>
                <w:lang w:eastAsia="en-IN" w:bidi="mr-IN"/>
                <w14:ligatures w14:val="none"/>
              </w:rPr>
              <w:t>Psocodea</w:t>
            </w:r>
            <w:proofErr w:type="spellEnd"/>
          </w:p>
        </w:tc>
        <w:tc>
          <w:tcPr>
            <w:tcW w:w="847" w:type="pct"/>
            <w:tcBorders>
              <w:top w:val="nil"/>
              <w:left w:val="nil"/>
              <w:bottom w:val="single" w:sz="4" w:space="0" w:color="auto"/>
              <w:right w:val="single" w:sz="4" w:space="0" w:color="auto"/>
            </w:tcBorders>
            <w:noWrap/>
            <w:vAlign w:val="center"/>
            <w:hideMark/>
          </w:tcPr>
          <w:p w14:paraId="661FE7E2"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710FBF7D" w14:textId="37CFC038"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w:t>
            </w:r>
          </w:p>
        </w:tc>
        <w:tc>
          <w:tcPr>
            <w:tcW w:w="847" w:type="pct"/>
            <w:tcBorders>
              <w:top w:val="nil"/>
              <w:left w:val="nil"/>
              <w:bottom w:val="single" w:sz="4" w:space="0" w:color="auto"/>
              <w:right w:val="single" w:sz="4" w:space="0" w:color="auto"/>
            </w:tcBorders>
            <w:noWrap/>
            <w:vAlign w:val="center"/>
            <w:hideMark/>
          </w:tcPr>
          <w:p w14:paraId="04320EF5"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0F7479E4" w14:textId="31E87766"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1</w:t>
            </w:r>
          </w:p>
        </w:tc>
      </w:tr>
      <w:tr w:rsidR="00F5400A" w:rsidRPr="004B0A85" w14:paraId="4D108683"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2BB8BEA6"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11</w:t>
            </w:r>
          </w:p>
        </w:tc>
        <w:tc>
          <w:tcPr>
            <w:tcW w:w="1017" w:type="pct"/>
            <w:tcBorders>
              <w:top w:val="nil"/>
              <w:left w:val="nil"/>
              <w:bottom w:val="single" w:sz="4" w:space="0" w:color="auto"/>
              <w:right w:val="single" w:sz="4" w:space="0" w:color="auto"/>
            </w:tcBorders>
            <w:noWrap/>
            <w:vAlign w:val="center"/>
            <w:hideMark/>
          </w:tcPr>
          <w:p w14:paraId="6976B367"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Neuroptera</w:t>
            </w:r>
          </w:p>
        </w:tc>
        <w:tc>
          <w:tcPr>
            <w:tcW w:w="847" w:type="pct"/>
            <w:tcBorders>
              <w:top w:val="nil"/>
              <w:left w:val="nil"/>
              <w:bottom w:val="single" w:sz="4" w:space="0" w:color="auto"/>
              <w:right w:val="single" w:sz="4" w:space="0" w:color="auto"/>
            </w:tcBorders>
            <w:noWrap/>
            <w:vAlign w:val="center"/>
            <w:hideMark/>
          </w:tcPr>
          <w:p w14:paraId="09CD731A"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3</w:t>
            </w:r>
          </w:p>
        </w:tc>
        <w:tc>
          <w:tcPr>
            <w:tcW w:w="847" w:type="pct"/>
            <w:tcBorders>
              <w:top w:val="nil"/>
              <w:left w:val="nil"/>
              <w:bottom w:val="single" w:sz="4" w:space="0" w:color="auto"/>
              <w:right w:val="single" w:sz="4" w:space="0" w:color="auto"/>
            </w:tcBorders>
            <w:noWrap/>
            <w:vAlign w:val="center"/>
            <w:hideMark/>
          </w:tcPr>
          <w:p w14:paraId="29C56983"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3</w:t>
            </w:r>
          </w:p>
        </w:tc>
        <w:tc>
          <w:tcPr>
            <w:tcW w:w="847" w:type="pct"/>
            <w:tcBorders>
              <w:top w:val="nil"/>
              <w:left w:val="nil"/>
              <w:bottom w:val="single" w:sz="4" w:space="0" w:color="auto"/>
              <w:right w:val="single" w:sz="4" w:space="0" w:color="auto"/>
            </w:tcBorders>
            <w:noWrap/>
            <w:vAlign w:val="center"/>
            <w:hideMark/>
          </w:tcPr>
          <w:p w14:paraId="156DA1DB"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3</w:t>
            </w:r>
          </w:p>
        </w:tc>
        <w:tc>
          <w:tcPr>
            <w:tcW w:w="847" w:type="pct"/>
            <w:tcBorders>
              <w:top w:val="nil"/>
              <w:left w:val="nil"/>
              <w:bottom w:val="single" w:sz="4" w:space="0" w:color="auto"/>
              <w:right w:val="single" w:sz="4" w:space="0" w:color="auto"/>
            </w:tcBorders>
            <w:noWrap/>
            <w:vAlign w:val="center"/>
            <w:hideMark/>
          </w:tcPr>
          <w:p w14:paraId="29E70B2D" w14:textId="3935D2FA"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3</w:t>
            </w:r>
          </w:p>
        </w:tc>
      </w:tr>
      <w:tr w:rsidR="00F5400A" w:rsidRPr="004B0A85" w14:paraId="3C722CA1"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0E053A11"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12</w:t>
            </w:r>
          </w:p>
        </w:tc>
        <w:tc>
          <w:tcPr>
            <w:tcW w:w="1017" w:type="pct"/>
            <w:tcBorders>
              <w:top w:val="nil"/>
              <w:left w:val="nil"/>
              <w:bottom w:val="single" w:sz="4" w:space="0" w:color="auto"/>
              <w:right w:val="single" w:sz="4" w:space="0" w:color="auto"/>
            </w:tcBorders>
            <w:noWrap/>
            <w:vAlign w:val="center"/>
            <w:hideMark/>
          </w:tcPr>
          <w:p w14:paraId="799155EB"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Coleoptera</w:t>
            </w:r>
          </w:p>
        </w:tc>
        <w:tc>
          <w:tcPr>
            <w:tcW w:w="847" w:type="pct"/>
            <w:tcBorders>
              <w:top w:val="nil"/>
              <w:left w:val="nil"/>
              <w:bottom w:val="single" w:sz="4" w:space="0" w:color="auto"/>
              <w:right w:val="single" w:sz="4" w:space="0" w:color="auto"/>
            </w:tcBorders>
            <w:noWrap/>
            <w:vAlign w:val="center"/>
            <w:hideMark/>
          </w:tcPr>
          <w:p w14:paraId="579A1DF8"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9</w:t>
            </w:r>
          </w:p>
        </w:tc>
        <w:tc>
          <w:tcPr>
            <w:tcW w:w="847" w:type="pct"/>
            <w:tcBorders>
              <w:top w:val="nil"/>
              <w:left w:val="nil"/>
              <w:bottom w:val="single" w:sz="4" w:space="0" w:color="auto"/>
              <w:right w:val="single" w:sz="4" w:space="0" w:color="auto"/>
            </w:tcBorders>
            <w:noWrap/>
            <w:vAlign w:val="center"/>
            <w:hideMark/>
          </w:tcPr>
          <w:p w14:paraId="4E7C87D6" w14:textId="6F5D7D50"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r>
              <w:rPr>
                <w:rFonts w:ascii="Times New Roman" w:eastAsia="Times New Roman" w:hAnsi="Times New Roman" w:cs="Times New Roman"/>
                <w:color w:val="000000"/>
                <w:kern w:val="0"/>
                <w:sz w:val="24"/>
                <w:szCs w:val="24"/>
                <w:lang w:eastAsia="en-IN" w:bidi="mr-IN"/>
                <w14:ligatures w14:val="none"/>
              </w:rPr>
              <w:t>7</w:t>
            </w:r>
          </w:p>
        </w:tc>
        <w:tc>
          <w:tcPr>
            <w:tcW w:w="847" w:type="pct"/>
            <w:tcBorders>
              <w:top w:val="nil"/>
              <w:left w:val="nil"/>
              <w:bottom w:val="single" w:sz="4" w:space="0" w:color="auto"/>
              <w:right w:val="single" w:sz="4" w:space="0" w:color="auto"/>
            </w:tcBorders>
            <w:noWrap/>
            <w:vAlign w:val="center"/>
            <w:hideMark/>
          </w:tcPr>
          <w:p w14:paraId="1A74074B"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25</w:t>
            </w:r>
          </w:p>
        </w:tc>
        <w:tc>
          <w:tcPr>
            <w:tcW w:w="847" w:type="pct"/>
            <w:tcBorders>
              <w:top w:val="nil"/>
              <w:left w:val="nil"/>
              <w:bottom w:val="single" w:sz="4" w:space="0" w:color="auto"/>
              <w:right w:val="single" w:sz="4" w:space="0" w:color="auto"/>
            </w:tcBorders>
            <w:noWrap/>
            <w:vAlign w:val="center"/>
            <w:hideMark/>
          </w:tcPr>
          <w:p w14:paraId="704886F5" w14:textId="4900BDEC"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2</w:t>
            </w:r>
            <w:r>
              <w:rPr>
                <w:rFonts w:ascii="Times New Roman" w:eastAsia="Times New Roman" w:hAnsi="Times New Roman" w:cs="Times New Roman"/>
                <w:color w:val="000000"/>
                <w:kern w:val="0"/>
                <w:sz w:val="24"/>
                <w:szCs w:val="24"/>
                <w:lang w:eastAsia="en-IN" w:bidi="mr-IN"/>
                <w14:ligatures w14:val="none"/>
              </w:rPr>
              <w:t>6</w:t>
            </w:r>
          </w:p>
        </w:tc>
      </w:tr>
      <w:tr w:rsidR="00F5400A" w:rsidRPr="004B0A85" w14:paraId="7648DC8D"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0326F116"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13</w:t>
            </w:r>
          </w:p>
        </w:tc>
        <w:tc>
          <w:tcPr>
            <w:tcW w:w="1017" w:type="pct"/>
            <w:tcBorders>
              <w:top w:val="nil"/>
              <w:left w:val="nil"/>
              <w:bottom w:val="single" w:sz="4" w:space="0" w:color="auto"/>
              <w:right w:val="single" w:sz="4" w:space="0" w:color="auto"/>
            </w:tcBorders>
            <w:noWrap/>
            <w:vAlign w:val="center"/>
            <w:hideMark/>
          </w:tcPr>
          <w:p w14:paraId="07FB8F3E"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Diptera</w:t>
            </w:r>
          </w:p>
        </w:tc>
        <w:tc>
          <w:tcPr>
            <w:tcW w:w="847" w:type="pct"/>
            <w:tcBorders>
              <w:top w:val="nil"/>
              <w:left w:val="nil"/>
              <w:bottom w:val="single" w:sz="4" w:space="0" w:color="auto"/>
              <w:right w:val="single" w:sz="4" w:space="0" w:color="auto"/>
            </w:tcBorders>
            <w:noWrap/>
            <w:vAlign w:val="center"/>
            <w:hideMark/>
          </w:tcPr>
          <w:p w14:paraId="58B3047B"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9</w:t>
            </w:r>
          </w:p>
        </w:tc>
        <w:tc>
          <w:tcPr>
            <w:tcW w:w="847" w:type="pct"/>
            <w:tcBorders>
              <w:top w:val="nil"/>
              <w:left w:val="nil"/>
              <w:bottom w:val="single" w:sz="4" w:space="0" w:color="auto"/>
              <w:right w:val="single" w:sz="4" w:space="0" w:color="auto"/>
            </w:tcBorders>
            <w:noWrap/>
            <w:vAlign w:val="center"/>
            <w:hideMark/>
          </w:tcPr>
          <w:p w14:paraId="66BFD40A"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9</w:t>
            </w:r>
          </w:p>
        </w:tc>
        <w:tc>
          <w:tcPr>
            <w:tcW w:w="847" w:type="pct"/>
            <w:tcBorders>
              <w:top w:val="nil"/>
              <w:left w:val="nil"/>
              <w:bottom w:val="single" w:sz="4" w:space="0" w:color="auto"/>
              <w:right w:val="single" w:sz="4" w:space="0" w:color="auto"/>
            </w:tcBorders>
            <w:noWrap/>
            <w:vAlign w:val="center"/>
            <w:hideMark/>
          </w:tcPr>
          <w:p w14:paraId="68366DBB"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10</w:t>
            </w:r>
          </w:p>
        </w:tc>
        <w:tc>
          <w:tcPr>
            <w:tcW w:w="847" w:type="pct"/>
            <w:tcBorders>
              <w:top w:val="nil"/>
              <w:left w:val="nil"/>
              <w:bottom w:val="single" w:sz="4" w:space="0" w:color="auto"/>
              <w:right w:val="single" w:sz="4" w:space="0" w:color="auto"/>
            </w:tcBorders>
            <w:noWrap/>
            <w:vAlign w:val="center"/>
            <w:hideMark/>
          </w:tcPr>
          <w:p w14:paraId="0B1C8092" w14:textId="2E3AFB1D"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11</w:t>
            </w:r>
          </w:p>
        </w:tc>
      </w:tr>
      <w:tr w:rsidR="00F5400A" w:rsidRPr="004B0A85" w14:paraId="1679113F"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644210B8"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14</w:t>
            </w:r>
          </w:p>
        </w:tc>
        <w:tc>
          <w:tcPr>
            <w:tcW w:w="1017" w:type="pct"/>
            <w:tcBorders>
              <w:top w:val="nil"/>
              <w:left w:val="nil"/>
              <w:bottom w:val="single" w:sz="4" w:space="0" w:color="auto"/>
              <w:right w:val="single" w:sz="4" w:space="0" w:color="auto"/>
            </w:tcBorders>
            <w:noWrap/>
            <w:vAlign w:val="center"/>
            <w:hideMark/>
          </w:tcPr>
          <w:p w14:paraId="55885AA7"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Hymenoptera</w:t>
            </w:r>
          </w:p>
        </w:tc>
        <w:tc>
          <w:tcPr>
            <w:tcW w:w="847" w:type="pct"/>
            <w:tcBorders>
              <w:top w:val="nil"/>
              <w:left w:val="nil"/>
              <w:bottom w:val="single" w:sz="4" w:space="0" w:color="auto"/>
              <w:right w:val="single" w:sz="4" w:space="0" w:color="auto"/>
            </w:tcBorders>
            <w:noWrap/>
            <w:vAlign w:val="center"/>
            <w:hideMark/>
          </w:tcPr>
          <w:p w14:paraId="6B0AA383"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5</w:t>
            </w:r>
          </w:p>
        </w:tc>
        <w:tc>
          <w:tcPr>
            <w:tcW w:w="847" w:type="pct"/>
            <w:tcBorders>
              <w:top w:val="nil"/>
              <w:left w:val="nil"/>
              <w:bottom w:val="single" w:sz="4" w:space="0" w:color="auto"/>
              <w:right w:val="single" w:sz="4" w:space="0" w:color="auto"/>
            </w:tcBorders>
            <w:noWrap/>
            <w:vAlign w:val="center"/>
            <w:hideMark/>
          </w:tcPr>
          <w:p w14:paraId="122FD98B"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8</w:t>
            </w:r>
          </w:p>
        </w:tc>
        <w:tc>
          <w:tcPr>
            <w:tcW w:w="847" w:type="pct"/>
            <w:tcBorders>
              <w:top w:val="nil"/>
              <w:left w:val="nil"/>
              <w:bottom w:val="single" w:sz="4" w:space="0" w:color="auto"/>
              <w:right w:val="single" w:sz="4" w:space="0" w:color="auto"/>
            </w:tcBorders>
            <w:noWrap/>
            <w:vAlign w:val="center"/>
            <w:hideMark/>
          </w:tcPr>
          <w:p w14:paraId="50B97433"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10</w:t>
            </w:r>
          </w:p>
        </w:tc>
        <w:tc>
          <w:tcPr>
            <w:tcW w:w="847" w:type="pct"/>
            <w:tcBorders>
              <w:top w:val="nil"/>
              <w:left w:val="nil"/>
              <w:bottom w:val="single" w:sz="4" w:space="0" w:color="auto"/>
              <w:right w:val="single" w:sz="4" w:space="0" w:color="auto"/>
            </w:tcBorders>
            <w:noWrap/>
            <w:vAlign w:val="center"/>
            <w:hideMark/>
          </w:tcPr>
          <w:p w14:paraId="75ABA609" w14:textId="39ACFE1C"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r>
              <w:rPr>
                <w:rFonts w:ascii="Times New Roman" w:eastAsia="Times New Roman" w:hAnsi="Times New Roman" w:cs="Times New Roman"/>
                <w:color w:val="000000"/>
                <w:kern w:val="0"/>
                <w:sz w:val="24"/>
                <w:szCs w:val="24"/>
                <w:lang w:eastAsia="en-IN" w:bidi="mr-IN"/>
                <w14:ligatures w14:val="none"/>
              </w:rPr>
              <w:t>2</w:t>
            </w:r>
          </w:p>
        </w:tc>
      </w:tr>
      <w:tr w:rsidR="00F5400A" w:rsidRPr="004B0A85" w14:paraId="074C135D"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3D975269"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15</w:t>
            </w:r>
          </w:p>
        </w:tc>
        <w:tc>
          <w:tcPr>
            <w:tcW w:w="1017" w:type="pct"/>
            <w:tcBorders>
              <w:top w:val="nil"/>
              <w:left w:val="nil"/>
              <w:bottom w:val="single" w:sz="4" w:space="0" w:color="auto"/>
              <w:right w:val="single" w:sz="4" w:space="0" w:color="auto"/>
            </w:tcBorders>
            <w:noWrap/>
            <w:vAlign w:val="center"/>
            <w:hideMark/>
          </w:tcPr>
          <w:p w14:paraId="71416CA5"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Lepidoptera</w:t>
            </w:r>
          </w:p>
        </w:tc>
        <w:tc>
          <w:tcPr>
            <w:tcW w:w="847" w:type="pct"/>
            <w:tcBorders>
              <w:top w:val="nil"/>
              <w:left w:val="nil"/>
              <w:bottom w:val="single" w:sz="4" w:space="0" w:color="auto"/>
              <w:right w:val="single" w:sz="4" w:space="0" w:color="auto"/>
            </w:tcBorders>
            <w:noWrap/>
            <w:vAlign w:val="center"/>
            <w:hideMark/>
          </w:tcPr>
          <w:p w14:paraId="75F1E25C"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18</w:t>
            </w:r>
          </w:p>
        </w:tc>
        <w:tc>
          <w:tcPr>
            <w:tcW w:w="847" w:type="pct"/>
            <w:tcBorders>
              <w:top w:val="nil"/>
              <w:left w:val="nil"/>
              <w:bottom w:val="single" w:sz="4" w:space="0" w:color="auto"/>
              <w:right w:val="single" w:sz="4" w:space="0" w:color="auto"/>
            </w:tcBorders>
            <w:noWrap/>
            <w:vAlign w:val="center"/>
            <w:hideMark/>
          </w:tcPr>
          <w:p w14:paraId="5B85DD54" w14:textId="38EFE302"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40</w:t>
            </w:r>
          </w:p>
        </w:tc>
        <w:tc>
          <w:tcPr>
            <w:tcW w:w="847" w:type="pct"/>
            <w:tcBorders>
              <w:top w:val="nil"/>
              <w:left w:val="nil"/>
              <w:bottom w:val="single" w:sz="4" w:space="0" w:color="auto"/>
              <w:right w:val="single" w:sz="4" w:space="0" w:color="auto"/>
            </w:tcBorders>
            <w:noWrap/>
            <w:vAlign w:val="center"/>
            <w:hideMark/>
          </w:tcPr>
          <w:p w14:paraId="3988CDBC"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86</w:t>
            </w:r>
          </w:p>
        </w:tc>
        <w:tc>
          <w:tcPr>
            <w:tcW w:w="847" w:type="pct"/>
            <w:tcBorders>
              <w:top w:val="nil"/>
              <w:left w:val="nil"/>
              <w:bottom w:val="single" w:sz="4" w:space="0" w:color="auto"/>
              <w:right w:val="single" w:sz="4" w:space="0" w:color="auto"/>
            </w:tcBorders>
            <w:noWrap/>
            <w:vAlign w:val="center"/>
            <w:hideMark/>
          </w:tcPr>
          <w:p w14:paraId="5049868E" w14:textId="2FC39628"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97</w:t>
            </w:r>
          </w:p>
        </w:tc>
      </w:tr>
      <w:tr w:rsidR="00F5400A" w:rsidRPr="004B0A85" w14:paraId="72B719AA"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0C8F78CE" w14:textId="77777777" w:rsidR="00F5400A" w:rsidRPr="004B0A85"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4B0A85">
              <w:rPr>
                <w:rFonts w:ascii="Times New Roman" w:eastAsia="Times New Roman" w:hAnsi="Times New Roman" w:cs="Times New Roman"/>
                <w:b/>
                <w:bCs/>
                <w:color w:val="000000"/>
                <w:kern w:val="0"/>
                <w:sz w:val="24"/>
                <w:szCs w:val="24"/>
                <w:lang w:eastAsia="en-IN" w:bidi="mr-IN"/>
                <w14:ligatures w14:val="none"/>
              </w:rPr>
              <w:t> </w:t>
            </w:r>
          </w:p>
        </w:tc>
        <w:tc>
          <w:tcPr>
            <w:tcW w:w="1017" w:type="pct"/>
            <w:tcBorders>
              <w:top w:val="nil"/>
              <w:left w:val="nil"/>
              <w:bottom w:val="single" w:sz="4" w:space="0" w:color="auto"/>
              <w:right w:val="single" w:sz="4" w:space="0" w:color="auto"/>
            </w:tcBorders>
            <w:noWrap/>
            <w:vAlign w:val="center"/>
            <w:hideMark/>
          </w:tcPr>
          <w:p w14:paraId="771A3C24" w14:textId="77777777" w:rsidR="00F5400A" w:rsidRPr="004B0A85"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4B0A85">
              <w:rPr>
                <w:rFonts w:ascii="Times New Roman" w:eastAsia="Times New Roman" w:hAnsi="Times New Roman" w:cs="Times New Roman"/>
                <w:b/>
                <w:bCs/>
                <w:color w:val="000000"/>
                <w:kern w:val="0"/>
                <w:sz w:val="24"/>
                <w:szCs w:val="24"/>
                <w:lang w:eastAsia="en-IN" w:bidi="mr-IN"/>
                <w14:ligatures w14:val="none"/>
              </w:rPr>
              <w:t> </w:t>
            </w:r>
          </w:p>
        </w:tc>
        <w:tc>
          <w:tcPr>
            <w:tcW w:w="847" w:type="pct"/>
            <w:tcBorders>
              <w:top w:val="nil"/>
              <w:left w:val="nil"/>
              <w:bottom w:val="single" w:sz="4" w:space="0" w:color="auto"/>
              <w:right w:val="single" w:sz="4" w:space="0" w:color="auto"/>
            </w:tcBorders>
            <w:noWrap/>
            <w:vAlign w:val="center"/>
            <w:hideMark/>
          </w:tcPr>
          <w:p w14:paraId="448231F4" w14:textId="77777777" w:rsidR="00F5400A" w:rsidRPr="00E870D0"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E870D0">
              <w:rPr>
                <w:rFonts w:ascii="Times New Roman" w:eastAsia="Times New Roman" w:hAnsi="Times New Roman" w:cs="Times New Roman"/>
                <w:b/>
                <w:bCs/>
                <w:color w:val="000000"/>
                <w:kern w:val="0"/>
                <w:sz w:val="24"/>
                <w:szCs w:val="24"/>
                <w:lang w:eastAsia="en-IN" w:bidi="mr-IN"/>
                <w14:ligatures w14:val="none"/>
              </w:rPr>
              <w:t>70</w:t>
            </w:r>
          </w:p>
        </w:tc>
        <w:tc>
          <w:tcPr>
            <w:tcW w:w="847" w:type="pct"/>
            <w:tcBorders>
              <w:top w:val="nil"/>
              <w:left w:val="nil"/>
              <w:bottom w:val="single" w:sz="4" w:space="0" w:color="auto"/>
              <w:right w:val="single" w:sz="4" w:space="0" w:color="auto"/>
            </w:tcBorders>
            <w:noWrap/>
            <w:vAlign w:val="center"/>
            <w:hideMark/>
          </w:tcPr>
          <w:p w14:paraId="51C347AA" w14:textId="77777777" w:rsidR="00F5400A" w:rsidRPr="00E870D0"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E870D0">
              <w:rPr>
                <w:rFonts w:ascii="Times New Roman" w:eastAsia="Times New Roman" w:hAnsi="Times New Roman" w:cs="Times New Roman"/>
                <w:b/>
                <w:bCs/>
                <w:color w:val="000000"/>
                <w:kern w:val="0"/>
                <w:sz w:val="24"/>
                <w:szCs w:val="24"/>
                <w:lang w:eastAsia="en-IN" w:bidi="mr-IN"/>
                <w14:ligatures w14:val="none"/>
              </w:rPr>
              <w:t>102</w:t>
            </w:r>
          </w:p>
        </w:tc>
        <w:tc>
          <w:tcPr>
            <w:tcW w:w="847" w:type="pct"/>
            <w:tcBorders>
              <w:top w:val="nil"/>
              <w:left w:val="nil"/>
              <w:bottom w:val="single" w:sz="4" w:space="0" w:color="auto"/>
              <w:right w:val="single" w:sz="4" w:space="0" w:color="auto"/>
            </w:tcBorders>
            <w:noWrap/>
            <w:vAlign w:val="center"/>
            <w:hideMark/>
          </w:tcPr>
          <w:p w14:paraId="4BA11F6C" w14:textId="20A4910C" w:rsidR="00F5400A" w:rsidRPr="00E870D0"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E870D0">
              <w:rPr>
                <w:rFonts w:ascii="Times New Roman" w:eastAsia="Times New Roman" w:hAnsi="Times New Roman" w:cs="Times New Roman"/>
                <w:b/>
                <w:bCs/>
                <w:color w:val="000000"/>
                <w:kern w:val="0"/>
                <w:sz w:val="24"/>
                <w:szCs w:val="24"/>
                <w:lang w:eastAsia="en-IN" w:bidi="mr-IN"/>
                <w14:ligatures w14:val="none"/>
              </w:rPr>
              <w:t>18</w:t>
            </w:r>
            <w:r>
              <w:rPr>
                <w:rFonts w:ascii="Times New Roman" w:eastAsia="Times New Roman" w:hAnsi="Times New Roman" w:cs="Times New Roman"/>
                <w:b/>
                <w:bCs/>
                <w:color w:val="000000"/>
                <w:kern w:val="0"/>
                <w:sz w:val="24"/>
                <w:szCs w:val="24"/>
                <w:lang w:eastAsia="en-IN" w:bidi="mr-IN"/>
                <w14:ligatures w14:val="none"/>
              </w:rPr>
              <w:t>2</w:t>
            </w:r>
          </w:p>
        </w:tc>
        <w:tc>
          <w:tcPr>
            <w:tcW w:w="847" w:type="pct"/>
            <w:tcBorders>
              <w:top w:val="nil"/>
              <w:left w:val="nil"/>
              <w:bottom w:val="single" w:sz="4" w:space="0" w:color="auto"/>
              <w:right w:val="single" w:sz="4" w:space="0" w:color="auto"/>
            </w:tcBorders>
            <w:noWrap/>
            <w:vAlign w:val="center"/>
            <w:hideMark/>
          </w:tcPr>
          <w:p w14:paraId="7F3F43D4" w14:textId="3E1D25C1" w:rsidR="00F5400A" w:rsidRPr="00E870D0"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E870D0">
              <w:rPr>
                <w:rFonts w:ascii="Times New Roman" w:eastAsia="Times New Roman" w:hAnsi="Times New Roman" w:cs="Times New Roman"/>
                <w:b/>
                <w:bCs/>
                <w:color w:val="000000"/>
                <w:kern w:val="0"/>
                <w:sz w:val="24"/>
                <w:szCs w:val="24"/>
                <w:lang w:eastAsia="en-IN" w:bidi="mr-IN"/>
                <w14:ligatures w14:val="none"/>
              </w:rPr>
              <w:t>1</w:t>
            </w:r>
            <w:r>
              <w:rPr>
                <w:rFonts w:ascii="Times New Roman" w:eastAsia="Times New Roman" w:hAnsi="Times New Roman" w:cs="Times New Roman"/>
                <w:b/>
                <w:bCs/>
                <w:color w:val="000000"/>
                <w:kern w:val="0"/>
                <w:sz w:val="24"/>
                <w:szCs w:val="24"/>
                <w:lang w:eastAsia="en-IN" w:bidi="mr-IN"/>
                <w14:ligatures w14:val="none"/>
              </w:rPr>
              <w:t>99</w:t>
            </w:r>
          </w:p>
        </w:tc>
      </w:tr>
    </w:tbl>
    <w:p w14:paraId="3823991B" w14:textId="77777777" w:rsidR="00AF7A85" w:rsidRPr="004B0A85" w:rsidRDefault="00AF7A85" w:rsidP="00DD40CB">
      <w:pPr>
        <w:spacing w:after="0" w:line="360" w:lineRule="auto"/>
        <w:jc w:val="both"/>
        <w:rPr>
          <w:rFonts w:ascii="Times New Roman" w:hAnsi="Times New Roman" w:cs="Times New Roman"/>
          <w:b/>
          <w:bCs/>
          <w:sz w:val="24"/>
          <w:szCs w:val="24"/>
          <w:lang w:val="en-US"/>
        </w:rPr>
      </w:pPr>
    </w:p>
    <w:p w14:paraId="7C659F24" w14:textId="7BE5AF27" w:rsidR="00D210E5" w:rsidRDefault="00D210E5" w:rsidP="00DD40CB">
      <w:pPr>
        <w:spacing w:after="0" w:line="360" w:lineRule="auto"/>
        <w:jc w:val="both"/>
        <w:rPr>
          <w:rFonts w:ascii="Times New Roman" w:hAnsi="Times New Roman" w:cs="Times New Roman"/>
          <w:sz w:val="24"/>
          <w:szCs w:val="24"/>
          <w:lang w:val="en-US"/>
        </w:rPr>
      </w:pPr>
      <w:r w:rsidRPr="004B0A85">
        <w:rPr>
          <w:rFonts w:ascii="Times New Roman" w:hAnsi="Times New Roman" w:cs="Times New Roman"/>
          <w:sz w:val="24"/>
          <w:szCs w:val="24"/>
          <w:lang w:val="en-US"/>
        </w:rPr>
        <w:t xml:space="preserve">Table </w:t>
      </w:r>
      <w:r w:rsidR="0078120A" w:rsidRPr="004B0A85">
        <w:rPr>
          <w:rFonts w:ascii="Times New Roman" w:hAnsi="Times New Roman" w:cs="Times New Roman"/>
          <w:sz w:val="24"/>
          <w:szCs w:val="24"/>
          <w:lang w:val="en-US"/>
        </w:rPr>
        <w:t>2</w:t>
      </w:r>
      <w:r w:rsidRPr="004B0A85">
        <w:rPr>
          <w:rFonts w:ascii="Times New Roman" w:hAnsi="Times New Roman" w:cs="Times New Roman"/>
          <w:sz w:val="24"/>
          <w:szCs w:val="24"/>
          <w:lang w:val="en-US"/>
        </w:rPr>
        <w:t xml:space="preserve">: </w:t>
      </w:r>
      <w:r w:rsidR="00655525">
        <w:rPr>
          <w:rFonts w:ascii="Times New Roman" w:hAnsi="Times New Roman" w:cs="Times New Roman"/>
          <w:sz w:val="24"/>
          <w:szCs w:val="24"/>
          <w:lang w:val="en-US"/>
        </w:rPr>
        <w:t>L</w:t>
      </w:r>
      <w:r w:rsidRPr="004B0A85">
        <w:rPr>
          <w:rFonts w:ascii="Times New Roman" w:hAnsi="Times New Roman" w:cs="Times New Roman"/>
          <w:sz w:val="24"/>
          <w:szCs w:val="24"/>
          <w:lang w:val="en-US"/>
        </w:rPr>
        <w:t xml:space="preserve">ist of insect species recorded from </w:t>
      </w:r>
      <w:proofErr w:type="spellStart"/>
      <w:r w:rsidRPr="004B0A85">
        <w:rPr>
          <w:rFonts w:ascii="Times New Roman" w:hAnsi="Times New Roman" w:cs="Times New Roman"/>
          <w:sz w:val="24"/>
          <w:szCs w:val="24"/>
          <w:lang w:val="en-US"/>
        </w:rPr>
        <w:t>Saikheda</w:t>
      </w:r>
      <w:proofErr w:type="spellEnd"/>
      <w:r w:rsidRPr="004B0A85">
        <w:rPr>
          <w:rFonts w:ascii="Times New Roman" w:hAnsi="Times New Roman" w:cs="Times New Roman"/>
          <w:sz w:val="24"/>
          <w:szCs w:val="24"/>
          <w:lang w:val="en-US"/>
        </w:rPr>
        <w:t xml:space="preserve"> College Campus</w:t>
      </w:r>
      <w:r w:rsidR="00655525">
        <w:rPr>
          <w:rFonts w:ascii="Times New Roman" w:hAnsi="Times New Roman" w:cs="Times New Roman"/>
          <w:sz w:val="24"/>
          <w:szCs w:val="24"/>
          <w:lang w:val="en-US"/>
        </w:rPr>
        <w:t>, Maharashtra, India.</w:t>
      </w:r>
    </w:p>
    <w:tbl>
      <w:tblPr>
        <w:tblW w:w="10206" w:type="dxa"/>
        <w:tblInd w:w="-572" w:type="dxa"/>
        <w:tblBorders>
          <w:top w:val="single" w:sz="2" w:space="0" w:color="auto"/>
          <w:bottom w:val="single" w:sz="2" w:space="0" w:color="auto"/>
        </w:tblBorders>
        <w:tblLook w:val="04A0" w:firstRow="1" w:lastRow="0" w:firstColumn="1" w:lastColumn="0" w:noHBand="0" w:noVBand="1"/>
      </w:tblPr>
      <w:tblGrid>
        <w:gridCol w:w="1560"/>
        <w:gridCol w:w="2306"/>
        <w:gridCol w:w="1988"/>
        <w:gridCol w:w="546"/>
        <w:gridCol w:w="3806"/>
      </w:tblGrid>
      <w:tr w:rsidR="009B7A78" w:rsidRPr="008F19F2" w14:paraId="18C07837" w14:textId="77777777" w:rsidTr="007938B3">
        <w:trPr>
          <w:trHeight w:val="399"/>
          <w:tblHeader/>
        </w:trPr>
        <w:tc>
          <w:tcPr>
            <w:tcW w:w="1560" w:type="dxa"/>
            <w:tcBorders>
              <w:top w:val="single" w:sz="4" w:space="0" w:color="auto"/>
              <w:left w:val="nil"/>
              <w:bottom w:val="single" w:sz="4" w:space="0" w:color="auto"/>
              <w:right w:val="nil"/>
            </w:tcBorders>
            <w:noWrap/>
            <w:vAlign w:val="bottom"/>
            <w:hideMark/>
          </w:tcPr>
          <w:p w14:paraId="5A41287C" w14:textId="77777777" w:rsidR="009B7A78" w:rsidRPr="008F19F2" w:rsidRDefault="009B7A78" w:rsidP="00CF6960">
            <w:pPr>
              <w:spacing w:after="0" w:line="240" w:lineRule="auto"/>
              <w:rPr>
                <w:rFonts w:ascii="Times New Roman" w:eastAsia="Times New Roman" w:hAnsi="Times New Roman" w:cs="Times New Roman"/>
                <w:b/>
                <w:bCs/>
                <w:color w:val="000000"/>
                <w:kern w:val="0"/>
                <w:lang w:eastAsia="en-IN" w:bidi="mr-IN"/>
                <w14:ligatures w14:val="none"/>
              </w:rPr>
            </w:pPr>
            <w:commentRangeStart w:id="31"/>
            <w:r w:rsidRPr="008F19F2">
              <w:rPr>
                <w:rFonts w:ascii="Times New Roman" w:eastAsia="Times New Roman" w:hAnsi="Times New Roman" w:cs="Times New Roman"/>
                <w:b/>
                <w:bCs/>
                <w:color w:val="000000"/>
                <w:kern w:val="0"/>
                <w:lang w:eastAsia="en-IN" w:bidi="mr-IN"/>
                <w14:ligatures w14:val="none"/>
              </w:rPr>
              <w:t>Order</w:t>
            </w:r>
          </w:p>
          <w:p w14:paraId="4B510839" w14:textId="77777777" w:rsidR="00DB2416" w:rsidRPr="008F19F2" w:rsidRDefault="00DB2416" w:rsidP="00CF6960">
            <w:pPr>
              <w:spacing w:after="0" w:line="240" w:lineRule="auto"/>
              <w:rPr>
                <w:rFonts w:ascii="Times New Roman" w:eastAsia="Times New Roman" w:hAnsi="Times New Roman" w:cs="Times New Roman"/>
                <w:b/>
                <w:bCs/>
                <w:color w:val="000000"/>
                <w:kern w:val="0"/>
                <w:lang w:eastAsia="en-IN" w:bidi="mr-IN"/>
                <w14:ligatures w14:val="none"/>
              </w:rPr>
            </w:pPr>
          </w:p>
          <w:p w14:paraId="19D3B26D" w14:textId="77777777" w:rsidR="009B7A78" w:rsidRPr="008F19F2" w:rsidRDefault="009B7A78" w:rsidP="00CF6960">
            <w:pPr>
              <w:spacing w:after="0" w:line="240" w:lineRule="auto"/>
              <w:rPr>
                <w:rFonts w:ascii="Times New Roman" w:eastAsia="Times New Roman" w:hAnsi="Times New Roman" w:cs="Times New Roman"/>
                <w:b/>
                <w:bCs/>
                <w:color w:val="000000"/>
                <w:kern w:val="0"/>
                <w:lang w:eastAsia="en-IN" w:bidi="mr-IN"/>
                <w14:ligatures w14:val="none"/>
              </w:rPr>
            </w:pPr>
          </w:p>
        </w:tc>
        <w:tc>
          <w:tcPr>
            <w:tcW w:w="2306" w:type="dxa"/>
            <w:tcBorders>
              <w:top w:val="single" w:sz="4" w:space="0" w:color="auto"/>
              <w:left w:val="nil"/>
              <w:bottom w:val="single" w:sz="4" w:space="0" w:color="auto"/>
              <w:right w:val="nil"/>
            </w:tcBorders>
            <w:vAlign w:val="bottom"/>
            <w:hideMark/>
          </w:tcPr>
          <w:p w14:paraId="6FCF11F0" w14:textId="0A6EFDBF" w:rsidR="009B7A78" w:rsidRPr="008F19F2" w:rsidRDefault="009B7A78" w:rsidP="00CF6960">
            <w:pPr>
              <w:spacing w:after="0" w:line="240" w:lineRule="auto"/>
              <w:rPr>
                <w:rFonts w:ascii="Times New Roman" w:eastAsia="Times New Roman" w:hAnsi="Times New Roman" w:cs="Times New Roman"/>
                <w:b/>
                <w:bCs/>
                <w:color w:val="000000"/>
                <w:kern w:val="0"/>
                <w:lang w:eastAsia="en-IN" w:bidi="mr-IN"/>
                <w14:ligatures w14:val="none"/>
              </w:rPr>
            </w:pPr>
            <w:r w:rsidRPr="008F19F2">
              <w:rPr>
                <w:rFonts w:ascii="Times New Roman" w:eastAsia="Times New Roman" w:hAnsi="Times New Roman" w:cs="Times New Roman"/>
                <w:b/>
                <w:bCs/>
                <w:color w:val="000000"/>
                <w:kern w:val="0"/>
                <w:lang w:eastAsia="en-IN" w:bidi="mr-IN"/>
                <w14:ligatures w14:val="none"/>
              </w:rPr>
              <w:t>Family</w:t>
            </w:r>
          </w:p>
          <w:p w14:paraId="7E0B78D2" w14:textId="77777777" w:rsidR="00DB2416" w:rsidRPr="008F19F2" w:rsidRDefault="00DB2416" w:rsidP="00CF6960">
            <w:pPr>
              <w:spacing w:after="0" w:line="240" w:lineRule="auto"/>
              <w:rPr>
                <w:rFonts w:ascii="Times New Roman" w:eastAsia="Times New Roman" w:hAnsi="Times New Roman" w:cs="Times New Roman"/>
                <w:b/>
                <w:bCs/>
                <w:color w:val="000000"/>
                <w:kern w:val="0"/>
                <w:lang w:eastAsia="en-IN" w:bidi="mr-IN"/>
                <w14:ligatures w14:val="none"/>
              </w:rPr>
            </w:pPr>
          </w:p>
          <w:p w14:paraId="6970C115" w14:textId="77777777" w:rsidR="009B7A78" w:rsidRPr="008F19F2" w:rsidRDefault="009B7A78" w:rsidP="00CF6960">
            <w:pPr>
              <w:spacing w:after="0" w:line="240" w:lineRule="auto"/>
              <w:rPr>
                <w:rFonts w:ascii="Times New Roman" w:eastAsia="Times New Roman" w:hAnsi="Times New Roman" w:cs="Times New Roman"/>
                <w:b/>
                <w:bCs/>
                <w:color w:val="000000"/>
                <w:kern w:val="0"/>
                <w:lang w:eastAsia="en-IN" w:bidi="mr-IN"/>
                <w14:ligatures w14:val="none"/>
              </w:rPr>
            </w:pPr>
          </w:p>
        </w:tc>
        <w:tc>
          <w:tcPr>
            <w:tcW w:w="1988" w:type="dxa"/>
            <w:tcBorders>
              <w:top w:val="single" w:sz="4" w:space="0" w:color="auto"/>
              <w:left w:val="nil"/>
              <w:bottom w:val="single" w:sz="4" w:space="0" w:color="auto"/>
              <w:right w:val="nil"/>
            </w:tcBorders>
            <w:noWrap/>
            <w:vAlign w:val="bottom"/>
            <w:hideMark/>
          </w:tcPr>
          <w:p w14:paraId="13DFB9A2" w14:textId="77777777" w:rsidR="009B7A78" w:rsidRPr="008F19F2" w:rsidRDefault="009B7A78" w:rsidP="00CF6960">
            <w:pPr>
              <w:spacing w:after="0" w:line="240" w:lineRule="auto"/>
              <w:rPr>
                <w:rFonts w:ascii="Times New Roman" w:eastAsia="Times New Roman" w:hAnsi="Times New Roman" w:cs="Times New Roman"/>
                <w:b/>
                <w:bCs/>
                <w:color w:val="000000"/>
                <w:kern w:val="0"/>
                <w:lang w:eastAsia="en-IN" w:bidi="mr-IN"/>
                <w14:ligatures w14:val="none"/>
              </w:rPr>
            </w:pPr>
            <w:r w:rsidRPr="008F19F2">
              <w:rPr>
                <w:rFonts w:ascii="Times New Roman" w:eastAsia="Times New Roman" w:hAnsi="Times New Roman" w:cs="Times New Roman"/>
                <w:b/>
                <w:bCs/>
                <w:color w:val="000000"/>
                <w:kern w:val="0"/>
                <w:lang w:eastAsia="en-IN" w:bidi="mr-IN"/>
                <w14:ligatures w14:val="none"/>
              </w:rPr>
              <w:t>Subfamily</w:t>
            </w:r>
          </w:p>
          <w:p w14:paraId="07A86671" w14:textId="77777777" w:rsidR="00DB2416" w:rsidRPr="008F19F2" w:rsidRDefault="00DB2416" w:rsidP="00CF6960">
            <w:pPr>
              <w:spacing w:after="0" w:line="240" w:lineRule="auto"/>
              <w:rPr>
                <w:rFonts w:ascii="Times New Roman" w:eastAsia="Times New Roman" w:hAnsi="Times New Roman" w:cs="Times New Roman"/>
                <w:b/>
                <w:bCs/>
                <w:color w:val="000000"/>
                <w:kern w:val="0"/>
                <w:lang w:eastAsia="en-IN" w:bidi="mr-IN"/>
                <w14:ligatures w14:val="none"/>
              </w:rPr>
            </w:pPr>
          </w:p>
          <w:p w14:paraId="25AC3964" w14:textId="77777777" w:rsidR="009B7A78" w:rsidRPr="008F19F2" w:rsidRDefault="009B7A78" w:rsidP="00CF6960">
            <w:pPr>
              <w:spacing w:after="0" w:line="240" w:lineRule="auto"/>
              <w:rPr>
                <w:rFonts w:ascii="Times New Roman" w:eastAsia="Times New Roman" w:hAnsi="Times New Roman" w:cs="Times New Roman"/>
                <w:b/>
                <w:bCs/>
                <w:color w:val="000000"/>
                <w:kern w:val="0"/>
                <w:lang w:eastAsia="en-IN" w:bidi="mr-IN"/>
                <w14:ligatures w14:val="none"/>
              </w:rPr>
            </w:pPr>
          </w:p>
        </w:tc>
        <w:tc>
          <w:tcPr>
            <w:tcW w:w="525" w:type="dxa"/>
            <w:tcBorders>
              <w:top w:val="single" w:sz="4" w:space="0" w:color="auto"/>
              <w:left w:val="nil"/>
              <w:bottom w:val="single" w:sz="4" w:space="0" w:color="auto"/>
              <w:right w:val="nil"/>
            </w:tcBorders>
            <w:vAlign w:val="center"/>
            <w:hideMark/>
          </w:tcPr>
          <w:p w14:paraId="5B228758" w14:textId="77777777" w:rsidR="009B7A78" w:rsidRPr="008F19F2" w:rsidRDefault="009B7A78" w:rsidP="009B7A78">
            <w:pPr>
              <w:spacing w:after="0" w:line="240" w:lineRule="auto"/>
              <w:jc w:val="center"/>
              <w:rPr>
                <w:rFonts w:ascii="Times New Roman" w:eastAsia="Times New Roman" w:hAnsi="Times New Roman" w:cs="Times New Roman"/>
                <w:b/>
                <w:bCs/>
                <w:color w:val="000000"/>
                <w:kern w:val="0"/>
                <w:lang w:eastAsia="en-IN" w:bidi="mr-IN"/>
                <w14:ligatures w14:val="none"/>
              </w:rPr>
            </w:pPr>
            <w:r w:rsidRPr="008F19F2">
              <w:rPr>
                <w:rFonts w:ascii="Times New Roman" w:eastAsia="Times New Roman" w:hAnsi="Times New Roman" w:cs="Times New Roman"/>
                <w:b/>
                <w:bCs/>
                <w:color w:val="000000"/>
                <w:kern w:val="0"/>
                <w:lang w:eastAsia="en-IN" w:bidi="mr-IN"/>
                <w14:ligatures w14:val="none"/>
              </w:rPr>
              <w:t>Sr. No.</w:t>
            </w:r>
          </w:p>
        </w:tc>
        <w:tc>
          <w:tcPr>
            <w:tcW w:w="3827" w:type="dxa"/>
            <w:tcBorders>
              <w:top w:val="single" w:sz="4" w:space="0" w:color="auto"/>
              <w:left w:val="nil"/>
              <w:bottom w:val="single" w:sz="4" w:space="0" w:color="auto"/>
              <w:right w:val="nil"/>
            </w:tcBorders>
            <w:vAlign w:val="center"/>
            <w:hideMark/>
          </w:tcPr>
          <w:p w14:paraId="44655E38" w14:textId="3F9BC8D4" w:rsidR="009B7A78" w:rsidRPr="008F19F2" w:rsidRDefault="009B7A78" w:rsidP="00CF6960">
            <w:pPr>
              <w:spacing w:after="0" w:line="240" w:lineRule="auto"/>
              <w:rPr>
                <w:rFonts w:ascii="Times New Roman" w:eastAsia="Times New Roman" w:hAnsi="Times New Roman" w:cs="Times New Roman"/>
                <w:b/>
                <w:bCs/>
                <w:color w:val="000000"/>
                <w:kern w:val="0"/>
                <w:lang w:eastAsia="en-IN" w:bidi="mr-IN"/>
                <w14:ligatures w14:val="none"/>
              </w:rPr>
            </w:pPr>
            <w:r w:rsidRPr="008F19F2">
              <w:rPr>
                <w:rFonts w:ascii="Times New Roman" w:eastAsia="Times New Roman" w:hAnsi="Times New Roman" w:cs="Times New Roman"/>
                <w:b/>
                <w:bCs/>
                <w:color w:val="000000"/>
                <w:kern w:val="0"/>
                <w:lang w:eastAsia="en-IN" w:bidi="mr-IN"/>
                <w14:ligatures w14:val="none"/>
              </w:rPr>
              <w:t>Scientific name</w:t>
            </w:r>
            <w:r w:rsidR="00DB2416" w:rsidRPr="008F19F2">
              <w:rPr>
                <w:rFonts w:ascii="Times New Roman" w:eastAsia="Times New Roman" w:hAnsi="Times New Roman" w:cs="Times New Roman"/>
                <w:b/>
                <w:bCs/>
                <w:color w:val="000000"/>
                <w:kern w:val="0"/>
                <w:lang w:eastAsia="en-IN" w:bidi="mr-IN"/>
                <w14:ligatures w14:val="none"/>
              </w:rPr>
              <w:t xml:space="preserve"> (author)</w:t>
            </w:r>
            <w:commentRangeEnd w:id="31"/>
            <w:r w:rsidR="00735E6C">
              <w:rPr>
                <w:rStyle w:val="CommentReference"/>
              </w:rPr>
              <w:commentReference w:id="31"/>
            </w:r>
          </w:p>
          <w:p w14:paraId="4C76D134" w14:textId="77777777" w:rsidR="00DB2416" w:rsidRPr="008F19F2" w:rsidRDefault="00DB2416" w:rsidP="009B7A78">
            <w:pPr>
              <w:spacing w:after="0" w:line="240" w:lineRule="auto"/>
              <w:jc w:val="center"/>
              <w:rPr>
                <w:rFonts w:ascii="Times New Roman" w:eastAsia="Times New Roman" w:hAnsi="Times New Roman" w:cs="Times New Roman"/>
                <w:b/>
                <w:bCs/>
                <w:color w:val="000000"/>
                <w:kern w:val="0"/>
                <w:lang w:eastAsia="en-IN" w:bidi="mr-IN"/>
                <w14:ligatures w14:val="none"/>
              </w:rPr>
            </w:pPr>
          </w:p>
          <w:p w14:paraId="56AF28E3" w14:textId="77777777" w:rsidR="009B7A78" w:rsidRPr="008F19F2" w:rsidRDefault="009B7A78" w:rsidP="009B7A78">
            <w:pPr>
              <w:spacing w:after="0" w:line="240" w:lineRule="auto"/>
              <w:jc w:val="center"/>
              <w:rPr>
                <w:rFonts w:ascii="Times New Roman" w:eastAsia="Times New Roman" w:hAnsi="Times New Roman" w:cs="Times New Roman"/>
                <w:b/>
                <w:bCs/>
                <w:color w:val="000000"/>
                <w:kern w:val="0"/>
                <w:lang w:eastAsia="en-IN" w:bidi="mr-IN"/>
                <w14:ligatures w14:val="none"/>
              </w:rPr>
            </w:pPr>
          </w:p>
        </w:tc>
      </w:tr>
      <w:tr w:rsidR="009B7A78" w:rsidRPr="008F19F2" w14:paraId="20A1CAC8" w14:textId="77777777" w:rsidTr="007938B3">
        <w:trPr>
          <w:trHeight w:val="399"/>
        </w:trPr>
        <w:tc>
          <w:tcPr>
            <w:tcW w:w="1560" w:type="dxa"/>
            <w:tcBorders>
              <w:top w:val="single" w:sz="4" w:space="0" w:color="auto"/>
            </w:tcBorders>
            <w:noWrap/>
            <w:vAlign w:val="center"/>
            <w:hideMark/>
          </w:tcPr>
          <w:p w14:paraId="2AD0911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Zygentoma</w:t>
            </w:r>
            <w:proofErr w:type="spellEnd"/>
          </w:p>
        </w:tc>
        <w:tc>
          <w:tcPr>
            <w:tcW w:w="2306" w:type="dxa"/>
            <w:tcBorders>
              <w:top w:val="single" w:sz="4" w:space="0" w:color="auto"/>
            </w:tcBorders>
            <w:vAlign w:val="center"/>
            <w:hideMark/>
          </w:tcPr>
          <w:p w14:paraId="1E5B51F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Lepismatidae</w:t>
            </w:r>
            <w:proofErr w:type="spellEnd"/>
          </w:p>
        </w:tc>
        <w:tc>
          <w:tcPr>
            <w:tcW w:w="1988" w:type="dxa"/>
            <w:tcBorders>
              <w:top w:val="single" w:sz="4" w:space="0" w:color="auto"/>
            </w:tcBorders>
            <w:noWrap/>
            <w:vAlign w:val="bottom"/>
            <w:hideMark/>
          </w:tcPr>
          <w:p w14:paraId="30650B9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tcBorders>
              <w:top w:val="single" w:sz="4" w:space="0" w:color="auto"/>
            </w:tcBorders>
            <w:noWrap/>
            <w:vAlign w:val="center"/>
            <w:hideMark/>
          </w:tcPr>
          <w:p w14:paraId="2F7A4792"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p>
        </w:tc>
        <w:tc>
          <w:tcPr>
            <w:tcW w:w="3827" w:type="dxa"/>
            <w:tcBorders>
              <w:top w:val="single" w:sz="4" w:space="0" w:color="auto"/>
            </w:tcBorders>
            <w:vAlign w:val="center"/>
            <w:hideMark/>
          </w:tcPr>
          <w:p w14:paraId="011869D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Lepisma </w:t>
            </w:r>
            <w:proofErr w:type="spellStart"/>
            <w:r w:rsidRPr="008F19F2">
              <w:rPr>
                <w:rFonts w:ascii="Times New Roman" w:eastAsia="Times New Roman" w:hAnsi="Times New Roman" w:cs="Times New Roman"/>
                <w:i/>
                <w:iCs/>
                <w:color w:val="000000"/>
                <w:kern w:val="0"/>
                <w:lang w:eastAsia="en-IN" w:bidi="mr-IN"/>
                <w14:ligatures w14:val="none"/>
              </w:rPr>
              <w:t>saccharinum</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0DF441DE" w14:textId="77777777" w:rsidTr="007938B3">
        <w:trPr>
          <w:trHeight w:val="399"/>
        </w:trPr>
        <w:tc>
          <w:tcPr>
            <w:tcW w:w="1560" w:type="dxa"/>
            <w:noWrap/>
            <w:vAlign w:val="center"/>
            <w:hideMark/>
          </w:tcPr>
          <w:p w14:paraId="79ED146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Ephemeroptera</w:t>
            </w:r>
          </w:p>
        </w:tc>
        <w:tc>
          <w:tcPr>
            <w:tcW w:w="2306" w:type="dxa"/>
            <w:vAlign w:val="center"/>
            <w:hideMark/>
          </w:tcPr>
          <w:p w14:paraId="173580A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Baetidae</w:t>
            </w:r>
            <w:proofErr w:type="spellEnd"/>
          </w:p>
        </w:tc>
        <w:tc>
          <w:tcPr>
            <w:tcW w:w="1988" w:type="dxa"/>
            <w:noWrap/>
            <w:vAlign w:val="center"/>
            <w:hideMark/>
          </w:tcPr>
          <w:p w14:paraId="7A95BA9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Cloeoninae</w:t>
            </w:r>
            <w:proofErr w:type="spellEnd"/>
          </w:p>
        </w:tc>
        <w:tc>
          <w:tcPr>
            <w:tcW w:w="525" w:type="dxa"/>
            <w:noWrap/>
            <w:vAlign w:val="center"/>
            <w:hideMark/>
          </w:tcPr>
          <w:p w14:paraId="5D235172"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2EF87D86" w14:textId="73C84DEC"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Cloeon</w:t>
            </w:r>
            <w:proofErr w:type="spellEnd"/>
            <w:r w:rsidR="007C00EF" w:rsidRPr="008F19F2">
              <w:rPr>
                <w:rFonts w:ascii="Times New Roman" w:eastAsia="Times New Roman" w:hAnsi="Times New Roman" w:cs="Times New Roman"/>
                <w:i/>
                <w:iCs/>
                <w:color w:val="000000"/>
                <w:kern w:val="0"/>
                <w:lang w:eastAsia="en-IN" w:bidi="mr-IN"/>
                <w14:ligatures w14:val="none"/>
              </w:rPr>
              <w:t xml:space="preserve"> </w:t>
            </w:r>
            <w:proofErr w:type="spellStart"/>
            <w:r w:rsidR="007C00EF" w:rsidRPr="008F19F2">
              <w:rPr>
                <w:rFonts w:ascii="Times New Roman" w:eastAsia="Times New Roman" w:hAnsi="Times New Roman" w:cs="Times New Roman"/>
                <w:i/>
                <w:iCs/>
                <w:color w:val="000000"/>
                <w:kern w:val="0"/>
                <w:lang w:eastAsia="en-IN" w:bidi="mr-IN"/>
                <w14:ligatures w14:val="none"/>
              </w:rPr>
              <w:t>dipterum</w:t>
            </w:r>
            <w:proofErr w:type="spellEnd"/>
            <w:r w:rsidR="007C00EF" w:rsidRPr="008F19F2">
              <w:rPr>
                <w:rFonts w:ascii="Times New Roman" w:eastAsia="Times New Roman" w:hAnsi="Times New Roman" w:cs="Times New Roman"/>
                <w:i/>
                <w:iCs/>
                <w:color w:val="000000"/>
                <w:kern w:val="0"/>
                <w:lang w:eastAsia="en-IN" w:bidi="mr-IN"/>
                <w14:ligatures w14:val="none"/>
              </w:rPr>
              <w:t xml:space="preserve"> </w:t>
            </w:r>
            <w:r w:rsidR="007C00EF"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1177B799" w14:textId="77777777" w:rsidTr="007938B3">
        <w:trPr>
          <w:trHeight w:val="399"/>
        </w:trPr>
        <w:tc>
          <w:tcPr>
            <w:tcW w:w="1560" w:type="dxa"/>
            <w:noWrap/>
            <w:vAlign w:val="center"/>
            <w:hideMark/>
          </w:tcPr>
          <w:p w14:paraId="6E8FA05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Odonata</w:t>
            </w:r>
          </w:p>
        </w:tc>
        <w:tc>
          <w:tcPr>
            <w:tcW w:w="2306" w:type="dxa"/>
            <w:vAlign w:val="center"/>
            <w:hideMark/>
          </w:tcPr>
          <w:p w14:paraId="1707EAE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Aeshnidae</w:t>
            </w:r>
            <w:proofErr w:type="spellEnd"/>
          </w:p>
        </w:tc>
        <w:tc>
          <w:tcPr>
            <w:tcW w:w="1988" w:type="dxa"/>
            <w:noWrap/>
            <w:vAlign w:val="bottom"/>
            <w:hideMark/>
          </w:tcPr>
          <w:p w14:paraId="25CB4E9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39323A5"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3ECB1F2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Anax </w:t>
            </w:r>
            <w:proofErr w:type="spellStart"/>
            <w:r w:rsidRPr="008F19F2">
              <w:rPr>
                <w:rFonts w:ascii="Times New Roman" w:eastAsia="Times New Roman" w:hAnsi="Times New Roman" w:cs="Times New Roman"/>
                <w:i/>
                <w:iCs/>
                <w:color w:val="000000"/>
                <w:kern w:val="0"/>
                <w:lang w:eastAsia="en-IN" w:bidi="mr-IN"/>
                <w14:ligatures w14:val="none"/>
              </w:rPr>
              <w:t>immaculifrons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Rambur, 1842</w:t>
            </w:r>
          </w:p>
        </w:tc>
      </w:tr>
      <w:tr w:rsidR="009B7A78" w:rsidRPr="008F19F2" w14:paraId="030DE692" w14:textId="77777777" w:rsidTr="007938B3">
        <w:trPr>
          <w:trHeight w:val="399"/>
        </w:trPr>
        <w:tc>
          <w:tcPr>
            <w:tcW w:w="1560" w:type="dxa"/>
            <w:noWrap/>
            <w:vAlign w:val="bottom"/>
            <w:hideMark/>
          </w:tcPr>
          <w:p w14:paraId="38CB2F8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5EB9B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Coenagrionidae</w:t>
            </w:r>
            <w:proofErr w:type="spellEnd"/>
          </w:p>
        </w:tc>
        <w:tc>
          <w:tcPr>
            <w:tcW w:w="1988" w:type="dxa"/>
            <w:noWrap/>
            <w:vAlign w:val="bottom"/>
            <w:hideMark/>
          </w:tcPr>
          <w:p w14:paraId="1AB9333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DEEF49D"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632AFBE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Agriocnemis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pygmaea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(Rambur, 1842)</w:t>
            </w:r>
          </w:p>
        </w:tc>
      </w:tr>
      <w:tr w:rsidR="009B7A78" w:rsidRPr="008F19F2" w14:paraId="5823D342" w14:textId="77777777" w:rsidTr="007938B3">
        <w:trPr>
          <w:trHeight w:val="399"/>
        </w:trPr>
        <w:tc>
          <w:tcPr>
            <w:tcW w:w="1560" w:type="dxa"/>
            <w:noWrap/>
            <w:vAlign w:val="bottom"/>
            <w:hideMark/>
          </w:tcPr>
          <w:p w14:paraId="47531DD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AADBBA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6048C4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78713E8"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64136C0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Ceriagrion</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coromandelianum</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1798)</w:t>
            </w:r>
          </w:p>
        </w:tc>
      </w:tr>
      <w:tr w:rsidR="009B7A78" w:rsidRPr="008F19F2" w14:paraId="65E7B0FC" w14:textId="77777777" w:rsidTr="007938B3">
        <w:trPr>
          <w:trHeight w:val="399"/>
        </w:trPr>
        <w:tc>
          <w:tcPr>
            <w:tcW w:w="1560" w:type="dxa"/>
            <w:noWrap/>
            <w:vAlign w:val="bottom"/>
            <w:hideMark/>
          </w:tcPr>
          <w:p w14:paraId="716C63D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63F194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DB9A17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57448EA"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p>
        </w:tc>
        <w:tc>
          <w:tcPr>
            <w:tcW w:w="3827" w:type="dxa"/>
            <w:vAlign w:val="center"/>
            <w:hideMark/>
          </w:tcPr>
          <w:p w14:paraId="091E2E6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Ischnura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rubilio</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Selys, 1876</w:t>
            </w:r>
          </w:p>
        </w:tc>
      </w:tr>
      <w:tr w:rsidR="009B7A78" w:rsidRPr="008F19F2" w14:paraId="7056040F" w14:textId="77777777" w:rsidTr="007938B3">
        <w:trPr>
          <w:trHeight w:val="399"/>
        </w:trPr>
        <w:tc>
          <w:tcPr>
            <w:tcW w:w="1560" w:type="dxa"/>
            <w:noWrap/>
            <w:vAlign w:val="bottom"/>
            <w:hideMark/>
          </w:tcPr>
          <w:p w14:paraId="047DA5E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351D65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598E8D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629C8D6"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p>
        </w:tc>
        <w:tc>
          <w:tcPr>
            <w:tcW w:w="3827" w:type="dxa"/>
            <w:vAlign w:val="center"/>
            <w:hideMark/>
          </w:tcPr>
          <w:p w14:paraId="6C0AAB2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Pseudagrion</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rubriceps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Selys, 1876</w:t>
            </w:r>
          </w:p>
        </w:tc>
      </w:tr>
      <w:tr w:rsidR="009B7A78" w:rsidRPr="008F19F2" w14:paraId="4D2A24AE" w14:textId="77777777" w:rsidTr="007938B3">
        <w:trPr>
          <w:trHeight w:val="399"/>
        </w:trPr>
        <w:tc>
          <w:tcPr>
            <w:tcW w:w="1560" w:type="dxa"/>
            <w:noWrap/>
            <w:vAlign w:val="bottom"/>
            <w:hideMark/>
          </w:tcPr>
          <w:p w14:paraId="2EE6B9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467155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Gomphidae</w:t>
            </w:r>
            <w:proofErr w:type="spellEnd"/>
          </w:p>
        </w:tc>
        <w:tc>
          <w:tcPr>
            <w:tcW w:w="1988" w:type="dxa"/>
            <w:noWrap/>
            <w:vAlign w:val="bottom"/>
            <w:hideMark/>
          </w:tcPr>
          <w:p w14:paraId="61AA095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3350F91"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w:t>
            </w:r>
          </w:p>
        </w:tc>
        <w:tc>
          <w:tcPr>
            <w:tcW w:w="3827" w:type="dxa"/>
            <w:vAlign w:val="center"/>
            <w:hideMark/>
          </w:tcPr>
          <w:p w14:paraId="35A31A06" w14:textId="3F2E9C1B"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Microgomphus</w:t>
            </w:r>
            <w:proofErr w:type="spellEnd"/>
            <w:r w:rsidR="00BD2A53" w:rsidRPr="008F19F2">
              <w:rPr>
                <w:rFonts w:ascii="Times New Roman" w:eastAsia="Times New Roman" w:hAnsi="Times New Roman" w:cs="Times New Roman"/>
                <w:i/>
                <w:iCs/>
                <w:color w:val="000000"/>
                <w:kern w:val="0"/>
                <w:lang w:eastAsia="en-IN" w:bidi="mr-IN"/>
                <w14:ligatures w14:val="none"/>
              </w:rPr>
              <w:t xml:space="preserve"> </w:t>
            </w:r>
            <w:proofErr w:type="spellStart"/>
            <w:r w:rsidR="00BD2A53" w:rsidRPr="008F19F2">
              <w:rPr>
                <w:rFonts w:ascii="Times New Roman" w:eastAsia="Times New Roman" w:hAnsi="Times New Roman" w:cs="Times New Roman"/>
                <w:i/>
                <w:iCs/>
                <w:color w:val="000000"/>
                <w:kern w:val="0"/>
                <w:lang w:eastAsia="en-IN" w:bidi="mr-IN"/>
                <w14:ligatures w14:val="none"/>
              </w:rPr>
              <w:t>torquatus</w:t>
            </w:r>
            <w:proofErr w:type="spellEnd"/>
            <w:r w:rsidR="00BD2A53" w:rsidRPr="008F19F2">
              <w:rPr>
                <w:rFonts w:ascii="Times New Roman" w:eastAsia="Times New Roman" w:hAnsi="Times New Roman" w:cs="Times New Roman"/>
                <w:i/>
                <w:iCs/>
                <w:color w:val="000000"/>
                <w:kern w:val="0"/>
                <w:lang w:eastAsia="en-IN" w:bidi="mr-IN"/>
                <w14:ligatures w14:val="none"/>
              </w:rPr>
              <w:t xml:space="preserve"> </w:t>
            </w:r>
            <w:r w:rsidR="00BD2A53" w:rsidRPr="008F19F2">
              <w:rPr>
                <w:rFonts w:ascii="Times New Roman" w:eastAsia="Times New Roman" w:hAnsi="Times New Roman" w:cs="Times New Roman"/>
                <w:color w:val="000000"/>
                <w:kern w:val="0"/>
                <w:lang w:eastAsia="en-IN" w:bidi="mr-IN"/>
                <w14:ligatures w14:val="none"/>
              </w:rPr>
              <w:t>(Selys, 1854)</w:t>
            </w:r>
          </w:p>
        </w:tc>
      </w:tr>
      <w:tr w:rsidR="009B7A78" w:rsidRPr="008F19F2" w14:paraId="61C43F1C" w14:textId="77777777" w:rsidTr="007938B3">
        <w:trPr>
          <w:trHeight w:val="399"/>
        </w:trPr>
        <w:tc>
          <w:tcPr>
            <w:tcW w:w="1560" w:type="dxa"/>
            <w:noWrap/>
            <w:vAlign w:val="bottom"/>
            <w:hideMark/>
          </w:tcPr>
          <w:p w14:paraId="64CE128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0A8E34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Libellulidae</w:t>
            </w:r>
            <w:proofErr w:type="spellEnd"/>
          </w:p>
        </w:tc>
        <w:tc>
          <w:tcPr>
            <w:tcW w:w="1988" w:type="dxa"/>
            <w:noWrap/>
            <w:vAlign w:val="bottom"/>
            <w:hideMark/>
          </w:tcPr>
          <w:p w14:paraId="7A23599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9316819"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w:t>
            </w:r>
          </w:p>
        </w:tc>
        <w:tc>
          <w:tcPr>
            <w:tcW w:w="3827" w:type="dxa"/>
            <w:vAlign w:val="center"/>
            <w:hideMark/>
          </w:tcPr>
          <w:p w14:paraId="37736A5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Brachythemis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contaminata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1793</w:t>
            </w:r>
          </w:p>
        </w:tc>
      </w:tr>
      <w:tr w:rsidR="009B7A78" w:rsidRPr="008F19F2" w14:paraId="35071114" w14:textId="77777777" w:rsidTr="007938B3">
        <w:trPr>
          <w:trHeight w:val="399"/>
        </w:trPr>
        <w:tc>
          <w:tcPr>
            <w:tcW w:w="1560" w:type="dxa"/>
            <w:noWrap/>
            <w:vAlign w:val="bottom"/>
            <w:hideMark/>
          </w:tcPr>
          <w:p w14:paraId="40B6006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139F9C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82F63D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D16EDB3"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10</w:t>
            </w:r>
          </w:p>
        </w:tc>
        <w:tc>
          <w:tcPr>
            <w:tcW w:w="3827" w:type="dxa"/>
            <w:vAlign w:val="center"/>
            <w:hideMark/>
          </w:tcPr>
          <w:p w14:paraId="53A9D2C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Crocothemis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servilia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(Drury, 1773)</w:t>
            </w:r>
          </w:p>
        </w:tc>
      </w:tr>
      <w:tr w:rsidR="009B7A78" w:rsidRPr="008F19F2" w14:paraId="06751978" w14:textId="77777777" w:rsidTr="007938B3">
        <w:trPr>
          <w:trHeight w:val="399"/>
        </w:trPr>
        <w:tc>
          <w:tcPr>
            <w:tcW w:w="1560" w:type="dxa"/>
            <w:noWrap/>
            <w:vAlign w:val="bottom"/>
            <w:hideMark/>
          </w:tcPr>
          <w:p w14:paraId="6B26F35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0536BD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B5BDE6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E701F6F"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11</w:t>
            </w:r>
          </w:p>
        </w:tc>
        <w:tc>
          <w:tcPr>
            <w:tcW w:w="3827" w:type="dxa"/>
            <w:vAlign w:val="center"/>
            <w:hideMark/>
          </w:tcPr>
          <w:p w14:paraId="2E72D57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Orthetrum</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sabina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(Drury, 1770)</w:t>
            </w:r>
          </w:p>
        </w:tc>
      </w:tr>
      <w:tr w:rsidR="009B7A78" w:rsidRPr="008F19F2" w14:paraId="3CABDD17" w14:textId="77777777" w:rsidTr="007938B3">
        <w:trPr>
          <w:trHeight w:val="399"/>
        </w:trPr>
        <w:tc>
          <w:tcPr>
            <w:tcW w:w="1560" w:type="dxa"/>
            <w:noWrap/>
            <w:vAlign w:val="bottom"/>
            <w:hideMark/>
          </w:tcPr>
          <w:p w14:paraId="555ECA2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07D8DB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BB34A2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8308061"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12</w:t>
            </w:r>
          </w:p>
        </w:tc>
        <w:tc>
          <w:tcPr>
            <w:tcW w:w="3827" w:type="dxa"/>
            <w:vAlign w:val="center"/>
            <w:hideMark/>
          </w:tcPr>
          <w:p w14:paraId="47B9C44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Trithemis</w:t>
            </w:r>
            <w:proofErr w:type="spellEnd"/>
            <w:r w:rsidRPr="008F19F2">
              <w:rPr>
                <w:rFonts w:ascii="Times New Roman" w:eastAsia="Times New Roman" w:hAnsi="Times New Roman" w:cs="Times New Roman"/>
                <w:i/>
                <w:iCs/>
                <w:color w:val="000000"/>
                <w:kern w:val="0"/>
                <w:lang w:eastAsia="en-IN" w:bidi="mr-IN"/>
                <w14:ligatures w14:val="none"/>
              </w:rPr>
              <w:t xml:space="preserve"> aurora </w:t>
            </w:r>
            <w:r w:rsidRPr="008F19F2">
              <w:rPr>
                <w:rFonts w:ascii="Times New Roman" w:eastAsia="Times New Roman" w:hAnsi="Times New Roman" w:cs="Times New Roman"/>
                <w:color w:val="000000"/>
                <w:kern w:val="0"/>
                <w:lang w:eastAsia="en-IN" w:bidi="mr-IN"/>
                <w14:ligatures w14:val="none"/>
              </w:rPr>
              <w:t>Burmeister, 1839</w:t>
            </w:r>
          </w:p>
        </w:tc>
      </w:tr>
      <w:tr w:rsidR="009B7A78" w:rsidRPr="008F19F2" w14:paraId="55185ACD" w14:textId="77777777" w:rsidTr="007938B3">
        <w:trPr>
          <w:trHeight w:val="399"/>
        </w:trPr>
        <w:tc>
          <w:tcPr>
            <w:tcW w:w="1560" w:type="dxa"/>
            <w:noWrap/>
            <w:vAlign w:val="center"/>
            <w:hideMark/>
          </w:tcPr>
          <w:p w14:paraId="284D9A8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Orthoptera</w:t>
            </w:r>
          </w:p>
        </w:tc>
        <w:tc>
          <w:tcPr>
            <w:tcW w:w="2306" w:type="dxa"/>
            <w:vAlign w:val="center"/>
            <w:hideMark/>
          </w:tcPr>
          <w:p w14:paraId="442D87A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Acrididae</w:t>
            </w:r>
          </w:p>
        </w:tc>
        <w:tc>
          <w:tcPr>
            <w:tcW w:w="1988" w:type="dxa"/>
            <w:noWrap/>
            <w:vAlign w:val="center"/>
            <w:hideMark/>
          </w:tcPr>
          <w:p w14:paraId="21B9F95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Catantopinae</w:t>
            </w:r>
            <w:proofErr w:type="spellEnd"/>
          </w:p>
        </w:tc>
        <w:tc>
          <w:tcPr>
            <w:tcW w:w="525" w:type="dxa"/>
            <w:noWrap/>
            <w:vAlign w:val="center"/>
            <w:hideMark/>
          </w:tcPr>
          <w:p w14:paraId="76A073F8"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13</w:t>
            </w:r>
          </w:p>
        </w:tc>
        <w:tc>
          <w:tcPr>
            <w:tcW w:w="3827" w:type="dxa"/>
            <w:vAlign w:val="center"/>
            <w:hideMark/>
          </w:tcPr>
          <w:p w14:paraId="048DF5B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Xenocatantops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karnyi</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(Kirby, 1910)</w:t>
            </w:r>
          </w:p>
        </w:tc>
      </w:tr>
      <w:tr w:rsidR="009B7A78" w:rsidRPr="008F19F2" w14:paraId="1BD4A749" w14:textId="77777777" w:rsidTr="007938B3">
        <w:trPr>
          <w:trHeight w:val="399"/>
        </w:trPr>
        <w:tc>
          <w:tcPr>
            <w:tcW w:w="1560" w:type="dxa"/>
            <w:noWrap/>
            <w:vAlign w:val="bottom"/>
            <w:hideMark/>
          </w:tcPr>
          <w:p w14:paraId="226044D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23DA1D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17624E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Cyrtacanthacridinae</w:t>
            </w:r>
            <w:proofErr w:type="spellEnd"/>
          </w:p>
        </w:tc>
        <w:tc>
          <w:tcPr>
            <w:tcW w:w="525" w:type="dxa"/>
            <w:noWrap/>
            <w:vAlign w:val="center"/>
            <w:hideMark/>
          </w:tcPr>
          <w:p w14:paraId="5C734295"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14</w:t>
            </w:r>
          </w:p>
        </w:tc>
        <w:tc>
          <w:tcPr>
            <w:tcW w:w="3827" w:type="dxa"/>
            <w:vAlign w:val="center"/>
            <w:hideMark/>
          </w:tcPr>
          <w:p w14:paraId="4CCE27A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Cyrtacanthacris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tatarica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4CF0490F" w14:textId="77777777" w:rsidTr="007938B3">
        <w:trPr>
          <w:trHeight w:val="399"/>
        </w:trPr>
        <w:tc>
          <w:tcPr>
            <w:tcW w:w="1560" w:type="dxa"/>
            <w:noWrap/>
            <w:vAlign w:val="bottom"/>
            <w:hideMark/>
          </w:tcPr>
          <w:p w14:paraId="48225F0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9A482A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67345AB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Oedipodinae</w:t>
            </w:r>
            <w:proofErr w:type="spellEnd"/>
          </w:p>
        </w:tc>
        <w:tc>
          <w:tcPr>
            <w:tcW w:w="525" w:type="dxa"/>
            <w:noWrap/>
            <w:vAlign w:val="center"/>
            <w:hideMark/>
          </w:tcPr>
          <w:p w14:paraId="5E8809F9"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15</w:t>
            </w:r>
          </w:p>
        </w:tc>
        <w:tc>
          <w:tcPr>
            <w:tcW w:w="3827" w:type="dxa"/>
            <w:vAlign w:val="center"/>
            <w:hideMark/>
          </w:tcPr>
          <w:p w14:paraId="23F36ED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Acrotylus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insubricus</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Scopoli</w:t>
            </w:r>
            <w:proofErr w:type="spellEnd"/>
            <w:r w:rsidRPr="008F19F2">
              <w:rPr>
                <w:rFonts w:ascii="Times New Roman" w:eastAsia="Times New Roman" w:hAnsi="Times New Roman" w:cs="Times New Roman"/>
                <w:color w:val="000000"/>
                <w:kern w:val="0"/>
                <w:lang w:eastAsia="en-IN" w:bidi="mr-IN"/>
                <w14:ligatures w14:val="none"/>
              </w:rPr>
              <w:t>, 1786)</w:t>
            </w:r>
          </w:p>
        </w:tc>
      </w:tr>
      <w:tr w:rsidR="009B7A78" w:rsidRPr="008F19F2" w14:paraId="6A2BFEDC" w14:textId="77777777" w:rsidTr="007938B3">
        <w:trPr>
          <w:trHeight w:val="399"/>
        </w:trPr>
        <w:tc>
          <w:tcPr>
            <w:tcW w:w="1560" w:type="dxa"/>
            <w:noWrap/>
            <w:vAlign w:val="bottom"/>
            <w:hideMark/>
          </w:tcPr>
          <w:p w14:paraId="392F903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lastRenderedPageBreak/>
              <w:t> </w:t>
            </w:r>
          </w:p>
        </w:tc>
        <w:tc>
          <w:tcPr>
            <w:tcW w:w="2306" w:type="dxa"/>
            <w:vAlign w:val="bottom"/>
            <w:hideMark/>
          </w:tcPr>
          <w:p w14:paraId="70BBE6D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394B38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Spathosterninae</w:t>
            </w:r>
            <w:proofErr w:type="spellEnd"/>
          </w:p>
        </w:tc>
        <w:tc>
          <w:tcPr>
            <w:tcW w:w="525" w:type="dxa"/>
            <w:noWrap/>
            <w:vAlign w:val="center"/>
            <w:hideMark/>
          </w:tcPr>
          <w:p w14:paraId="2AB83D00"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16</w:t>
            </w:r>
          </w:p>
        </w:tc>
        <w:tc>
          <w:tcPr>
            <w:tcW w:w="3827" w:type="dxa"/>
            <w:vAlign w:val="center"/>
            <w:hideMark/>
          </w:tcPr>
          <w:p w14:paraId="790905A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Spathosternum</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prasiniferum</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(Walker, 1871)</w:t>
            </w:r>
          </w:p>
        </w:tc>
      </w:tr>
      <w:tr w:rsidR="009B7A78" w:rsidRPr="008F19F2" w14:paraId="0E616D20" w14:textId="77777777" w:rsidTr="007938B3">
        <w:trPr>
          <w:trHeight w:val="399"/>
        </w:trPr>
        <w:tc>
          <w:tcPr>
            <w:tcW w:w="1560" w:type="dxa"/>
            <w:noWrap/>
            <w:vAlign w:val="bottom"/>
            <w:hideMark/>
          </w:tcPr>
          <w:p w14:paraId="34DD3A8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261B298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Gryllidae</w:t>
            </w:r>
          </w:p>
        </w:tc>
        <w:tc>
          <w:tcPr>
            <w:tcW w:w="1988" w:type="dxa"/>
            <w:noWrap/>
            <w:vAlign w:val="center"/>
            <w:hideMark/>
          </w:tcPr>
          <w:p w14:paraId="7B14193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Gryllinae</w:t>
            </w:r>
            <w:proofErr w:type="spellEnd"/>
          </w:p>
        </w:tc>
        <w:tc>
          <w:tcPr>
            <w:tcW w:w="525" w:type="dxa"/>
            <w:noWrap/>
            <w:vAlign w:val="center"/>
            <w:hideMark/>
          </w:tcPr>
          <w:p w14:paraId="4D19687E"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17</w:t>
            </w:r>
          </w:p>
        </w:tc>
        <w:tc>
          <w:tcPr>
            <w:tcW w:w="3827" w:type="dxa"/>
            <w:vAlign w:val="center"/>
            <w:hideMark/>
          </w:tcPr>
          <w:p w14:paraId="62CA851C" w14:textId="62A384D8"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Acheta </w:t>
            </w:r>
            <w:proofErr w:type="spellStart"/>
            <w:r w:rsidR="00281CB6" w:rsidRPr="008F19F2">
              <w:rPr>
                <w:rFonts w:ascii="Times New Roman" w:eastAsia="Times New Roman" w:hAnsi="Times New Roman" w:cs="Times New Roman"/>
                <w:i/>
                <w:iCs/>
                <w:color w:val="000000"/>
                <w:kern w:val="0"/>
                <w:lang w:eastAsia="en-IN" w:bidi="mr-IN"/>
                <w14:ligatures w14:val="none"/>
              </w:rPr>
              <w:t>domesticus</w:t>
            </w:r>
            <w:proofErr w:type="spellEnd"/>
            <w:r w:rsidR="00281CB6" w:rsidRPr="008F19F2">
              <w:rPr>
                <w:rFonts w:ascii="Times New Roman" w:eastAsia="Times New Roman" w:hAnsi="Times New Roman" w:cs="Times New Roman"/>
                <w:i/>
                <w:iCs/>
                <w:color w:val="000000"/>
                <w:kern w:val="0"/>
                <w:lang w:eastAsia="en-IN" w:bidi="mr-IN"/>
                <w14:ligatures w14:val="none"/>
              </w:rPr>
              <w:t xml:space="preserve"> </w:t>
            </w:r>
            <w:r w:rsidR="00281CB6"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43E3EEBF" w14:textId="77777777" w:rsidTr="007938B3">
        <w:trPr>
          <w:trHeight w:val="399"/>
        </w:trPr>
        <w:tc>
          <w:tcPr>
            <w:tcW w:w="1560" w:type="dxa"/>
            <w:noWrap/>
            <w:vAlign w:val="bottom"/>
            <w:hideMark/>
          </w:tcPr>
          <w:p w14:paraId="4AA411F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351B9B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14EC04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532537C"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18</w:t>
            </w:r>
          </w:p>
        </w:tc>
        <w:tc>
          <w:tcPr>
            <w:tcW w:w="3827" w:type="dxa"/>
            <w:vAlign w:val="center"/>
            <w:hideMark/>
          </w:tcPr>
          <w:p w14:paraId="76B975AA" w14:textId="6CDE92C3"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Gryllus</w:t>
            </w:r>
            <w:proofErr w:type="spellEnd"/>
            <w:r w:rsidR="00281CB6" w:rsidRPr="008F19F2">
              <w:rPr>
                <w:rFonts w:ascii="Times New Roman" w:eastAsia="Times New Roman" w:hAnsi="Times New Roman" w:cs="Times New Roman"/>
                <w:i/>
                <w:iCs/>
                <w:color w:val="000000"/>
                <w:kern w:val="0"/>
                <w:lang w:eastAsia="en-IN" w:bidi="mr-IN"/>
                <w14:ligatures w14:val="none"/>
              </w:rPr>
              <w:t xml:space="preserve"> </w:t>
            </w:r>
            <w:proofErr w:type="spellStart"/>
            <w:r w:rsidR="00281CB6" w:rsidRPr="008F19F2">
              <w:rPr>
                <w:rFonts w:ascii="Times New Roman" w:eastAsia="Times New Roman" w:hAnsi="Times New Roman" w:cs="Times New Roman"/>
                <w:i/>
                <w:iCs/>
                <w:color w:val="000000"/>
                <w:kern w:val="0"/>
                <w:lang w:eastAsia="en-IN" w:bidi="mr-IN"/>
                <w14:ligatures w14:val="none"/>
              </w:rPr>
              <w:t>bimaculatus</w:t>
            </w:r>
            <w:proofErr w:type="spellEnd"/>
            <w:r w:rsidR="00281CB6" w:rsidRPr="008F19F2">
              <w:rPr>
                <w:rFonts w:ascii="Times New Roman" w:eastAsia="Times New Roman" w:hAnsi="Times New Roman" w:cs="Times New Roman"/>
                <w:i/>
                <w:iCs/>
                <w:color w:val="000000"/>
                <w:kern w:val="0"/>
                <w:lang w:eastAsia="en-IN" w:bidi="mr-IN"/>
                <w14:ligatures w14:val="none"/>
              </w:rPr>
              <w:t xml:space="preserve"> </w:t>
            </w:r>
            <w:r w:rsidR="00281CB6" w:rsidRPr="008F19F2">
              <w:rPr>
                <w:rFonts w:ascii="Times New Roman" w:eastAsia="Times New Roman" w:hAnsi="Times New Roman" w:cs="Times New Roman"/>
                <w:color w:val="000000"/>
                <w:kern w:val="0"/>
                <w:lang w:eastAsia="en-IN" w:bidi="mr-IN"/>
                <w14:ligatures w14:val="none"/>
              </w:rPr>
              <w:t>De Geer, 1773</w:t>
            </w:r>
          </w:p>
        </w:tc>
      </w:tr>
      <w:tr w:rsidR="009B7A78" w:rsidRPr="008F19F2" w14:paraId="1496112C" w14:textId="77777777" w:rsidTr="007938B3">
        <w:trPr>
          <w:trHeight w:val="399"/>
        </w:trPr>
        <w:tc>
          <w:tcPr>
            <w:tcW w:w="1560" w:type="dxa"/>
            <w:noWrap/>
            <w:vAlign w:val="bottom"/>
            <w:hideMark/>
          </w:tcPr>
          <w:p w14:paraId="1A4AF61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8D0C9D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0CDC415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8C40A62"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w:t>
            </w:r>
          </w:p>
        </w:tc>
        <w:tc>
          <w:tcPr>
            <w:tcW w:w="3827" w:type="dxa"/>
            <w:vAlign w:val="center"/>
            <w:hideMark/>
          </w:tcPr>
          <w:p w14:paraId="13CF5900" w14:textId="394F2592"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Teleogryllus</w:t>
            </w:r>
            <w:proofErr w:type="spellEnd"/>
            <w:r w:rsidR="00BF22D0" w:rsidRPr="008F19F2">
              <w:rPr>
                <w:rFonts w:ascii="Times New Roman" w:eastAsia="Times New Roman" w:hAnsi="Times New Roman" w:cs="Times New Roman"/>
                <w:i/>
                <w:iCs/>
                <w:color w:val="000000"/>
                <w:kern w:val="0"/>
                <w:lang w:eastAsia="en-IN" w:bidi="mr-IN"/>
                <w14:ligatures w14:val="none"/>
              </w:rPr>
              <w:t xml:space="preserve"> </w:t>
            </w:r>
            <w:proofErr w:type="spellStart"/>
            <w:r w:rsidR="00BF22D0" w:rsidRPr="008F19F2">
              <w:rPr>
                <w:rFonts w:ascii="Times New Roman" w:eastAsia="Times New Roman" w:hAnsi="Times New Roman" w:cs="Times New Roman"/>
                <w:i/>
                <w:iCs/>
                <w:color w:val="000000"/>
                <w:kern w:val="0"/>
                <w:lang w:eastAsia="en-IN" w:bidi="mr-IN"/>
                <w14:ligatures w14:val="none"/>
              </w:rPr>
              <w:t>mitratus</w:t>
            </w:r>
            <w:proofErr w:type="spellEnd"/>
            <w:r w:rsidR="00BF22D0" w:rsidRPr="008F19F2">
              <w:rPr>
                <w:rFonts w:ascii="Times New Roman" w:eastAsia="Times New Roman" w:hAnsi="Times New Roman" w:cs="Times New Roman"/>
                <w:i/>
                <w:iCs/>
                <w:color w:val="000000"/>
                <w:kern w:val="0"/>
                <w:lang w:eastAsia="en-IN" w:bidi="mr-IN"/>
                <w14:ligatures w14:val="none"/>
              </w:rPr>
              <w:t xml:space="preserve"> </w:t>
            </w:r>
            <w:r w:rsidR="00BF22D0" w:rsidRPr="008F19F2">
              <w:rPr>
                <w:rFonts w:ascii="Times New Roman" w:eastAsia="Times New Roman" w:hAnsi="Times New Roman" w:cs="Times New Roman"/>
                <w:color w:val="000000"/>
                <w:kern w:val="0"/>
                <w:lang w:eastAsia="en-IN" w:bidi="mr-IN"/>
                <w14:ligatures w14:val="none"/>
              </w:rPr>
              <w:t>(Burmeister, 1838)</w:t>
            </w:r>
          </w:p>
        </w:tc>
      </w:tr>
      <w:tr w:rsidR="009B7A78" w:rsidRPr="008F19F2" w14:paraId="7A260E13" w14:textId="77777777" w:rsidTr="007938B3">
        <w:trPr>
          <w:trHeight w:val="399"/>
        </w:trPr>
        <w:tc>
          <w:tcPr>
            <w:tcW w:w="1560" w:type="dxa"/>
            <w:noWrap/>
            <w:vAlign w:val="bottom"/>
            <w:hideMark/>
          </w:tcPr>
          <w:p w14:paraId="5C1D72F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0D141F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Gryllotalpidae</w:t>
            </w:r>
            <w:proofErr w:type="spellEnd"/>
          </w:p>
        </w:tc>
        <w:tc>
          <w:tcPr>
            <w:tcW w:w="1988" w:type="dxa"/>
            <w:noWrap/>
            <w:vAlign w:val="center"/>
            <w:hideMark/>
          </w:tcPr>
          <w:p w14:paraId="26DD0D8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Gryllotalpinae</w:t>
            </w:r>
            <w:proofErr w:type="spellEnd"/>
          </w:p>
        </w:tc>
        <w:tc>
          <w:tcPr>
            <w:tcW w:w="525" w:type="dxa"/>
            <w:noWrap/>
            <w:vAlign w:val="center"/>
            <w:hideMark/>
          </w:tcPr>
          <w:p w14:paraId="095BE71B"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20</w:t>
            </w:r>
          </w:p>
        </w:tc>
        <w:tc>
          <w:tcPr>
            <w:tcW w:w="3827" w:type="dxa"/>
            <w:vAlign w:val="center"/>
            <w:hideMark/>
          </w:tcPr>
          <w:p w14:paraId="25BDB71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Gryllotalpa orientalis</w:t>
            </w:r>
            <w:r w:rsidRPr="008F19F2">
              <w:rPr>
                <w:rFonts w:ascii="Times New Roman" w:eastAsia="Times New Roman" w:hAnsi="Times New Roman" w:cs="Times New Roman"/>
                <w:color w:val="000000"/>
                <w:kern w:val="0"/>
                <w:lang w:eastAsia="en-IN" w:bidi="mr-IN"/>
                <w14:ligatures w14:val="none"/>
              </w:rPr>
              <w:t xml:space="preserve"> Burmeister, 1838</w:t>
            </w:r>
          </w:p>
        </w:tc>
      </w:tr>
      <w:tr w:rsidR="009B7A78" w:rsidRPr="008F19F2" w14:paraId="73070E1D" w14:textId="77777777" w:rsidTr="007938B3">
        <w:trPr>
          <w:trHeight w:val="399"/>
        </w:trPr>
        <w:tc>
          <w:tcPr>
            <w:tcW w:w="1560" w:type="dxa"/>
            <w:noWrap/>
            <w:vAlign w:val="bottom"/>
            <w:hideMark/>
          </w:tcPr>
          <w:p w14:paraId="20F6E0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3A0F29B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Pyrgomorphidae</w:t>
            </w:r>
            <w:proofErr w:type="spellEnd"/>
          </w:p>
        </w:tc>
        <w:tc>
          <w:tcPr>
            <w:tcW w:w="1988" w:type="dxa"/>
            <w:noWrap/>
            <w:vAlign w:val="center"/>
            <w:hideMark/>
          </w:tcPr>
          <w:p w14:paraId="72BF8F6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Pyrgomorphinae</w:t>
            </w:r>
            <w:proofErr w:type="spellEnd"/>
          </w:p>
        </w:tc>
        <w:tc>
          <w:tcPr>
            <w:tcW w:w="525" w:type="dxa"/>
            <w:noWrap/>
            <w:vAlign w:val="center"/>
            <w:hideMark/>
          </w:tcPr>
          <w:p w14:paraId="39ECE797"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21</w:t>
            </w:r>
          </w:p>
        </w:tc>
        <w:tc>
          <w:tcPr>
            <w:tcW w:w="3827" w:type="dxa"/>
            <w:vAlign w:val="center"/>
            <w:hideMark/>
          </w:tcPr>
          <w:p w14:paraId="507D53D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Atractomorpha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similis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Bolivar, 1884</w:t>
            </w:r>
          </w:p>
        </w:tc>
      </w:tr>
      <w:tr w:rsidR="009B7A78" w:rsidRPr="008F19F2" w14:paraId="313C40C6" w14:textId="77777777" w:rsidTr="007938B3">
        <w:trPr>
          <w:trHeight w:val="399"/>
        </w:trPr>
        <w:tc>
          <w:tcPr>
            <w:tcW w:w="1560" w:type="dxa"/>
            <w:noWrap/>
            <w:vAlign w:val="bottom"/>
            <w:hideMark/>
          </w:tcPr>
          <w:p w14:paraId="70B55DA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8D6B7E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Tettigoniidae</w:t>
            </w:r>
          </w:p>
        </w:tc>
        <w:tc>
          <w:tcPr>
            <w:tcW w:w="1988" w:type="dxa"/>
            <w:noWrap/>
            <w:vAlign w:val="center"/>
            <w:hideMark/>
          </w:tcPr>
          <w:p w14:paraId="6059992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Mecopodinae</w:t>
            </w:r>
            <w:proofErr w:type="spellEnd"/>
          </w:p>
        </w:tc>
        <w:tc>
          <w:tcPr>
            <w:tcW w:w="525" w:type="dxa"/>
            <w:noWrap/>
            <w:vAlign w:val="center"/>
            <w:hideMark/>
          </w:tcPr>
          <w:p w14:paraId="6854E8E5"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22</w:t>
            </w:r>
          </w:p>
        </w:tc>
        <w:tc>
          <w:tcPr>
            <w:tcW w:w="3827" w:type="dxa"/>
            <w:vAlign w:val="center"/>
            <w:hideMark/>
          </w:tcPr>
          <w:p w14:paraId="1C778BD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Mecopoda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elongata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5D4354F9" w14:textId="77777777" w:rsidTr="007938B3">
        <w:trPr>
          <w:trHeight w:val="399"/>
        </w:trPr>
        <w:tc>
          <w:tcPr>
            <w:tcW w:w="1560" w:type="dxa"/>
            <w:noWrap/>
            <w:vAlign w:val="bottom"/>
            <w:hideMark/>
          </w:tcPr>
          <w:p w14:paraId="1ABED2E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5ADE3D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1B0AE64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Phaneropterinae</w:t>
            </w:r>
            <w:proofErr w:type="spellEnd"/>
          </w:p>
        </w:tc>
        <w:tc>
          <w:tcPr>
            <w:tcW w:w="525" w:type="dxa"/>
            <w:noWrap/>
            <w:vAlign w:val="center"/>
            <w:hideMark/>
          </w:tcPr>
          <w:p w14:paraId="0C321C73" w14:textId="478386A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797A20A5" w14:textId="362AD292" w:rsidR="009B7A78" w:rsidRPr="008F19F2" w:rsidRDefault="009B7A78" w:rsidP="00C56398">
            <w:pPr>
              <w:spacing w:after="0"/>
              <w:rPr>
                <w:rFonts w:ascii="Times New Roman" w:eastAsia="Times New Roman" w:hAnsi="Times New Roman" w:cs="Times New Roman"/>
                <w:b/>
                <w:bCs/>
                <w:i/>
                <w:iCs/>
                <w:color w:val="000000"/>
                <w:kern w:val="0"/>
                <w:lang w:eastAsia="en-IN" w:bidi="mr-IN"/>
              </w:rPr>
            </w:pPr>
            <w:r w:rsidRPr="008F19F2">
              <w:rPr>
                <w:rFonts w:ascii="Times New Roman" w:eastAsia="Times New Roman" w:hAnsi="Times New Roman" w:cs="Times New Roman"/>
                <w:i/>
                <w:iCs/>
                <w:color w:val="000000"/>
                <w:kern w:val="0"/>
                <w:lang w:eastAsia="en-IN" w:bidi="mr-IN"/>
                <w14:ligatures w14:val="none"/>
              </w:rPr>
              <w:t>Letana</w:t>
            </w:r>
            <w:r w:rsidR="00C56398" w:rsidRPr="008F19F2">
              <w:rPr>
                <w:rFonts w:ascii="Times New Roman" w:eastAsia="Times New Roman" w:hAnsi="Times New Roman" w:cs="Times New Roman"/>
                <w:i/>
                <w:iCs/>
                <w:color w:val="000000"/>
                <w:kern w:val="0"/>
                <w:lang w:eastAsia="en-IN" w:bidi="mr-IN"/>
                <w14:ligatures w14:val="none"/>
              </w:rPr>
              <w:t xml:space="preserve"> </w:t>
            </w:r>
            <w:proofErr w:type="spellStart"/>
            <w:r w:rsidR="00C56398" w:rsidRPr="008F19F2">
              <w:rPr>
                <w:rFonts w:ascii="Times New Roman" w:eastAsia="Times New Roman" w:hAnsi="Times New Roman" w:cs="Times New Roman"/>
                <w:i/>
                <w:iCs/>
                <w:color w:val="000000"/>
                <w:kern w:val="0"/>
                <w:lang w:eastAsia="en-IN" w:bidi="mr-IN"/>
                <w14:ligatures w14:val="none"/>
              </w:rPr>
              <w:t>rubescens</w:t>
            </w:r>
            <w:proofErr w:type="spellEnd"/>
            <w:r w:rsidR="00C56398" w:rsidRPr="008F19F2">
              <w:rPr>
                <w:rFonts w:ascii="Times New Roman" w:eastAsia="Times New Roman" w:hAnsi="Times New Roman" w:cs="Times New Roman"/>
                <w:i/>
                <w:iCs/>
                <w:color w:val="000000"/>
                <w:kern w:val="0"/>
                <w:lang w:eastAsia="en-IN" w:bidi="mr-IN"/>
                <w14:ligatures w14:val="none"/>
              </w:rPr>
              <w:t xml:space="preserve"> </w:t>
            </w:r>
            <w:r w:rsidR="00C56398" w:rsidRPr="008F19F2">
              <w:rPr>
                <w:rFonts w:ascii="Times New Roman" w:eastAsia="Times New Roman" w:hAnsi="Times New Roman" w:cs="Times New Roman"/>
                <w:color w:val="000000"/>
                <w:kern w:val="0"/>
                <w:lang w:eastAsia="en-IN" w:bidi="mr-IN"/>
                <w14:ligatures w14:val="none"/>
              </w:rPr>
              <w:t>(Stål, 1861)</w:t>
            </w:r>
          </w:p>
        </w:tc>
      </w:tr>
      <w:tr w:rsidR="009B7A78" w:rsidRPr="008F19F2" w14:paraId="3CAB416C" w14:textId="77777777" w:rsidTr="007938B3">
        <w:trPr>
          <w:trHeight w:val="399"/>
        </w:trPr>
        <w:tc>
          <w:tcPr>
            <w:tcW w:w="1560" w:type="dxa"/>
            <w:noWrap/>
            <w:vAlign w:val="center"/>
            <w:hideMark/>
          </w:tcPr>
          <w:p w14:paraId="7B1FB82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Mantodea</w:t>
            </w:r>
          </w:p>
        </w:tc>
        <w:tc>
          <w:tcPr>
            <w:tcW w:w="2306" w:type="dxa"/>
            <w:vAlign w:val="center"/>
            <w:hideMark/>
          </w:tcPr>
          <w:p w14:paraId="0AE9DA3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Eremiaphilidae</w:t>
            </w:r>
            <w:proofErr w:type="spellEnd"/>
          </w:p>
        </w:tc>
        <w:tc>
          <w:tcPr>
            <w:tcW w:w="1988" w:type="dxa"/>
            <w:noWrap/>
            <w:vAlign w:val="center"/>
            <w:hideMark/>
          </w:tcPr>
          <w:p w14:paraId="48651C4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Iridinae</w:t>
            </w:r>
            <w:proofErr w:type="spellEnd"/>
          </w:p>
        </w:tc>
        <w:tc>
          <w:tcPr>
            <w:tcW w:w="525" w:type="dxa"/>
            <w:noWrap/>
            <w:vAlign w:val="center"/>
            <w:hideMark/>
          </w:tcPr>
          <w:p w14:paraId="69FA1D97" w14:textId="4A95509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3B4E0F3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Schizocephala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bicornis</w:t>
            </w:r>
            <w:proofErr w:type="spellEnd"/>
            <w:r w:rsidRPr="008F19F2">
              <w:rPr>
                <w:rFonts w:ascii="Times New Roman" w:eastAsia="Times New Roman" w:hAnsi="Times New Roman" w:cs="Times New Roman"/>
                <w:color w:val="000000"/>
                <w:kern w:val="0"/>
                <w:lang w:eastAsia="en-IN" w:bidi="mr-IN"/>
                <w14:ligatures w14:val="none"/>
              </w:rPr>
              <w:t xml:space="preserve"> Linnaeus, 1758</w:t>
            </w:r>
          </w:p>
        </w:tc>
      </w:tr>
      <w:tr w:rsidR="009B7A78" w:rsidRPr="008F19F2" w14:paraId="4CE86F2A" w14:textId="77777777" w:rsidTr="007938B3">
        <w:trPr>
          <w:trHeight w:val="399"/>
        </w:trPr>
        <w:tc>
          <w:tcPr>
            <w:tcW w:w="1560" w:type="dxa"/>
            <w:noWrap/>
            <w:vAlign w:val="bottom"/>
            <w:hideMark/>
          </w:tcPr>
          <w:p w14:paraId="10F990C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1349D4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Mantidae</w:t>
            </w:r>
          </w:p>
        </w:tc>
        <w:tc>
          <w:tcPr>
            <w:tcW w:w="1988" w:type="dxa"/>
            <w:noWrap/>
            <w:vAlign w:val="center"/>
            <w:hideMark/>
          </w:tcPr>
          <w:p w14:paraId="6A837FD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Hymenopodidae</w:t>
            </w:r>
            <w:proofErr w:type="spellEnd"/>
          </w:p>
        </w:tc>
        <w:tc>
          <w:tcPr>
            <w:tcW w:w="525" w:type="dxa"/>
            <w:noWrap/>
            <w:vAlign w:val="center"/>
            <w:hideMark/>
          </w:tcPr>
          <w:p w14:paraId="51CC5863" w14:textId="67984A4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27679C6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Hestiasula </w:t>
            </w:r>
            <w:proofErr w:type="spellStart"/>
            <w:r w:rsidRPr="008F19F2">
              <w:rPr>
                <w:rFonts w:ascii="Times New Roman" w:eastAsia="Times New Roman" w:hAnsi="Times New Roman" w:cs="Times New Roman"/>
                <w:i/>
                <w:iCs/>
                <w:color w:val="000000"/>
                <w:kern w:val="0"/>
                <w:lang w:eastAsia="en-IN" w:bidi="mr-IN"/>
                <w14:ligatures w14:val="none"/>
              </w:rPr>
              <w:t>brunneriana</w:t>
            </w:r>
            <w:proofErr w:type="spellEnd"/>
            <w:r w:rsidRPr="008F19F2">
              <w:rPr>
                <w:rFonts w:ascii="Times New Roman" w:eastAsia="Times New Roman" w:hAnsi="Times New Roman" w:cs="Times New Roman"/>
                <w:color w:val="000000"/>
                <w:kern w:val="0"/>
                <w:lang w:eastAsia="en-IN" w:bidi="mr-IN"/>
                <w14:ligatures w14:val="none"/>
              </w:rPr>
              <w:t xml:space="preserve"> Saussure, 1871</w:t>
            </w:r>
          </w:p>
        </w:tc>
      </w:tr>
      <w:tr w:rsidR="009B7A78" w:rsidRPr="008F19F2" w14:paraId="65EAD6FE" w14:textId="77777777" w:rsidTr="007938B3">
        <w:trPr>
          <w:trHeight w:val="399"/>
        </w:trPr>
        <w:tc>
          <w:tcPr>
            <w:tcW w:w="1560" w:type="dxa"/>
            <w:noWrap/>
            <w:vAlign w:val="bottom"/>
            <w:hideMark/>
          </w:tcPr>
          <w:p w14:paraId="0BFD843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7C6D3C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41B84FC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Mantinae</w:t>
            </w:r>
            <w:proofErr w:type="spellEnd"/>
          </w:p>
        </w:tc>
        <w:tc>
          <w:tcPr>
            <w:tcW w:w="525" w:type="dxa"/>
            <w:noWrap/>
            <w:vAlign w:val="center"/>
            <w:hideMark/>
          </w:tcPr>
          <w:p w14:paraId="56D9DCEF" w14:textId="284E054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w:t>
            </w:r>
            <w:r w:rsidR="004B4CBE" w:rsidRPr="008F19F2">
              <w:rPr>
                <w:rFonts w:ascii="Times New Roman" w:eastAsia="Times New Roman" w:hAnsi="Times New Roman" w:cs="Times New Roman"/>
                <w:color w:val="000000"/>
                <w:kern w:val="0"/>
                <w:lang w:eastAsia="en-IN" w:bidi="mr-IN"/>
                <w14:ligatures w14:val="none"/>
              </w:rPr>
              <w:t>6</w:t>
            </w:r>
          </w:p>
        </w:tc>
        <w:tc>
          <w:tcPr>
            <w:tcW w:w="3827" w:type="dxa"/>
            <w:vAlign w:val="center"/>
            <w:hideMark/>
          </w:tcPr>
          <w:p w14:paraId="7EFDB3E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Mantis religiosa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75B60FC4" w14:textId="77777777" w:rsidTr="007938B3">
        <w:trPr>
          <w:trHeight w:val="399"/>
        </w:trPr>
        <w:tc>
          <w:tcPr>
            <w:tcW w:w="1560" w:type="dxa"/>
            <w:noWrap/>
            <w:vAlign w:val="bottom"/>
            <w:hideMark/>
          </w:tcPr>
          <w:p w14:paraId="7D46ABB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B362C0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0842CF8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620F5A5" w14:textId="7421106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w:t>
            </w:r>
            <w:r w:rsidR="004B4CBE" w:rsidRPr="008F19F2">
              <w:rPr>
                <w:rFonts w:ascii="Times New Roman" w:eastAsia="Times New Roman" w:hAnsi="Times New Roman" w:cs="Times New Roman"/>
                <w:color w:val="000000"/>
                <w:kern w:val="0"/>
                <w:lang w:eastAsia="en-IN" w:bidi="mr-IN"/>
                <w14:ligatures w14:val="none"/>
              </w:rPr>
              <w:t>7</w:t>
            </w:r>
          </w:p>
        </w:tc>
        <w:tc>
          <w:tcPr>
            <w:tcW w:w="3827" w:type="dxa"/>
            <w:vAlign w:val="center"/>
            <w:hideMark/>
          </w:tcPr>
          <w:p w14:paraId="397C6ED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Statilia </w:t>
            </w:r>
            <w:proofErr w:type="spellStart"/>
            <w:r w:rsidRPr="008F19F2">
              <w:rPr>
                <w:rFonts w:ascii="Times New Roman" w:eastAsia="Times New Roman" w:hAnsi="Times New Roman" w:cs="Times New Roman"/>
                <w:i/>
                <w:iCs/>
                <w:color w:val="000000"/>
                <w:kern w:val="0"/>
                <w:lang w:eastAsia="en-IN" w:bidi="mr-IN"/>
                <w14:ligatures w14:val="none"/>
              </w:rPr>
              <w:t>apicalis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Saussure, 1871</w:t>
            </w:r>
          </w:p>
        </w:tc>
      </w:tr>
      <w:tr w:rsidR="009B7A78" w:rsidRPr="008F19F2" w14:paraId="18B72618" w14:textId="77777777" w:rsidTr="007938B3">
        <w:trPr>
          <w:trHeight w:val="399"/>
        </w:trPr>
        <w:tc>
          <w:tcPr>
            <w:tcW w:w="1560" w:type="dxa"/>
            <w:noWrap/>
            <w:vAlign w:val="bottom"/>
            <w:hideMark/>
          </w:tcPr>
          <w:p w14:paraId="6487B93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5D9DCF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1FF6D2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F0ABD64" w14:textId="57A9CA7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w:t>
            </w:r>
            <w:r w:rsidR="004B4CBE" w:rsidRPr="008F19F2">
              <w:rPr>
                <w:rFonts w:ascii="Times New Roman" w:eastAsia="Times New Roman" w:hAnsi="Times New Roman" w:cs="Times New Roman"/>
                <w:color w:val="000000"/>
                <w:kern w:val="0"/>
                <w:lang w:eastAsia="en-IN" w:bidi="mr-IN"/>
                <w14:ligatures w14:val="none"/>
              </w:rPr>
              <w:t>8</w:t>
            </w:r>
          </w:p>
        </w:tc>
        <w:tc>
          <w:tcPr>
            <w:tcW w:w="3827" w:type="dxa"/>
            <w:vAlign w:val="center"/>
            <w:hideMark/>
          </w:tcPr>
          <w:p w14:paraId="6A1091D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Statilia nobilis </w:t>
            </w:r>
            <w:r w:rsidRPr="008F19F2">
              <w:rPr>
                <w:rFonts w:ascii="Times New Roman" w:eastAsia="Times New Roman" w:hAnsi="Times New Roman" w:cs="Times New Roman"/>
                <w:color w:val="000000"/>
                <w:kern w:val="0"/>
                <w:lang w:eastAsia="en-IN" w:bidi="mr-IN"/>
                <w14:ligatures w14:val="none"/>
              </w:rPr>
              <w:t>Brunner, 1893</w:t>
            </w:r>
          </w:p>
        </w:tc>
      </w:tr>
      <w:tr w:rsidR="009B7A78" w:rsidRPr="008F19F2" w14:paraId="1F4812F0" w14:textId="77777777" w:rsidTr="007938B3">
        <w:trPr>
          <w:trHeight w:val="399"/>
        </w:trPr>
        <w:tc>
          <w:tcPr>
            <w:tcW w:w="1560" w:type="dxa"/>
            <w:noWrap/>
            <w:vAlign w:val="bottom"/>
            <w:hideMark/>
          </w:tcPr>
          <w:p w14:paraId="453D236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58451E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5047E8A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Hierodulinae</w:t>
            </w:r>
            <w:proofErr w:type="spellEnd"/>
          </w:p>
        </w:tc>
        <w:tc>
          <w:tcPr>
            <w:tcW w:w="525" w:type="dxa"/>
            <w:noWrap/>
            <w:vAlign w:val="center"/>
            <w:hideMark/>
          </w:tcPr>
          <w:p w14:paraId="71B65784" w14:textId="609F36B8"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29</w:t>
            </w:r>
          </w:p>
        </w:tc>
        <w:tc>
          <w:tcPr>
            <w:tcW w:w="3827" w:type="dxa"/>
            <w:vAlign w:val="center"/>
            <w:hideMark/>
          </w:tcPr>
          <w:p w14:paraId="7B4849E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Hierodula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coarctata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Saussure, 1869</w:t>
            </w:r>
          </w:p>
        </w:tc>
      </w:tr>
      <w:tr w:rsidR="009B7A78" w:rsidRPr="008F19F2" w14:paraId="26AD31B6" w14:textId="77777777" w:rsidTr="007938B3">
        <w:trPr>
          <w:trHeight w:val="399"/>
        </w:trPr>
        <w:tc>
          <w:tcPr>
            <w:tcW w:w="1560" w:type="dxa"/>
            <w:noWrap/>
            <w:vAlign w:val="bottom"/>
            <w:hideMark/>
          </w:tcPr>
          <w:p w14:paraId="2B0B49F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B208AB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A75E14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7510C94" w14:textId="2D83AD4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7B5C802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Hierodula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tenuidentata</w:t>
            </w:r>
            <w:proofErr w:type="spellEnd"/>
            <w:r w:rsidRPr="008F19F2">
              <w:rPr>
                <w:rFonts w:ascii="Times New Roman" w:eastAsia="Times New Roman" w:hAnsi="Times New Roman" w:cs="Times New Roman"/>
                <w:color w:val="000000"/>
                <w:kern w:val="0"/>
                <w:lang w:eastAsia="en-IN" w:bidi="mr-IN"/>
                <w14:ligatures w14:val="none"/>
              </w:rPr>
              <w:t xml:space="preserve"> Saussure, 1869</w:t>
            </w:r>
          </w:p>
        </w:tc>
      </w:tr>
      <w:tr w:rsidR="009B7A78" w:rsidRPr="008F19F2" w14:paraId="1A7BCCBB" w14:textId="77777777" w:rsidTr="007938B3">
        <w:trPr>
          <w:trHeight w:val="399"/>
        </w:trPr>
        <w:tc>
          <w:tcPr>
            <w:tcW w:w="1560" w:type="dxa"/>
            <w:noWrap/>
            <w:vAlign w:val="center"/>
            <w:hideMark/>
          </w:tcPr>
          <w:p w14:paraId="5D58C8F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Blattodea</w:t>
            </w:r>
          </w:p>
        </w:tc>
        <w:tc>
          <w:tcPr>
            <w:tcW w:w="2306" w:type="dxa"/>
            <w:vAlign w:val="center"/>
            <w:hideMark/>
          </w:tcPr>
          <w:p w14:paraId="322382C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Blattidae</w:t>
            </w:r>
          </w:p>
        </w:tc>
        <w:tc>
          <w:tcPr>
            <w:tcW w:w="1988" w:type="dxa"/>
            <w:noWrap/>
            <w:vAlign w:val="center"/>
            <w:hideMark/>
          </w:tcPr>
          <w:p w14:paraId="175BEEB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Blattinae</w:t>
            </w:r>
            <w:proofErr w:type="spellEnd"/>
          </w:p>
        </w:tc>
        <w:tc>
          <w:tcPr>
            <w:tcW w:w="525" w:type="dxa"/>
            <w:noWrap/>
            <w:vAlign w:val="center"/>
            <w:hideMark/>
          </w:tcPr>
          <w:p w14:paraId="3CE1E30F" w14:textId="1A738B1B"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40D0849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Periplaneta</w:t>
            </w:r>
            <w:proofErr w:type="spellEnd"/>
            <w:r w:rsidRPr="008F19F2">
              <w:rPr>
                <w:rFonts w:ascii="Times New Roman" w:eastAsia="Times New Roman" w:hAnsi="Times New Roman" w:cs="Times New Roman"/>
                <w:i/>
                <w:iCs/>
                <w:color w:val="000000"/>
                <w:kern w:val="0"/>
                <w:lang w:eastAsia="en-IN" w:bidi="mr-IN"/>
                <w14:ligatures w14:val="none"/>
              </w:rPr>
              <w:t xml:space="preserve"> americana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374BE35D" w14:textId="77777777" w:rsidTr="007938B3">
        <w:trPr>
          <w:trHeight w:val="399"/>
        </w:trPr>
        <w:tc>
          <w:tcPr>
            <w:tcW w:w="1560" w:type="dxa"/>
            <w:noWrap/>
            <w:vAlign w:val="bottom"/>
            <w:hideMark/>
          </w:tcPr>
          <w:p w14:paraId="1A69F20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D76FD6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Pseudophyllodromiidae</w:t>
            </w:r>
            <w:proofErr w:type="spellEnd"/>
          </w:p>
        </w:tc>
        <w:tc>
          <w:tcPr>
            <w:tcW w:w="1988" w:type="dxa"/>
            <w:noWrap/>
            <w:vAlign w:val="bottom"/>
            <w:hideMark/>
          </w:tcPr>
          <w:p w14:paraId="08E4A38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6631C2F" w14:textId="33A1EAE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633D073F" w14:textId="225A46F2"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Supella</w:t>
            </w:r>
            <w:proofErr w:type="spellEnd"/>
            <w:r w:rsidR="00E80DFA" w:rsidRPr="008F19F2">
              <w:rPr>
                <w:rFonts w:ascii="Times New Roman" w:eastAsia="Times New Roman" w:hAnsi="Times New Roman" w:cs="Times New Roman"/>
                <w:i/>
                <w:iCs/>
                <w:color w:val="000000"/>
                <w:kern w:val="0"/>
                <w:lang w:eastAsia="en-IN" w:bidi="mr-IN"/>
                <w14:ligatures w14:val="none"/>
              </w:rPr>
              <w:t xml:space="preserve"> </w:t>
            </w:r>
            <w:proofErr w:type="spellStart"/>
            <w:r w:rsidR="00E80DFA" w:rsidRPr="008F19F2">
              <w:rPr>
                <w:rFonts w:ascii="Times New Roman" w:eastAsia="Times New Roman" w:hAnsi="Times New Roman" w:cs="Times New Roman"/>
                <w:i/>
                <w:iCs/>
                <w:color w:val="000000"/>
                <w:kern w:val="0"/>
                <w:lang w:eastAsia="en-IN" w:bidi="mr-IN"/>
                <w14:ligatures w14:val="none"/>
              </w:rPr>
              <w:t>longopalpa</w:t>
            </w:r>
            <w:proofErr w:type="spellEnd"/>
            <w:r w:rsidR="00E80DFA" w:rsidRPr="008F19F2">
              <w:rPr>
                <w:rFonts w:ascii="Times New Roman" w:eastAsia="Times New Roman" w:hAnsi="Times New Roman" w:cs="Times New Roman"/>
                <w:i/>
                <w:iCs/>
                <w:color w:val="000000"/>
                <w:kern w:val="0"/>
                <w:lang w:eastAsia="en-IN" w:bidi="mr-IN"/>
                <w14:ligatures w14:val="none"/>
              </w:rPr>
              <w:t xml:space="preserve"> </w:t>
            </w:r>
            <w:r w:rsidR="00E80DFA" w:rsidRPr="008F19F2">
              <w:rPr>
                <w:rFonts w:ascii="Times New Roman" w:eastAsia="Times New Roman" w:hAnsi="Times New Roman" w:cs="Times New Roman"/>
                <w:color w:val="000000"/>
                <w:kern w:val="0"/>
                <w:lang w:eastAsia="en-IN" w:bidi="mr-IN"/>
                <w14:ligatures w14:val="none"/>
              </w:rPr>
              <w:t>(Fabricius, 1798)</w:t>
            </w:r>
          </w:p>
        </w:tc>
      </w:tr>
      <w:tr w:rsidR="009B7A78" w:rsidRPr="008F19F2" w14:paraId="7590F3B9" w14:textId="77777777" w:rsidTr="007938B3">
        <w:trPr>
          <w:trHeight w:val="399"/>
        </w:trPr>
        <w:tc>
          <w:tcPr>
            <w:tcW w:w="1560" w:type="dxa"/>
            <w:noWrap/>
            <w:vAlign w:val="center"/>
            <w:hideMark/>
          </w:tcPr>
          <w:p w14:paraId="755E3AB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Isoptera</w:t>
            </w:r>
          </w:p>
        </w:tc>
        <w:tc>
          <w:tcPr>
            <w:tcW w:w="2306" w:type="dxa"/>
            <w:vAlign w:val="center"/>
            <w:hideMark/>
          </w:tcPr>
          <w:p w14:paraId="3AFEF60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Termitidae</w:t>
            </w:r>
          </w:p>
        </w:tc>
        <w:tc>
          <w:tcPr>
            <w:tcW w:w="1988" w:type="dxa"/>
            <w:noWrap/>
            <w:vAlign w:val="center"/>
            <w:hideMark/>
          </w:tcPr>
          <w:p w14:paraId="6230BD3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Macrotermitinae</w:t>
            </w:r>
            <w:proofErr w:type="spellEnd"/>
          </w:p>
        </w:tc>
        <w:tc>
          <w:tcPr>
            <w:tcW w:w="525" w:type="dxa"/>
            <w:noWrap/>
            <w:vAlign w:val="center"/>
            <w:hideMark/>
          </w:tcPr>
          <w:p w14:paraId="02D79E95" w14:textId="381BE6C5"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24EB651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Odontotermes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obesus</w:t>
            </w:r>
            <w:proofErr w:type="spellEnd"/>
            <w:r w:rsidRPr="008F19F2">
              <w:rPr>
                <w:rFonts w:ascii="Times New Roman" w:eastAsia="Times New Roman" w:hAnsi="Times New Roman" w:cs="Times New Roman"/>
                <w:color w:val="000000"/>
                <w:kern w:val="0"/>
                <w:lang w:eastAsia="en-IN" w:bidi="mr-IN"/>
                <w14:ligatures w14:val="none"/>
              </w:rPr>
              <w:t xml:space="preserve"> Rambur, 1842</w:t>
            </w:r>
          </w:p>
        </w:tc>
      </w:tr>
      <w:tr w:rsidR="009B7A78" w:rsidRPr="008F19F2" w14:paraId="1B7BE9E8" w14:textId="77777777" w:rsidTr="007938B3">
        <w:trPr>
          <w:trHeight w:val="399"/>
        </w:trPr>
        <w:tc>
          <w:tcPr>
            <w:tcW w:w="1560" w:type="dxa"/>
            <w:noWrap/>
            <w:vAlign w:val="center"/>
            <w:hideMark/>
          </w:tcPr>
          <w:p w14:paraId="54E2FA0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Dermaptera</w:t>
            </w:r>
          </w:p>
        </w:tc>
        <w:tc>
          <w:tcPr>
            <w:tcW w:w="2306" w:type="dxa"/>
            <w:vAlign w:val="center"/>
            <w:hideMark/>
          </w:tcPr>
          <w:p w14:paraId="229F38F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Labiduridae</w:t>
            </w:r>
            <w:proofErr w:type="spellEnd"/>
          </w:p>
        </w:tc>
        <w:tc>
          <w:tcPr>
            <w:tcW w:w="1988" w:type="dxa"/>
            <w:noWrap/>
            <w:vAlign w:val="center"/>
            <w:hideMark/>
          </w:tcPr>
          <w:p w14:paraId="5158FB5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Labidurinae</w:t>
            </w:r>
            <w:proofErr w:type="spellEnd"/>
          </w:p>
        </w:tc>
        <w:tc>
          <w:tcPr>
            <w:tcW w:w="525" w:type="dxa"/>
            <w:noWrap/>
            <w:vAlign w:val="center"/>
            <w:hideMark/>
          </w:tcPr>
          <w:p w14:paraId="5DAF7832" w14:textId="01C9BD8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2FA3017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Labidura</w:t>
            </w:r>
            <w:proofErr w:type="spellEnd"/>
            <w:r w:rsidRPr="008F19F2">
              <w:rPr>
                <w:rFonts w:ascii="Times New Roman" w:eastAsia="Times New Roman" w:hAnsi="Times New Roman" w:cs="Times New Roman"/>
                <w:i/>
                <w:iCs/>
                <w:color w:val="000000"/>
                <w:kern w:val="0"/>
                <w:lang w:eastAsia="en-IN" w:bidi="mr-IN"/>
                <w14:ligatures w14:val="none"/>
              </w:rPr>
              <w:t xml:space="preserve"> riparia </w:t>
            </w:r>
            <w:r w:rsidRPr="008F19F2">
              <w:rPr>
                <w:rFonts w:ascii="Times New Roman" w:eastAsia="Times New Roman" w:hAnsi="Times New Roman" w:cs="Times New Roman"/>
                <w:color w:val="000000"/>
                <w:kern w:val="0"/>
                <w:lang w:eastAsia="en-IN" w:bidi="mr-IN"/>
                <w14:ligatures w14:val="none"/>
              </w:rPr>
              <w:t>(Pallas, 1773)</w:t>
            </w:r>
          </w:p>
        </w:tc>
      </w:tr>
      <w:tr w:rsidR="009B7A78" w:rsidRPr="008F19F2" w14:paraId="76B549A9" w14:textId="77777777" w:rsidTr="007938B3">
        <w:trPr>
          <w:trHeight w:val="399"/>
        </w:trPr>
        <w:tc>
          <w:tcPr>
            <w:tcW w:w="1560" w:type="dxa"/>
            <w:noWrap/>
            <w:vAlign w:val="center"/>
            <w:hideMark/>
          </w:tcPr>
          <w:p w14:paraId="7BC91B2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Hemiptera</w:t>
            </w:r>
          </w:p>
        </w:tc>
        <w:tc>
          <w:tcPr>
            <w:tcW w:w="2306" w:type="dxa"/>
            <w:vAlign w:val="center"/>
            <w:hideMark/>
          </w:tcPr>
          <w:p w14:paraId="6D24B2D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Cydnidae</w:t>
            </w:r>
          </w:p>
        </w:tc>
        <w:tc>
          <w:tcPr>
            <w:tcW w:w="1988" w:type="dxa"/>
            <w:noWrap/>
            <w:vAlign w:val="center"/>
            <w:hideMark/>
          </w:tcPr>
          <w:p w14:paraId="33EEAB9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Cydninae</w:t>
            </w:r>
            <w:proofErr w:type="spellEnd"/>
          </w:p>
        </w:tc>
        <w:tc>
          <w:tcPr>
            <w:tcW w:w="525" w:type="dxa"/>
            <w:noWrap/>
            <w:vAlign w:val="center"/>
            <w:hideMark/>
          </w:tcPr>
          <w:p w14:paraId="6638A713" w14:textId="5D80A103"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266E7618" w14:textId="5452536E"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Macroscytus</w:t>
            </w:r>
            <w:proofErr w:type="spellEnd"/>
            <w:r w:rsidR="00E80DFA" w:rsidRPr="008F19F2">
              <w:rPr>
                <w:rFonts w:ascii="Times New Roman" w:eastAsia="Times New Roman" w:hAnsi="Times New Roman" w:cs="Times New Roman"/>
                <w:i/>
                <w:iCs/>
                <w:color w:val="000000"/>
                <w:kern w:val="0"/>
                <w:lang w:eastAsia="en-IN" w:bidi="mr-IN"/>
                <w14:ligatures w14:val="none"/>
              </w:rPr>
              <w:t xml:space="preserve"> </w:t>
            </w:r>
            <w:proofErr w:type="spellStart"/>
            <w:r w:rsidR="00E80DFA" w:rsidRPr="008F19F2">
              <w:rPr>
                <w:rFonts w:ascii="Times New Roman" w:eastAsia="Times New Roman" w:hAnsi="Times New Roman" w:cs="Times New Roman"/>
                <w:i/>
                <w:iCs/>
                <w:color w:val="000000"/>
                <w:kern w:val="0"/>
                <w:lang w:eastAsia="en-IN" w:bidi="mr-IN"/>
                <w14:ligatures w14:val="none"/>
              </w:rPr>
              <w:t>brunneus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00E80DFA" w:rsidRPr="008F19F2">
              <w:rPr>
                <w:rFonts w:ascii="Times New Roman" w:eastAsia="Times New Roman" w:hAnsi="Times New Roman" w:cs="Times New Roman"/>
                <w:color w:val="000000"/>
                <w:kern w:val="0"/>
                <w:lang w:eastAsia="en-IN" w:bidi="mr-IN"/>
                <w14:ligatures w14:val="none"/>
              </w:rPr>
              <w:t>(Fabricius, 1803)</w:t>
            </w:r>
          </w:p>
        </w:tc>
      </w:tr>
      <w:tr w:rsidR="009B7A78" w:rsidRPr="008F19F2" w14:paraId="022704C3" w14:textId="77777777" w:rsidTr="007938B3">
        <w:trPr>
          <w:trHeight w:val="399"/>
        </w:trPr>
        <w:tc>
          <w:tcPr>
            <w:tcW w:w="1560" w:type="dxa"/>
            <w:noWrap/>
            <w:vAlign w:val="bottom"/>
            <w:hideMark/>
          </w:tcPr>
          <w:p w14:paraId="50564B1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198BE12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Dinidoridae</w:t>
            </w:r>
            <w:proofErr w:type="spellEnd"/>
          </w:p>
        </w:tc>
        <w:tc>
          <w:tcPr>
            <w:tcW w:w="1988" w:type="dxa"/>
            <w:noWrap/>
            <w:vAlign w:val="center"/>
            <w:hideMark/>
          </w:tcPr>
          <w:p w14:paraId="2648DA8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Dinidorinae</w:t>
            </w:r>
            <w:proofErr w:type="spellEnd"/>
          </w:p>
        </w:tc>
        <w:tc>
          <w:tcPr>
            <w:tcW w:w="525" w:type="dxa"/>
            <w:noWrap/>
            <w:vAlign w:val="center"/>
            <w:hideMark/>
          </w:tcPr>
          <w:p w14:paraId="53F331B9" w14:textId="6781C8A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6</w:t>
            </w:r>
          </w:p>
        </w:tc>
        <w:tc>
          <w:tcPr>
            <w:tcW w:w="3827" w:type="dxa"/>
            <w:vAlign w:val="center"/>
            <w:hideMark/>
          </w:tcPr>
          <w:p w14:paraId="33C75C2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Cyclopelta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siccifolia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(Westwood, 1837)</w:t>
            </w:r>
          </w:p>
        </w:tc>
      </w:tr>
      <w:tr w:rsidR="009B7A78" w:rsidRPr="008F19F2" w14:paraId="4746B082" w14:textId="77777777" w:rsidTr="007938B3">
        <w:trPr>
          <w:trHeight w:val="399"/>
        </w:trPr>
        <w:tc>
          <w:tcPr>
            <w:tcW w:w="1560" w:type="dxa"/>
            <w:noWrap/>
            <w:vAlign w:val="bottom"/>
            <w:hideMark/>
          </w:tcPr>
          <w:p w14:paraId="2DEE4FF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2A7F314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Fulgoridae</w:t>
            </w:r>
            <w:proofErr w:type="spellEnd"/>
          </w:p>
        </w:tc>
        <w:tc>
          <w:tcPr>
            <w:tcW w:w="1988" w:type="dxa"/>
            <w:noWrap/>
            <w:vAlign w:val="center"/>
            <w:hideMark/>
          </w:tcPr>
          <w:p w14:paraId="6C92E44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Dichopterinae</w:t>
            </w:r>
            <w:proofErr w:type="spellEnd"/>
          </w:p>
        </w:tc>
        <w:tc>
          <w:tcPr>
            <w:tcW w:w="525" w:type="dxa"/>
            <w:noWrap/>
            <w:vAlign w:val="center"/>
            <w:hideMark/>
          </w:tcPr>
          <w:p w14:paraId="5A4D9146" w14:textId="4933F17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7</w:t>
            </w:r>
          </w:p>
        </w:tc>
        <w:tc>
          <w:tcPr>
            <w:tcW w:w="3827" w:type="dxa"/>
            <w:vAlign w:val="center"/>
            <w:hideMark/>
          </w:tcPr>
          <w:p w14:paraId="6CCB1DE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Dichoptera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hyalinata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1781)</w:t>
            </w:r>
          </w:p>
        </w:tc>
      </w:tr>
      <w:tr w:rsidR="009B7A78" w:rsidRPr="008F19F2" w14:paraId="69F2762C" w14:textId="77777777" w:rsidTr="007938B3">
        <w:trPr>
          <w:trHeight w:val="399"/>
        </w:trPr>
        <w:tc>
          <w:tcPr>
            <w:tcW w:w="1560" w:type="dxa"/>
            <w:noWrap/>
            <w:vAlign w:val="bottom"/>
            <w:hideMark/>
          </w:tcPr>
          <w:p w14:paraId="7DEE4EA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3A4C5E4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Pentatomidae</w:t>
            </w:r>
          </w:p>
        </w:tc>
        <w:tc>
          <w:tcPr>
            <w:tcW w:w="1988" w:type="dxa"/>
            <w:noWrap/>
            <w:vAlign w:val="center"/>
            <w:hideMark/>
          </w:tcPr>
          <w:p w14:paraId="1ECA466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Pentatominae</w:t>
            </w:r>
            <w:proofErr w:type="spellEnd"/>
          </w:p>
        </w:tc>
        <w:tc>
          <w:tcPr>
            <w:tcW w:w="525" w:type="dxa"/>
            <w:noWrap/>
            <w:vAlign w:val="center"/>
            <w:hideMark/>
          </w:tcPr>
          <w:p w14:paraId="50FAB6A0" w14:textId="158DA2CC"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38</w:t>
            </w:r>
          </w:p>
        </w:tc>
        <w:tc>
          <w:tcPr>
            <w:tcW w:w="3827" w:type="dxa"/>
            <w:vAlign w:val="center"/>
            <w:hideMark/>
          </w:tcPr>
          <w:p w14:paraId="3D3D0B9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Acrosternum</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gramineum</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1787</w:t>
            </w:r>
          </w:p>
        </w:tc>
      </w:tr>
      <w:tr w:rsidR="009B7A78" w:rsidRPr="008F19F2" w14:paraId="000C4360" w14:textId="77777777" w:rsidTr="007938B3">
        <w:trPr>
          <w:trHeight w:val="399"/>
        </w:trPr>
        <w:tc>
          <w:tcPr>
            <w:tcW w:w="1560" w:type="dxa"/>
            <w:noWrap/>
            <w:vAlign w:val="bottom"/>
            <w:hideMark/>
          </w:tcPr>
          <w:p w14:paraId="15AC596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FEF12C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1AFF28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5F8BCAD" w14:textId="7B64F9EF"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39</w:t>
            </w:r>
          </w:p>
        </w:tc>
        <w:tc>
          <w:tcPr>
            <w:tcW w:w="3827" w:type="dxa"/>
            <w:vAlign w:val="center"/>
            <w:hideMark/>
          </w:tcPr>
          <w:p w14:paraId="226B0E3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Adria parvula </w:t>
            </w:r>
            <w:r w:rsidRPr="008F19F2">
              <w:rPr>
                <w:rFonts w:ascii="Times New Roman" w:eastAsia="Times New Roman" w:hAnsi="Times New Roman" w:cs="Times New Roman"/>
                <w:color w:val="000000"/>
                <w:kern w:val="0"/>
                <w:lang w:eastAsia="en-IN" w:bidi="mr-IN"/>
                <w14:ligatures w14:val="none"/>
              </w:rPr>
              <w:t>(Dallas, 1851)</w:t>
            </w:r>
          </w:p>
        </w:tc>
      </w:tr>
      <w:tr w:rsidR="009B7A78" w:rsidRPr="008F19F2" w14:paraId="06AFE383" w14:textId="77777777" w:rsidTr="007938B3">
        <w:trPr>
          <w:trHeight w:val="399"/>
        </w:trPr>
        <w:tc>
          <w:tcPr>
            <w:tcW w:w="1560" w:type="dxa"/>
            <w:noWrap/>
            <w:vAlign w:val="bottom"/>
            <w:hideMark/>
          </w:tcPr>
          <w:p w14:paraId="7181579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A0B4CE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E90F40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9EEBBC2" w14:textId="6C6B74A3"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66A5EE32" w14:textId="09D47974"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Dalpada</w:t>
            </w:r>
            <w:proofErr w:type="spellEnd"/>
            <w:r w:rsidR="00B460BA" w:rsidRPr="008F19F2">
              <w:rPr>
                <w:rFonts w:ascii="Times New Roman" w:eastAsia="Times New Roman" w:hAnsi="Times New Roman" w:cs="Times New Roman"/>
                <w:i/>
                <w:iCs/>
                <w:color w:val="000000"/>
                <w:kern w:val="0"/>
                <w:lang w:eastAsia="en-IN" w:bidi="mr-IN"/>
                <w14:ligatures w14:val="none"/>
              </w:rPr>
              <w:t xml:space="preserve"> </w:t>
            </w:r>
            <w:proofErr w:type="spellStart"/>
            <w:r w:rsidR="00B460BA" w:rsidRPr="008F19F2">
              <w:rPr>
                <w:rFonts w:ascii="Times New Roman" w:eastAsia="Times New Roman" w:hAnsi="Times New Roman" w:cs="Times New Roman"/>
                <w:i/>
                <w:iCs/>
                <w:color w:val="000000"/>
                <w:kern w:val="0"/>
                <w:lang w:eastAsia="en-IN" w:bidi="mr-IN"/>
                <w14:ligatures w14:val="none"/>
              </w:rPr>
              <w:t>nodifera</w:t>
            </w:r>
            <w:proofErr w:type="spellEnd"/>
            <w:r w:rsidR="00B460BA" w:rsidRPr="008F19F2">
              <w:rPr>
                <w:rFonts w:ascii="Times New Roman" w:eastAsia="Times New Roman" w:hAnsi="Times New Roman" w:cs="Times New Roman"/>
                <w:i/>
                <w:iCs/>
                <w:color w:val="000000"/>
                <w:kern w:val="0"/>
                <w:lang w:eastAsia="en-IN" w:bidi="mr-IN"/>
                <w14:ligatures w14:val="none"/>
              </w:rPr>
              <w:t xml:space="preserve"> </w:t>
            </w:r>
            <w:r w:rsidR="00B460BA" w:rsidRPr="008F19F2">
              <w:rPr>
                <w:rFonts w:ascii="Times New Roman" w:eastAsia="Times New Roman" w:hAnsi="Times New Roman" w:cs="Times New Roman"/>
                <w:color w:val="000000"/>
                <w:kern w:val="0"/>
                <w:lang w:eastAsia="en-IN" w:bidi="mr-IN"/>
                <w14:ligatures w14:val="none"/>
              </w:rPr>
              <w:t>Walker, 1867</w:t>
            </w:r>
          </w:p>
        </w:tc>
      </w:tr>
      <w:tr w:rsidR="009B7A78" w:rsidRPr="008F19F2" w14:paraId="792762AB" w14:textId="77777777" w:rsidTr="007938B3">
        <w:trPr>
          <w:trHeight w:val="399"/>
        </w:trPr>
        <w:tc>
          <w:tcPr>
            <w:tcW w:w="1560" w:type="dxa"/>
            <w:noWrap/>
            <w:vAlign w:val="bottom"/>
            <w:hideMark/>
          </w:tcPr>
          <w:p w14:paraId="24B7C8E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9A3BF4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9EDF3D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8AF576B" w14:textId="05199C5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19B96A1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Halys dentatus </w:t>
            </w:r>
            <w:r w:rsidRPr="008F19F2">
              <w:rPr>
                <w:rFonts w:ascii="Times New Roman" w:eastAsia="Times New Roman" w:hAnsi="Times New Roman" w:cs="Times New Roman"/>
                <w:color w:val="000000"/>
                <w:kern w:val="0"/>
                <w:lang w:eastAsia="en-IN" w:bidi="mr-IN"/>
                <w14:ligatures w14:val="none"/>
              </w:rPr>
              <w:t>(Fabricius, 1775)</w:t>
            </w:r>
          </w:p>
        </w:tc>
      </w:tr>
      <w:tr w:rsidR="009B7A78" w:rsidRPr="008F19F2" w14:paraId="6CD4D50D" w14:textId="77777777" w:rsidTr="007938B3">
        <w:trPr>
          <w:trHeight w:val="399"/>
        </w:trPr>
        <w:tc>
          <w:tcPr>
            <w:tcW w:w="1560" w:type="dxa"/>
            <w:noWrap/>
            <w:vAlign w:val="bottom"/>
            <w:hideMark/>
          </w:tcPr>
          <w:p w14:paraId="77013F6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5EACB1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B7E9F8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3BBCEC5" w14:textId="6C91D40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36F840A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Nezara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viridula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5297D0C5" w14:textId="77777777" w:rsidTr="007938B3">
        <w:trPr>
          <w:trHeight w:val="399"/>
        </w:trPr>
        <w:tc>
          <w:tcPr>
            <w:tcW w:w="1560" w:type="dxa"/>
            <w:noWrap/>
            <w:vAlign w:val="bottom"/>
            <w:hideMark/>
          </w:tcPr>
          <w:p w14:paraId="3BFE4F2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62E852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1B5D1D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73F6425" w14:textId="77D87FA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75F1A6C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Niphe</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subferruginea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(Westwood, 1837)</w:t>
            </w:r>
          </w:p>
        </w:tc>
      </w:tr>
      <w:tr w:rsidR="009B7A78" w:rsidRPr="008F19F2" w14:paraId="2738034A" w14:textId="77777777" w:rsidTr="007938B3">
        <w:trPr>
          <w:trHeight w:val="399"/>
        </w:trPr>
        <w:tc>
          <w:tcPr>
            <w:tcW w:w="1560" w:type="dxa"/>
            <w:noWrap/>
            <w:vAlign w:val="bottom"/>
            <w:hideMark/>
          </w:tcPr>
          <w:p w14:paraId="2531037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45F97C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24F283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1C71EF8" w14:textId="6EAF797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7EFC117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Plautia </w:t>
            </w:r>
            <w:proofErr w:type="spellStart"/>
            <w:r w:rsidRPr="008F19F2">
              <w:rPr>
                <w:rFonts w:ascii="Times New Roman" w:eastAsia="Times New Roman" w:hAnsi="Times New Roman" w:cs="Times New Roman"/>
                <w:i/>
                <w:iCs/>
                <w:color w:val="000000"/>
                <w:kern w:val="0"/>
                <w:lang w:eastAsia="en-IN" w:bidi="mr-IN"/>
                <w14:ligatures w14:val="none"/>
              </w:rPr>
              <w:t>crossota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(Dallas, 1851)</w:t>
            </w:r>
          </w:p>
        </w:tc>
      </w:tr>
      <w:tr w:rsidR="009B7A78" w:rsidRPr="008F19F2" w14:paraId="541AC98B" w14:textId="77777777" w:rsidTr="007938B3">
        <w:trPr>
          <w:trHeight w:val="399"/>
        </w:trPr>
        <w:tc>
          <w:tcPr>
            <w:tcW w:w="1560" w:type="dxa"/>
            <w:noWrap/>
            <w:vAlign w:val="bottom"/>
            <w:hideMark/>
          </w:tcPr>
          <w:p w14:paraId="2AE2F2B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F873A1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Pyrrhocoridae</w:t>
            </w:r>
            <w:proofErr w:type="spellEnd"/>
          </w:p>
        </w:tc>
        <w:tc>
          <w:tcPr>
            <w:tcW w:w="1988" w:type="dxa"/>
            <w:noWrap/>
            <w:vAlign w:val="bottom"/>
            <w:hideMark/>
          </w:tcPr>
          <w:p w14:paraId="61CC60B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8A83170" w14:textId="17117C1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677D7C6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Dysdercus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cingulatus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1775)</w:t>
            </w:r>
          </w:p>
        </w:tc>
      </w:tr>
      <w:tr w:rsidR="009B7A78" w:rsidRPr="008F19F2" w14:paraId="58C1EB68" w14:textId="77777777" w:rsidTr="007938B3">
        <w:trPr>
          <w:trHeight w:val="399"/>
        </w:trPr>
        <w:tc>
          <w:tcPr>
            <w:tcW w:w="1560" w:type="dxa"/>
            <w:noWrap/>
            <w:vAlign w:val="bottom"/>
            <w:hideMark/>
          </w:tcPr>
          <w:p w14:paraId="22B2CDF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0932E0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958B09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A7B2444" w14:textId="6D9DFF7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6</w:t>
            </w:r>
          </w:p>
        </w:tc>
        <w:tc>
          <w:tcPr>
            <w:tcW w:w="3827" w:type="dxa"/>
            <w:vAlign w:val="center"/>
            <w:hideMark/>
          </w:tcPr>
          <w:p w14:paraId="312AF9E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Scantius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forsteri</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1781)</w:t>
            </w:r>
          </w:p>
        </w:tc>
      </w:tr>
      <w:tr w:rsidR="009B7A78" w:rsidRPr="008F19F2" w14:paraId="58754469" w14:textId="77777777" w:rsidTr="007938B3">
        <w:trPr>
          <w:trHeight w:val="399"/>
        </w:trPr>
        <w:tc>
          <w:tcPr>
            <w:tcW w:w="1560" w:type="dxa"/>
            <w:noWrap/>
            <w:vAlign w:val="bottom"/>
            <w:hideMark/>
          </w:tcPr>
          <w:p w14:paraId="2270E27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FAD392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Reduviidae</w:t>
            </w:r>
          </w:p>
        </w:tc>
        <w:tc>
          <w:tcPr>
            <w:tcW w:w="1988" w:type="dxa"/>
            <w:noWrap/>
            <w:vAlign w:val="center"/>
            <w:hideMark/>
          </w:tcPr>
          <w:p w14:paraId="1376C7B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Ectrichodiinae</w:t>
            </w:r>
            <w:proofErr w:type="spellEnd"/>
          </w:p>
        </w:tc>
        <w:tc>
          <w:tcPr>
            <w:tcW w:w="525" w:type="dxa"/>
            <w:noWrap/>
            <w:vAlign w:val="center"/>
            <w:hideMark/>
          </w:tcPr>
          <w:p w14:paraId="4ED98270" w14:textId="01F6D83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7</w:t>
            </w:r>
          </w:p>
        </w:tc>
        <w:tc>
          <w:tcPr>
            <w:tcW w:w="3827" w:type="dxa"/>
            <w:vAlign w:val="center"/>
            <w:hideMark/>
          </w:tcPr>
          <w:p w14:paraId="096DE84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Scadra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annulipes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Reuter, 1881</w:t>
            </w:r>
          </w:p>
        </w:tc>
      </w:tr>
      <w:tr w:rsidR="009B7A78" w:rsidRPr="008F19F2" w14:paraId="10A99C3C" w14:textId="77777777" w:rsidTr="007938B3">
        <w:trPr>
          <w:trHeight w:val="399"/>
        </w:trPr>
        <w:tc>
          <w:tcPr>
            <w:tcW w:w="1560" w:type="dxa"/>
            <w:noWrap/>
            <w:vAlign w:val="bottom"/>
            <w:hideMark/>
          </w:tcPr>
          <w:p w14:paraId="031C4BA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lastRenderedPageBreak/>
              <w:t> </w:t>
            </w:r>
          </w:p>
        </w:tc>
        <w:tc>
          <w:tcPr>
            <w:tcW w:w="2306" w:type="dxa"/>
            <w:vAlign w:val="center"/>
            <w:hideMark/>
          </w:tcPr>
          <w:p w14:paraId="6F8F712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Harpactorinae</w:t>
            </w:r>
            <w:proofErr w:type="spellEnd"/>
          </w:p>
        </w:tc>
        <w:tc>
          <w:tcPr>
            <w:tcW w:w="1988" w:type="dxa"/>
            <w:noWrap/>
            <w:vAlign w:val="bottom"/>
            <w:hideMark/>
          </w:tcPr>
          <w:p w14:paraId="6CF5C2E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B4437D9" w14:textId="35456CD3"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48</w:t>
            </w:r>
          </w:p>
        </w:tc>
        <w:tc>
          <w:tcPr>
            <w:tcW w:w="3827" w:type="dxa"/>
            <w:vAlign w:val="center"/>
            <w:hideMark/>
          </w:tcPr>
          <w:p w14:paraId="731F3E6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Polididus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armatissimus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Stal 1859</w:t>
            </w:r>
          </w:p>
        </w:tc>
      </w:tr>
      <w:tr w:rsidR="009B7A78" w:rsidRPr="008F19F2" w14:paraId="30B14252" w14:textId="77777777" w:rsidTr="007938B3">
        <w:trPr>
          <w:trHeight w:val="399"/>
        </w:trPr>
        <w:tc>
          <w:tcPr>
            <w:tcW w:w="1560" w:type="dxa"/>
            <w:noWrap/>
            <w:vAlign w:val="bottom"/>
            <w:hideMark/>
          </w:tcPr>
          <w:p w14:paraId="55DB60D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C2011E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Scutelleridae</w:t>
            </w:r>
            <w:proofErr w:type="spellEnd"/>
          </w:p>
        </w:tc>
        <w:tc>
          <w:tcPr>
            <w:tcW w:w="1988" w:type="dxa"/>
            <w:noWrap/>
            <w:vAlign w:val="center"/>
            <w:hideMark/>
          </w:tcPr>
          <w:p w14:paraId="555B519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Scutellerinae</w:t>
            </w:r>
            <w:proofErr w:type="spellEnd"/>
          </w:p>
        </w:tc>
        <w:tc>
          <w:tcPr>
            <w:tcW w:w="525" w:type="dxa"/>
            <w:noWrap/>
            <w:vAlign w:val="center"/>
            <w:hideMark/>
          </w:tcPr>
          <w:p w14:paraId="2B55C7B4" w14:textId="4F665342"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49</w:t>
            </w:r>
          </w:p>
        </w:tc>
        <w:tc>
          <w:tcPr>
            <w:tcW w:w="3827" w:type="dxa"/>
            <w:vAlign w:val="center"/>
            <w:hideMark/>
          </w:tcPr>
          <w:p w14:paraId="14DB0090"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Chrysocoris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purpureus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(Westwood, 1781)</w:t>
            </w:r>
          </w:p>
        </w:tc>
      </w:tr>
      <w:tr w:rsidR="009B7A78" w:rsidRPr="008F19F2" w14:paraId="25F3B7DE" w14:textId="77777777" w:rsidTr="007938B3">
        <w:trPr>
          <w:trHeight w:val="399"/>
        </w:trPr>
        <w:tc>
          <w:tcPr>
            <w:tcW w:w="1560" w:type="dxa"/>
            <w:noWrap/>
            <w:vAlign w:val="center"/>
            <w:hideMark/>
          </w:tcPr>
          <w:p w14:paraId="1B4A0B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Psocodea</w:t>
            </w:r>
            <w:proofErr w:type="spellEnd"/>
          </w:p>
        </w:tc>
        <w:tc>
          <w:tcPr>
            <w:tcW w:w="2306" w:type="dxa"/>
            <w:vAlign w:val="center"/>
            <w:hideMark/>
          </w:tcPr>
          <w:p w14:paraId="02A7DA7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Amphientomidae</w:t>
            </w:r>
            <w:proofErr w:type="spellEnd"/>
          </w:p>
        </w:tc>
        <w:tc>
          <w:tcPr>
            <w:tcW w:w="1988" w:type="dxa"/>
            <w:noWrap/>
            <w:vAlign w:val="bottom"/>
            <w:hideMark/>
          </w:tcPr>
          <w:p w14:paraId="7C7493B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F54C6AE" w14:textId="73158E5A"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50</w:t>
            </w:r>
          </w:p>
        </w:tc>
        <w:tc>
          <w:tcPr>
            <w:tcW w:w="3827" w:type="dxa"/>
            <w:vAlign w:val="center"/>
            <w:hideMark/>
          </w:tcPr>
          <w:p w14:paraId="1256C5EC" w14:textId="5D32F231" w:rsidR="009B7A78" w:rsidRPr="008F19F2" w:rsidRDefault="009E08DF"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Stimulopalpus</w:t>
            </w:r>
            <w:proofErr w:type="spellEnd"/>
            <w:r w:rsidRPr="008F19F2">
              <w:rPr>
                <w:rFonts w:ascii="Times New Roman" w:eastAsia="Times New Roman" w:hAnsi="Times New Roman" w:cs="Times New Roman"/>
                <w:i/>
                <w:iCs/>
                <w:color w:val="000000"/>
                <w:kern w:val="0"/>
                <w:lang w:eastAsia="en-IN" w:bidi="mr-IN"/>
                <w14:ligatures w14:val="none"/>
              </w:rPr>
              <w:t xml:space="preserve"> japonicus </w:t>
            </w:r>
            <w:r w:rsidRPr="008F19F2">
              <w:rPr>
                <w:rFonts w:ascii="Times New Roman" w:eastAsia="Times New Roman" w:hAnsi="Times New Roman" w:cs="Times New Roman"/>
                <w:color w:val="000000"/>
                <w:kern w:val="0"/>
                <w:lang w:eastAsia="en-IN" w:bidi="mr-IN"/>
                <w14:ligatures w14:val="none"/>
              </w:rPr>
              <w:t>Enderlein, 1906</w:t>
            </w:r>
          </w:p>
        </w:tc>
      </w:tr>
      <w:tr w:rsidR="009B7A78" w:rsidRPr="008F19F2" w14:paraId="14E4AC29" w14:textId="77777777" w:rsidTr="007938B3">
        <w:trPr>
          <w:trHeight w:val="399"/>
        </w:trPr>
        <w:tc>
          <w:tcPr>
            <w:tcW w:w="1560" w:type="dxa"/>
            <w:noWrap/>
            <w:vAlign w:val="center"/>
            <w:hideMark/>
          </w:tcPr>
          <w:p w14:paraId="11E17DE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Neuroptera</w:t>
            </w:r>
          </w:p>
        </w:tc>
        <w:tc>
          <w:tcPr>
            <w:tcW w:w="2306" w:type="dxa"/>
            <w:vAlign w:val="center"/>
            <w:hideMark/>
          </w:tcPr>
          <w:p w14:paraId="12A851A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Chrysopidae</w:t>
            </w:r>
          </w:p>
        </w:tc>
        <w:tc>
          <w:tcPr>
            <w:tcW w:w="1988" w:type="dxa"/>
            <w:noWrap/>
            <w:vAlign w:val="center"/>
            <w:hideMark/>
          </w:tcPr>
          <w:p w14:paraId="5E52214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Chrysopinae</w:t>
            </w:r>
            <w:proofErr w:type="spellEnd"/>
          </w:p>
        </w:tc>
        <w:tc>
          <w:tcPr>
            <w:tcW w:w="525" w:type="dxa"/>
            <w:noWrap/>
            <w:vAlign w:val="center"/>
            <w:hideMark/>
          </w:tcPr>
          <w:p w14:paraId="0FD2986D" w14:textId="1999F7A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1D2E50F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Mallada</w:t>
            </w:r>
            <w:proofErr w:type="spellEnd"/>
            <w:r w:rsidRPr="008F19F2">
              <w:rPr>
                <w:rFonts w:ascii="Times New Roman" w:eastAsia="Times New Roman" w:hAnsi="Times New Roman" w:cs="Times New Roman"/>
                <w:i/>
                <w:iCs/>
                <w:color w:val="000000"/>
                <w:kern w:val="0"/>
                <w:lang w:eastAsia="en-IN" w:bidi="mr-IN"/>
                <w14:ligatures w14:val="none"/>
              </w:rPr>
              <w:t xml:space="preserve"> basalis </w:t>
            </w:r>
            <w:r w:rsidRPr="008F19F2">
              <w:rPr>
                <w:rFonts w:ascii="Times New Roman" w:eastAsia="Times New Roman" w:hAnsi="Times New Roman" w:cs="Times New Roman"/>
                <w:color w:val="000000"/>
                <w:kern w:val="0"/>
                <w:lang w:eastAsia="en-IN" w:bidi="mr-IN"/>
                <w14:ligatures w14:val="none"/>
              </w:rPr>
              <w:t>Walker, 1853</w:t>
            </w:r>
          </w:p>
        </w:tc>
      </w:tr>
      <w:tr w:rsidR="009B7A78" w:rsidRPr="008F19F2" w14:paraId="424BA30C" w14:textId="77777777" w:rsidTr="007938B3">
        <w:trPr>
          <w:trHeight w:val="399"/>
        </w:trPr>
        <w:tc>
          <w:tcPr>
            <w:tcW w:w="1560" w:type="dxa"/>
            <w:noWrap/>
            <w:vAlign w:val="bottom"/>
            <w:hideMark/>
          </w:tcPr>
          <w:p w14:paraId="23AD5C9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4CC6C3F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Hemerobiidae</w:t>
            </w:r>
            <w:proofErr w:type="spellEnd"/>
          </w:p>
        </w:tc>
        <w:tc>
          <w:tcPr>
            <w:tcW w:w="1988" w:type="dxa"/>
            <w:noWrap/>
            <w:vAlign w:val="center"/>
            <w:hideMark/>
          </w:tcPr>
          <w:p w14:paraId="00586E7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Notiobiellinae</w:t>
            </w:r>
            <w:proofErr w:type="spellEnd"/>
          </w:p>
        </w:tc>
        <w:tc>
          <w:tcPr>
            <w:tcW w:w="525" w:type="dxa"/>
            <w:noWrap/>
            <w:vAlign w:val="center"/>
            <w:hideMark/>
          </w:tcPr>
          <w:p w14:paraId="5B918FC2" w14:textId="1948C72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7A44F3D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Notiobiella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viridinervis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(Kirschbaum, 1856)</w:t>
            </w:r>
          </w:p>
        </w:tc>
      </w:tr>
      <w:tr w:rsidR="009B7A78" w:rsidRPr="008F19F2" w14:paraId="6A57B0B6" w14:textId="77777777" w:rsidTr="007938B3">
        <w:trPr>
          <w:trHeight w:val="399"/>
        </w:trPr>
        <w:tc>
          <w:tcPr>
            <w:tcW w:w="1560" w:type="dxa"/>
            <w:noWrap/>
            <w:vAlign w:val="bottom"/>
            <w:hideMark/>
          </w:tcPr>
          <w:p w14:paraId="6ABAEDA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203D22C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Myrmeleontidae</w:t>
            </w:r>
          </w:p>
        </w:tc>
        <w:tc>
          <w:tcPr>
            <w:tcW w:w="1988" w:type="dxa"/>
            <w:noWrap/>
            <w:vAlign w:val="center"/>
            <w:hideMark/>
          </w:tcPr>
          <w:p w14:paraId="646AE0D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Ascalaphinae</w:t>
            </w:r>
            <w:proofErr w:type="spellEnd"/>
          </w:p>
        </w:tc>
        <w:tc>
          <w:tcPr>
            <w:tcW w:w="525" w:type="dxa"/>
            <w:noWrap/>
            <w:vAlign w:val="center"/>
            <w:hideMark/>
          </w:tcPr>
          <w:p w14:paraId="73415234" w14:textId="717C6AC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2BFB7F84" w14:textId="6ACA20A2" w:rsidR="009B7A78" w:rsidRPr="008F19F2" w:rsidRDefault="000065BB"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Ogcogaster</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tessellata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(Westwood, 1847)</w:t>
            </w:r>
          </w:p>
        </w:tc>
      </w:tr>
      <w:tr w:rsidR="009B7A78" w:rsidRPr="008F19F2" w14:paraId="060806AE" w14:textId="77777777" w:rsidTr="007938B3">
        <w:trPr>
          <w:trHeight w:val="399"/>
        </w:trPr>
        <w:tc>
          <w:tcPr>
            <w:tcW w:w="1560" w:type="dxa"/>
            <w:noWrap/>
            <w:vAlign w:val="center"/>
            <w:hideMark/>
          </w:tcPr>
          <w:p w14:paraId="4123141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Coleoptera</w:t>
            </w:r>
          </w:p>
        </w:tc>
        <w:tc>
          <w:tcPr>
            <w:tcW w:w="2306" w:type="dxa"/>
            <w:vAlign w:val="center"/>
            <w:hideMark/>
          </w:tcPr>
          <w:p w14:paraId="79C6148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Carabidae</w:t>
            </w:r>
            <w:proofErr w:type="spellEnd"/>
          </w:p>
        </w:tc>
        <w:tc>
          <w:tcPr>
            <w:tcW w:w="1988" w:type="dxa"/>
            <w:noWrap/>
            <w:vAlign w:val="center"/>
            <w:hideMark/>
          </w:tcPr>
          <w:p w14:paraId="3F0FB53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Cicindelinae</w:t>
            </w:r>
            <w:proofErr w:type="spellEnd"/>
          </w:p>
        </w:tc>
        <w:tc>
          <w:tcPr>
            <w:tcW w:w="525" w:type="dxa"/>
            <w:noWrap/>
            <w:vAlign w:val="center"/>
            <w:hideMark/>
          </w:tcPr>
          <w:p w14:paraId="58A82E89" w14:textId="4C2A62AB"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470E2E03"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Neocollyris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parvula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(Chaudoir, 1848)</w:t>
            </w:r>
          </w:p>
        </w:tc>
      </w:tr>
      <w:tr w:rsidR="009B7A78" w:rsidRPr="008F19F2" w14:paraId="00024929" w14:textId="77777777" w:rsidTr="007938B3">
        <w:trPr>
          <w:trHeight w:val="399"/>
        </w:trPr>
        <w:tc>
          <w:tcPr>
            <w:tcW w:w="1560" w:type="dxa"/>
            <w:noWrap/>
            <w:vAlign w:val="bottom"/>
            <w:hideMark/>
          </w:tcPr>
          <w:p w14:paraId="7CF4EFA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B9B3E4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6DB0E47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Licininae</w:t>
            </w:r>
            <w:proofErr w:type="spellEnd"/>
          </w:p>
        </w:tc>
        <w:tc>
          <w:tcPr>
            <w:tcW w:w="525" w:type="dxa"/>
            <w:noWrap/>
            <w:vAlign w:val="center"/>
            <w:hideMark/>
          </w:tcPr>
          <w:p w14:paraId="36396553" w14:textId="6529E5D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52F0EEB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Chlaenius</w:t>
            </w:r>
            <w:proofErr w:type="spellEnd"/>
            <w:r w:rsidRPr="008F19F2">
              <w:rPr>
                <w:rFonts w:ascii="Times New Roman" w:eastAsia="Times New Roman" w:hAnsi="Times New Roman" w:cs="Times New Roman"/>
                <w:i/>
                <w:iCs/>
                <w:color w:val="000000"/>
                <w:kern w:val="0"/>
                <w:lang w:eastAsia="en-IN" w:bidi="mr-IN"/>
                <w14:ligatures w14:val="none"/>
              </w:rPr>
              <w:t xml:space="preserve"> nigricans </w:t>
            </w:r>
            <w:r w:rsidRPr="008F19F2">
              <w:rPr>
                <w:rFonts w:ascii="Times New Roman" w:eastAsia="Times New Roman" w:hAnsi="Times New Roman" w:cs="Times New Roman"/>
                <w:color w:val="000000"/>
                <w:kern w:val="0"/>
                <w:lang w:eastAsia="en-IN" w:bidi="mr-IN"/>
                <w14:ligatures w14:val="none"/>
              </w:rPr>
              <w:t>(Wiedemann, 1821)</w:t>
            </w:r>
          </w:p>
        </w:tc>
      </w:tr>
      <w:tr w:rsidR="009B7A78" w:rsidRPr="008F19F2" w14:paraId="0190A492" w14:textId="77777777" w:rsidTr="007938B3">
        <w:trPr>
          <w:trHeight w:val="399"/>
        </w:trPr>
        <w:tc>
          <w:tcPr>
            <w:tcW w:w="1560" w:type="dxa"/>
            <w:noWrap/>
            <w:vAlign w:val="bottom"/>
            <w:hideMark/>
          </w:tcPr>
          <w:p w14:paraId="72BD4E3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36F314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Cerambycidae</w:t>
            </w:r>
            <w:proofErr w:type="spellEnd"/>
          </w:p>
        </w:tc>
        <w:tc>
          <w:tcPr>
            <w:tcW w:w="1988" w:type="dxa"/>
            <w:noWrap/>
            <w:vAlign w:val="center"/>
            <w:hideMark/>
          </w:tcPr>
          <w:p w14:paraId="3BC37F7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Cerambycinae</w:t>
            </w:r>
          </w:p>
        </w:tc>
        <w:tc>
          <w:tcPr>
            <w:tcW w:w="525" w:type="dxa"/>
            <w:noWrap/>
            <w:vAlign w:val="center"/>
            <w:hideMark/>
          </w:tcPr>
          <w:p w14:paraId="55FEA571" w14:textId="1342F8C1"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w:t>
            </w:r>
            <w:r w:rsidR="004B4CBE" w:rsidRPr="008F19F2">
              <w:rPr>
                <w:rFonts w:ascii="Times New Roman" w:eastAsia="Times New Roman" w:hAnsi="Times New Roman" w:cs="Times New Roman"/>
                <w:color w:val="000000"/>
                <w:kern w:val="0"/>
                <w:lang w:eastAsia="en-IN" w:bidi="mr-IN"/>
                <w14:ligatures w14:val="none"/>
              </w:rPr>
              <w:t>6</w:t>
            </w:r>
          </w:p>
        </w:tc>
        <w:tc>
          <w:tcPr>
            <w:tcW w:w="3827" w:type="dxa"/>
            <w:vAlign w:val="center"/>
            <w:hideMark/>
          </w:tcPr>
          <w:p w14:paraId="251DC16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Trirachys</w:t>
            </w:r>
            <w:proofErr w:type="spellEnd"/>
            <w:r w:rsidRPr="008F19F2">
              <w:rPr>
                <w:rFonts w:ascii="Times New Roman" w:eastAsia="Times New Roman" w:hAnsi="Times New Roman" w:cs="Times New Roman"/>
                <w:i/>
                <w:iCs/>
                <w:color w:val="000000"/>
                <w:kern w:val="0"/>
                <w:lang w:eastAsia="en-IN" w:bidi="mr-IN"/>
                <w14:ligatures w14:val="none"/>
              </w:rPr>
              <w:t xml:space="preserve"> sinensis </w:t>
            </w:r>
            <w:r w:rsidRPr="008F19F2">
              <w:rPr>
                <w:rFonts w:ascii="Times New Roman" w:eastAsia="Times New Roman" w:hAnsi="Times New Roman" w:cs="Times New Roman"/>
                <w:color w:val="000000"/>
                <w:kern w:val="0"/>
                <w:lang w:eastAsia="en-IN" w:bidi="mr-IN"/>
                <w14:ligatures w14:val="none"/>
              </w:rPr>
              <w:t>(Gahan, 1890)</w:t>
            </w:r>
          </w:p>
        </w:tc>
      </w:tr>
      <w:tr w:rsidR="009B7A78" w:rsidRPr="008F19F2" w14:paraId="39890B61" w14:textId="77777777" w:rsidTr="007938B3">
        <w:trPr>
          <w:trHeight w:val="399"/>
        </w:trPr>
        <w:tc>
          <w:tcPr>
            <w:tcW w:w="1560" w:type="dxa"/>
            <w:noWrap/>
            <w:vAlign w:val="bottom"/>
            <w:hideMark/>
          </w:tcPr>
          <w:p w14:paraId="250631F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9B7515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08B7FA3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Lamiinae</w:t>
            </w:r>
            <w:proofErr w:type="spellEnd"/>
          </w:p>
        </w:tc>
        <w:tc>
          <w:tcPr>
            <w:tcW w:w="525" w:type="dxa"/>
            <w:noWrap/>
            <w:vAlign w:val="center"/>
            <w:hideMark/>
          </w:tcPr>
          <w:p w14:paraId="1507DBFE" w14:textId="36BA29F9"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57</w:t>
            </w:r>
          </w:p>
        </w:tc>
        <w:tc>
          <w:tcPr>
            <w:tcW w:w="3827" w:type="dxa"/>
            <w:vAlign w:val="center"/>
            <w:hideMark/>
          </w:tcPr>
          <w:p w14:paraId="698F4CF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Cerosterna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scabrator</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1781</w:t>
            </w:r>
          </w:p>
        </w:tc>
      </w:tr>
      <w:tr w:rsidR="009B7A78" w:rsidRPr="008F19F2" w14:paraId="49843414" w14:textId="77777777" w:rsidTr="007938B3">
        <w:trPr>
          <w:trHeight w:val="399"/>
        </w:trPr>
        <w:tc>
          <w:tcPr>
            <w:tcW w:w="1560" w:type="dxa"/>
            <w:noWrap/>
            <w:vAlign w:val="bottom"/>
            <w:hideMark/>
          </w:tcPr>
          <w:p w14:paraId="59866C0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4EBB9B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3241560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F8E70F6" w14:textId="7D6D8CB6"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58</w:t>
            </w:r>
          </w:p>
        </w:tc>
        <w:tc>
          <w:tcPr>
            <w:tcW w:w="3827" w:type="dxa"/>
            <w:vAlign w:val="center"/>
            <w:hideMark/>
          </w:tcPr>
          <w:p w14:paraId="6690511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Coptops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aedificator</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1792</w:t>
            </w:r>
          </w:p>
        </w:tc>
      </w:tr>
      <w:tr w:rsidR="009B7A78" w:rsidRPr="008F19F2" w14:paraId="6F5E0BA3" w14:textId="77777777" w:rsidTr="007938B3">
        <w:trPr>
          <w:trHeight w:val="399"/>
        </w:trPr>
        <w:tc>
          <w:tcPr>
            <w:tcW w:w="1560" w:type="dxa"/>
            <w:noWrap/>
            <w:vAlign w:val="bottom"/>
            <w:hideMark/>
          </w:tcPr>
          <w:p w14:paraId="6FCEB0B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75F3BD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Chrysomelidae</w:t>
            </w:r>
            <w:proofErr w:type="spellEnd"/>
          </w:p>
        </w:tc>
        <w:tc>
          <w:tcPr>
            <w:tcW w:w="1988" w:type="dxa"/>
            <w:noWrap/>
            <w:vAlign w:val="center"/>
            <w:hideMark/>
          </w:tcPr>
          <w:p w14:paraId="4B86B63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Sagrinae</w:t>
            </w:r>
            <w:proofErr w:type="spellEnd"/>
          </w:p>
        </w:tc>
        <w:tc>
          <w:tcPr>
            <w:tcW w:w="525" w:type="dxa"/>
            <w:noWrap/>
            <w:vAlign w:val="center"/>
            <w:hideMark/>
          </w:tcPr>
          <w:p w14:paraId="0A08338C" w14:textId="27C77E44"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59</w:t>
            </w:r>
          </w:p>
        </w:tc>
        <w:tc>
          <w:tcPr>
            <w:tcW w:w="3827" w:type="dxa"/>
            <w:vAlign w:val="center"/>
            <w:hideMark/>
          </w:tcPr>
          <w:p w14:paraId="77AE28B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Sagra </w:t>
            </w:r>
            <w:proofErr w:type="spellStart"/>
            <w:r w:rsidRPr="008F19F2">
              <w:rPr>
                <w:rFonts w:ascii="Times New Roman" w:eastAsia="Times New Roman" w:hAnsi="Times New Roman" w:cs="Times New Roman"/>
                <w:i/>
                <w:iCs/>
                <w:color w:val="000000"/>
                <w:kern w:val="0"/>
                <w:lang w:eastAsia="en-IN" w:bidi="mr-IN"/>
                <w14:ligatures w14:val="none"/>
              </w:rPr>
              <w:t>femorata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(Drury, 1773)</w:t>
            </w:r>
          </w:p>
        </w:tc>
      </w:tr>
      <w:tr w:rsidR="009B7A78" w:rsidRPr="008F19F2" w14:paraId="33D3F990" w14:textId="77777777" w:rsidTr="007938B3">
        <w:trPr>
          <w:trHeight w:val="399"/>
        </w:trPr>
        <w:tc>
          <w:tcPr>
            <w:tcW w:w="1560" w:type="dxa"/>
            <w:noWrap/>
            <w:vAlign w:val="bottom"/>
            <w:hideMark/>
          </w:tcPr>
          <w:p w14:paraId="05F16DE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1A12940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Coccinellidae</w:t>
            </w:r>
          </w:p>
        </w:tc>
        <w:tc>
          <w:tcPr>
            <w:tcW w:w="1988" w:type="dxa"/>
            <w:noWrap/>
            <w:vAlign w:val="center"/>
            <w:hideMark/>
          </w:tcPr>
          <w:p w14:paraId="55C5D19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Coccinellinae</w:t>
            </w:r>
            <w:proofErr w:type="spellEnd"/>
          </w:p>
        </w:tc>
        <w:tc>
          <w:tcPr>
            <w:tcW w:w="525" w:type="dxa"/>
            <w:noWrap/>
            <w:vAlign w:val="center"/>
            <w:hideMark/>
          </w:tcPr>
          <w:p w14:paraId="21059FA3" w14:textId="60B3180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6FCA02A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Coccinella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septempunctata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64F3B612" w14:textId="77777777" w:rsidTr="007938B3">
        <w:trPr>
          <w:trHeight w:val="399"/>
        </w:trPr>
        <w:tc>
          <w:tcPr>
            <w:tcW w:w="1560" w:type="dxa"/>
            <w:noWrap/>
            <w:vAlign w:val="bottom"/>
            <w:hideMark/>
          </w:tcPr>
          <w:p w14:paraId="6619D4C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80439A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525467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20DFC6F" w14:textId="2FE3D131"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0D99EBB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Illis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cincta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1798</w:t>
            </w:r>
          </w:p>
        </w:tc>
      </w:tr>
      <w:tr w:rsidR="009B7A78" w:rsidRPr="008F19F2" w14:paraId="63D32012" w14:textId="77777777" w:rsidTr="007938B3">
        <w:trPr>
          <w:trHeight w:val="399"/>
        </w:trPr>
        <w:tc>
          <w:tcPr>
            <w:tcW w:w="1560" w:type="dxa"/>
            <w:noWrap/>
            <w:vAlign w:val="bottom"/>
            <w:hideMark/>
          </w:tcPr>
          <w:p w14:paraId="749CC96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DE7275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7DE2EC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1B50B70" w14:textId="291BA034"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2984B9A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Micraspis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discolor</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1798)</w:t>
            </w:r>
          </w:p>
        </w:tc>
      </w:tr>
      <w:tr w:rsidR="009B7A78" w:rsidRPr="008F19F2" w14:paraId="7BE197B7" w14:textId="77777777" w:rsidTr="007938B3">
        <w:trPr>
          <w:trHeight w:val="399"/>
        </w:trPr>
        <w:tc>
          <w:tcPr>
            <w:tcW w:w="1560" w:type="dxa"/>
            <w:noWrap/>
            <w:vAlign w:val="bottom"/>
            <w:hideMark/>
          </w:tcPr>
          <w:p w14:paraId="35823BA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037BC8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54863B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526CADC" w14:textId="0A5033F5"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4C41302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Propylea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dissecta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Mulsant</w:t>
            </w:r>
            <w:proofErr w:type="spellEnd"/>
            <w:r w:rsidRPr="008F19F2">
              <w:rPr>
                <w:rFonts w:ascii="Times New Roman" w:eastAsia="Times New Roman" w:hAnsi="Times New Roman" w:cs="Times New Roman"/>
                <w:color w:val="000000"/>
                <w:kern w:val="0"/>
                <w:lang w:eastAsia="en-IN" w:bidi="mr-IN"/>
                <w14:ligatures w14:val="none"/>
              </w:rPr>
              <w:t>, 1850</w:t>
            </w:r>
          </w:p>
        </w:tc>
      </w:tr>
      <w:tr w:rsidR="009B7A78" w:rsidRPr="008F19F2" w14:paraId="4A730FED" w14:textId="77777777" w:rsidTr="007938B3">
        <w:trPr>
          <w:trHeight w:val="399"/>
        </w:trPr>
        <w:tc>
          <w:tcPr>
            <w:tcW w:w="1560" w:type="dxa"/>
            <w:noWrap/>
            <w:vAlign w:val="bottom"/>
            <w:hideMark/>
          </w:tcPr>
          <w:p w14:paraId="18864D3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34D8CC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Curculionidae</w:t>
            </w:r>
          </w:p>
        </w:tc>
        <w:tc>
          <w:tcPr>
            <w:tcW w:w="1988" w:type="dxa"/>
            <w:noWrap/>
            <w:vAlign w:val="center"/>
            <w:hideMark/>
          </w:tcPr>
          <w:p w14:paraId="011D840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Dryophthorinae</w:t>
            </w:r>
            <w:proofErr w:type="spellEnd"/>
          </w:p>
        </w:tc>
        <w:tc>
          <w:tcPr>
            <w:tcW w:w="525" w:type="dxa"/>
            <w:noWrap/>
            <w:vAlign w:val="center"/>
            <w:hideMark/>
          </w:tcPr>
          <w:p w14:paraId="645FF2E9" w14:textId="30536BF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4FF6CF1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Sitophilus oryzae </w:t>
            </w:r>
            <w:r w:rsidRPr="008F19F2">
              <w:rPr>
                <w:rFonts w:ascii="Times New Roman" w:eastAsia="Times New Roman" w:hAnsi="Times New Roman" w:cs="Times New Roman"/>
                <w:color w:val="000000"/>
                <w:kern w:val="0"/>
                <w:lang w:eastAsia="en-IN" w:bidi="mr-IN"/>
                <w14:ligatures w14:val="none"/>
              </w:rPr>
              <w:t>(Linnaeus, 1763)</w:t>
            </w:r>
          </w:p>
        </w:tc>
      </w:tr>
      <w:tr w:rsidR="009B7A78" w:rsidRPr="008F19F2" w14:paraId="3E0E6EC3" w14:textId="77777777" w:rsidTr="007938B3">
        <w:trPr>
          <w:trHeight w:val="399"/>
        </w:trPr>
        <w:tc>
          <w:tcPr>
            <w:tcW w:w="1560" w:type="dxa"/>
            <w:noWrap/>
            <w:vAlign w:val="bottom"/>
            <w:hideMark/>
          </w:tcPr>
          <w:p w14:paraId="3B36D2E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14515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12568A7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Entiminae</w:t>
            </w:r>
            <w:proofErr w:type="spellEnd"/>
          </w:p>
        </w:tc>
        <w:tc>
          <w:tcPr>
            <w:tcW w:w="525" w:type="dxa"/>
            <w:noWrap/>
            <w:vAlign w:val="center"/>
            <w:hideMark/>
          </w:tcPr>
          <w:p w14:paraId="1D0AF590" w14:textId="639CDF5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487B523B" w14:textId="3CCAAA5A" w:rsidR="009B7A78" w:rsidRPr="008F19F2" w:rsidRDefault="00B80E01"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Myllocerus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undecimpustulatus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Faust, 1891</w:t>
            </w:r>
          </w:p>
        </w:tc>
      </w:tr>
      <w:tr w:rsidR="009B7A78" w:rsidRPr="008F19F2" w14:paraId="083A984A" w14:textId="77777777" w:rsidTr="007938B3">
        <w:trPr>
          <w:trHeight w:val="399"/>
        </w:trPr>
        <w:tc>
          <w:tcPr>
            <w:tcW w:w="1560" w:type="dxa"/>
            <w:noWrap/>
            <w:vAlign w:val="bottom"/>
            <w:hideMark/>
          </w:tcPr>
          <w:p w14:paraId="4ABBF3B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2780F11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Elateridae</w:t>
            </w:r>
          </w:p>
        </w:tc>
        <w:tc>
          <w:tcPr>
            <w:tcW w:w="1988" w:type="dxa"/>
            <w:noWrap/>
            <w:vAlign w:val="center"/>
            <w:hideMark/>
          </w:tcPr>
          <w:p w14:paraId="18AE021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Agrypninae</w:t>
            </w:r>
            <w:proofErr w:type="spellEnd"/>
          </w:p>
        </w:tc>
        <w:tc>
          <w:tcPr>
            <w:tcW w:w="525" w:type="dxa"/>
            <w:noWrap/>
            <w:vAlign w:val="center"/>
            <w:hideMark/>
          </w:tcPr>
          <w:p w14:paraId="66939E39" w14:textId="103C45B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r w:rsidR="004B4CBE" w:rsidRPr="008F19F2">
              <w:rPr>
                <w:rFonts w:ascii="Times New Roman" w:eastAsia="Times New Roman" w:hAnsi="Times New Roman" w:cs="Times New Roman"/>
                <w:color w:val="000000"/>
                <w:kern w:val="0"/>
                <w:lang w:eastAsia="en-IN" w:bidi="mr-IN"/>
                <w14:ligatures w14:val="none"/>
              </w:rPr>
              <w:t>6</w:t>
            </w:r>
          </w:p>
        </w:tc>
        <w:tc>
          <w:tcPr>
            <w:tcW w:w="3827" w:type="dxa"/>
            <w:vAlign w:val="center"/>
            <w:hideMark/>
          </w:tcPr>
          <w:p w14:paraId="4829D76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Lanelater</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fuscipes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1775)</w:t>
            </w:r>
          </w:p>
        </w:tc>
      </w:tr>
      <w:tr w:rsidR="009B7A78" w:rsidRPr="008F19F2" w14:paraId="4B672DAA" w14:textId="77777777" w:rsidTr="007938B3">
        <w:trPr>
          <w:trHeight w:val="399"/>
        </w:trPr>
        <w:tc>
          <w:tcPr>
            <w:tcW w:w="1560" w:type="dxa"/>
            <w:noWrap/>
            <w:vAlign w:val="bottom"/>
            <w:hideMark/>
          </w:tcPr>
          <w:p w14:paraId="4AF115F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1DE5733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Meloidae</w:t>
            </w:r>
          </w:p>
        </w:tc>
        <w:tc>
          <w:tcPr>
            <w:tcW w:w="1988" w:type="dxa"/>
            <w:noWrap/>
            <w:vAlign w:val="center"/>
            <w:hideMark/>
          </w:tcPr>
          <w:p w14:paraId="0681B27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Meloinae</w:t>
            </w:r>
            <w:proofErr w:type="spellEnd"/>
          </w:p>
        </w:tc>
        <w:tc>
          <w:tcPr>
            <w:tcW w:w="525" w:type="dxa"/>
            <w:noWrap/>
            <w:vAlign w:val="center"/>
            <w:hideMark/>
          </w:tcPr>
          <w:p w14:paraId="38A83C86" w14:textId="3EF63F64"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67</w:t>
            </w:r>
          </w:p>
        </w:tc>
        <w:tc>
          <w:tcPr>
            <w:tcW w:w="3827" w:type="dxa"/>
            <w:vAlign w:val="center"/>
            <w:hideMark/>
          </w:tcPr>
          <w:p w14:paraId="2926AA7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Hycleus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biundulatus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(Olivier, 1811)</w:t>
            </w:r>
          </w:p>
        </w:tc>
      </w:tr>
      <w:tr w:rsidR="009B7A78" w:rsidRPr="008F19F2" w14:paraId="7E11F7D8" w14:textId="77777777" w:rsidTr="007938B3">
        <w:trPr>
          <w:trHeight w:val="399"/>
        </w:trPr>
        <w:tc>
          <w:tcPr>
            <w:tcW w:w="1560" w:type="dxa"/>
            <w:noWrap/>
            <w:vAlign w:val="bottom"/>
            <w:hideMark/>
          </w:tcPr>
          <w:p w14:paraId="504FABB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1B7ABCC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Scarabaeidae</w:t>
            </w:r>
            <w:proofErr w:type="spellEnd"/>
          </w:p>
        </w:tc>
        <w:tc>
          <w:tcPr>
            <w:tcW w:w="1988" w:type="dxa"/>
            <w:noWrap/>
            <w:vAlign w:val="center"/>
            <w:hideMark/>
          </w:tcPr>
          <w:p w14:paraId="4EAA0F5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Cetoniinae</w:t>
            </w:r>
          </w:p>
        </w:tc>
        <w:tc>
          <w:tcPr>
            <w:tcW w:w="525" w:type="dxa"/>
            <w:noWrap/>
            <w:vAlign w:val="center"/>
            <w:hideMark/>
          </w:tcPr>
          <w:p w14:paraId="6D1A6027" w14:textId="695240C6"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68</w:t>
            </w:r>
          </w:p>
        </w:tc>
        <w:tc>
          <w:tcPr>
            <w:tcW w:w="3827" w:type="dxa"/>
            <w:vAlign w:val="center"/>
            <w:hideMark/>
          </w:tcPr>
          <w:p w14:paraId="27E7AE2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Protaetia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alboguttata</w:t>
            </w:r>
            <w:proofErr w:type="spellEnd"/>
            <w:r w:rsidRPr="008F19F2">
              <w:rPr>
                <w:rFonts w:ascii="Times New Roman" w:eastAsia="Times New Roman" w:hAnsi="Times New Roman" w:cs="Times New Roman"/>
                <w:color w:val="000000"/>
                <w:kern w:val="0"/>
                <w:lang w:eastAsia="en-IN" w:bidi="mr-IN"/>
                <w14:ligatures w14:val="none"/>
              </w:rPr>
              <w:t xml:space="preserve"> (Vigors, 1826)</w:t>
            </w:r>
          </w:p>
        </w:tc>
      </w:tr>
      <w:tr w:rsidR="009B7A78" w:rsidRPr="008F19F2" w14:paraId="305A2F8D" w14:textId="77777777" w:rsidTr="007938B3">
        <w:trPr>
          <w:trHeight w:val="399"/>
        </w:trPr>
        <w:tc>
          <w:tcPr>
            <w:tcW w:w="1560" w:type="dxa"/>
            <w:noWrap/>
            <w:vAlign w:val="bottom"/>
            <w:hideMark/>
          </w:tcPr>
          <w:p w14:paraId="125E113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DC6DBE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10EFB30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Dynastinae</w:t>
            </w:r>
            <w:proofErr w:type="spellEnd"/>
          </w:p>
        </w:tc>
        <w:tc>
          <w:tcPr>
            <w:tcW w:w="525" w:type="dxa"/>
            <w:noWrap/>
            <w:vAlign w:val="center"/>
            <w:hideMark/>
          </w:tcPr>
          <w:p w14:paraId="56B388D4" w14:textId="09238578"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69</w:t>
            </w:r>
          </w:p>
        </w:tc>
        <w:tc>
          <w:tcPr>
            <w:tcW w:w="3827" w:type="dxa"/>
            <w:vAlign w:val="center"/>
            <w:hideMark/>
          </w:tcPr>
          <w:p w14:paraId="409507D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Oryctes rhinoceros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7395FA3D" w14:textId="77777777" w:rsidTr="007938B3">
        <w:trPr>
          <w:trHeight w:val="399"/>
        </w:trPr>
        <w:tc>
          <w:tcPr>
            <w:tcW w:w="1560" w:type="dxa"/>
            <w:noWrap/>
            <w:vAlign w:val="bottom"/>
            <w:hideMark/>
          </w:tcPr>
          <w:p w14:paraId="0EDEFE6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BD2888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6CBF44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Hybosorinae</w:t>
            </w:r>
            <w:proofErr w:type="spellEnd"/>
          </w:p>
        </w:tc>
        <w:tc>
          <w:tcPr>
            <w:tcW w:w="525" w:type="dxa"/>
            <w:noWrap/>
            <w:vAlign w:val="center"/>
            <w:hideMark/>
          </w:tcPr>
          <w:p w14:paraId="0967878A" w14:textId="21FBFE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63C765B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Phaeochrous</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emarginatus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Castelnau</w:t>
            </w:r>
            <w:proofErr w:type="spellEnd"/>
            <w:r w:rsidRPr="008F19F2">
              <w:rPr>
                <w:rFonts w:ascii="Times New Roman" w:eastAsia="Times New Roman" w:hAnsi="Times New Roman" w:cs="Times New Roman"/>
                <w:color w:val="000000"/>
                <w:kern w:val="0"/>
                <w:lang w:eastAsia="en-IN" w:bidi="mr-IN"/>
                <w14:ligatures w14:val="none"/>
              </w:rPr>
              <w:t>, 1840</w:t>
            </w:r>
          </w:p>
        </w:tc>
      </w:tr>
      <w:tr w:rsidR="009B7A78" w:rsidRPr="008F19F2" w14:paraId="6AD1CC84" w14:textId="77777777" w:rsidTr="007938B3">
        <w:trPr>
          <w:trHeight w:val="399"/>
        </w:trPr>
        <w:tc>
          <w:tcPr>
            <w:tcW w:w="1560" w:type="dxa"/>
            <w:noWrap/>
            <w:vAlign w:val="bottom"/>
            <w:hideMark/>
          </w:tcPr>
          <w:p w14:paraId="5BADF16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B13681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28C37F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Melolonthinae</w:t>
            </w:r>
            <w:proofErr w:type="spellEnd"/>
          </w:p>
        </w:tc>
        <w:tc>
          <w:tcPr>
            <w:tcW w:w="525" w:type="dxa"/>
            <w:noWrap/>
            <w:vAlign w:val="center"/>
            <w:hideMark/>
          </w:tcPr>
          <w:p w14:paraId="084C6FEE" w14:textId="3D61B2C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776EA58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Holotrichia</w:t>
            </w:r>
            <w:proofErr w:type="spellEnd"/>
            <w:r w:rsidRPr="008F19F2">
              <w:rPr>
                <w:rFonts w:ascii="Times New Roman" w:eastAsia="Times New Roman" w:hAnsi="Times New Roman" w:cs="Times New Roman"/>
                <w:i/>
                <w:iCs/>
                <w:color w:val="000000"/>
                <w:kern w:val="0"/>
                <w:lang w:eastAsia="en-IN" w:bidi="mr-IN"/>
                <w14:ligatures w14:val="none"/>
              </w:rPr>
              <w:t xml:space="preserve"> serrata </w:t>
            </w:r>
            <w:r w:rsidRPr="008F19F2">
              <w:rPr>
                <w:rFonts w:ascii="Times New Roman" w:eastAsia="Times New Roman" w:hAnsi="Times New Roman" w:cs="Times New Roman"/>
                <w:color w:val="000000"/>
                <w:kern w:val="0"/>
                <w:lang w:eastAsia="en-IN" w:bidi="mr-IN"/>
                <w14:ligatures w14:val="none"/>
              </w:rPr>
              <w:t>(Fabricius, 1781)</w:t>
            </w:r>
          </w:p>
        </w:tc>
      </w:tr>
      <w:tr w:rsidR="009B7A78" w:rsidRPr="008F19F2" w14:paraId="3CBD71F7" w14:textId="77777777" w:rsidTr="007938B3">
        <w:trPr>
          <w:trHeight w:val="399"/>
        </w:trPr>
        <w:tc>
          <w:tcPr>
            <w:tcW w:w="1560" w:type="dxa"/>
            <w:noWrap/>
            <w:vAlign w:val="bottom"/>
            <w:hideMark/>
          </w:tcPr>
          <w:p w14:paraId="0D9FCA1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618514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2DF3263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Rutelinae</w:t>
            </w:r>
            <w:proofErr w:type="spellEnd"/>
          </w:p>
        </w:tc>
        <w:tc>
          <w:tcPr>
            <w:tcW w:w="525" w:type="dxa"/>
            <w:noWrap/>
            <w:vAlign w:val="center"/>
            <w:hideMark/>
          </w:tcPr>
          <w:p w14:paraId="640D53B5" w14:textId="02022FA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6E513725" w14:textId="56B1408A" w:rsidR="009B7A78" w:rsidRPr="008F19F2" w:rsidRDefault="00EE728F"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Adoretus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kanarensis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Arrow, 1917</w:t>
            </w:r>
          </w:p>
        </w:tc>
      </w:tr>
      <w:tr w:rsidR="009B7A78" w:rsidRPr="008F19F2" w14:paraId="1D7B56B6" w14:textId="77777777" w:rsidTr="007938B3">
        <w:trPr>
          <w:trHeight w:val="399"/>
        </w:trPr>
        <w:tc>
          <w:tcPr>
            <w:tcW w:w="1560" w:type="dxa"/>
            <w:noWrap/>
            <w:vAlign w:val="bottom"/>
            <w:hideMark/>
          </w:tcPr>
          <w:p w14:paraId="4AC9DD6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D3ECB7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D10B6C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53FBCC3" w14:textId="659B9D7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29397CF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Adoretus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versutus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Harold, 1869</w:t>
            </w:r>
          </w:p>
        </w:tc>
      </w:tr>
      <w:tr w:rsidR="009B7A78" w:rsidRPr="008F19F2" w14:paraId="14AE48EC" w14:textId="77777777" w:rsidTr="007938B3">
        <w:trPr>
          <w:trHeight w:val="399"/>
        </w:trPr>
        <w:tc>
          <w:tcPr>
            <w:tcW w:w="1560" w:type="dxa"/>
            <w:noWrap/>
            <w:vAlign w:val="bottom"/>
            <w:hideMark/>
          </w:tcPr>
          <w:p w14:paraId="1FBA553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A6300C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322CE0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946D1A9" w14:textId="7C4A614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2CE6288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Anomala</w:t>
            </w:r>
            <w:proofErr w:type="spellEnd"/>
            <w:r w:rsidRPr="008F19F2">
              <w:rPr>
                <w:rFonts w:ascii="Times New Roman" w:eastAsia="Times New Roman" w:hAnsi="Times New Roman" w:cs="Times New Roman"/>
                <w:i/>
                <w:iCs/>
                <w:color w:val="000000"/>
                <w:kern w:val="0"/>
                <w:lang w:eastAsia="en-IN" w:bidi="mr-IN"/>
                <w14:ligatures w14:val="none"/>
              </w:rPr>
              <w:t xml:space="preserve"> dorsalis </w:t>
            </w:r>
            <w:r w:rsidRPr="008F19F2">
              <w:rPr>
                <w:rFonts w:ascii="Times New Roman" w:eastAsia="Times New Roman" w:hAnsi="Times New Roman" w:cs="Times New Roman"/>
                <w:color w:val="000000"/>
                <w:kern w:val="0"/>
                <w:lang w:eastAsia="en-IN" w:bidi="mr-IN"/>
                <w14:ligatures w14:val="none"/>
              </w:rPr>
              <w:t>(Fabricius, 1775)</w:t>
            </w:r>
          </w:p>
        </w:tc>
      </w:tr>
      <w:tr w:rsidR="009B7A78" w:rsidRPr="008F19F2" w14:paraId="3F10AD27" w14:textId="77777777" w:rsidTr="007938B3">
        <w:trPr>
          <w:trHeight w:val="399"/>
        </w:trPr>
        <w:tc>
          <w:tcPr>
            <w:tcW w:w="1560" w:type="dxa"/>
            <w:noWrap/>
            <w:vAlign w:val="bottom"/>
            <w:hideMark/>
          </w:tcPr>
          <w:p w14:paraId="7D3032D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D1B494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5AD72DA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Scarabaeinae</w:t>
            </w:r>
            <w:proofErr w:type="spellEnd"/>
          </w:p>
        </w:tc>
        <w:tc>
          <w:tcPr>
            <w:tcW w:w="525" w:type="dxa"/>
            <w:noWrap/>
            <w:vAlign w:val="center"/>
            <w:hideMark/>
          </w:tcPr>
          <w:p w14:paraId="0BFEC84B" w14:textId="2B24FED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4856A54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Heliocopris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bucephalus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1775)</w:t>
            </w:r>
          </w:p>
        </w:tc>
      </w:tr>
      <w:tr w:rsidR="009B7A78" w:rsidRPr="008F19F2" w14:paraId="41F546AA" w14:textId="77777777" w:rsidTr="007938B3">
        <w:trPr>
          <w:trHeight w:val="399"/>
        </w:trPr>
        <w:tc>
          <w:tcPr>
            <w:tcW w:w="1560" w:type="dxa"/>
            <w:noWrap/>
            <w:vAlign w:val="bottom"/>
            <w:hideMark/>
          </w:tcPr>
          <w:p w14:paraId="7DCF88C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DBE614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BA6C2B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7891C8F" w14:textId="0A7A80D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r w:rsidR="004B4CBE" w:rsidRPr="008F19F2">
              <w:rPr>
                <w:rFonts w:ascii="Times New Roman" w:eastAsia="Times New Roman" w:hAnsi="Times New Roman" w:cs="Times New Roman"/>
                <w:color w:val="000000"/>
                <w:kern w:val="0"/>
                <w:lang w:eastAsia="en-IN" w:bidi="mr-IN"/>
                <w14:ligatures w14:val="none"/>
              </w:rPr>
              <w:t>6</w:t>
            </w:r>
          </w:p>
        </w:tc>
        <w:tc>
          <w:tcPr>
            <w:tcW w:w="3827" w:type="dxa"/>
            <w:vAlign w:val="center"/>
            <w:hideMark/>
          </w:tcPr>
          <w:p w14:paraId="22195C43"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Onitis </w:t>
            </w:r>
            <w:proofErr w:type="spellStart"/>
            <w:r w:rsidRPr="008F19F2">
              <w:rPr>
                <w:rFonts w:ascii="Times New Roman" w:eastAsia="Times New Roman" w:hAnsi="Times New Roman" w:cs="Times New Roman"/>
                <w:i/>
                <w:iCs/>
                <w:color w:val="000000"/>
                <w:kern w:val="0"/>
                <w:lang w:eastAsia="en-IN" w:bidi="mr-IN"/>
                <w14:ligatures w14:val="none"/>
              </w:rPr>
              <w:t>philemon</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1801</w:t>
            </w:r>
          </w:p>
        </w:tc>
      </w:tr>
      <w:tr w:rsidR="009B7A78" w:rsidRPr="008F19F2" w14:paraId="35208987" w14:textId="77777777" w:rsidTr="007938B3">
        <w:trPr>
          <w:trHeight w:val="399"/>
        </w:trPr>
        <w:tc>
          <w:tcPr>
            <w:tcW w:w="1560" w:type="dxa"/>
            <w:noWrap/>
            <w:vAlign w:val="bottom"/>
            <w:hideMark/>
          </w:tcPr>
          <w:p w14:paraId="79A4B6C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F05EEE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1A9F2E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FD82E21" w14:textId="24ECAD3B"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77</w:t>
            </w:r>
          </w:p>
        </w:tc>
        <w:tc>
          <w:tcPr>
            <w:tcW w:w="3827" w:type="dxa"/>
            <w:vAlign w:val="center"/>
            <w:hideMark/>
          </w:tcPr>
          <w:p w14:paraId="336E9A4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Onthophagus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dama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1798)</w:t>
            </w:r>
          </w:p>
        </w:tc>
      </w:tr>
      <w:tr w:rsidR="009B7A78" w:rsidRPr="008F19F2" w14:paraId="200774BB" w14:textId="77777777" w:rsidTr="007938B3">
        <w:trPr>
          <w:trHeight w:val="399"/>
        </w:trPr>
        <w:tc>
          <w:tcPr>
            <w:tcW w:w="1560" w:type="dxa"/>
            <w:noWrap/>
            <w:vAlign w:val="bottom"/>
            <w:hideMark/>
          </w:tcPr>
          <w:p w14:paraId="3C48D8A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1AD86D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091ADB1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65309C5" w14:textId="14DA95FE"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78</w:t>
            </w:r>
          </w:p>
        </w:tc>
        <w:tc>
          <w:tcPr>
            <w:tcW w:w="3827" w:type="dxa"/>
            <w:vAlign w:val="center"/>
            <w:hideMark/>
          </w:tcPr>
          <w:p w14:paraId="1AAAA84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Onthophagus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targus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1792)</w:t>
            </w:r>
          </w:p>
        </w:tc>
      </w:tr>
      <w:tr w:rsidR="009B7A78" w:rsidRPr="008F19F2" w14:paraId="4DDAE1F0" w14:textId="77777777" w:rsidTr="007938B3">
        <w:trPr>
          <w:trHeight w:val="399"/>
        </w:trPr>
        <w:tc>
          <w:tcPr>
            <w:tcW w:w="1560" w:type="dxa"/>
            <w:noWrap/>
            <w:vAlign w:val="bottom"/>
            <w:hideMark/>
          </w:tcPr>
          <w:p w14:paraId="5915ECD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lastRenderedPageBreak/>
              <w:t> </w:t>
            </w:r>
          </w:p>
        </w:tc>
        <w:tc>
          <w:tcPr>
            <w:tcW w:w="2306" w:type="dxa"/>
            <w:vAlign w:val="center"/>
            <w:hideMark/>
          </w:tcPr>
          <w:p w14:paraId="392BFC2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Tenebrionidae</w:t>
            </w:r>
          </w:p>
        </w:tc>
        <w:tc>
          <w:tcPr>
            <w:tcW w:w="1988" w:type="dxa"/>
            <w:noWrap/>
            <w:vAlign w:val="center"/>
            <w:hideMark/>
          </w:tcPr>
          <w:p w14:paraId="67761EC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Blaptinae</w:t>
            </w:r>
            <w:proofErr w:type="spellEnd"/>
          </w:p>
        </w:tc>
        <w:tc>
          <w:tcPr>
            <w:tcW w:w="525" w:type="dxa"/>
            <w:noWrap/>
            <w:vAlign w:val="center"/>
            <w:hideMark/>
          </w:tcPr>
          <w:p w14:paraId="3988206C" w14:textId="49084FC1"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79</w:t>
            </w:r>
          </w:p>
        </w:tc>
        <w:tc>
          <w:tcPr>
            <w:tcW w:w="3827" w:type="dxa"/>
            <w:vAlign w:val="center"/>
            <w:hideMark/>
          </w:tcPr>
          <w:p w14:paraId="36509E6F" w14:textId="2633B09D"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Gonocephalum</w:t>
            </w:r>
            <w:proofErr w:type="spellEnd"/>
            <w:r w:rsidR="007C1B5D" w:rsidRPr="008F19F2">
              <w:rPr>
                <w:rFonts w:ascii="Times New Roman" w:eastAsia="Times New Roman" w:hAnsi="Times New Roman" w:cs="Times New Roman"/>
                <w:i/>
                <w:iCs/>
                <w:color w:val="000000"/>
                <w:kern w:val="0"/>
                <w:lang w:eastAsia="en-IN" w:bidi="mr-IN"/>
                <w14:ligatures w14:val="none"/>
              </w:rPr>
              <w:t xml:space="preserve"> </w:t>
            </w:r>
            <w:proofErr w:type="spellStart"/>
            <w:r w:rsidR="007C1B5D" w:rsidRPr="008F19F2">
              <w:rPr>
                <w:rFonts w:ascii="Times New Roman" w:eastAsia="Times New Roman" w:hAnsi="Times New Roman" w:cs="Times New Roman"/>
                <w:i/>
                <w:iCs/>
                <w:color w:val="000000"/>
                <w:kern w:val="0"/>
                <w:lang w:eastAsia="en-IN" w:bidi="mr-IN"/>
                <w14:ligatures w14:val="none"/>
              </w:rPr>
              <w:t>dorsogranosum</w:t>
            </w:r>
            <w:proofErr w:type="spellEnd"/>
            <w:r w:rsidR="007C1B5D" w:rsidRPr="008F19F2">
              <w:rPr>
                <w:rFonts w:ascii="Times New Roman" w:eastAsia="Times New Roman" w:hAnsi="Times New Roman" w:cs="Times New Roman"/>
                <w:i/>
                <w:iCs/>
                <w:color w:val="000000"/>
                <w:kern w:val="0"/>
                <w:lang w:eastAsia="en-IN" w:bidi="mr-IN"/>
                <w14:ligatures w14:val="none"/>
              </w:rPr>
              <w:t xml:space="preserve"> </w:t>
            </w:r>
            <w:proofErr w:type="spellStart"/>
            <w:r w:rsidR="007C1B5D" w:rsidRPr="008F19F2">
              <w:rPr>
                <w:rFonts w:ascii="Times New Roman" w:eastAsia="Times New Roman" w:hAnsi="Times New Roman" w:cs="Times New Roman"/>
                <w:color w:val="000000"/>
                <w:kern w:val="0"/>
                <w:lang w:eastAsia="en-IN" w:bidi="mr-IN"/>
                <w14:ligatures w14:val="none"/>
              </w:rPr>
              <w:t>Fairmaire</w:t>
            </w:r>
            <w:proofErr w:type="spellEnd"/>
            <w:r w:rsidR="007C1B5D" w:rsidRPr="008F19F2">
              <w:rPr>
                <w:rFonts w:ascii="Times New Roman" w:eastAsia="Times New Roman" w:hAnsi="Times New Roman" w:cs="Times New Roman"/>
                <w:color w:val="000000"/>
                <w:kern w:val="0"/>
                <w:lang w:eastAsia="en-IN" w:bidi="mr-IN"/>
                <w14:ligatures w14:val="none"/>
              </w:rPr>
              <w:t>, 1896</w:t>
            </w:r>
          </w:p>
        </w:tc>
      </w:tr>
      <w:tr w:rsidR="009B7A78" w:rsidRPr="008F19F2" w14:paraId="594372CD" w14:textId="77777777" w:rsidTr="007938B3">
        <w:trPr>
          <w:trHeight w:val="399"/>
        </w:trPr>
        <w:tc>
          <w:tcPr>
            <w:tcW w:w="1560" w:type="dxa"/>
            <w:noWrap/>
            <w:vAlign w:val="center"/>
            <w:hideMark/>
          </w:tcPr>
          <w:p w14:paraId="368389F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Diptera</w:t>
            </w:r>
          </w:p>
        </w:tc>
        <w:tc>
          <w:tcPr>
            <w:tcW w:w="2306" w:type="dxa"/>
            <w:vAlign w:val="center"/>
            <w:hideMark/>
          </w:tcPr>
          <w:p w14:paraId="6F50295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Calliphoridae</w:t>
            </w:r>
          </w:p>
        </w:tc>
        <w:tc>
          <w:tcPr>
            <w:tcW w:w="1988" w:type="dxa"/>
            <w:noWrap/>
            <w:vAlign w:val="center"/>
            <w:hideMark/>
          </w:tcPr>
          <w:p w14:paraId="714E9DF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Calliphorinae</w:t>
            </w:r>
            <w:proofErr w:type="spellEnd"/>
          </w:p>
        </w:tc>
        <w:tc>
          <w:tcPr>
            <w:tcW w:w="525" w:type="dxa"/>
            <w:noWrap/>
            <w:vAlign w:val="center"/>
            <w:hideMark/>
          </w:tcPr>
          <w:p w14:paraId="700EB869" w14:textId="1A7FF745"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7FC5907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Melinda pusilla </w:t>
            </w:r>
            <w:r w:rsidRPr="008F19F2">
              <w:rPr>
                <w:rFonts w:ascii="Times New Roman" w:eastAsia="Times New Roman" w:hAnsi="Times New Roman" w:cs="Times New Roman"/>
                <w:color w:val="000000"/>
                <w:kern w:val="0"/>
                <w:lang w:eastAsia="en-IN" w:bidi="mr-IN"/>
                <w14:ligatures w14:val="none"/>
              </w:rPr>
              <w:t>(Villeneuve, 1927)</w:t>
            </w:r>
          </w:p>
        </w:tc>
      </w:tr>
      <w:tr w:rsidR="009B7A78" w:rsidRPr="008F19F2" w14:paraId="3FB8B2C5" w14:textId="77777777" w:rsidTr="007938B3">
        <w:trPr>
          <w:trHeight w:val="399"/>
        </w:trPr>
        <w:tc>
          <w:tcPr>
            <w:tcW w:w="1560" w:type="dxa"/>
            <w:noWrap/>
            <w:vAlign w:val="bottom"/>
            <w:hideMark/>
          </w:tcPr>
          <w:p w14:paraId="0B98196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512A88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Culicidae</w:t>
            </w:r>
          </w:p>
        </w:tc>
        <w:tc>
          <w:tcPr>
            <w:tcW w:w="1988" w:type="dxa"/>
            <w:noWrap/>
            <w:vAlign w:val="center"/>
            <w:hideMark/>
          </w:tcPr>
          <w:p w14:paraId="17D9354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Culicinae</w:t>
            </w:r>
            <w:proofErr w:type="spellEnd"/>
          </w:p>
        </w:tc>
        <w:tc>
          <w:tcPr>
            <w:tcW w:w="525" w:type="dxa"/>
            <w:noWrap/>
            <w:vAlign w:val="center"/>
            <w:hideMark/>
          </w:tcPr>
          <w:p w14:paraId="02DD37D7" w14:textId="6E1B1F5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7BB3E72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Aedes aegypti </w:t>
            </w:r>
            <w:r w:rsidRPr="008F19F2">
              <w:rPr>
                <w:rFonts w:ascii="Times New Roman" w:eastAsia="Times New Roman" w:hAnsi="Times New Roman" w:cs="Times New Roman"/>
                <w:color w:val="000000"/>
                <w:kern w:val="0"/>
                <w:lang w:eastAsia="en-IN" w:bidi="mr-IN"/>
                <w14:ligatures w14:val="none"/>
              </w:rPr>
              <w:t>Linnaeus, 1762</w:t>
            </w:r>
          </w:p>
        </w:tc>
      </w:tr>
      <w:tr w:rsidR="009B7A78" w:rsidRPr="008F19F2" w14:paraId="0D2942F6" w14:textId="77777777" w:rsidTr="007938B3">
        <w:trPr>
          <w:trHeight w:val="399"/>
        </w:trPr>
        <w:tc>
          <w:tcPr>
            <w:tcW w:w="1560" w:type="dxa"/>
            <w:noWrap/>
            <w:vAlign w:val="bottom"/>
            <w:hideMark/>
          </w:tcPr>
          <w:p w14:paraId="2BAEFF1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37BFE4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6D7A29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9866EB9" w14:textId="417FF2B1"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45529BA1" w14:textId="3796A795" w:rsidR="009B7A78" w:rsidRPr="008F19F2" w:rsidRDefault="00082956"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Aedes albopictus </w:t>
            </w:r>
            <w:r w:rsidRPr="008F19F2">
              <w:rPr>
                <w:rFonts w:ascii="Times New Roman" w:eastAsia="Times New Roman" w:hAnsi="Times New Roman" w:cs="Times New Roman"/>
                <w:color w:val="000000"/>
                <w:kern w:val="0"/>
                <w:lang w:eastAsia="en-IN" w:bidi="mr-IN"/>
                <w14:ligatures w14:val="none"/>
              </w:rPr>
              <w:t>(Skuse, 1894)</w:t>
            </w:r>
          </w:p>
        </w:tc>
      </w:tr>
      <w:tr w:rsidR="009B7A78" w:rsidRPr="008F19F2" w14:paraId="69A0A0C0" w14:textId="77777777" w:rsidTr="007938B3">
        <w:trPr>
          <w:trHeight w:val="399"/>
        </w:trPr>
        <w:tc>
          <w:tcPr>
            <w:tcW w:w="1560" w:type="dxa"/>
            <w:noWrap/>
            <w:vAlign w:val="bottom"/>
            <w:hideMark/>
          </w:tcPr>
          <w:p w14:paraId="02FA982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2ACFB1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12AA90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CA28CE9" w14:textId="407A475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0304C906" w14:textId="3FB255E9" w:rsidR="009B7A78" w:rsidRPr="008F19F2" w:rsidRDefault="00082956"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Culex pipiens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33DA5142" w14:textId="77777777" w:rsidTr="007938B3">
        <w:trPr>
          <w:trHeight w:val="399"/>
        </w:trPr>
        <w:tc>
          <w:tcPr>
            <w:tcW w:w="1560" w:type="dxa"/>
            <w:noWrap/>
            <w:vAlign w:val="bottom"/>
            <w:hideMark/>
          </w:tcPr>
          <w:p w14:paraId="5243E11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111ED2B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Dolichopodidae</w:t>
            </w:r>
            <w:proofErr w:type="spellEnd"/>
          </w:p>
        </w:tc>
        <w:tc>
          <w:tcPr>
            <w:tcW w:w="1988" w:type="dxa"/>
            <w:noWrap/>
            <w:vAlign w:val="center"/>
            <w:hideMark/>
          </w:tcPr>
          <w:p w14:paraId="6686D2D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Sciapodinae</w:t>
            </w:r>
            <w:proofErr w:type="spellEnd"/>
          </w:p>
        </w:tc>
        <w:tc>
          <w:tcPr>
            <w:tcW w:w="525" w:type="dxa"/>
            <w:noWrap/>
            <w:vAlign w:val="center"/>
            <w:hideMark/>
          </w:tcPr>
          <w:p w14:paraId="5D53F89E" w14:textId="4DDD6764"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7975B62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Chrysosoma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leucopogon</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(Wiedemann, 1824)</w:t>
            </w:r>
          </w:p>
        </w:tc>
      </w:tr>
      <w:tr w:rsidR="009B7A78" w:rsidRPr="008F19F2" w14:paraId="38F6C2F4" w14:textId="77777777" w:rsidTr="007938B3">
        <w:trPr>
          <w:trHeight w:val="399"/>
        </w:trPr>
        <w:tc>
          <w:tcPr>
            <w:tcW w:w="1560" w:type="dxa"/>
            <w:noWrap/>
            <w:vAlign w:val="bottom"/>
            <w:hideMark/>
          </w:tcPr>
          <w:p w14:paraId="596C2F4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265FDDD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Drosophilidae</w:t>
            </w:r>
          </w:p>
        </w:tc>
        <w:tc>
          <w:tcPr>
            <w:tcW w:w="1988" w:type="dxa"/>
            <w:noWrap/>
            <w:vAlign w:val="center"/>
            <w:hideMark/>
          </w:tcPr>
          <w:p w14:paraId="46CE496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Drosophilinae</w:t>
            </w:r>
            <w:proofErr w:type="spellEnd"/>
          </w:p>
        </w:tc>
        <w:tc>
          <w:tcPr>
            <w:tcW w:w="525" w:type="dxa"/>
            <w:noWrap/>
            <w:vAlign w:val="center"/>
            <w:hideMark/>
          </w:tcPr>
          <w:p w14:paraId="72E325D8" w14:textId="06DD7FE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0F2FD47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Drosophila melanogaster </w:t>
            </w:r>
            <w:proofErr w:type="spellStart"/>
            <w:r w:rsidRPr="008F19F2">
              <w:rPr>
                <w:rFonts w:ascii="Times New Roman" w:eastAsia="Times New Roman" w:hAnsi="Times New Roman" w:cs="Times New Roman"/>
                <w:color w:val="000000"/>
                <w:kern w:val="0"/>
                <w:lang w:eastAsia="en-IN" w:bidi="mr-IN"/>
                <w14:ligatures w14:val="none"/>
              </w:rPr>
              <w:t>Meigen</w:t>
            </w:r>
            <w:proofErr w:type="spellEnd"/>
            <w:r w:rsidRPr="008F19F2">
              <w:rPr>
                <w:rFonts w:ascii="Times New Roman" w:eastAsia="Times New Roman" w:hAnsi="Times New Roman" w:cs="Times New Roman"/>
                <w:color w:val="000000"/>
                <w:kern w:val="0"/>
                <w:lang w:eastAsia="en-IN" w:bidi="mr-IN"/>
                <w14:ligatures w14:val="none"/>
              </w:rPr>
              <w:t>, 1830</w:t>
            </w:r>
          </w:p>
        </w:tc>
      </w:tr>
      <w:tr w:rsidR="009B7A78" w:rsidRPr="008F19F2" w14:paraId="6C84FFD7" w14:textId="77777777" w:rsidTr="007938B3">
        <w:trPr>
          <w:trHeight w:val="399"/>
        </w:trPr>
        <w:tc>
          <w:tcPr>
            <w:tcW w:w="1560" w:type="dxa"/>
            <w:noWrap/>
            <w:vAlign w:val="bottom"/>
            <w:hideMark/>
          </w:tcPr>
          <w:p w14:paraId="6DA1EFC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87920D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Phoridae</w:t>
            </w:r>
          </w:p>
        </w:tc>
        <w:tc>
          <w:tcPr>
            <w:tcW w:w="1988" w:type="dxa"/>
            <w:noWrap/>
            <w:vAlign w:val="center"/>
            <w:hideMark/>
          </w:tcPr>
          <w:p w14:paraId="59ED360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Metopininae</w:t>
            </w:r>
            <w:proofErr w:type="spellEnd"/>
          </w:p>
        </w:tc>
        <w:tc>
          <w:tcPr>
            <w:tcW w:w="525" w:type="dxa"/>
            <w:noWrap/>
            <w:vAlign w:val="center"/>
            <w:hideMark/>
          </w:tcPr>
          <w:p w14:paraId="7C3DF890" w14:textId="3E278667"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86</w:t>
            </w:r>
          </w:p>
        </w:tc>
        <w:tc>
          <w:tcPr>
            <w:tcW w:w="3827" w:type="dxa"/>
            <w:vAlign w:val="center"/>
            <w:hideMark/>
          </w:tcPr>
          <w:p w14:paraId="7075A69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Megaselia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scalaris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(Loew, 1866)</w:t>
            </w:r>
          </w:p>
        </w:tc>
      </w:tr>
      <w:tr w:rsidR="009B7A78" w:rsidRPr="008F19F2" w14:paraId="6F04CD95" w14:textId="77777777" w:rsidTr="007938B3">
        <w:trPr>
          <w:trHeight w:val="399"/>
        </w:trPr>
        <w:tc>
          <w:tcPr>
            <w:tcW w:w="1560" w:type="dxa"/>
            <w:noWrap/>
            <w:vAlign w:val="bottom"/>
            <w:hideMark/>
          </w:tcPr>
          <w:p w14:paraId="4557C73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382DA1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Psychodidae</w:t>
            </w:r>
            <w:proofErr w:type="spellEnd"/>
          </w:p>
        </w:tc>
        <w:tc>
          <w:tcPr>
            <w:tcW w:w="1988" w:type="dxa"/>
            <w:noWrap/>
            <w:vAlign w:val="center"/>
            <w:hideMark/>
          </w:tcPr>
          <w:p w14:paraId="5DF6161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Psychodinae</w:t>
            </w:r>
            <w:proofErr w:type="spellEnd"/>
          </w:p>
        </w:tc>
        <w:tc>
          <w:tcPr>
            <w:tcW w:w="525" w:type="dxa"/>
            <w:noWrap/>
            <w:vAlign w:val="center"/>
            <w:hideMark/>
          </w:tcPr>
          <w:p w14:paraId="44B9AFB1" w14:textId="4D865701"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87</w:t>
            </w:r>
          </w:p>
        </w:tc>
        <w:tc>
          <w:tcPr>
            <w:tcW w:w="3827" w:type="dxa"/>
            <w:vAlign w:val="center"/>
            <w:hideMark/>
          </w:tcPr>
          <w:p w14:paraId="2295FC8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Psychoda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alternata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Say, 1824</w:t>
            </w:r>
          </w:p>
        </w:tc>
      </w:tr>
      <w:tr w:rsidR="009B7A78" w:rsidRPr="008F19F2" w14:paraId="002E597D" w14:textId="77777777" w:rsidTr="007938B3">
        <w:trPr>
          <w:trHeight w:val="399"/>
        </w:trPr>
        <w:tc>
          <w:tcPr>
            <w:tcW w:w="1560" w:type="dxa"/>
            <w:noWrap/>
            <w:vAlign w:val="bottom"/>
            <w:hideMark/>
          </w:tcPr>
          <w:p w14:paraId="264FBC7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BFE44C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Sarcophagidae</w:t>
            </w:r>
          </w:p>
        </w:tc>
        <w:tc>
          <w:tcPr>
            <w:tcW w:w="1988" w:type="dxa"/>
            <w:noWrap/>
            <w:vAlign w:val="center"/>
            <w:hideMark/>
          </w:tcPr>
          <w:p w14:paraId="44A233F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Sarcophaginae</w:t>
            </w:r>
            <w:proofErr w:type="spellEnd"/>
          </w:p>
        </w:tc>
        <w:tc>
          <w:tcPr>
            <w:tcW w:w="525" w:type="dxa"/>
            <w:noWrap/>
            <w:vAlign w:val="center"/>
            <w:hideMark/>
          </w:tcPr>
          <w:p w14:paraId="1DAFFC6C" w14:textId="73C3D50D"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88</w:t>
            </w:r>
          </w:p>
        </w:tc>
        <w:tc>
          <w:tcPr>
            <w:tcW w:w="3827" w:type="dxa"/>
            <w:vAlign w:val="center"/>
            <w:hideMark/>
          </w:tcPr>
          <w:p w14:paraId="03737A7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Sarcophaga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carnaria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4AA7AE76" w14:textId="77777777" w:rsidTr="007938B3">
        <w:trPr>
          <w:trHeight w:val="399"/>
        </w:trPr>
        <w:tc>
          <w:tcPr>
            <w:tcW w:w="1560" w:type="dxa"/>
            <w:noWrap/>
            <w:vAlign w:val="bottom"/>
            <w:hideMark/>
          </w:tcPr>
          <w:p w14:paraId="0D2BC89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3BBC4F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Tabanidae</w:t>
            </w:r>
          </w:p>
        </w:tc>
        <w:tc>
          <w:tcPr>
            <w:tcW w:w="1988" w:type="dxa"/>
            <w:noWrap/>
            <w:vAlign w:val="center"/>
            <w:hideMark/>
          </w:tcPr>
          <w:p w14:paraId="35810E9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Tabaninae</w:t>
            </w:r>
            <w:proofErr w:type="spellEnd"/>
          </w:p>
        </w:tc>
        <w:tc>
          <w:tcPr>
            <w:tcW w:w="525" w:type="dxa"/>
            <w:noWrap/>
            <w:vAlign w:val="center"/>
            <w:hideMark/>
          </w:tcPr>
          <w:p w14:paraId="3319AEF7" w14:textId="028075F4"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89</w:t>
            </w:r>
          </w:p>
        </w:tc>
        <w:tc>
          <w:tcPr>
            <w:tcW w:w="3827" w:type="dxa"/>
            <w:vAlign w:val="center"/>
            <w:hideMark/>
          </w:tcPr>
          <w:p w14:paraId="7B5A1A16" w14:textId="0689788A" w:rsidR="009B7A78" w:rsidRPr="008F19F2" w:rsidRDefault="00F55A8F"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Haematopota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pluvialis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3A17DD99" w14:textId="77777777" w:rsidTr="007938B3">
        <w:trPr>
          <w:trHeight w:val="399"/>
        </w:trPr>
        <w:tc>
          <w:tcPr>
            <w:tcW w:w="1560" w:type="dxa"/>
            <w:noWrap/>
            <w:vAlign w:val="bottom"/>
            <w:hideMark/>
          </w:tcPr>
          <w:p w14:paraId="1DDCB11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3681CEF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Tipulidae</w:t>
            </w:r>
          </w:p>
        </w:tc>
        <w:tc>
          <w:tcPr>
            <w:tcW w:w="1988" w:type="dxa"/>
            <w:noWrap/>
            <w:vAlign w:val="center"/>
            <w:hideMark/>
          </w:tcPr>
          <w:p w14:paraId="2CEDA1E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Ctenophorinae</w:t>
            </w:r>
            <w:proofErr w:type="spellEnd"/>
          </w:p>
        </w:tc>
        <w:tc>
          <w:tcPr>
            <w:tcW w:w="525" w:type="dxa"/>
            <w:noWrap/>
            <w:vAlign w:val="center"/>
            <w:hideMark/>
          </w:tcPr>
          <w:p w14:paraId="3368583C" w14:textId="63F8855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450DB64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Pselliophora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laeta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1794</w:t>
            </w:r>
          </w:p>
        </w:tc>
      </w:tr>
      <w:tr w:rsidR="009B7A78" w:rsidRPr="008F19F2" w14:paraId="18F332C5" w14:textId="77777777" w:rsidTr="007938B3">
        <w:trPr>
          <w:trHeight w:val="399"/>
        </w:trPr>
        <w:tc>
          <w:tcPr>
            <w:tcW w:w="1560" w:type="dxa"/>
            <w:noWrap/>
            <w:vAlign w:val="center"/>
            <w:hideMark/>
          </w:tcPr>
          <w:p w14:paraId="409D1BC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Hymenoptera</w:t>
            </w:r>
          </w:p>
        </w:tc>
        <w:tc>
          <w:tcPr>
            <w:tcW w:w="2306" w:type="dxa"/>
            <w:vAlign w:val="center"/>
            <w:hideMark/>
          </w:tcPr>
          <w:p w14:paraId="6640BD3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Apidae</w:t>
            </w:r>
          </w:p>
        </w:tc>
        <w:tc>
          <w:tcPr>
            <w:tcW w:w="1988" w:type="dxa"/>
            <w:noWrap/>
            <w:vAlign w:val="center"/>
            <w:hideMark/>
          </w:tcPr>
          <w:p w14:paraId="5CA90D0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Apinae</w:t>
            </w:r>
            <w:proofErr w:type="spellEnd"/>
          </w:p>
        </w:tc>
        <w:tc>
          <w:tcPr>
            <w:tcW w:w="525" w:type="dxa"/>
            <w:noWrap/>
            <w:vAlign w:val="center"/>
            <w:hideMark/>
          </w:tcPr>
          <w:p w14:paraId="5C668C87" w14:textId="65D4E79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652A0AF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Apis dorsata </w:t>
            </w:r>
            <w:r w:rsidRPr="008F19F2">
              <w:rPr>
                <w:rFonts w:ascii="Times New Roman" w:eastAsia="Times New Roman" w:hAnsi="Times New Roman" w:cs="Times New Roman"/>
                <w:color w:val="000000"/>
                <w:kern w:val="0"/>
                <w:lang w:eastAsia="en-IN" w:bidi="mr-IN"/>
                <w14:ligatures w14:val="none"/>
              </w:rPr>
              <w:t>Fabricius, 1793</w:t>
            </w:r>
          </w:p>
        </w:tc>
      </w:tr>
      <w:tr w:rsidR="009B7A78" w:rsidRPr="008F19F2" w14:paraId="4405BF2F" w14:textId="77777777" w:rsidTr="007938B3">
        <w:trPr>
          <w:trHeight w:val="399"/>
        </w:trPr>
        <w:tc>
          <w:tcPr>
            <w:tcW w:w="1560" w:type="dxa"/>
            <w:noWrap/>
            <w:vAlign w:val="bottom"/>
            <w:hideMark/>
          </w:tcPr>
          <w:p w14:paraId="44EF7A4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232869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761A99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8B4E1AC" w14:textId="49EC13B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2E42641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Apis mellifera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78313D4A" w14:textId="77777777" w:rsidTr="007938B3">
        <w:trPr>
          <w:trHeight w:val="399"/>
        </w:trPr>
        <w:tc>
          <w:tcPr>
            <w:tcW w:w="1560" w:type="dxa"/>
            <w:noWrap/>
            <w:vAlign w:val="bottom"/>
            <w:hideMark/>
          </w:tcPr>
          <w:p w14:paraId="2B84543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E9F187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087A9BA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Xylocopinae</w:t>
            </w:r>
            <w:proofErr w:type="spellEnd"/>
          </w:p>
        </w:tc>
        <w:tc>
          <w:tcPr>
            <w:tcW w:w="525" w:type="dxa"/>
            <w:noWrap/>
            <w:vAlign w:val="center"/>
            <w:hideMark/>
          </w:tcPr>
          <w:p w14:paraId="62B2D46C" w14:textId="1A5D406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018C2342" w14:textId="7E0B8FF4" w:rsidR="009B7A78" w:rsidRPr="008F19F2" w:rsidRDefault="00831CBC"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Ceratina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smaragdula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1787)</w:t>
            </w:r>
          </w:p>
        </w:tc>
      </w:tr>
      <w:tr w:rsidR="009B7A78" w:rsidRPr="008F19F2" w14:paraId="14787466" w14:textId="77777777" w:rsidTr="007938B3">
        <w:trPr>
          <w:trHeight w:val="399"/>
        </w:trPr>
        <w:tc>
          <w:tcPr>
            <w:tcW w:w="1560" w:type="dxa"/>
            <w:noWrap/>
            <w:vAlign w:val="bottom"/>
            <w:hideMark/>
          </w:tcPr>
          <w:p w14:paraId="1409476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43061C9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Formicidae</w:t>
            </w:r>
          </w:p>
        </w:tc>
        <w:tc>
          <w:tcPr>
            <w:tcW w:w="1988" w:type="dxa"/>
            <w:noWrap/>
            <w:vAlign w:val="center"/>
            <w:hideMark/>
          </w:tcPr>
          <w:p w14:paraId="5C84316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Formicinae</w:t>
            </w:r>
          </w:p>
        </w:tc>
        <w:tc>
          <w:tcPr>
            <w:tcW w:w="525" w:type="dxa"/>
            <w:noWrap/>
            <w:vAlign w:val="center"/>
            <w:hideMark/>
          </w:tcPr>
          <w:p w14:paraId="56677CF4" w14:textId="490DA56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5B317C3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Camponotus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compressus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1787</w:t>
            </w:r>
          </w:p>
        </w:tc>
      </w:tr>
      <w:tr w:rsidR="009B7A78" w:rsidRPr="008F19F2" w14:paraId="6364A8CF" w14:textId="77777777" w:rsidTr="007938B3">
        <w:trPr>
          <w:trHeight w:val="399"/>
        </w:trPr>
        <w:tc>
          <w:tcPr>
            <w:tcW w:w="1560" w:type="dxa"/>
            <w:noWrap/>
            <w:vAlign w:val="bottom"/>
            <w:hideMark/>
          </w:tcPr>
          <w:p w14:paraId="7473059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BA9FA3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2F229E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F3EC68E" w14:textId="455D9983"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95</w:t>
            </w:r>
          </w:p>
        </w:tc>
        <w:tc>
          <w:tcPr>
            <w:tcW w:w="3827" w:type="dxa"/>
            <w:vAlign w:val="center"/>
            <w:hideMark/>
          </w:tcPr>
          <w:p w14:paraId="0654198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Paratrechina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longicornis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Latreille, 1802</w:t>
            </w:r>
          </w:p>
        </w:tc>
      </w:tr>
      <w:tr w:rsidR="009B7A78" w:rsidRPr="008F19F2" w14:paraId="105F24D7" w14:textId="77777777" w:rsidTr="007938B3">
        <w:trPr>
          <w:trHeight w:val="399"/>
        </w:trPr>
        <w:tc>
          <w:tcPr>
            <w:tcW w:w="1560" w:type="dxa"/>
            <w:noWrap/>
            <w:vAlign w:val="bottom"/>
            <w:hideMark/>
          </w:tcPr>
          <w:p w14:paraId="27ACF9B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1F3FC1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81B54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Myrmicinae</w:t>
            </w:r>
          </w:p>
        </w:tc>
        <w:tc>
          <w:tcPr>
            <w:tcW w:w="525" w:type="dxa"/>
            <w:noWrap/>
            <w:vAlign w:val="center"/>
            <w:hideMark/>
          </w:tcPr>
          <w:p w14:paraId="4B859149" w14:textId="5589F257"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96</w:t>
            </w:r>
          </w:p>
        </w:tc>
        <w:tc>
          <w:tcPr>
            <w:tcW w:w="3827" w:type="dxa"/>
            <w:vAlign w:val="center"/>
            <w:hideMark/>
          </w:tcPr>
          <w:p w14:paraId="5E236ED1" w14:textId="52BD7B4B"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Carebara</w:t>
            </w:r>
            <w:proofErr w:type="spellEnd"/>
            <w:r w:rsidR="00BC57AB" w:rsidRPr="008F19F2">
              <w:rPr>
                <w:rFonts w:ascii="Times New Roman" w:eastAsia="Times New Roman" w:hAnsi="Times New Roman" w:cs="Times New Roman"/>
                <w:i/>
                <w:iCs/>
                <w:color w:val="000000"/>
                <w:kern w:val="0"/>
                <w:lang w:eastAsia="en-IN" w:bidi="mr-IN"/>
                <w14:ligatures w14:val="none"/>
              </w:rPr>
              <w:t xml:space="preserve"> </w:t>
            </w:r>
            <w:proofErr w:type="spellStart"/>
            <w:r w:rsidR="00BC57AB" w:rsidRPr="008F19F2">
              <w:rPr>
                <w:rFonts w:ascii="Times New Roman" w:eastAsia="Times New Roman" w:hAnsi="Times New Roman" w:cs="Times New Roman"/>
                <w:i/>
                <w:iCs/>
                <w:color w:val="000000"/>
                <w:kern w:val="0"/>
                <w:lang w:eastAsia="en-IN" w:bidi="mr-IN"/>
                <w14:ligatures w14:val="none"/>
              </w:rPr>
              <w:t>diversa</w:t>
            </w:r>
            <w:proofErr w:type="spellEnd"/>
            <w:r w:rsidR="00BC57AB" w:rsidRPr="008F19F2">
              <w:rPr>
                <w:rFonts w:ascii="Times New Roman" w:eastAsia="Times New Roman" w:hAnsi="Times New Roman" w:cs="Times New Roman"/>
                <w:i/>
                <w:iCs/>
                <w:color w:val="000000"/>
                <w:kern w:val="0"/>
                <w:lang w:eastAsia="en-IN" w:bidi="mr-IN"/>
                <w14:ligatures w14:val="none"/>
              </w:rPr>
              <w:t xml:space="preserve"> </w:t>
            </w:r>
            <w:r w:rsidR="00BC57AB" w:rsidRPr="008F19F2">
              <w:rPr>
                <w:rFonts w:ascii="Times New Roman" w:eastAsia="Times New Roman" w:hAnsi="Times New Roman" w:cs="Times New Roman"/>
                <w:color w:val="000000"/>
                <w:kern w:val="0"/>
                <w:lang w:eastAsia="en-IN" w:bidi="mr-IN"/>
                <w14:ligatures w14:val="none"/>
              </w:rPr>
              <w:t>Jerdon, 1851</w:t>
            </w:r>
            <w:r w:rsidRPr="008F19F2">
              <w:rPr>
                <w:rFonts w:ascii="Times New Roman" w:eastAsia="Times New Roman" w:hAnsi="Times New Roman" w:cs="Times New Roman"/>
                <w:color w:val="000000"/>
                <w:kern w:val="0"/>
                <w:lang w:eastAsia="en-IN" w:bidi="mr-IN"/>
                <w14:ligatures w14:val="none"/>
              </w:rPr>
              <w:t xml:space="preserve"> </w:t>
            </w:r>
          </w:p>
        </w:tc>
      </w:tr>
      <w:tr w:rsidR="009B7A78" w:rsidRPr="008F19F2" w14:paraId="01B35AB9" w14:textId="77777777" w:rsidTr="007938B3">
        <w:trPr>
          <w:trHeight w:val="399"/>
        </w:trPr>
        <w:tc>
          <w:tcPr>
            <w:tcW w:w="1560" w:type="dxa"/>
            <w:noWrap/>
            <w:vAlign w:val="bottom"/>
            <w:hideMark/>
          </w:tcPr>
          <w:p w14:paraId="2D15089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AF6B94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062EDCB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ED739D7" w14:textId="67491D17"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97</w:t>
            </w:r>
          </w:p>
        </w:tc>
        <w:tc>
          <w:tcPr>
            <w:tcW w:w="3827" w:type="dxa"/>
            <w:vAlign w:val="center"/>
            <w:hideMark/>
          </w:tcPr>
          <w:p w14:paraId="31D2DE9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Solenopsis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geminata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1804</w:t>
            </w:r>
          </w:p>
        </w:tc>
      </w:tr>
      <w:tr w:rsidR="009B7A78" w:rsidRPr="008F19F2" w14:paraId="527CCF35" w14:textId="77777777" w:rsidTr="007938B3">
        <w:trPr>
          <w:trHeight w:val="399"/>
        </w:trPr>
        <w:tc>
          <w:tcPr>
            <w:tcW w:w="1560" w:type="dxa"/>
            <w:noWrap/>
            <w:vAlign w:val="bottom"/>
            <w:hideMark/>
          </w:tcPr>
          <w:p w14:paraId="58AC205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E612E6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Scoliidae</w:t>
            </w:r>
            <w:proofErr w:type="spellEnd"/>
          </w:p>
        </w:tc>
        <w:tc>
          <w:tcPr>
            <w:tcW w:w="1988" w:type="dxa"/>
            <w:noWrap/>
            <w:vAlign w:val="center"/>
            <w:hideMark/>
          </w:tcPr>
          <w:p w14:paraId="513E07D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Scoliinae</w:t>
            </w:r>
            <w:proofErr w:type="spellEnd"/>
          </w:p>
        </w:tc>
        <w:tc>
          <w:tcPr>
            <w:tcW w:w="525" w:type="dxa"/>
            <w:noWrap/>
            <w:vAlign w:val="center"/>
            <w:hideMark/>
          </w:tcPr>
          <w:p w14:paraId="53C0E9C6" w14:textId="4C23C1F1"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98</w:t>
            </w:r>
          </w:p>
        </w:tc>
        <w:tc>
          <w:tcPr>
            <w:tcW w:w="3827" w:type="dxa"/>
            <w:vAlign w:val="center"/>
            <w:hideMark/>
          </w:tcPr>
          <w:p w14:paraId="2AD5431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Scolia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fasciatopunctata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Guerin, 1838</w:t>
            </w:r>
          </w:p>
        </w:tc>
      </w:tr>
      <w:tr w:rsidR="009B7A78" w:rsidRPr="008F19F2" w14:paraId="6008E272" w14:textId="77777777" w:rsidTr="007938B3">
        <w:trPr>
          <w:trHeight w:val="399"/>
        </w:trPr>
        <w:tc>
          <w:tcPr>
            <w:tcW w:w="1560" w:type="dxa"/>
            <w:noWrap/>
            <w:vAlign w:val="bottom"/>
            <w:hideMark/>
          </w:tcPr>
          <w:p w14:paraId="1926010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201CB5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Syrphidae</w:t>
            </w:r>
          </w:p>
        </w:tc>
        <w:tc>
          <w:tcPr>
            <w:tcW w:w="1988" w:type="dxa"/>
            <w:noWrap/>
            <w:vAlign w:val="center"/>
            <w:hideMark/>
          </w:tcPr>
          <w:p w14:paraId="79E2E77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Eristalinae</w:t>
            </w:r>
            <w:proofErr w:type="spellEnd"/>
          </w:p>
        </w:tc>
        <w:tc>
          <w:tcPr>
            <w:tcW w:w="525" w:type="dxa"/>
            <w:noWrap/>
            <w:vAlign w:val="center"/>
            <w:hideMark/>
          </w:tcPr>
          <w:p w14:paraId="10D629FB" w14:textId="5E5069F9"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99</w:t>
            </w:r>
          </w:p>
        </w:tc>
        <w:tc>
          <w:tcPr>
            <w:tcW w:w="3827" w:type="dxa"/>
            <w:vAlign w:val="center"/>
            <w:hideMark/>
          </w:tcPr>
          <w:p w14:paraId="031537C3"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Mesembrius</w:t>
            </w:r>
            <w:proofErr w:type="spellEnd"/>
            <w:r w:rsidRPr="008F19F2">
              <w:rPr>
                <w:rFonts w:ascii="Times New Roman" w:eastAsia="Times New Roman" w:hAnsi="Times New Roman" w:cs="Times New Roman"/>
                <w:i/>
                <w:iCs/>
                <w:color w:val="000000"/>
                <w:kern w:val="0"/>
                <w:lang w:eastAsia="en-IN" w:bidi="mr-IN"/>
                <w14:ligatures w14:val="none"/>
              </w:rPr>
              <w:t xml:space="preserve"> bengalensis </w:t>
            </w:r>
            <w:r w:rsidRPr="008F19F2">
              <w:rPr>
                <w:rFonts w:ascii="Times New Roman" w:eastAsia="Times New Roman" w:hAnsi="Times New Roman" w:cs="Times New Roman"/>
                <w:color w:val="000000"/>
                <w:kern w:val="0"/>
                <w:lang w:eastAsia="en-IN" w:bidi="mr-IN"/>
                <w14:ligatures w14:val="none"/>
              </w:rPr>
              <w:t>(Wiedemann, 1819)</w:t>
            </w:r>
          </w:p>
        </w:tc>
      </w:tr>
      <w:tr w:rsidR="009B7A78" w:rsidRPr="008F19F2" w14:paraId="10E2BF2F" w14:textId="77777777" w:rsidTr="007938B3">
        <w:trPr>
          <w:trHeight w:val="399"/>
        </w:trPr>
        <w:tc>
          <w:tcPr>
            <w:tcW w:w="1560" w:type="dxa"/>
            <w:noWrap/>
            <w:vAlign w:val="bottom"/>
            <w:hideMark/>
          </w:tcPr>
          <w:p w14:paraId="4FE4088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A272C9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Vespidae</w:t>
            </w:r>
          </w:p>
        </w:tc>
        <w:tc>
          <w:tcPr>
            <w:tcW w:w="1988" w:type="dxa"/>
            <w:noWrap/>
            <w:vAlign w:val="center"/>
            <w:hideMark/>
          </w:tcPr>
          <w:p w14:paraId="4BE6234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Eumeninae</w:t>
            </w:r>
            <w:proofErr w:type="spellEnd"/>
          </w:p>
        </w:tc>
        <w:tc>
          <w:tcPr>
            <w:tcW w:w="525" w:type="dxa"/>
            <w:noWrap/>
            <w:vAlign w:val="center"/>
            <w:hideMark/>
          </w:tcPr>
          <w:p w14:paraId="56E50C6D" w14:textId="3068A5F4"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10</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2C1A881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Delta </w:t>
            </w:r>
            <w:proofErr w:type="spellStart"/>
            <w:r w:rsidRPr="008F19F2">
              <w:rPr>
                <w:rFonts w:ascii="Times New Roman" w:eastAsia="Times New Roman" w:hAnsi="Times New Roman" w:cs="Times New Roman"/>
                <w:i/>
                <w:iCs/>
                <w:color w:val="000000"/>
                <w:kern w:val="0"/>
                <w:lang w:eastAsia="en-IN" w:bidi="mr-IN"/>
                <w14:ligatures w14:val="none"/>
              </w:rPr>
              <w:t>conoideum</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Gmelin</w:t>
            </w:r>
            <w:proofErr w:type="spellEnd"/>
            <w:r w:rsidRPr="008F19F2">
              <w:rPr>
                <w:rFonts w:ascii="Times New Roman" w:eastAsia="Times New Roman" w:hAnsi="Times New Roman" w:cs="Times New Roman"/>
                <w:color w:val="000000"/>
                <w:kern w:val="0"/>
                <w:lang w:eastAsia="en-IN" w:bidi="mr-IN"/>
                <w14:ligatures w14:val="none"/>
              </w:rPr>
              <w:t>, 1790)</w:t>
            </w:r>
          </w:p>
        </w:tc>
      </w:tr>
      <w:tr w:rsidR="009B7A78" w:rsidRPr="008F19F2" w14:paraId="1F63C80E" w14:textId="77777777" w:rsidTr="007938B3">
        <w:trPr>
          <w:trHeight w:val="399"/>
        </w:trPr>
        <w:tc>
          <w:tcPr>
            <w:tcW w:w="1560" w:type="dxa"/>
            <w:noWrap/>
            <w:vAlign w:val="bottom"/>
            <w:hideMark/>
          </w:tcPr>
          <w:p w14:paraId="65CD1AB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8875BA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BD4598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C7B88E7" w14:textId="3119CBBC"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10</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1A3FDF3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Delta </w:t>
            </w:r>
            <w:proofErr w:type="spellStart"/>
            <w:r w:rsidRPr="008F19F2">
              <w:rPr>
                <w:rFonts w:ascii="Times New Roman" w:eastAsia="Times New Roman" w:hAnsi="Times New Roman" w:cs="Times New Roman"/>
                <w:i/>
                <w:iCs/>
                <w:color w:val="000000"/>
                <w:kern w:val="0"/>
                <w:lang w:eastAsia="en-IN" w:bidi="mr-IN"/>
                <w14:ligatures w14:val="none"/>
              </w:rPr>
              <w:t>pyriforme</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1775)</w:t>
            </w:r>
          </w:p>
        </w:tc>
      </w:tr>
      <w:tr w:rsidR="009B7A78" w:rsidRPr="008F19F2" w14:paraId="1CCCAC03" w14:textId="77777777" w:rsidTr="007938B3">
        <w:trPr>
          <w:trHeight w:val="399"/>
        </w:trPr>
        <w:tc>
          <w:tcPr>
            <w:tcW w:w="1560" w:type="dxa"/>
            <w:noWrap/>
            <w:vAlign w:val="bottom"/>
            <w:hideMark/>
          </w:tcPr>
          <w:p w14:paraId="51FE90F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E0BF8F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1C5B268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Vespinae</w:t>
            </w:r>
            <w:proofErr w:type="spellEnd"/>
          </w:p>
        </w:tc>
        <w:tc>
          <w:tcPr>
            <w:tcW w:w="525" w:type="dxa"/>
            <w:noWrap/>
            <w:vAlign w:val="center"/>
            <w:hideMark/>
          </w:tcPr>
          <w:p w14:paraId="6FE0BF42" w14:textId="1CDFE2A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10</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1C16411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Vespa tropica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2481B9D0" w14:textId="77777777" w:rsidTr="007938B3">
        <w:trPr>
          <w:trHeight w:val="399"/>
        </w:trPr>
        <w:tc>
          <w:tcPr>
            <w:tcW w:w="1560" w:type="dxa"/>
            <w:noWrap/>
            <w:vAlign w:val="center"/>
            <w:hideMark/>
          </w:tcPr>
          <w:p w14:paraId="72EFA49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Lepidoptera</w:t>
            </w:r>
          </w:p>
        </w:tc>
        <w:tc>
          <w:tcPr>
            <w:tcW w:w="2306" w:type="dxa"/>
            <w:vAlign w:val="center"/>
            <w:hideMark/>
          </w:tcPr>
          <w:p w14:paraId="6E8A02D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Hesperiidae</w:t>
            </w:r>
            <w:proofErr w:type="spellEnd"/>
          </w:p>
        </w:tc>
        <w:tc>
          <w:tcPr>
            <w:tcW w:w="1988" w:type="dxa"/>
            <w:noWrap/>
            <w:vAlign w:val="center"/>
            <w:hideMark/>
          </w:tcPr>
          <w:p w14:paraId="3F9C68D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Hesperiinae</w:t>
            </w:r>
            <w:proofErr w:type="spellEnd"/>
          </w:p>
        </w:tc>
        <w:tc>
          <w:tcPr>
            <w:tcW w:w="525" w:type="dxa"/>
            <w:noWrap/>
            <w:vAlign w:val="center"/>
            <w:hideMark/>
          </w:tcPr>
          <w:p w14:paraId="6E6F05DA" w14:textId="535F4B41"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10</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34405EC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Baoris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farri</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(Moore, 1878)</w:t>
            </w:r>
          </w:p>
        </w:tc>
      </w:tr>
      <w:tr w:rsidR="009B7A78" w:rsidRPr="008F19F2" w14:paraId="416E0B26" w14:textId="77777777" w:rsidTr="007938B3">
        <w:trPr>
          <w:trHeight w:val="399"/>
        </w:trPr>
        <w:tc>
          <w:tcPr>
            <w:tcW w:w="1560" w:type="dxa"/>
            <w:noWrap/>
            <w:vAlign w:val="bottom"/>
            <w:hideMark/>
          </w:tcPr>
          <w:p w14:paraId="1FC2242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5F199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Lycaenidae</w:t>
            </w:r>
            <w:proofErr w:type="spellEnd"/>
          </w:p>
        </w:tc>
        <w:tc>
          <w:tcPr>
            <w:tcW w:w="1988" w:type="dxa"/>
            <w:noWrap/>
            <w:vAlign w:val="center"/>
            <w:hideMark/>
          </w:tcPr>
          <w:p w14:paraId="509A993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Polyommatinae</w:t>
            </w:r>
            <w:proofErr w:type="spellEnd"/>
          </w:p>
        </w:tc>
        <w:tc>
          <w:tcPr>
            <w:tcW w:w="525" w:type="dxa"/>
            <w:noWrap/>
            <w:vAlign w:val="center"/>
            <w:hideMark/>
          </w:tcPr>
          <w:p w14:paraId="55F4CB64" w14:textId="15188D5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10</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2B2B9133"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Azanus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uranus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Butler, 1886</w:t>
            </w:r>
          </w:p>
        </w:tc>
      </w:tr>
      <w:tr w:rsidR="009B7A78" w:rsidRPr="008F19F2" w14:paraId="493F5A4E" w14:textId="77777777" w:rsidTr="007938B3">
        <w:trPr>
          <w:trHeight w:val="399"/>
        </w:trPr>
        <w:tc>
          <w:tcPr>
            <w:tcW w:w="1560" w:type="dxa"/>
            <w:noWrap/>
            <w:vAlign w:val="bottom"/>
            <w:hideMark/>
          </w:tcPr>
          <w:p w14:paraId="35AE7E6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23522B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B80CD3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74EC7C7" w14:textId="72020D3C"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05</w:t>
            </w:r>
          </w:p>
        </w:tc>
        <w:tc>
          <w:tcPr>
            <w:tcW w:w="3827" w:type="dxa"/>
            <w:vAlign w:val="center"/>
            <w:hideMark/>
          </w:tcPr>
          <w:p w14:paraId="1452D84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Leptotes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plinius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1793)</w:t>
            </w:r>
          </w:p>
        </w:tc>
      </w:tr>
      <w:tr w:rsidR="009B7A78" w:rsidRPr="008F19F2" w14:paraId="54C7A4E0" w14:textId="77777777" w:rsidTr="007938B3">
        <w:trPr>
          <w:trHeight w:val="399"/>
        </w:trPr>
        <w:tc>
          <w:tcPr>
            <w:tcW w:w="1560" w:type="dxa"/>
            <w:noWrap/>
            <w:vAlign w:val="bottom"/>
            <w:hideMark/>
          </w:tcPr>
          <w:p w14:paraId="1E78459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07138BB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Lycaenidae</w:t>
            </w:r>
            <w:proofErr w:type="spellEnd"/>
          </w:p>
        </w:tc>
        <w:tc>
          <w:tcPr>
            <w:tcW w:w="1988" w:type="dxa"/>
            <w:noWrap/>
            <w:vAlign w:val="bottom"/>
            <w:hideMark/>
          </w:tcPr>
          <w:p w14:paraId="13E4236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2300A07" w14:textId="7F0BAB7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06</w:t>
            </w:r>
          </w:p>
        </w:tc>
        <w:tc>
          <w:tcPr>
            <w:tcW w:w="3827" w:type="dxa"/>
            <w:vAlign w:val="center"/>
            <w:hideMark/>
          </w:tcPr>
          <w:p w14:paraId="77FD8AE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Talicada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nyseus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(Guerin, 1843)</w:t>
            </w:r>
          </w:p>
        </w:tc>
      </w:tr>
      <w:tr w:rsidR="009B7A78" w:rsidRPr="008F19F2" w14:paraId="49E792D5" w14:textId="77777777" w:rsidTr="007938B3">
        <w:trPr>
          <w:trHeight w:val="399"/>
        </w:trPr>
        <w:tc>
          <w:tcPr>
            <w:tcW w:w="1560" w:type="dxa"/>
            <w:noWrap/>
            <w:vAlign w:val="bottom"/>
            <w:hideMark/>
          </w:tcPr>
          <w:p w14:paraId="0A0D0C1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31961C6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Nymphalidae</w:t>
            </w:r>
            <w:proofErr w:type="spellEnd"/>
          </w:p>
        </w:tc>
        <w:tc>
          <w:tcPr>
            <w:tcW w:w="1988" w:type="dxa"/>
            <w:noWrap/>
            <w:vAlign w:val="center"/>
            <w:hideMark/>
          </w:tcPr>
          <w:p w14:paraId="66CCAF4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Biblidinae</w:t>
            </w:r>
            <w:proofErr w:type="spellEnd"/>
          </w:p>
        </w:tc>
        <w:tc>
          <w:tcPr>
            <w:tcW w:w="525" w:type="dxa"/>
            <w:noWrap/>
            <w:vAlign w:val="center"/>
            <w:hideMark/>
          </w:tcPr>
          <w:p w14:paraId="556C128D" w14:textId="0F6EAF4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07</w:t>
            </w:r>
          </w:p>
        </w:tc>
        <w:tc>
          <w:tcPr>
            <w:tcW w:w="3827" w:type="dxa"/>
            <w:vAlign w:val="center"/>
            <w:hideMark/>
          </w:tcPr>
          <w:p w14:paraId="2E107F1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Byblia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ilithyia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(Drury, 1773)</w:t>
            </w:r>
          </w:p>
        </w:tc>
      </w:tr>
      <w:tr w:rsidR="009B7A78" w:rsidRPr="008F19F2" w14:paraId="5D7ABD9C" w14:textId="77777777" w:rsidTr="007938B3">
        <w:trPr>
          <w:trHeight w:val="399"/>
        </w:trPr>
        <w:tc>
          <w:tcPr>
            <w:tcW w:w="1560" w:type="dxa"/>
            <w:noWrap/>
            <w:vAlign w:val="bottom"/>
            <w:hideMark/>
          </w:tcPr>
          <w:p w14:paraId="53F8BF2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8CB44B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917133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Danainae</w:t>
            </w:r>
            <w:proofErr w:type="spellEnd"/>
          </w:p>
        </w:tc>
        <w:tc>
          <w:tcPr>
            <w:tcW w:w="525" w:type="dxa"/>
            <w:noWrap/>
            <w:vAlign w:val="center"/>
            <w:hideMark/>
          </w:tcPr>
          <w:p w14:paraId="0549FC4E" w14:textId="7E635E23"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08</w:t>
            </w:r>
          </w:p>
        </w:tc>
        <w:tc>
          <w:tcPr>
            <w:tcW w:w="3827" w:type="dxa"/>
            <w:vAlign w:val="center"/>
            <w:hideMark/>
          </w:tcPr>
          <w:p w14:paraId="0260FA9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Danaus </w:t>
            </w:r>
            <w:proofErr w:type="spellStart"/>
            <w:r w:rsidRPr="008F19F2">
              <w:rPr>
                <w:rFonts w:ascii="Times New Roman" w:eastAsia="Times New Roman" w:hAnsi="Times New Roman" w:cs="Times New Roman"/>
                <w:i/>
                <w:iCs/>
                <w:color w:val="000000"/>
                <w:kern w:val="0"/>
                <w:lang w:eastAsia="en-IN" w:bidi="mr-IN"/>
                <w14:ligatures w14:val="none"/>
              </w:rPr>
              <w:t>chrysippus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599894AD" w14:textId="77777777" w:rsidTr="007938B3">
        <w:trPr>
          <w:trHeight w:val="399"/>
        </w:trPr>
        <w:tc>
          <w:tcPr>
            <w:tcW w:w="1560" w:type="dxa"/>
            <w:noWrap/>
            <w:vAlign w:val="bottom"/>
            <w:hideMark/>
          </w:tcPr>
          <w:p w14:paraId="48C8F77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0C99ED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31E064F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88D5788" w14:textId="6FE6808C"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09</w:t>
            </w:r>
          </w:p>
        </w:tc>
        <w:tc>
          <w:tcPr>
            <w:tcW w:w="3827" w:type="dxa"/>
            <w:vAlign w:val="center"/>
            <w:hideMark/>
          </w:tcPr>
          <w:p w14:paraId="3163B80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Danaus </w:t>
            </w:r>
            <w:proofErr w:type="spellStart"/>
            <w:r w:rsidRPr="008F19F2">
              <w:rPr>
                <w:rFonts w:ascii="Times New Roman" w:eastAsia="Times New Roman" w:hAnsi="Times New Roman" w:cs="Times New Roman"/>
                <w:i/>
                <w:iCs/>
                <w:color w:val="000000"/>
                <w:kern w:val="0"/>
                <w:lang w:eastAsia="en-IN" w:bidi="mr-IN"/>
                <w14:ligatures w14:val="none"/>
              </w:rPr>
              <w:t>genutia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(Cramer, [1779])</w:t>
            </w:r>
          </w:p>
        </w:tc>
      </w:tr>
      <w:tr w:rsidR="009B7A78" w:rsidRPr="008F19F2" w14:paraId="4313D96F" w14:textId="77777777" w:rsidTr="007938B3">
        <w:trPr>
          <w:trHeight w:val="399"/>
        </w:trPr>
        <w:tc>
          <w:tcPr>
            <w:tcW w:w="1560" w:type="dxa"/>
            <w:noWrap/>
            <w:vAlign w:val="bottom"/>
            <w:hideMark/>
          </w:tcPr>
          <w:p w14:paraId="4D8C956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54C611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E36876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CF63E09" w14:textId="52A8001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10</w:t>
            </w:r>
          </w:p>
        </w:tc>
        <w:tc>
          <w:tcPr>
            <w:tcW w:w="3827" w:type="dxa"/>
            <w:vAlign w:val="center"/>
            <w:hideMark/>
          </w:tcPr>
          <w:p w14:paraId="5DB6A63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Euploea</w:t>
            </w:r>
            <w:proofErr w:type="spellEnd"/>
            <w:r w:rsidRPr="008F19F2">
              <w:rPr>
                <w:rFonts w:ascii="Times New Roman" w:eastAsia="Times New Roman" w:hAnsi="Times New Roman" w:cs="Times New Roman"/>
                <w:i/>
                <w:iCs/>
                <w:color w:val="000000"/>
                <w:kern w:val="0"/>
                <w:lang w:eastAsia="en-IN" w:bidi="mr-IN"/>
                <w14:ligatures w14:val="none"/>
              </w:rPr>
              <w:t xml:space="preserve"> core </w:t>
            </w:r>
            <w:r w:rsidRPr="008F19F2">
              <w:rPr>
                <w:rFonts w:ascii="Times New Roman" w:eastAsia="Times New Roman" w:hAnsi="Times New Roman" w:cs="Times New Roman"/>
                <w:color w:val="000000"/>
                <w:kern w:val="0"/>
                <w:lang w:eastAsia="en-IN" w:bidi="mr-IN"/>
                <w14:ligatures w14:val="none"/>
              </w:rPr>
              <w:t>(Cramer, 1780)</w:t>
            </w:r>
          </w:p>
        </w:tc>
      </w:tr>
      <w:tr w:rsidR="009B7A78" w:rsidRPr="008F19F2" w14:paraId="13A487E6" w14:textId="77777777" w:rsidTr="007938B3">
        <w:trPr>
          <w:trHeight w:val="399"/>
        </w:trPr>
        <w:tc>
          <w:tcPr>
            <w:tcW w:w="1560" w:type="dxa"/>
            <w:noWrap/>
            <w:vAlign w:val="bottom"/>
            <w:hideMark/>
          </w:tcPr>
          <w:p w14:paraId="6B89536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lastRenderedPageBreak/>
              <w:t> </w:t>
            </w:r>
          </w:p>
        </w:tc>
        <w:tc>
          <w:tcPr>
            <w:tcW w:w="2306" w:type="dxa"/>
            <w:vAlign w:val="bottom"/>
            <w:hideMark/>
          </w:tcPr>
          <w:p w14:paraId="0E51C60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227B19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7D40780" w14:textId="5BBC963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11</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1C30B53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Tirumala </w:t>
            </w:r>
            <w:proofErr w:type="spellStart"/>
            <w:r w:rsidRPr="008F19F2">
              <w:rPr>
                <w:rFonts w:ascii="Times New Roman" w:eastAsia="Times New Roman" w:hAnsi="Times New Roman" w:cs="Times New Roman"/>
                <w:i/>
                <w:iCs/>
                <w:color w:val="000000"/>
                <w:kern w:val="0"/>
                <w:lang w:eastAsia="en-IN" w:bidi="mr-IN"/>
                <w14:ligatures w14:val="none"/>
              </w:rPr>
              <w:t>limniace</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(Cramer, [1775])</w:t>
            </w:r>
          </w:p>
        </w:tc>
      </w:tr>
      <w:tr w:rsidR="009B7A78" w:rsidRPr="008F19F2" w14:paraId="44A62DF1" w14:textId="77777777" w:rsidTr="007938B3">
        <w:trPr>
          <w:trHeight w:val="399"/>
        </w:trPr>
        <w:tc>
          <w:tcPr>
            <w:tcW w:w="1560" w:type="dxa"/>
            <w:noWrap/>
            <w:vAlign w:val="bottom"/>
            <w:hideMark/>
          </w:tcPr>
          <w:p w14:paraId="29FE4DA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BF519D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24ED2CB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Heliconiinae</w:t>
            </w:r>
            <w:proofErr w:type="spellEnd"/>
          </w:p>
        </w:tc>
        <w:tc>
          <w:tcPr>
            <w:tcW w:w="525" w:type="dxa"/>
            <w:noWrap/>
            <w:vAlign w:val="center"/>
            <w:hideMark/>
          </w:tcPr>
          <w:p w14:paraId="39D939A1" w14:textId="19D9578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11</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5D84A47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Acraea </w:t>
            </w:r>
            <w:proofErr w:type="spellStart"/>
            <w:r w:rsidRPr="008F19F2">
              <w:rPr>
                <w:rFonts w:ascii="Times New Roman" w:eastAsia="Times New Roman" w:hAnsi="Times New Roman" w:cs="Times New Roman"/>
                <w:i/>
                <w:iCs/>
                <w:color w:val="000000"/>
                <w:kern w:val="0"/>
                <w:lang w:eastAsia="en-IN" w:bidi="mr-IN"/>
                <w14:ligatures w14:val="none"/>
              </w:rPr>
              <w:t>terpsicore</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120C8973" w14:textId="77777777" w:rsidTr="007938B3">
        <w:trPr>
          <w:trHeight w:val="399"/>
        </w:trPr>
        <w:tc>
          <w:tcPr>
            <w:tcW w:w="1560" w:type="dxa"/>
            <w:noWrap/>
            <w:vAlign w:val="bottom"/>
            <w:hideMark/>
          </w:tcPr>
          <w:p w14:paraId="363D3FA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6C0DAD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0F9841C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Limenitidinae</w:t>
            </w:r>
            <w:proofErr w:type="spellEnd"/>
          </w:p>
        </w:tc>
        <w:tc>
          <w:tcPr>
            <w:tcW w:w="525" w:type="dxa"/>
            <w:noWrap/>
            <w:vAlign w:val="center"/>
            <w:hideMark/>
          </w:tcPr>
          <w:p w14:paraId="5F201056" w14:textId="25B2F8BC"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11</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6C1F910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Euthalia </w:t>
            </w:r>
            <w:proofErr w:type="spellStart"/>
            <w:r w:rsidRPr="008F19F2">
              <w:rPr>
                <w:rFonts w:ascii="Times New Roman" w:eastAsia="Times New Roman" w:hAnsi="Times New Roman" w:cs="Times New Roman"/>
                <w:i/>
                <w:iCs/>
                <w:color w:val="000000"/>
                <w:kern w:val="0"/>
                <w:lang w:eastAsia="en-IN" w:bidi="mr-IN"/>
                <w14:ligatures w14:val="none"/>
              </w:rPr>
              <w:t>aconthea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(Cramer, [1777])</w:t>
            </w:r>
          </w:p>
        </w:tc>
      </w:tr>
      <w:tr w:rsidR="009B7A78" w:rsidRPr="008F19F2" w14:paraId="2F354AF6" w14:textId="77777777" w:rsidTr="007938B3">
        <w:trPr>
          <w:trHeight w:val="399"/>
        </w:trPr>
        <w:tc>
          <w:tcPr>
            <w:tcW w:w="1560" w:type="dxa"/>
            <w:noWrap/>
            <w:vAlign w:val="bottom"/>
            <w:hideMark/>
          </w:tcPr>
          <w:p w14:paraId="0601BFA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C21DFA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0A8CF04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Nymphalinae</w:t>
            </w:r>
            <w:proofErr w:type="spellEnd"/>
          </w:p>
        </w:tc>
        <w:tc>
          <w:tcPr>
            <w:tcW w:w="525" w:type="dxa"/>
            <w:noWrap/>
            <w:vAlign w:val="center"/>
            <w:hideMark/>
          </w:tcPr>
          <w:p w14:paraId="5BEB27B0" w14:textId="5199C07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11</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675E7ED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Junonia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lemonias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2FDD55DD" w14:textId="77777777" w:rsidTr="007938B3">
        <w:trPr>
          <w:trHeight w:val="399"/>
        </w:trPr>
        <w:tc>
          <w:tcPr>
            <w:tcW w:w="1560" w:type="dxa"/>
            <w:noWrap/>
            <w:vAlign w:val="bottom"/>
            <w:hideMark/>
          </w:tcPr>
          <w:p w14:paraId="2A898A1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982B20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25F56A9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Satyrinae</w:t>
            </w:r>
            <w:proofErr w:type="spellEnd"/>
          </w:p>
        </w:tc>
        <w:tc>
          <w:tcPr>
            <w:tcW w:w="525" w:type="dxa"/>
            <w:noWrap/>
            <w:vAlign w:val="center"/>
            <w:hideMark/>
          </w:tcPr>
          <w:p w14:paraId="530658C0" w14:textId="12742CB5"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15</w:t>
            </w:r>
          </w:p>
        </w:tc>
        <w:tc>
          <w:tcPr>
            <w:tcW w:w="3827" w:type="dxa"/>
            <w:vAlign w:val="center"/>
            <w:hideMark/>
          </w:tcPr>
          <w:p w14:paraId="3587A54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Melanitis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phedima</w:t>
            </w:r>
            <w:proofErr w:type="spellEnd"/>
            <w:r w:rsidRPr="008F19F2">
              <w:rPr>
                <w:rFonts w:ascii="Times New Roman" w:eastAsia="Times New Roman" w:hAnsi="Times New Roman" w:cs="Times New Roman"/>
                <w:color w:val="000000"/>
                <w:kern w:val="0"/>
                <w:lang w:eastAsia="en-IN" w:bidi="mr-IN"/>
                <w14:ligatures w14:val="none"/>
              </w:rPr>
              <w:t xml:space="preserve"> (Cramer, 1780)</w:t>
            </w:r>
          </w:p>
        </w:tc>
      </w:tr>
      <w:tr w:rsidR="009B7A78" w:rsidRPr="008F19F2" w14:paraId="388BD2B9" w14:textId="77777777" w:rsidTr="007938B3">
        <w:trPr>
          <w:trHeight w:val="399"/>
        </w:trPr>
        <w:tc>
          <w:tcPr>
            <w:tcW w:w="1560" w:type="dxa"/>
            <w:noWrap/>
            <w:vAlign w:val="bottom"/>
            <w:hideMark/>
          </w:tcPr>
          <w:p w14:paraId="5933BF6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31437EA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Papilionidae</w:t>
            </w:r>
            <w:proofErr w:type="spellEnd"/>
          </w:p>
        </w:tc>
        <w:tc>
          <w:tcPr>
            <w:tcW w:w="1988" w:type="dxa"/>
            <w:noWrap/>
            <w:vAlign w:val="center"/>
            <w:hideMark/>
          </w:tcPr>
          <w:p w14:paraId="055EC68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Papilioninae</w:t>
            </w:r>
            <w:proofErr w:type="spellEnd"/>
          </w:p>
        </w:tc>
        <w:tc>
          <w:tcPr>
            <w:tcW w:w="525" w:type="dxa"/>
            <w:noWrap/>
            <w:vAlign w:val="center"/>
            <w:hideMark/>
          </w:tcPr>
          <w:p w14:paraId="1FF203AE" w14:textId="206386C3"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16</w:t>
            </w:r>
          </w:p>
        </w:tc>
        <w:tc>
          <w:tcPr>
            <w:tcW w:w="3827" w:type="dxa"/>
            <w:vAlign w:val="center"/>
            <w:hideMark/>
          </w:tcPr>
          <w:p w14:paraId="2283E24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Graphium</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agamemmon</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4AE9C106" w14:textId="77777777" w:rsidTr="007938B3">
        <w:trPr>
          <w:trHeight w:val="399"/>
        </w:trPr>
        <w:tc>
          <w:tcPr>
            <w:tcW w:w="1560" w:type="dxa"/>
            <w:noWrap/>
            <w:vAlign w:val="bottom"/>
            <w:hideMark/>
          </w:tcPr>
          <w:p w14:paraId="671FC76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9312C6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E816CE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63B623C" w14:textId="2D75EAD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17</w:t>
            </w:r>
          </w:p>
        </w:tc>
        <w:tc>
          <w:tcPr>
            <w:tcW w:w="3827" w:type="dxa"/>
            <w:vAlign w:val="center"/>
            <w:hideMark/>
          </w:tcPr>
          <w:p w14:paraId="6F3477E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Papilio </w:t>
            </w:r>
            <w:proofErr w:type="spellStart"/>
            <w:r w:rsidRPr="008F19F2">
              <w:rPr>
                <w:rFonts w:ascii="Times New Roman" w:eastAsia="Times New Roman" w:hAnsi="Times New Roman" w:cs="Times New Roman"/>
                <w:i/>
                <w:iCs/>
                <w:color w:val="000000"/>
                <w:kern w:val="0"/>
                <w:lang w:eastAsia="en-IN" w:bidi="mr-IN"/>
                <w14:ligatures w14:val="none"/>
              </w:rPr>
              <w:t>demoleus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46C01021" w14:textId="77777777" w:rsidTr="007938B3">
        <w:trPr>
          <w:trHeight w:val="399"/>
        </w:trPr>
        <w:tc>
          <w:tcPr>
            <w:tcW w:w="1560" w:type="dxa"/>
            <w:noWrap/>
            <w:vAlign w:val="bottom"/>
            <w:hideMark/>
          </w:tcPr>
          <w:p w14:paraId="049EDBD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D63DC8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B11288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C4D7174" w14:textId="04655A9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18</w:t>
            </w:r>
          </w:p>
        </w:tc>
        <w:tc>
          <w:tcPr>
            <w:tcW w:w="3827" w:type="dxa"/>
            <w:vAlign w:val="center"/>
            <w:hideMark/>
          </w:tcPr>
          <w:p w14:paraId="02064CE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Papilio </w:t>
            </w:r>
            <w:proofErr w:type="spellStart"/>
            <w:r w:rsidRPr="008F19F2">
              <w:rPr>
                <w:rFonts w:ascii="Times New Roman" w:eastAsia="Times New Roman" w:hAnsi="Times New Roman" w:cs="Times New Roman"/>
                <w:i/>
                <w:iCs/>
                <w:color w:val="000000"/>
                <w:kern w:val="0"/>
                <w:lang w:eastAsia="en-IN" w:bidi="mr-IN"/>
                <w14:ligatures w14:val="none"/>
              </w:rPr>
              <w:t>polytes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578B0547" w14:textId="77777777" w:rsidTr="007938B3">
        <w:trPr>
          <w:trHeight w:val="399"/>
        </w:trPr>
        <w:tc>
          <w:tcPr>
            <w:tcW w:w="1560" w:type="dxa"/>
            <w:noWrap/>
            <w:vAlign w:val="bottom"/>
            <w:hideMark/>
          </w:tcPr>
          <w:p w14:paraId="5137AB4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FB2220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Pieridae</w:t>
            </w:r>
            <w:proofErr w:type="spellEnd"/>
          </w:p>
        </w:tc>
        <w:tc>
          <w:tcPr>
            <w:tcW w:w="1988" w:type="dxa"/>
            <w:noWrap/>
            <w:vAlign w:val="center"/>
            <w:hideMark/>
          </w:tcPr>
          <w:p w14:paraId="4FD1181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Coliadinae</w:t>
            </w:r>
            <w:proofErr w:type="spellEnd"/>
          </w:p>
        </w:tc>
        <w:tc>
          <w:tcPr>
            <w:tcW w:w="525" w:type="dxa"/>
            <w:noWrap/>
            <w:vAlign w:val="center"/>
            <w:hideMark/>
          </w:tcPr>
          <w:p w14:paraId="23966CF2" w14:textId="434F23D5"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19</w:t>
            </w:r>
          </w:p>
        </w:tc>
        <w:tc>
          <w:tcPr>
            <w:tcW w:w="3827" w:type="dxa"/>
            <w:vAlign w:val="center"/>
            <w:hideMark/>
          </w:tcPr>
          <w:p w14:paraId="5CDE4F0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Catopsilia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pomona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1775</w:t>
            </w:r>
          </w:p>
        </w:tc>
      </w:tr>
      <w:tr w:rsidR="009B7A78" w:rsidRPr="008F19F2" w14:paraId="719E813B" w14:textId="77777777" w:rsidTr="007938B3">
        <w:trPr>
          <w:trHeight w:val="399"/>
        </w:trPr>
        <w:tc>
          <w:tcPr>
            <w:tcW w:w="1560" w:type="dxa"/>
            <w:noWrap/>
            <w:vAlign w:val="bottom"/>
            <w:hideMark/>
          </w:tcPr>
          <w:p w14:paraId="0B565C0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B15F76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4BFEE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22D6910" w14:textId="039B95F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12</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1324460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Catopsilia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pyranthe</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4D70B28E" w14:textId="77777777" w:rsidTr="007938B3">
        <w:trPr>
          <w:trHeight w:val="399"/>
        </w:trPr>
        <w:tc>
          <w:tcPr>
            <w:tcW w:w="1560" w:type="dxa"/>
            <w:noWrap/>
            <w:vAlign w:val="bottom"/>
            <w:hideMark/>
          </w:tcPr>
          <w:p w14:paraId="68D0B1B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93E87E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EF1961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518E2DF" w14:textId="62B28B8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12</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56C48D6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Eurema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brigitta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(Cramer, 1780)</w:t>
            </w:r>
          </w:p>
        </w:tc>
      </w:tr>
      <w:tr w:rsidR="009B7A78" w:rsidRPr="008F19F2" w14:paraId="00A404BE" w14:textId="77777777" w:rsidTr="007938B3">
        <w:trPr>
          <w:trHeight w:val="399"/>
        </w:trPr>
        <w:tc>
          <w:tcPr>
            <w:tcW w:w="1560" w:type="dxa"/>
            <w:noWrap/>
            <w:vAlign w:val="bottom"/>
            <w:hideMark/>
          </w:tcPr>
          <w:p w14:paraId="777ED62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7E9F3C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539E4E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90F0998" w14:textId="06047A2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12</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30EFF55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Eurema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hecabe</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5EDC911C" w14:textId="77777777" w:rsidTr="007938B3">
        <w:trPr>
          <w:trHeight w:val="399"/>
        </w:trPr>
        <w:tc>
          <w:tcPr>
            <w:tcW w:w="1560" w:type="dxa"/>
            <w:noWrap/>
            <w:vAlign w:val="bottom"/>
            <w:hideMark/>
          </w:tcPr>
          <w:p w14:paraId="2F56A35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9C55B4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134AD4B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Pierinae</w:t>
            </w:r>
            <w:proofErr w:type="spellEnd"/>
          </w:p>
        </w:tc>
        <w:tc>
          <w:tcPr>
            <w:tcW w:w="525" w:type="dxa"/>
            <w:noWrap/>
            <w:vAlign w:val="center"/>
            <w:hideMark/>
          </w:tcPr>
          <w:p w14:paraId="38CF81F4" w14:textId="41EE340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12</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0BB94D7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Delias eucharis </w:t>
            </w:r>
            <w:r w:rsidRPr="008F19F2">
              <w:rPr>
                <w:rFonts w:ascii="Times New Roman" w:eastAsia="Times New Roman" w:hAnsi="Times New Roman" w:cs="Times New Roman"/>
                <w:color w:val="000000"/>
                <w:kern w:val="0"/>
                <w:lang w:eastAsia="en-IN" w:bidi="mr-IN"/>
                <w14:ligatures w14:val="none"/>
              </w:rPr>
              <w:t>(Drury, 1773)</w:t>
            </w:r>
          </w:p>
        </w:tc>
      </w:tr>
      <w:tr w:rsidR="009B7A78" w:rsidRPr="008F19F2" w14:paraId="28E0FCDA" w14:textId="77777777" w:rsidTr="007938B3">
        <w:trPr>
          <w:trHeight w:val="399"/>
        </w:trPr>
        <w:tc>
          <w:tcPr>
            <w:tcW w:w="1560" w:type="dxa"/>
            <w:noWrap/>
            <w:vAlign w:val="bottom"/>
            <w:hideMark/>
          </w:tcPr>
          <w:p w14:paraId="4EB7CDB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C5AD61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Bombycidae</w:t>
            </w:r>
          </w:p>
        </w:tc>
        <w:tc>
          <w:tcPr>
            <w:tcW w:w="1988" w:type="dxa"/>
            <w:noWrap/>
            <w:vAlign w:val="center"/>
            <w:hideMark/>
          </w:tcPr>
          <w:p w14:paraId="43D3310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Bombycinae</w:t>
            </w:r>
            <w:proofErr w:type="spellEnd"/>
          </w:p>
        </w:tc>
        <w:tc>
          <w:tcPr>
            <w:tcW w:w="525" w:type="dxa"/>
            <w:noWrap/>
            <w:vAlign w:val="center"/>
            <w:hideMark/>
          </w:tcPr>
          <w:p w14:paraId="180DA8B3" w14:textId="65842AA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12</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5F0DA0D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Trilocha </w:t>
            </w:r>
            <w:proofErr w:type="spellStart"/>
            <w:r w:rsidRPr="008F19F2">
              <w:rPr>
                <w:rFonts w:ascii="Times New Roman" w:eastAsia="Times New Roman" w:hAnsi="Times New Roman" w:cs="Times New Roman"/>
                <w:i/>
                <w:iCs/>
                <w:color w:val="000000"/>
                <w:kern w:val="0"/>
                <w:lang w:eastAsia="en-IN" w:bidi="mr-IN"/>
                <w14:ligatures w14:val="none"/>
              </w:rPr>
              <w:t>varians</w:t>
            </w:r>
            <w:proofErr w:type="spellEnd"/>
            <w:r w:rsidRPr="008F19F2">
              <w:rPr>
                <w:rFonts w:ascii="Times New Roman" w:eastAsia="Times New Roman" w:hAnsi="Times New Roman" w:cs="Times New Roman"/>
                <w:color w:val="000000"/>
                <w:kern w:val="0"/>
                <w:lang w:eastAsia="en-IN" w:bidi="mr-IN"/>
                <w14:ligatures w14:val="none"/>
              </w:rPr>
              <w:t xml:space="preserve"> (Walker, 1855)</w:t>
            </w:r>
          </w:p>
        </w:tc>
      </w:tr>
      <w:tr w:rsidR="009B7A78" w:rsidRPr="008F19F2" w14:paraId="14872B27" w14:textId="77777777" w:rsidTr="007938B3">
        <w:trPr>
          <w:trHeight w:val="399"/>
        </w:trPr>
        <w:tc>
          <w:tcPr>
            <w:tcW w:w="1560" w:type="dxa"/>
            <w:noWrap/>
            <w:vAlign w:val="bottom"/>
            <w:hideMark/>
          </w:tcPr>
          <w:p w14:paraId="5A51045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1218DC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Crambidae</w:t>
            </w:r>
            <w:proofErr w:type="spellEnd"/>
          </w:p>
        </w:tc>
        <w:tc>
          <w:tcPr>
            <w:tcW w:w="1988" w:type="dxa"/>
            <w:noWrap/>
            <w:vAlign w:val="center"/>
            <w:hideMark/>
          </w:tcPr>
          <w:p w14:paraId="2F49AA6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Acentropinae</w:t>
            </w:r>
            <w:proofErr w:type="spellEnd"/>
          </w:p>
        </w:tc>
        <w:tc>
          <w:tcPr>
            <w:tcW w:w="525" w:type="dxa"/>
            <w:noWrap/>
            <w:vAlign w:val="center"/>
            <w:hideMark/>
          </w:tcPr>
          <w:p w14:paraId="381BA682" w14:textId="4CAA91F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25</w:t>
            </w:r>
          </w:p>
        </w:tc>
        <w:tc>
          <w:tcPr>
            <w:tcW w:w="3827" w:type="dxa"/>
            <w:vAlign w:val="center"/>
            <w:hideMark/>
          </w:tcPr>
          <w:p w14:paraId="17CFA8B0"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Eoophyla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sejunctalis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Snellen, 1876</w:t>
            </w:r>
          </w:p>
        </w:tc>
      </w:tr>
      <w:tr w:rsidR="009B7A78" w:rsidRPr="008F19F2" w14:paraId="20627609" w14:textId="77777777" w:rsidTr="007938B3">
        <w:trPr>
          <w:trHeight w:val="399"/>
        </w:trPr>
        <w:tc>
          <w:tcPr>
            <w:tcW w:w="1560" w:type="dxa"/>
            <w:noWrap/>
            <w:vAlign w:val="bottom"/>
            <w:hideMark/>
          </w:tcPr>
          <w:p w14:paraId="208F280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EFF322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0F335F4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Spilomelinae</w:t>
            </w:r>
            <w:proofErr w:type="spellEnd"/>
          </w:p>
        </w:tc>
        <w:tc>
          <w:tcPr>
            <w:tcW w:w="525" w:type="dxa"/>
            <w:noWrap/>
            <w:vAlign w:val="center"/>
            <w:hideMark/>
          </w:tcPr>
          <w:p w14:paraId="40DA01BA" w14:textId="4051D185"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26</w:t>
            </w:r>
          </w:p>
        </w:tc>
        <w:tc>
          <w:tcPr>
            <w:tcW w:w="3827" w:type="dxa"/>
            <w:vAlign w:val="center"/>
            <w:hideMark/>
          </w:tcPr>
          <w:p w14:paraId="0681107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Botyodes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asialis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1854</w:t>
            </w:r>
          </w:p>
        </w:tc>
      </w:tr>
      <w:tr w:rsidR="009B7A78" w:rsidRPr="008F19F2" w14:paraId="17675E4D" w14:textId="77777777" w:rsidTr="007938B3">
        <w:trPr>
          <w:trHeight w:val="399"/>
        </w:trPr>
        <w:tc>
          <w:tcPr>
            <w:tcW w:w="1560" w:type="dxa"/>
            <w:noWrap/>
            <w:vAlign w:val="bottom"/>
            <w:hideMark/>
          </w:tcPr>
          <w:p w14:paraId="7C56FCF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032F3A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DB9635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C250A79" w14:textId="22D610C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27</w:t>
            </w:r>
          </w:p>
        </w:tc>
        <w:tc>
          <w:tcPr>
            <w:tcW w:w="3827" w:type="dxa"/>
            <w:vAlign w:val="center"/>
            <w:hideMark/>
          </w:tcPr>
          <w:p w14:paraId="740FA62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Cirrhochrista </w:t>
            </w:r>
            <w:proofErr w:type="spellStart"/>
            <w:r w:rsidRPr="008F19F2">
              <w:rPr>
                <w:rFonts w:ascii="Times New Roman" w:eastAsia="Times New Roman" w:hAnsi="Times New Roman" w:cs="Times New Roman"/>
                <w:i/>
                <w:iCs/>
                <w:color w:val="000000"/>
                <w:kern w:val="0"/>
                <w:lang w:eastAsia="en-IN" w:bidi="mr-IN"/>
                <w14:ligatures w14:val="none"/>
              </w:rPr>
              <w:t>brizoalis</w:t>
            </w:r>
            <w:proofErr w:type="spellEnd"/>
            <w:r w:rsidRPr="008F19F2">
              <w:rPr>
                <w:rFonts w:ascii="Times New Roman" w:eastAsia="Times New Roman" w:hAnsi="Times New Roman" w:cs="Times New Roman"/>
                <w:color w:val="000000"/>
                <w:kern w:val="0"/>
                <w:lang w:eastAsia="en-IN" w:bidi="mr-IN"/>
                <w14:ligatures w14:val="none"/>
              </w:rPr>
              <w:t xml:space="preserve"> (Walker, 1859)</w:t>
            </w:r>
          </w:p>
        </w:tc>
      </w:tr>
      <w:tr w:rsidR="009B7A78" w:rsidRPr="008F19F2" w14:paraId="312AE0BF" w14:textId="77777777" w:rsidTr="007938B3">
        <w:trPr>
          <w:trHeight w:val="399"/>
        </w:trPr>
        <w:tc>
          <w:tcPr>
            <w:tcW w:w="1560" w:type="dxa"/>
            <w:noWrap/>
            <w:vAlign w:val="bottom"/>
            <w:hideMark/>
          </w:tcPr>
          <w:p w14:paraId="739961F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E4F870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BFC438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7B68089" w14:textId="114BEF3C"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28</w:t>
            </w:r>
          </w:p>
        </w:tc>
        <w:tc>
          <w:tcPr>
            <w:tcW w:w="3827" w:type="dxa"/>
            <w:vAlign w:val="center"/>
            <w:hideMark/>
          </w:tcPr>
          <w:p w14:paraId="7F6DC4F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Cydalima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laticostalis</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1854)</w:t>
            </w:r>
          </w:p>
        </w:tc>
      </w:tr>
      <w:tr w:rsidR="009B7A78" w:rsidRPr="008F19F2" w14:paraId="02A14307" w14:textId="77777777" w:rsidTr="007938B3">
        <w:trPr>
          <w:trHeight w:val="399"/>
        </w:trPr>
        <w:tc>
          <w:tcPr>
            <w:tcW w:w="1560" w:type="dxa"/>
            <w:noWrap/>
            <w:vAlign w:val="bottom"/>
            <w:hideMark/>
          </w:tcPr>
          <w:p w14:paraId="54FCDA2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348D63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C4DE41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3348C2A" w14:textId="76F6F40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29</w:t>
            </w:r>
          </w:p>
        </w:tc>
        <w:tc>
          <w:tcPr>
            <w:tcW w:w="3827" w:type="dxa"/>
            <w:vAlign w:val="center"/>
            <w:hideMark/>
          </w:tcPr>
          <w:p w14:paraId="41F22C7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Diaphania</w:t>
            </w:r>
            <w:proofErr w:type="spellEnd"/>
            <w:r w:rsidRPr="008F19F2">
              <w:rPr>
                <w:rFonts w:ascii="Times New Roman" w:eastAsia="Times New Roman" w:hAnsi="Times New Roman" w:cs="Times New Roman"/>
                <w:i/>
                <w:iCs/>
                <w:color w:val="000000"/>
                <w:kern w:val="0"/>
                <w:lang w:eastAsia="en-IN" w:bidi="mr-IN"/>
                <w14:ligatures w14:val="none"/>
              </w:rPr>
              <w:t xml:space="preserve"> indica</w:t>
            </w:r>
            <w:r w:rsidRPr="008F19F2">
              <w:rPr>
                <w:rFonts w:ascii="Times New Roman" w:eastAsia="Times New Roman" w:hAnsi="Times New Roman" w:cs="Times New Roman"/>
                <w:color w:val="000000"/>
                <w:kern w:val="0"/>
                <w:lang w:eastAsia="en-IN" w:bidi="mr-IN"/>
                <w14:ligatures w14:val="none"/>
              </w:rPr>
              <w:t xml:space="preserve"> (Saunders, 1851)</w:t>
            </w:r>
          </w:p>
        </w:tc>
      </w:tr>
      <w:tr w:rsidR="009B7A78" w:rsidRPr="008F19F2" w14:paraId="2DC2C47E" w14:textId="77777777" w:rsidTr="007938B3">
        <w:trPr>
          <w:trHeight w:val="399"/>
        </w:trPr>
        <w:tc>
          <w:tcPr>
            <w:tcW w:w="1560" w:type="dxa"/>
            <w:noWrap/>
            <w:vAlign w:val="bottom"/>
            <w:hideMark/>
          </w:tcPr>
          <w:p w14:paraId="7F951CE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684024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158152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B30CF04" w14:textId="455B631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13</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6A828F5D" w14:textId="0D1EEF75"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Herpetogramma</w:t>
            </w:r>
            <w:proofErr w:type="spellEnd"/>
            <w:r w:rsidR="00BC57AB" w:rsidRPr="008F19F2">
              <w:rPr>
                <w:rFonts w:ascii="Times New Roman" w:eastAsia="Times New Roman" w:hAnsi="Times New Roman" w:cs="Times New Roman"/>
                <w:i/>
                <w:iCs/>
                <w:color w:val="000000"/>
                <w:kern w:val="0"/>
                <w:lang w:eastAsia="en-IN" w:bidi="mr-IN"/>
                <w14:ligatures w14:val="none"/>
              </w:rPr>
              <w:t xml:space="preserve"> </w:t>
            </w:r>
            <w:proofErr w:type="spellStart"/>
            <w:r w:rsidR="00BC57AB" w:rsidRPr="008F19F2">
              <w:rPr>
                <w:rFonts w:ascii="Times New Roman" w:eastAsia="Times New Roman" w:hAnsi="Times New Roman" w:cs="Times New Roman"/>
                <w:i/>
                <w:iCs/>
                <w:color w:val="000000"/>
                <w:kern w:val="0"/>
                <w:lang w:eastAsia="en-IN" w:bidi="mr-IN"/>
                <w14:ligatures w14:val="none"/>
              </w:rPr>
              <w:t>licarsisalis</w:t>
            </w:r>
            <w:proofErr w:type="spellEnd"/>
            <w:r w:rsidR="00BC57AB" w:rsidRPr="008F19F2">
              <w:rPr>
                <w:rFonts w:ascii="Times New Roman" w:eastAsia="Times New Roman" w:hAnsi="Times New Roman" w:cs="Times New Roman"/>
                <w:i/>
                <w:iCs/>
                <w:color w:val="000000"/>
                <w:kern w:val="0"/>
                <w:lang w:eastAsia="en-IN" w:bidi="mr-IN"/>
                <w14:ligatures w14:val="none"/>
              </w:rPr>
              <w:t xml:space="preserve"> </w:t>
            </w:r>
            <w:r w:rsidR="00BC57AB" w:rsidRPr="008F19F2">
              <w:rPr>
                <w:rFonts w:ascii="Times New Roman" w:eastAsia="Times New Roman" w:hAnsi="Times New Roman" w:cs="Times New Roman"/>
                <w:color w:val="000000"/>
                <w:kern w:val="0"/>
                <w:lang w:eastAsia="en-IN" w:bidi="mr-IN"/>
                <w14:ligatures w14:val="none"/>
              </w:rPr>
              <w:t>(Walker, 1859)</w:t>
            </w:r>
          </w:p>
        </w:tc>
      </w:tr>
      <w:tr w:rsidR="009B7A78" w:rsidRPr="008F19F2" w14:paraId="57BC442A" w14:textId="77777777" w:rsidTr="007938B3">
        <w:trPr>
          <w:trHeight w:val="399"/>
        </w:trPr>
        <w:tc>
          <w:tcPr>
            <w:tcW w:w="1560" w:type="dxa"/>
            <w:noWrap/>
            <w:vAlign w:val="bottom"/>
            <w:hideMark/>
          </w:tcPr>
          <w:p w14:paraId="23F8EA3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F3E350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3084D00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22D0311" w14:textId="24E069A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13</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43DB864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Leucinodes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apicalis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Hampson 1896</w:t>
            </w:r>
          </w:p>
        </w:tc>
      </w:tr>
      <w:tr w:rsidR="009B7A78" w:rsidRPr="008F19F2" w14:paraId="267E7DA2" w14:textId="77777777" w:rsidTr="007938B3">
        <w:trPr>
          <w:trHeight w:val="399"/>
        </w:trPr>
        <w:tc>
          <w:tcPr>
            <w:tcW w:w="1560" w:type="dxa"/>
            <w:noWrap/>
            <w:vAlign w:val="bottom"/>
            <w:hideMark/>
          </w:tcPr>
          <w:p w14:paraId="6C8FD35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4AB0FB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1869D0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441C158" w14:textId="3A1DB71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13</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19A33D9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Maruca </w:t>
            </w:r>
            <w:proofErr w:type="spellStart"/>
            <w:r w:rsidRPr="008F19F2">
              <w:rPr>
                <w:rFonts w:ascii="Times New Roman" w:eastAsia="Times New Roman" w:hAnsi="Times New Roman" w:cs="Times New Roman"/>
                <w:i/>
                <w:iCs/>
                <w:color w:val="000000"/>
                <w:kern w:val="0"/>
                <w:lang w:eastAsia="en-IN" w:bidi="mr-IN"/>
                <w14:ligatures w14:val="none"/>
              </w:rPr>
              <w:t>vitrata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1787</w:t>
            </w:r>
          </w:p>
        </w:tc>
      </w:tr>
      <w:tr w:rsidR="009B7A78" w:rsidRPr="008F19F2" w14:paraId="797E5629" w14:textId="77777777" w:rsidTr="007938B3">
        <w:trPr>
          <w:trHeight w:val="399"/>
        </w:trPr>
        <w:tc>
          <w:tcPr>
            <w:tcW w:w="1560" w:type="dxa"/>
            <w:noWrap/>
            <w:vAlign w:val="bottom"/>
            <w:hideMark/>
          </w:tcPr>
          <w:p w14:paraId="5DA6770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6315D2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3ED0571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9A93191" w14:textId="1BF6225B"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13</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4ADF745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Nausinoe</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geometralis</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1854)</w:t>
            </w:r>
          </w:p>
        </w:tc>
      </w:tr>
      <w:tr w:rsidR="009B7A78" w:rsidRPr="008F19F2" w14:paraId="6F0B84E0" w14:textId="77777777" w:rsidTr="007938B3">
        <w:trPr>
          <w:trHeight w:val="399"/>
        </w:trPr>
        <w:tc>
          <w:tcPr>
            <w:tcW w:w="1560" w:type="dxa"/>
            <w:noWrap/>
            <w:vAlign w:val="bottom"/>
            <w:hideMark/>
          </w:tcPr>
          <w:p w14:paraId="7EBC641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C57E61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322312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1C4A599" w14:textId="6672423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13</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70119EF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Pachynoa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sabelialis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1854)</w:t>
            </w:r>
          </w:p>
        </w:tc>
      </w:tr>
      <w:tr w:rsidR="009B7A78" w:rsidRPr="008F19F2" w14:paraId="762565F6" w14:textId="77777777" w:rsidTr="007938B3">
        <w:trPr>
          <w:trHeight w:val="399"/>
        </w:trPr>
        <w:tc>
          <w:tcPr>
            <w:tcW w:w="1560" w:type="dxa"/>
            <w:noWrap/>
            <w:vAlign w:val="bottom"/>
            <w:hideMark/>
          </w:tcPr>
          <w:p w14:paraId="27F589E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1B9090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029B8F9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4E10D25" w14:textId="1D70A29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35</w:t>
            </w:r>
          </w:p>
        </w:tc>
        <w:tc>
          <w:tcPr>
            <w:tcW w:w="3827" w:type="dxa"/>
            <w:vAlign w:val="center"/>
            <w:hideMark/>
          </w:tcPr>
          <w:p w14:paraId="68C2042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Parotis</w:t>
            </w:r>
            <w:proofErr w:type="spellEnd"/>
            <w:r w:rsidRPr="008F19F2">
              <w:rPr>
                <w:rFonts w:ascii="Times New Roman" w:eastAsia="Times New Roman" w:hAnsi="Times New Roman" w:cs="Times New Roman"/>
                <w:i/>
                <w:iCs/>
                <w:color w:val="000000"/>
                <w:kern w:val="0"/>
                <w:lang w:eastAsia="en-IN" w:bidi="mr-IN"/>
                <w14:ligatures w14:val="none"/>
              </w:rPr>
              <w:t xml:space="preserve"> marginata </w:t>
            </w:r>
            <w:r w:rsidRPr="008F19F2">
              <w:rPr>
                <w:rFonts w:ascii="Times New Roman" w:eastAsia="Times New Roman" w:hAnsi="Times New Roman" w:cs="Times New Roman"/>
                <w:color w:val="000000"/>
                <w:kern w:val="0"/>
                <w:lang w:eastAsia="en-IN" w:bidi="mr-IN"/>
                <w14:ligatures w14:val="none"/>
              </w:rPr>
              <w:t xml:space="preserve">Hampson, 1893 </w:t>
            </w:r>
          </w:p>
        </w:tc>
      </w:tr>
      <w:tr w:rsidR="00D22345" w:rsidRPr="008F19F2" w14:paraId="3AEB1378" w14:textId="77777777" w:rsidTr="007938B3">
        <w:trPr>
          <w:trHeight w:val="399"/>
        </w:trPr>
        <w:tc>
          <w:tcPr>
            <w:tcW w:w="1560" w:type="dxa"/>
            <w:noWrap/>
            <w:vAlign w:val="bottom"/>
          </w:tcPr>
          <w:p w14:paraId="39945930" w14:textId="77777777" w:rsidR="00D22345" w:rsidRPr="008F19F2" w:rsidRDefault="00D22345" w:rsidP="009B7A78">
            <w:pPr>
              <w:spacing w:after="0" w:line="240" w:lineRule="auto"/>
              <w:rPr>
                <w:rFonts w:ascii="Times New Roman" w:eastAsia="Times New Roman" w:hAnsi="Times New Roman" w:cs="Times New Roman"/>
                <w:color w:val="000000"/>
                <w:kern w:val="0"/>
                <w:lang w:eastAsia="en-IN" w:bidi="mr-IN"/>
                <w14:ligatures w14:val="none"/>
              </w:rPr>
            </w:pPr>
          </w:p>
        </w:tc>
        <w:tc>
          <w:tcPr>
            <w:tcW w:w="2306" w:type="dxa"/>
            <w:vAlign w:val="center"/>
          </w:tcPr>
          <w:p w14:paraId="0B2E54AB" w14:textId="77777777" w:rsidR="00D22345" w:rsidRPr="008F19F2" w:rsidRDefault="00D22345" w:rsidP="009B7A78">
            <w:pPr>
              <w:spacing w:after="0" w:line="240" w:lineRule="auto"/>
              <w:rPr>
                <w:rFonts w:ascii="Times New Roman" w:eastAsia="Times New Roman" w:hAnsi="Times New Roman" w:cs="Times New Roman"/>
                <w:color w:val="000000"/>
                <w:kern w:val="0"/>
                <w:lang w:eastAsia="en-IN" w:bidi="mr-IN"/>
                <w14:ligatures w14:val="none"/>
              </w:rPr>
            </w:pPr>
          </w:p>
        </w:tc>
        <w:tc>
          <w:tcPr>
            <w:tcW w:w="1988" w:type="dxa"/>
            <w:noWrap/>
            <w:vAlign w:val="center"/>
          </w:tcPr>
          <w:p w14:paraId="0B72C984" w14:textId="39D9A98E" w:rsidR="00D22345" w:rsidRPr="008F19F2" w:rsidRDefault="00D22345"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Crambinae</w:t>
            </w:r>
            <w:proofErr w:type="spellEnd"/>
          </w:p>
        </w:tc>
        <w:tc>
          <w:tcPr>
            <w:tcW w:w="525" w:type="dxa"/>
            <w:noWrap/>
            <w:vAlign w:val="center"/>
          </w:tcPr>
          <w:p w14:paraId="4DA97291" w14:textId="55E63A99" w:rsidR="00D22345" w:rsidRPr="008F19F2" w:rsidRDefault="005E118D"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36</w:t>
            </w:r>
          </w:p>
        </w:tc>
        <w:tc>
          <w:tcPr>
            <w:tcW w:w="3827" w:type="dxa"/>
            <w:vAlign w:val="center"/>
          </w:tcPr>
          <w:p w14:paraId="789D058E" w14:textId="4B1E29ED" w:rsidR="00D22345" w:rsidRPr="008F19F2" w:rsidRDefault="00D22345"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Chilo </w:t>
            </w:r>
            <w:proofErr w:type="spellStart"/>
            <w:r w:rsidRPr="008F19F2">
              <w:rPr>
                <w:rFonts w:ascii="Times New Roman" w:eastAsia="Times New Roman" w:hAnsi="Times New Roman" w:cs="Times New Roman"/>
                <w:i/>
                <w:iCs/>
                <w:color w:val="000000"/>
                <w:kern w:val="0"/>
                <w:lang w:eastAsia="en-IN" w:bidi="mr-IN"/>
                <w14:ligatures w14:val="none"/>
              </w:rPr>
              <w:t>suppressalis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(Walker, 1863)</w:t>
            </w:r>
          </w:p>
        </w:tc>
      </w:tr>
      <w:tr w:rsidR="009B7A78" w:rsidRPr="008F19F2" w14:paraId="515969F0" w14:textId="77777777" w:rsidTr="007938B3">
        <w:trPr>
          <w:trHeight w:val="399"/>
        </w:trPr>
        <w:tc>
          <w:tcPr>
            <w:tcW w:w="1560" w:type="dxa"/>
            <w:noWrap/>
            <w:vAlign w:val="bottom"/>
            <w:hideMark/>
          </w:tcPr>
          <w:p w14:paraId="13C597D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1E5FB8C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Erebidae</w:t>
            </w:r>
            <w:proofErr w:type="spellEnd"/>
          </w:p>
        </w:tc>
        <w:tc>
          <w:tcPr>
            <w:tcW w:w="1988" w:type="dxa"/>
            <w:noWrap/>
            <w:vAlign w:val="center"/>
            <w:hideMark/>
          </w:tcPr>
          <w:p w14:paraId="593F71D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Aganainae</w:t>
            </w:r>
            <w:proofErr w:type="spellEnd"/>
          </w:p>
        </w:tc>
        <w:tc>
          <w:tcPr>
            <w:tcW w:w="525" w:type="dxa"/>
            <w:noWrap/>
            <w:vAlign w:val="center"/>
            <w:hideMark/>
          </w:tcPr>
          <w:p w14:paraId="71FE577C" w14:textId="44827A2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37</w:t>
            </w:r>
          </w:p>
        </w:tc>
        <w:tc>
          <w:tcPr>
            <w:tcW w:w="3827" w:type="dxa"/>
            <w:vAlign w:val="center"/>
            <w:hideMark/>
          </w:tcPr>
          <w:p w14:paraId="456F13D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Asota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caricae</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 xml:space="preserve">Fabricius, 1775 </w:t>
            </w:r>
          </w:p>
        </w:tc>
      </w:tr>
      <w:tr w:rsidR="009B7A78" w:rsidRPr="008F19F2" w14:paraId="0D509AE6" w14:textId="77777777" w:rsidTr="007938B3">
        <w:trPr>
          <w:trHeight w:val="399"/>
        </w:trPr>
        <w:tc>
          <w:tcPr>
            <w:tcW w:w="1560" w:type="dxa"/>
            <w:noWrap/>
            <w:vAlign w:val="bottom"/>
            <w:hideMark/>
          </w:tcPr>
          <w:p w14:paraId="6E41EA8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1D0700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4659A2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8D872A9" w14:textId="4E345DB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38</w:t>
            </w:r>
          </w:p>
        </w:tc>
        <w:tc>
          <w:tcPr>
            <w:tcW w:w="3827" w:type="dxa"/>
            <w:vAlign w:val="center"/>
            <w:hideMark/>
          </w:tcPr>
          <w:p w14:paraId="12B38DB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Digama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marchalii</w:t>
            </w:r>
            <w:proofErr w:type="spellEnd"/>
            <w:r w:rsidRPr="008F19F2">
              <w:rPr>
                <w:rFonts w:ascii="Times New Roman" w:eastAsia="Times New Roman" w:hAnsi="Times New Roman" w:cs="Times New Roman"/>
                <w:i/>
                <w:iCs/>
                <w:color w:val="000000"/>
                <w:kern w:val="0"/>
                <w:lang w:eastAsia="en-IN" w:bidi="mr-IN"/>
                <w14:ligatures w14:val="none"/>
              </w:rPr>
              <w:t xml:space="preserve"> figurate </w:t>
            </w:r>
            <w:r w:rsidRPr="008F19F2">
              <w:rPr>
                <w:rFonts w:ascii="Times New Roman" w:eastAsia="Times New Roman" w:hAnsi="Times New Roman" w:cs="Times New Roman"/>
                <w:color w:val="000000"/>
                <w:kern w:val="0"/>
                <w:lang w:eastAsia="en-IN" w:bidi="mr-IN"/>
                <w14:ligatures w14:val="none"/>
              </w:rPr>
              <w:t xml:space="preserve">Moore, 1878 </w:t>
            </w:r>
          </w:p>
        </w:tc>
      </w:tr>
      <w:tr w:rsidR="009B7A78" w:rsidRPr="008F19F2" w14:paraId="4B906719" w14:textId="77777777" w:rsidTr="007938B3">
        <w:trPr>
          <w:trHeight w:val="399"/>
        </w:trPr>
        <w:tc>
          <w:tcPr>
            <w:tcW w:w="1560" w:type="dxa"/>
            <w:noWrap/>
            <w:vAlign w:val="bottom"/>
            <w:hideMark/>
          </w:tcPr>
          <w:p w14:paraId="68530ED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56E460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028112D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Arctiinae</w:t>
            </w:r>
            <w:proofErr w:type="spellEnd"/>
          </w:p>
        </w:tc>
        <w:tc>
          <w:tcPr>
            <w:tcW w:w="525" w:type="dxa"/>
            <w:noWrap/>
            <w:vAlign w:val="center"/>
            <w:hideMark/>
          </w:tcPr>
          <w:p w14:paraId="2CBBD66F" w14:textId="5DE867E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39</w:t>
            </w:r>
          </w:p>
        </w:tc>
        <w:tc>
          <w:tcPr>
            <w:tcW w:w="3827" w:type="dxa"/>
            <w:vAlign w:val="center"/>
            <w:hideMark/>
          </w:tcPr>
          <w:p w14:paraId="3D1E397E" w14:textId="1550B5A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Amata </w:t>
            </w:r>
            <w:proofErr w:type="spellStart"/>
            <w:r w:rsidR="00A51863" w:rsidRPr="008F19F2">
              <w:rPr>
                <w:rFonts w:ascii="Times New Roman" w:eastAsia="Times New Roman" w:hAnsi="Times New Roman" w:cs="Times New Roman"/>
                <w:i/>
                <w:iCs/>
                <w:color w:val="000000"/>
                <w:kern w:val="0"/>
                <w:lang w:eastAsia="en-IN" w:bidi="mr-IN"/>
                <w14:ligatures w14:val="none"/>
              </w:rPr>
              <w:t>passalis</w:t>
            </w:r>
            <w:proofErr w:type="spellEnd"/>
            <w:r w:rsidR="00A51863" w:rsidRPr="008F19F2">
              <w:rPr>
                <w:rFonts w:ascii="Times New Roman" w:eastAsia="Times New Roman" w:hAnsi="Times New Roman" w:cs="Times New Roman"/>
                <w:i/>
                <w:iCs/>
                <w:color w:val="000000"/>
                <w:kern w:val="0"/>
                <w:lang w:eastAsia="en-IN" w:bidi="mr-IN"/>
                <w14:ligatures w14:val="none"/>
              </w:rPr>
              <w:t xml:space="preserve"> </w:t>
            </w:r>
            <w:r w:rsidR="00A51863" w:rsidRPr="008F19F2">
              <w:rPr>
                <w:rFonts w:ascii="Times New Roman" w:eastAsia="Times New Roman" w:hAnsi="Times New Roman" w:cs="Times New Roman"/>
                <w:color w:val="000000"/>
                <w:kern w:val="0"/>
                <w:lang w:eastAsia="en-IN" w:bidi="mr-IN"/>
                <w14:ligatures w14:val="none"/>
              </w:rPr>
              <w:t>(Fabricius, 1781)</w:t>
            </w:r>
          </w:p>
        </w:tc>
      </w:tr>
      <w:tr w:rsidR="009B7A78" w:rsidRPr="008F19F2" w14:paraId="7D4BE45D" w14:textId="77777777" w:rsidTr="007938B3">
        <w:trPr>
          <w:trHeight w:val="399"/>
        </w:trPr>
        <w:tc>
          <w:tcPr>
            <w:tcW w:w="1560" w:type="dxa"/>
            <w:noWrap/>
            <w:vAlign w:val="bottom"/>
            <w:hideMark/>
          </w:tcPr>
          <w:p w14:paraId="7DCFF92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E95590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32854D1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EEA51C1" w14:textId="44AC45C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40</w:t>
            </w:r>
          </w:p>
        </w:tc>
        <w:tc>
          <w:tcPr>
            <w:tcW w:w="3827" w:type="dxa"/>
            <w:vAlign w:val="center"/>
            <w:hideMark/>
          </w:tcPr>
          <w:p w14:paraId="3E4F250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Creatonotos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interrupta</w:t>
            </w:r>
            <w:proofErr w:type="spellEnd"/>
          </w:p>
        </w:tc>
      </w:tr>
      <w:tr w:rsidR="009B7A78" w:rsidRPr="008F19F2" w14:paraId="4EF2AEE0" w14:textId="77777777" w:rsidTr="007938B3">
        <w:trPr>
          <w:trHeight w:val="399"/>
        </w:trPr>
        <w:tc>
          <w:tcPr>
            <w:tcW w:w="1560" w:type="dxa"/>
            <w:noWrap/>
            <w:vAlign w:val="bottom"/>
            <w:hideMark/>
          </w:tcPr>
          <w:p w14:paraId="6384C2C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73194B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423792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FEB1E57" w14:textId="499726B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14</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19F7B54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Creatonotos transiens </w:t>
            </w:r>
            <w:r w:rsidRPr="008F19F2">
              <w:rPr>
                <w:rFonts w:ascii="Times New Roman" w:eastAsia="Times New Roman" w:hAnsi="Times New Roman" w:cs="Times New Roman"/>
                <w:color w:val="000000"/>
                <w:kern w:val="0"/>
                <w:lang w:eastAsia="en-IN" w:bidi="mr-IN"/>
                <w14:ligatures w14:val="none"/>
              </w:rPr>
              <w:t xml:space="preserve">Walker, 1855 </w:t>
            </w:r>
          </w:p>
        </w:tc>
      </w:tr>
      <w:tr w:rsidR="009B7A78" w:rsidRPr="008F19F2" w14:paraId="0DF52D72" w14:textId="77777777" w:rsidTr="007938B3">
        <w:trPr>
          <w:trHeight w:val="399"/>
        </w:trPr>
        <w:tc>
          <w:tcPr>
            <w:tcW w:w="1560" w:type="dxa"/>
            <w:noWrap/>
            <w:vAlign w:val="bottom"/>
            <w:hideMark/>
          </w:tcPr>
          <w:p w14:paraId="4F2B9CC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72AF44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5EA548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9B8DDB6" w14:textId="06BD2AE3"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14</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341E6AD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Cyana puella</w:t>
            </w:r>
            <w:r w:rsidRPr="008F19F2">
              <w:rPr>
                <w:rFonts w:ascii="Times New Roman" w:eastAsia="Times New Roman" w:hAnsi="Times New Roman" w:cs="Times New Roman"/>
                <w:color w:val="000000"/>
                <w:kern w:val="0"/>
                <w:lang w:eastAsia="en-IN" w:bidi="mr-IN"/>
                <w14:ligatures w14:val="none"/>
              </w:rPr>
              <w:t xml:space="preserve"> (Drury, 1773) </w:t>
            </w:r>
          </w:p>
        </w:tc>
      </w:tr>
      <w:tr w:rsidR="009B7A78" w:rsidRPr="008F19F2" w14:paraId="0EDA4796" w14:textId="77777777" w:rsidTr="007938B3">
        <w:trPr>
          <w:trHeight w:val="399"/>
        </w:trPr>
        <w:tc>
          <w:tcPr>
            <w:tcW w:w="1560" w:type="dxa"/>
            <w:noWrap/>
            <w:vAlign w:val="bottom"/>
            <w:hideMark/>
          </w:tcPr>
          <w:p w14:paraId="11DD2D8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D27857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03799F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019947C" w14:textId="32F5430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14</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40621C0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Mangina syringa</w:t>
            </w:r>
            <w:r w:rsidRPr="008F19F2">
              <w:rPr>
                <w:rFonts w:ascii="Times New Roman" w:eastAsia="Times New Roman" w:hAnsi="Times New Roman" w:cs="Times New Roman"/>
                <w:color w:val="000000"/>
                <w:kern w:val="0"/>
                <w:lang w:eastAsia="en-IN" w:bidi="mr-IN"/>
                <w14:ligatures w14:val="none"/>
              </w:rPr>
              <w:t xml:space="preserve"> (Cramer, 1775)</w:t>
            </w:r>
          </w:p>
        </w:tc>
      </w:tr>
      <w:tr w:rsidR="009B7A78" w:rsidRPr="008F19F2" w14:paraId="2B123543" w14:textId="77777777" w:rsidTr="007938B3">
        <w:trPr>
          <w:trHeight w:val="399"/>
        </w:trPr>
        <w:tc>
          <w:tcPr>
            <w:tcW w:w="1560" w:type="dxa"/>
            <w:noWrap/>
            <w:vAlign w:val="bottom"/>
            <w:hideMark/>
          </w:tcPr>
          <w:p w14:paraId="66F8EF7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lastRenderedPageBreak/>
              <w:t> </w:t>
            </w:r>
          </w:p>
        </w:tc>
        <w:tc>
          <w:tcPr>
            <w:tcW w:w="2306" w:type="dxa"/>
            <w:vAlign w:val="bottom"/>
            <w:hideMark/>
          </w:tcPr>
          <w:p w14:paraId="7707043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338977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D180ED9" w14:textId="3F72372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14</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6EFE410B" w14:textId="0FA01FE4"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Miltochrista</w:t>
            </w:r>
            <w:proofErr w:type="spellEnd"/>
            <w:r w:rsidR="00A51863" w:rsidRPr="008F19F2">
              <w:rPr>
                <w:rFonts w:ascii="Times New Roman" w:eastAsia="Times New Roman" w:hAnsi="Times New Roman" w:cs="Times New Roman"/>
                <w:i/>
                <w:iCs/>
                <w:color w:val="000000"/>
                <w:kern w:val="0"/>
                <w:lang w:eastAsia="en-IN" w:bidi="mr-IN"/>
                <w14:ligatures w14:val="none"/>
              </w:rPr>
              <w:t xml:space="preserve"> floccose </w:t>
            </w:r>
            <w:r w:rsidR="00A51863" w:rsidRPr="008F19F2">
              <w:rPr>
                <w:rFonts w:ascii="Times New Roman" w:eastAsia="Times New Roman" w:hAnsi="Times New Roman" w:cs="Times New Roman"/>
                <w:color w:val="000000"/>
                <w:kern w:val="0"/>
                <w:lang w:eastAsia="en-IN" w:bidi="mr-IN"/>
                <w14:ligatures w14:val="none"/>
              </w:rPr>
              <w:t>(Walker, 1864)</w:t>
            </w:r>
          </w:p>
        </w:tc>
      </w:tr>
      <w:tr w:rsidR="009B7A78" w:rsidRPr="008F19F2" w14:paraId="2006AE68" w14:textId="77777777" w:rsidTr="007938B3">
        <w:trPr>
          <w:trHeight w:val="399"/>
        </w:trPr>
        <w:tc>
          <w:tcPr>
            <w:tcW w:w="1560" w:type="dxa"/>
            <w:noWrap/>
            <w:vAlign w:val="bottom"/>
            <w:hideMark/>
          </w:tcPr>
          <w:p w14:paraId="7492255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5AEE72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1E587C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D9685E8" w14:textId="45B0AF4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14</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329BD9F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Spilarctia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obliqua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(Walker, 1855)</w:t>
            </w:r>
          </w:p>
        </w:tc>
      </w:tr>
      <w:tr w:rsidR="009B7A78" w:rsidRPr="008F19F2" w14:paraId="76C0DFA1" w14:textId="77777777" w:rsidTr="007938B3">
        <w:trPr>
          <w:trHeight w:val="399"/>
        </w:trPr>
        <w:tc>
          <w:tcPr>
            <w:tcW w:w="1560" w:type="dxa"/>
            <w:noWrap/>
            <w:vAlign w:val="bottom"/>
            <w:hideMark/>
          </w:tcPr>
          <w:p w14:paraId="3B5D8A0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E85C60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3D0AC1F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0BF6516" w14:textId="3B6EA7A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46</w:t>
            </w:r>
          </w:p>
        </w:tc>
        <w:tc>
          <w:tcPr>
            <w:tcW w:w="3827" w:type="dxa"/>
            <w:vAlign w:val="center"/>
            <w:hideMark/>
          </w:tcPr>
          <w:p w14:paraId="2995E6B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Syntomoides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imaon</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Cramer, 1779</w:t>
            </w:r>
          </w:p>
        </w:tc>
      </w:tr>
      <w:tr w:rsidR="009B7A78" w:rsidRPr="008F19F2" w14:paraId="37A292F2" w14:textId="77777777" w:rsidTr="007938B3">
        <w:trPr>
          <w:trHeight w:val="399"/>
        </w:trPr>
        <w:tc>
          <w:tcPr>
            <w:tcW w:w="1560" w:type="dxa"/>
            <w:noWrap/>
            <w:vAlign w:val="bottom"/>
            <w:hideMark/>
          </w:tcPr>
          <w:p w14:paraId="60502BE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EB240D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76D9FB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3941640" w14:textId="3D972A8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47</w:t>
            </w:r>
          </w:p>
        </w:tc>
        <w:tc>
          <w:tcPr>
            <w:tcW w:w="3827" w:type="dxa"/>
            <w:vAlign w:val="center"/>
            <w:hideMark/>
          </w:tcPr>
          <w:p w14:paraId="432683F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Tigrioides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phaeola</w:t>
            </w:r>
            <w:proofErr w:type="spellEnd"/>
            <w:r w:rsidRPr="008F19F2">
              <w:rPr>
                <w:rFonts w:ascii="Times New Roman" w:eastAsia="Times New Roman" w:hAnsi="Times New Roman" w:cs="Times New Roman"/>
                <w:i/>
                <w:iCs/>
                <w:color w:val="000000"/>
                <w:kern w:val="0"/>
                <w:lang w:eastAsia="en-IN" w:bidi="mr-IN"/>
                <w14:ligatures w14:val="none"/>
              </w:rPr>
              <w:t> </w:t>
            </w:r>
            <w:r w:rsidRPr="008F19F2">
              <w:rPr>
                <w:rFonts w:ascii="Times New Roman" w:eastAsia="Times New Roman" w:hAnsi="Times New Roman" w:cs="Times New Roman"/>
                <w:color w:val="000000"/>
                <w:kern w:val="0"/>
                <w:lang w:eastAsia="en-IN" w:bidi="mr-IN"/>
                <w14:ligatures w14:val="none"/>
              </w:rPr>
              <w:t>(Hampson, 1900)</w:t>
            </w:r>
          </w:p>
        </w:tc>
      </w:tr>
      <w:tr w:rsidR="009B7A78" w:rsidRPr="008F19F2" w14:paraId="4441290B" w14:textId="77777777" w:rsidTr="007938B3">
        <w:trPr>
          <w:trHeight w:val="399"/>
        </w:trPr>
        <w:tc>
          <w:tcPr>
            <w:tcW w:w="1560" w:type="dxa"/>
            <w:noWrap/>
            <w:vAlign w:val="bottom"/>
            <w:hideMark/>
          </w:tcPr>
          <w:p w14:paraId="72EC286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8D7C79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3911F98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Calpinae</w:t>
            </w:r>
            <w:proofErr w:type="spellEnd"/>
          </w:p>
        </w:tc>
        <w:tc>
          <w:tcPr>
            <w:tcW w:w="525" w:type="dxa"/>
            <w:noWrap/>
            <w:vAlign w:val="center"/>
            <w:hideMark/>
          </w:tcPr>
          <w:p w14:paraId="019D7C12" w14:textId="63B0726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48</w:t>
            </w:r>
          </w:p>
        </w:tc>
        <w:tc>
          <w:tcPr>
            <w:tcW w:w="3827" w:type="dxa"/>
            <w:vAlign w:val="center"/>
            <w:hideMark/>
          </w:tcPr>
          <w:p w14:paraId="11AD667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Culasta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indecisa</w:t>
            </w:r>
            <w:proofErr w:type="spellEnd"/>
            <w:r w:rsidRPr="008F19F2">
              <w:rPr>
                <w:rFonts w:ascii="Times New Roman" w:eastAsia="Times New Roman" w:hAnsi="Times New Roman" w:cs="Times New Roman"/>
                <w:color w:val="000000"/>
                <w:kern w:val="0"/>
                <w:lang w:eastAsia="en-IN" w:bidi="mr-IN"/>
                <w14:ligatures w14:val="none"/>
              </w:rPr>
              <w:t xml:space="preserve"> Moore, 1881 </w:t>
            </w:r>
          </w:p>
        </w:tc>
      </w:tr>
      <w:tr w:rsidR="009B7A78" w:rsidRPr="008F19F2" w14:paraId="3E8D4767" w14:textId="77777777" w:rsidTr="007938B3">
        <w:trPr>
          <w:trHeight w:val="399"/>
        </w:trPr>
        <w:tc>
          <w:tcPr>
            <w:tcW w:w="1560" w:type="dxa"/>
            <w:noWrap/>
            <w:vAlign w:val="bottom"/>
            <w:hideMark/>
          </w:tcPr>
          <w:p w14:paraId="12D05E5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EC092A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CC65F4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1427F31" w14:textId="0802AA3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49</w:t>
            </w:r>
          </w:p>
        </w:tc>
        <w:tc>
          <w:tcPr>
            <w:tcW w:w="3827" w:type="dxa"/>
            <w:vAlign w:val="center"/>
            <w:hideMark/>
          </w:tcPr>
          <w:p w14:paraId="6F161E1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Eudocima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materna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1767</w:t>
            </w:r>
          </w:p>
        </w:tc>
      </w:tr>
      <w:tr w:rsidR="009B7A78" w:rsidRPr="008F19F2" w14:paraId="09D43A6F" w14:textId="77777777" w:rsidTr="007938B3">
        <w:trPr>
          <w:trHeight w:val="399"/>
        </w:trPr>
        <w:tc>
          <w:tcPr>
            <w:tcW w:w="1560" w:type="dxa"/>
            <w:noWrap/>
            <w:vAlign w:val="bottom"/>
            <w:hideMark/>
          </w:tcPr>
          <w:p w14:paraId="4CF900C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79F9B4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114A32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FC2BC2B" w14:textId="08E1C62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15</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4CB9AAA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Eudocima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phalonia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1763</w:t>
            </w:r>
          </w:p>
        </w:tc>
      </w:tr>
      <w:tr w:rsidR="009B7A78" w:rsidRPr="008F19F2" w14:paraId="09DA5A72" w14:textId="77777777" w:rsidTr="007938B3">
        <w:trPr>
          <w:trHeight w:val="399"/>
        </w:trPr>
        <w:tc>
          <w:tcPr>
            <w:tcW w:w="1560" w:type="dxa"/>
            <w:noWrap/>
            <w:vAlign w:val="bottom"/>
            <w:hideMark/>
          </w:tcPr>
          <w:p w14:paraId="2DD27A8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EB394C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4A60CE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Erebinae</w:t>
            </w:r>
            <w:proofErr w:type="spellEnd"/>
          </w:p>
        </w:tc>
        <w:tc>
          <w:tcPr>
            <w:tcW w:w="525" w:type="dxa"/>
            <w:noWrap/>
            <w:vAlign w:val="center"/>
            <w:hideMark/>
          </w:tcPr>
          <w:p w14:paraId="7EDEBD5E" w14:textId="361BD75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15</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4213BA2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Achaea </w:t>
            </w:r>
            <w:proofErr w:type="spellStart"/>
            <w:r w:rsidRPr="008F19F2">
              <w:rPr>
                <w:rFonts w:ascii="Times New Roman" w:eastAsia="Times New Roman" w:hAnsi="Times New Roman" w:cs="Times New Roman"/>
                <w:i/>
                <w:iCs/>
                <w:color w:val="000000"/>
                <w:kern w:val="0"/>
                <w:lang w:eastAsia="en-IN" w:bidi="mr-IN"/>
                <w14:ligatures w14:val="none"/>
              </w:rPr>
              <w:t>janata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2F8B8A8E" w14:textId="77777777" w:rsidTr="007938B3">
        <w:trPr>
          <w:trHeight w:val="399"/>
        </w:trPr>
        <w:tc>
          <w:tcPr>
            <w:tcW w:w="1560" w:type="dxa"/>
            <w:noWrap/>
            <w:vAlign w:val="bottom"/>
            <w:hideMark/>
          </w:tcPr>
          <w:p w14:paraId="18CC71D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6377E2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9EF511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D07D984" w14:textId="34233C7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15</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3130933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Achaea serva </w:t>
            </w:r>
            <w:r w:rsidRPr="008F19F2">
              <w:rPr>
                <w:rFonts w:ascii="Times New Roman" w:eastAsia="Times New Roman" w:hAnsi="Times New Roman" w:cs="Times New Roman"/>
                <w:color w:val="000000"/>
                <w:kern w:val="0"/>
                <w:lang w:eastAsia="en-IN" w:bidi="mr-IN"/>
                <w14:ligatures w14:val="none"/>
              </w:rPr>
              <w:t xml:space="preserve">Fabricius, 1775 </w:t>
            </w:r>
          </w:p>
        </w:tc>
      </w:tr>
      <w:tr w:rsidR="009B7A78" w:rsidRPr="008F19F2" w14:paraId="56711339" w14:textId="77777777" w:rsidTr="007938B3">
        <w:trPr>
          <w:trHeight w:val="399"/>
        </w:trPr>
        <w:tc>
          <w:tcPr>
            <w:tcW w:w="1560" w:type="dxa"/>
            <w:noWrap/>
            <w:vAlign w:val="bottom"/>
            <w:hideMark/>
          </w:tcPr>
          <w:p w14:paraId="174F359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4C6B63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64870A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417BF39" w14:textId="0EE7854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15</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1E0F926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Bastilla </w:t>
            </w:r>
            <w:proofErr w:type="spellStart"/>
            <w:r w:rsidRPr="008F19F2">
              <w:rPr>
                <w:rFonts w:ascii="Times New Roman" w:eastAsia="Times New Roman" w:hAnsi="Times New Roman" w:cs="Times New Roman"/>
                <w:i/>
                <w:iCs/>
                <w:color w:val="000000"/>
                <w:kern w:val="0"/>
                <w:lang w:eastAsia="en-IN" w:bidi="mr-IN"/>
                <w14:ligatures w14:val="none"/>
              </w:rPr>
              <w:t>joviana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Stoll, 1782</w:t>
            </w:r>
          </w:p>
        </w:tc>
      </w:tr>
      <w:tr w:rsidR="009B7A78" w:rsidRPr="008F19F2" w14:paraId="7F65E0F2" w14:textId="77777777" w:rsidTr="007938B3">
        <w:trPr>
          <w:trHeight w:val="399"/>
        </w:trPr>
        <w:tc>
          <w:tcPr>
            <w:tcW w:w="1560" w:type="dxa"/>
            <w:noWrap/>
            <w:vAlign w:val="bottom"/>
            <w:hideMark/>
          </w:tcPr>
          <w:p w14:paraId="4AFB515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66B619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008B136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27334F2" w14:textId="1B50361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15</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48C3176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Dysgonia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stuposa</w:t>
            </w:r>
            <w:proofErr w:type="spellEnd"/>
            <w:r w:rsidRPr="008F19F2">
              <w:rPr>
                <w:rFonts w:ascii="Times New Roman" w:eastAsia="Times New Roman" w:hAnsi="Times New Roman" w:cs="Times New Roman"/>
                <w:color w:val="000000"/>
                <w:kern w:val="0"/>
                <w:lang w:eastAsia="en-IN" w:bidi="mr-IN"/>
                <w14:ligatures w14:val="none"/>
              </w:rPr>
              <w:t xml:space="preserve"> (Fabricius, 1794)</w:t>
            </w:r>
          </w:p>
        </w:tc>
      </w:tr>
      <w:tr w:rsidR="009B7A78" w:rsidRPr="008F19F2" w14:paraId="4E98AC3C" w14:textId="77777777" w:rsidTr="007938B3">
        <w:trPr>
          <w:trHeight w:val="399"/>
        </w:trPr>
        <w:tc>
          <w:tcPr>
            <w:tcW w:w="1560" w:type="dxa"/>
            <w:noWrap/>
            <w:vAlign w:val="bottom"/>
            <w:hideMark/>
          </w:tcPr>
          <w:p w14:paraId="0273A0E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8F04A2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558C52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98F7E78" w14:textId="5B71A3F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15</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70F3A89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Ericeia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inangulata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1852</w:t>
            </w:r>
          </w:p>
        </w:tc>
      </w:tr>
      <w:tr w:rsidR="009B7A78" w:rsidRPr="008F19F2" w14:paraId="633D00AE" w14:textId="77777777" w:rsidTr="007938B3">
        <w:trPr>
          <w:trHeight w:val="399"/>
        </w:trPr>
        <w:tc>
          <w:tcPr>
            <w:tcW w:w="1560" w:type="dxa"/>
            <w:noWrap/>
            <w:vAlign w:val="bottom"/>
            <w:hideMark/>
          </w:tcPr>
          <w:p w14:paraId="521456E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157E03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340C20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660FEC7" w14:textId="059981D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56</w:t>
            </w:r>
          </w:p>
        </w:tc>
        <w:tc>
          <w:tcPr>
            <w:tcW w:w="3827" w:type="dxa"/>
            <w:vAlign w:val="center"/>
            <w:hideMark/>
          </w:tcPr>
          <w:p w14:paraId="021B0FE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Grammodes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geometrica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 xml:space="preserve">Fabricius, 1775 </w:t>
            </w:r>
          </w:p>
        </w:tc>
      </w:tr>
      <w:tr w:rsidR="009B7A78" w:rsidRPr="008F19F2" w14:paraId="3415B8B1" w14:textId="77777777" w:rsidTr="007938B3">
        <w:trPr>
          <w:trHeight w:val="399"/>
        </w:trPr>
        <w:tc>
          <w:tcPr>
            <w:tcW w:w="1560" w:type="dxa"/>
            <w:noWrap/>
            <w:vAlign w:val="bottom"/>
            <w:hideMark/>
          </w:tcPr>
          <w:p w14:paraId="364FFA2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53CFDC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FE0203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441D4C5" w14:textId="7B14014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57</w:t>
            </w:r>
          </w:p>
        </w:tc>
        <w:tc>
          <w:tcPr>
            <w:tcW w:w="3827" w:type="dxa"/>
            <w:vAlign w:val="center"/>
            <w:hideMark/>
          </w:tcPr>
          <w:p w14:paraId="7C8C794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Hulodes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caranea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 xml:space="preserve">Cramer 1780 </w:t>
            </w:r>
          </w:p>
        </w:tc>
      </w:tr>
      <w:tr w:rsidR="009B7A78" w:rsidRPr="008F19F2" w14:paraId="6ECF304B" w14:textId="77777777" w:rsidTr="007938B3">
        <w:trPr>
          <w:trHeight w:val="399"/>
        </w:trPr>
        <w:tc>
          <w:tcPr>
            <w:tcW w:w="1560" w:type="dxa"/>
            <w:noWrap/>
            <w:vAlign w:val="bottom"/>
            <w:hideMark/>
          </w:tcPr>
          <w:p w14:paraId="405B29C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45DA79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7F2CA2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8414D5F" w14:textId="3BF59645"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58</w:t>
            </w:r>
          </w:p>
        </w:tc>
        <w:tc>
          <w:tcPr>
            <w:tcW w:w="3827" w:type="dxa"/>
            <w:vAlign w:val="center"/>
            <w:hideMark/>
          </w:tcPr>
          <w:p w14:paraId="5C42193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Lacera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noctilio</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1794</w:t>
            </w:r>
          </w:p>
        </w:tc>
      </w:tr>
      <w:tr w:rsidR="009B7A78" w:rsidRPr="008F19F2" w14:paraId="1FD116E1" w14:textId="77777777" w:rsidTr="007938B3">
        <w:trPr>
          <w:trHeight w:val="399"/>
        </w:trPr>
        <w:tc>
          <w:tcPr>
            <w:tcW w:w="1560" w:type="dxa"/>
            <w:noWrap/>
            <w:vAlign w:val="bottom"/>
            <w:hideMark/>
          </w:tcPr>
          <w:p w14:paraId="1D7CA61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1FD333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9A1F9C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5F72CDD" w14:textId="6624723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59</w:t>
            </w:r>
          </w:p>
        </w:tc>
        <w:tc>
          <w:tcPr>
            <w:tcW w:w="3827" w:type="dxa"/>
            <w:vAlign w:val="center"/>
            <w:hideMark/>
          </w:tcPr>
          <w:p w14:paraId="06810CB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Mocis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undata</w:t>
            </w:r>
            <w:proofErr w:type="spellEnd"/>
            <w:r w:rsidRPr="008F19F2">
              <w:rPr>
                <w:rFonts w:ascii="Times New Roman" w:eastAsia="Times New Roman" w:hAnsi="Times New Roman" w:cs="Times New Roman"/>
                <w:color w:val="000000"/>
                <w:kern w:val="0"/>
                <w:lang w:eastAsia="en-IN" w:bidi="mr-IN"/>
                <w14:ligatures w14:val="none"/>
              </w:rPr>
              <w:t xml:space="preserve"> Fabricius, 1775 </w:t>
            </w:r>
          </w:p>
        </w:tc>
      </w:tr>
      <w:tr w:rsidR="009B7A78" w:rsidRPr="008F19F2" w14:paraId="09EFA2D0" w14:textId="77777777" w:rsidTr="007938B3">
        <w:trPr>
          <w:trHeight w:val="399"/>
        </w:trPr>
        <w:tc>
          <w:tcPr>
            <w:tcW w:w="1560" w:type="dxa"/>
            <w:noWrap/>
            <w:vAlign w:val="bottom"/>
            <w:hideMark/>
          </w:tcPr>
          <w:p w14:paraId="3367862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591C2B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3E86DD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6CB2FF1" w14:textId="6395FF5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16</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1BFB120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Trigonodes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hyppasia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(Cramer, [1779])</w:t>
            </w:r>
          </w:p>
        </w:tc>
      </w:tr>
      <w:tr w:rsidR="009B7A78" w:rsidRPr="008F19F2" w14:paraId="3BFBC9D7" w14:textId="77777777" w:rsidTr="007938B3">
        <w:trPr>
          <w:trHeight w:val="399"/>
        </w:trPr>
        <w:tc>
          <w:tcPr>
            <w:tcW w:w="1560" w:type="dxa"/>
            <w:noWrap/>
            <w:vAlign w:val="bottom"/>
            <w:hideMark/>
          </w:tcPr>
          <w:p w14:paraId="4945BA3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306843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C0BD5F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Hypeninae</w:t>
            </w:r>
            <w:proofErr w:type="spellEnd"/>
          </w:p>
        </w:tc>
        <w:tc>
          <w:tcPr>
            <w:tcW w:w="525" w:type="dxa"/>
            <w:noWrap/>
            <w:vAlign w:val="center"/>
            <w:hideMark/>
          </w:tcPr>
          <w:p w14:paraId="6D1CAC0A" w14:textId="031B8F0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16</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0000DBC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Dichromia </w:t>
            </w:r>
            <w:proofErr w:type="spellStart"/>
            <w:r w:rsidRPr="008F19F2">
              <w:rPr>
                <w:rFonts w:ascii="Times New Roman" w:eastAsia="Times New Roman" w:hAnsi="Times New Roman" w:cs="Times New Roman"/>
                <w:i/>
                <w:iCs/>
                <w:color w:val="000000"/>
                <w:kern w:val="0"/>
                <w:lang w:eastAsia="en-IN" w:bidi="mr-IN"/>
                <w14:ligatures w14:val="none"/>
              </w:rPr>
              <w:t>pullata</w:t>
            </w:r>
            <w:proofErr w:type="spellEnd"/>
            <w:r w:rsidRPr="008F19F2">
              <w:rPr>
                <w:rFonts w:ascii="Times New Roman" w:eastAsia="Times New Roman" w:hAnsi="Times New Roman" w:cs="Times New Roman"/>
                <w:color w:val="000000"/>
                <w:kern w:val="0"/>
                <w:lang w:eastAsia="en-IN" w:bidi="mr-IN"/>
                <w14:ligatures w14:val="none"/>
              </w:rPr>
              <w:t xml:space="preserve"> Moore 1885</w:t>
            </w:r>
          </w:p>
        </w:tc>
      </w:tr>
      <w:tr w:rsidR="009B7A78" w:rsidRPr="008F19F2" w14:paraId="193930CC" w14:textId="77777777" w:rsidTr="007938B3">
        <w:trPr>
          <w:trHeight w:val="399"/>
        </w:trPr>
        <w:tc>
          <w:tcPr>
            <w:tcW w:w="1560" w:type="dxa"/>
            <w:noWrap/>
            <w:vAlign w:val="bottom"/>
            <w:hideMark/>
          </w:tcPr>
          <w:p w14:paraId="457B1C9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F03B7A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6CAA28E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Hypocalinae</w:t>
            </w:r>
            <w:proofErr w:type="spellEnd"/>
          </w:p>
        </w:tc>
        <w:tc>
          <w:tcPr>
            <w:tcW w:w="525" w:type="dxa"/>
            <w:noWrap/>
            <w:vAlign w:val="center"/>
            <w:hideMark/>
          </w:tcPr>
          <w:p w14:paraId="56EF596A" w14:textId="17971BD1"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16</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3746265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Hypocala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subsatura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1852</w:t>
            </w:r>
          </w:p>
        </w:tc>
      </w:tr>
      <w:tr w:rsidR="009B7A78" w:rsidRPr="008F19F2" w14:paraId="08AF332E" w14:textId="77777777" w:rsidTr="007938B3">
        <w:trPr>
          <w:trHeight w:val="399"/>
        </w:trPr>
        <w:tc>
          <w:tcPr>
            <w:tcW w:w="1560" w:type="dxa"/>
            <w:noWrap/>
            <w:vAlign w:val="bottom"/>
            <w:hideMark/>
          </w:tcPr>
          <w:p w14:paraId="4211B22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BEBD31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610ED6A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Lymantriinae</w:t>
            </w:r>
            <w:proofErr w:type="spellEnd"/>
          </w:p>
        </w:tc>
        <w:tc>
          <w:tcPr>
            <w:tcW w:w="525" w:type="dxa"/>
            <w:noWrap/>
            <w:vAlign w:val="center"/>
            <w:hideMark/>
          </w:tcPr>
          <w:p w14:paraId="114E8E35" w14:textId="3B4BD20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16</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0DB23530" w14:textId="6944E8BA"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Acyphas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00EC16EC" w:rsidRPr="008F19F2">
              <w:rPr>
                <w:rFonts w:ascii="Times New Roman" w:eastAsia="Times New Roman" w:hAnsi="Times New Roman" w:cs="Times New Roman"/>
                <w:i/>
                <w:iCs/>
                <w:color w:val="000000"/>
                <w:kern w:val="0"/>
                <w:lang w:eastAsia="en-IN" w:bidi="mr-IN"/>
                <w14:ligatures w14:val="none"/>
              </w:rPr>
              <w:t>semiochrea</w:t>
            </w:r>
            <w:proofErr w:type="spellEnd"/>
            <w:r w:rsidR="00EC16EC" w:rsidRPr="008F19F2">
              <w:rPr>
                <w:rFonts w:ascii="Times New Roman" w:eastAsia="Times New Roman" w:hAnsi="Times New Roman" w:cs="Times New Roman"/>
                <w:i/>
                <w:iCs/>
                <w:color w:val="000000"/>
                <w:kern w:val="0"/>
                <w:lang w:eastAsia="en-IN" w:bidi="mr-IN"/>
                <w14:ligatures w14:val="none"/>
              </w:rPr>
              <w:t xml:space="preserve"> </w:t>
            </w:r>
            <w:r w:rsidR="00EC16EC" w:rsidRPr="008F19F2">
              <w:rPr>
                <w:rFonts w:ascii="Times New Roman" w:eastAsia="Times New Roman" w:hAnsi="Times New Roman" w:cs="Times New Roman"/>
                <w:color w:val="000000"/>
                <w:kern w:val="0"/>
                <w:lang w:eastAsia="en-IN" w:bidi="mr-IN"/>
                <w14:ligatures w14:val="none"/>
              </w:rPr>
              <w:t>Herrich-Schäffer, 1855</w:t>
            </w:r>
          </w:p>
        </w:tc>
      </w:tr>
      <w:tr w:rsidR="009B7A78" w:rsidRPr="008F19F2" w14:paraId="17A6B770" w14:textId="77777777" w:rsidTr="007938B3">
        <w:trPr>
          <w:trHeight w:val="399"/>
        </w:trPr>
        <w:tc>
          <w:tcPr>
            <w:tcW w:w="1560" w:type="dxa"/>
            <w:noWrap/>
            <w:vAlign w:val="bottom"/>
            <w:hideMark/>
          </w:tcPr>
          <w:p w14:paraId="444B1CC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09C4A4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6D93D0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708510C" w14:textId="2E91855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16</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451A291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Artaxa</w:t>
            </w:r>
            <w:proofErr w:type="spellEnd"/>
            <w:r w:rsidRPr="008F19F2">
              <w:rPr>
                <w:rFonts w:ascii="Times New Roman" w:eastAsia="Times New Roman" w:hAnsi="Times New Roman" w:cs="Times New Roman"/>
                <w:i/>
                <w:iCs/>
                <w:color w:val="000000"/>
                <w:kern w:val="0"/>
                <w:lang w:eastAsia="en-IN" w:bidi="mr-IN"/>
                <w14:ligatures w14:val="none"/>
              </w:rPr>
              <w:t xml:space="preserve"> guttata </w:t>
            </w:r>
            <w:r w:rsidRPr="008F19F2">
              <w:rPr>
                <w:rFonts w:ascii="Times New Roman" w:eastAsia="Times New Roman" w:hAnsi="Times New Roman" w:cs="Times New Roman"/>
                <w:color w:val="000000"/>
                <w:kern w:val="0"/>
                <w:lang w:eastAsia="en-IN" w:bidi="mr-IN"/>
                <w14:ligatures w14:val="none"/>
              </w:rPr>
              <w:t>Walker, 1855</w:t>
            </w:r>
          </w:p>
        </w:tc>
      </w:tr>
      <w:tr w:rsidR="009B7A78" w:rsidRPr="008F19F2" w14:paraId="7361BB22" w14:textId="77777777" w:rsidTr="007938B3">
        <w:trPr>
          <w:trHeight w:val="399"/>
        </w:trPr>
        <w:tc>
          <w:tcPr>
            <w:tcW w:w="1560" w:type="dxa"/>
            <w:noWrap/>
            <w:vAlign w:val="bottom"/>
            <w:hideMark/>
          </w:tcPr>
          <w:p w14:paraId="71D80EF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8C3EEC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FAD281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0E77FE7" w14:textId="7ED619B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16</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1C22855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Lymantria incerta </w:t>
            </w:r>
            <w:r w:rsidRPr="008F19F2">
              <w:rPr>
                <w:rFonts w:ascii="Times New Roman" w:eastAsia="Times New Roman" w:hAnsi="Times New Roman" w:cs="Times New Roman"/>
                <w:color w:val="000000"/>
                <w:kern w:val="0"/>
                <w:lang w:eastAsia="en-IN" w:bidi="mr-IN"/>
                <w14:ligatures w14:val="none"/>
              </w:rPr>
              <w:t>Walker, 1855</w:t>
            </w:r>
            <w:r w:rsidRPr="008F19F2">
              <w:rPr>
                <w:rFonts w:ascii="Times New Roman" w:eastAsia="Times New Roman" w:hAnsi="Times New Roman" w:cs="Times New Roman"/>
                <w:i/>
                <w:iCs/>
                <w:color w:val="000000"/>
                <w:kern w:val="0"/>
                <w:lang w:eastAsia="en-IN" w:bidi="mr-IN"/>
                <w14:ligatures w14:val="none"/>
              </w:rPr>
              <w:t xml:space="preserve"> </w:t>
            </w:r>
          </w:p>
        </w:tc>
      </w:tr>
      <w:tr w:rsidR="009B7A78" w:rsidRPr="008F19F2" w14:paraId="74A664AE" w14:textId="77777777" w:rsidTr="007938B3">
        <w:trPr>
          <w:trHeight w:val="399"/>
        </w:trPr>
        <w:tc>
          <w:tcPr>
            <w:tcW w:w="1560" w:type="dxa"/>
            <w:noWrap/>
            <w:vAlign w:val="bottom"/>
            <w:hideMark/>
          </w:tcPr>
          <w:p w14:paraId="0754FC7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266377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066AF96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0EF5D41" w14:textId="5D879D3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66</w:t>
            </w:r>
          </w:p>
        </w:tc>
        <w:tc>
          <w:tcPr>
            <w:tcW w:w="3827" w:type="dxa"/>
            <w:vAlign w:val="center"/>
            <w:hideMark/>
          </w:tcPr>
          <w:p w14:paraId="09D96939" w14:textId="669B40AA"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Lymantria</w:t>
            </w:r>
            <w:r w:rsidR="00917712" w:rsidRPr="008F19F2">
              <w:rPr>
                <w:rFonts w:ascii="Times New Roman" w:eastAsia="Times New Roman" w:hAnsi="Times New Roman" w:cs="Times New Roman"/>
                <w:i/>
                <w:iCs/>
                <w:color w:val="000000"/>
                <w:kern w:val="0"/>
                <w:lang w:eastAsia="en-IN" w:bidi="mr-IN"/>
                <w14:ligatures w14:val="none"/>
              </w:rPr>
              <w:t xml:space="preserve"> </w:t>
            </w:r>
            <w:proofErr w:type="spellStart"/>
            <w:r w:rsidR="00917712" w:rsidRPr="008F19F2">
              <w:rPr>
                <w:rFonts w:ascii="Times New Roman" w:eastAsia="Times New Roman" w:hAnsi="Times New Roman" w:cs="Times New Roman"/>
                <w:i/>
                <w:iCs/>
                <w:color w:val="000000"/>
                <w:kern w:val="0"/>
                <w:lang w:eastAsia="en-IN" w:bidi="mr-IN"/>
                <w14:ligatures w14:val="none"/>
              </w:rPr>
              <w:t>semicincta</w:t>
            </w:r>
            <w:proofErr w:type="spellEnd"/>
            <w:r w:rsidR="00917712" w:rsidRPr="008F19F2">
              <w:rPr>
                <w:rFonts w:ascii="Times New Roman" w:eastAsia="Times New Roman" w:hAnsi="Times New Roman" w:cs="Times New Roman"/>
                <w:i/>
                <w:iCs/>
                <w:color w:val="000000"/>
                <w:kern w:val="0"/>
                <w:lang w:eastAsia="en-IN" w:bidi="mr-IN"/>
                <w14:ligatures w14:val="none"/>
              </w:rPr>
              <w:t xml:space="preserve"> </w:t>
            </w:r>
            <w:r w:rsidR="00917712" w:rsidRPr="008F19F2">
              <w:rPr>
                <w:rFonts w:ascii="Times New Roman" w:eastAsia="Times New Roman" w:hAnsi="Times New Roman" w:cs="Times New Roman"/>
                <w:color w:val="000000"/>
                <w:kern w:val="0"/>
                <w:lang w:eastAsia="en-IN" w:bidi="mr-IN"/>
                <w14:ligatures w14:val="none"/>
              </w:rPr>
              <w:t>Walker, 1855</w:t>
            </w:r>
          </w:p>
        </w:tc>
      </w:tr>
      <w:tr w:rsidR="009B7A78" w:rsidRPr="008F19F2" w14:paraId="66F499A9" w14:textId="77777777" w:rsidTr="007938B3">
        <w:trPr>
          <w:trHeight w:val="399"/>
        </w:trPr>
        <w:tc>
          <w:tcPr>
            <w:tcW w:w="1560" w:type="dxa"/>
            <w:noWrap/>
            <w:vAlign w:val="bottom"/>
            <w:hideMark/>
          </w:tcPr>
          <w:p w14:paraId="2E71512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C4365B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0A2E75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490D83C" w14:textId="5298025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67</w:t>
            </w:r>
          </w:p>
        </w:tc>
        <w:tc>
          <w:tcPr>
            <w:tcW w:w="3827" w:type="dxa"/>
            <w:vAlign w:val="center"/>
            <w:hideMark/>
          </w:tcPr>
          <w:p w14:paraId="13C4260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Nygmia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icilia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(Stoll, 1790)</w:t>
            </w:r>
          </w:p>
        </w:tc>
      </w:tr>
      <w:tr w:rsidR="009B7A78" w:rsidRPr="008F19F2" w14:paraId="3F24FE53" w14:textId="77777777" w:rsidTr="007938B3">
        <w:trPr>
          <w:trHeight w:val="399"/>
        </w:trPr>
        <w:tc>
          <w:tcPr>
            <w:tcW w:w="1560" w:type="dxa"/>
            <w:noWrap/>
            <w:vAlign w:val="bottom"/>
            <w:hideMark/>
          </w:tcPr>
          <w:p w14:paraId="50B7D98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821414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ED0FDF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2AC55D5" w14:textId="68CF8C9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68</w:t>
            </w:r>
          </w:p>
        </w:tc>
        <w:tc>
          <w:tcPr>
            <w:tcW w:w="3827" w:type="dxa"/>
            <w:vAlign w:val="center"/>
            <w:hideMark/>
          </w:tcPr>
          <w:p w14:paraId="0865A98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Olene </w:t>
            </w:r>
            <w:proofErr w:type="spellStart"/>
            <w:r w:rsidRPr="008F19F2">
              <w:rPr>
                <w:rFonts w:ascii="Times New Roman" w:eastAsia="Times New Roman" w:hAnsi="Times New Roman" w:cs="Times New Roman"/>
                <w:i/>
                <w:iCs/>
                <w:color w:val="000000"/>
                <w:kern w:val="0"/>
                <w:lang w:eastAsia="en-IN" w:bidi="mr-IN"/>
                <w14:ligatures w14:val="none"/>
              </w:rPr>
              <w:t>mendosa</w:t>
            </w:r>
            <w:proofErr w:type="spellEnd"/>
            <w:r w:rsidRPr="008F19F2">
              <w:rPr>
                <w:rFonts w:ascii="Times New Roman" w:eastAsia="Times New Roman" w:hAnsi="Times New Roman" w:cs="Times New Roman"/>
                <w:color w:val="000000"/>
                <w:kern w:val="0"/>
                <w:lang w:eastAsia="en-IN" w:bidi="mr-IN"/>
                <w14:ligatures w14:val="none"/>
              </w:rPr>
              <w:t xml:space="preserve"> Hubner, 1823 </w:t>
            </w:r>
          </w:p>
        </w:tc>
      </w:tr>
      <w:tr w:rsidR="009B7A78" w:rsidRPr="008F19F2" w14:paraId="6343D0B0" w14:textId="77777777" w:rsidTr="007938B3">
        <w:trPr>
          <w:trHeight w:val="399"/>
        </w:trPr>
        <w:tc>
          <w:tcPr>
            <w:tcW w:w="1560" w:type="dxa"/>
            <w:noWrap/>
            <w:vAlign w:val="bottom"/>
            <w:hideMark/>
          </w:tcPr>
          <w:p w14:paraId="093D9A0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B4B039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7D68EA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D2B76BB" w14:textId="424A1A93"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69</w:t>
            </w:r>
          </w:p>
        </w:tc>
        <w:tc>
          <w:tcPr>
            <w:tcW w:w="3827" w:type="dxa"/>
            <w:vAlign w:val="center"/>
            <w:hideMark/>
          </w:tcPr>
          <w:p w14:paraId="3776CA83"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Orvasca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subnotata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Walker, [1865]</w:t>
            </w:r>
          </w:p>
        </w:tc>
      </w:tr>
      <w:tr w:rsidR="009B7A78" w:rsidRPr="008F19F2" w14:paraId="797339F1" w14:textId="77777777" w:rsidTr="007938B3">
        <w:trPr>
          <w:trHeight w:val="399"/>
        </w:trPr>
        <w:tc>
          <w:tcPr>
            <w:tcW w:w="1560" w:type="dxa"/>
            <w:noWrap/>
            <w:vAlign w:val="bottom"/>
            <w:hideMark/>
          </w:tcPr>
          <w:p w14:paraId="3BA9EC9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0E74CD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47B3C4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6C452C6" w14:textId="4C6E38D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17</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74A8593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Psalis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pennatula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1793</w:t>
            </w:r>
          </w:p>
        </w:tc>
      </w:tr>
      <w:tr w:rsidR="009B7A78" w:rsidRPr="008F19F2" w14:paraId="4434773F" w14:textId="77777777" w:rsidTr="007938B3">
        <w:trPr>
          <w:trHeight w:val="399"/>
        </w:trPr>
        <w:tc>
          <w:tcPr>
            <w:tcW w:w="1560" w:type="dxa"/>
            <w:noWrap/>
            <w:vAlign w:val="bottom"/>
            <w:hideMark/>
          </w:tcPr>
          <w:p w14:paraId="5482BDC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6B72C1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2C2291E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Pangraptinae</w:t>
            </w:r>
            <w:proofErr w:type="spellEnd"/>
          </w:p>
        </w:tc>
        <w:tc>
          <w:tcPr>
            <w:tcW w:w="525" w:type="dxa"/>
            <w:noWrap/>
            <w:vAlign w:val="center"/>
            <w:hideMark/>
          </w:tcPr>
          <w:p w14:paraId="4543D27C" w14:textId="62BC5C0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17</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55EEC62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Episparis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liturata</w:t>
            </w:r>
            <w:proofErr w:type="spellEnd"/>
            <w:r w:rsidRPr="008F19F2">
              <w:rPr>
                <w:rFonts w:ascii="Times New Roman" w:eastAsia="Times New Roman" w:hAnsi="Times New Roman" w:cs="Times New Roman"/>
                <w:color w:val="000000"/>
                <w:kern w:val="0"/>
                <w:lang w:eastAsia="en-IN" w:bidi="mr-IN"/>
                <w14:ligatures w14:val="none"/>
              </w:rPr>
              <w:t xml:space="preserve"> Fabricius, 1787 </w:t>
            </w:r>
          </w:p>
        </w:tc>
      </w:tr>
      <w:tr w:rsidR="009B7A78" w:rsidRPr="008F19F2" w14:paraId="43E9F46B" w14:textId="77777777" w:rsidTr="007938B3">
        <w:trPr>
          <w:trHeight w:val="399"/>
        </w:trPr>
        <w:tc>
          <w:tcPr>
            <w:tcW w:w="1560" w:type="dxa"/>
            <w:noWrap/>
            <w:vAlign w:val="bottom"/>
            <w:hideMark/>
          </w:tcPr>
          <w:p w14:paraId="2BCF84C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324A3E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Eupterotidae</w:t>
            </w:r>
            <w:proofErr w:type="spellEnd"/>
          </w:p>
        </w:tc>
        <w:tc>
          <w:tcPr>
            <w:tcW w:w="1988" w:type="dxa"/>
            <w:noWrap/>
            <w:vAlign w:val="center"/>
            <w:hideMark/>
          </w:tcPr>
          <w:p w14:paraId="3FB17D5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Eupterotiinae</w:t>
            </w:r>
            <w:proofErr w:type="spellEnd"/>
          </w:p>
        </w:tc>
        <w:tc>
          <w:tcPr>
            <w:tcW w:w="525" w:type="dxa"/>
            <w:noWrap/>
            <w:vAlign w:val="center"/>
            <w:hideMark/>
          </w:tcPr>
          <w:p w14:paraId="1722159A" w14:textId="408575EB"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17</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11A361C1" w14:textId="6C01FCDE"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Eupterote</w:t>
            </w:r>
            <w:proofErr w:type="spellEnd"/>
            <w:r w:rsidR="00ED5B99" w:rsidRPr="008F19F2">
              <w:rPr>
                <w:rFonts w:ascii="Times New Roman" w:eastAsia="Times New Roman" w:hAnsi="Times New Roman" w:cs="Times New Roman"/>
                <w:i/>
                <w:iCs/>
                <w:color w:val="000000"/>
                <w:kern w:val="0"/>
                <w:lang w:eastAsia="en-IN" w:bidi="mr-IN"/>
                <w14:ligatures w14:val="none"/>
              </w:rPr>
              <w:t xml:space="preserve"> </w:t>
            </w:r>
            <w:proofErr w:type="spellStart"/>
            <w:r w:rsidR="00ED5B99" w:rsidRPr="008F19F2">
              <w:rPr>
                <w:rFonts w:ascii="Times New Roman" w:eastAsia="Times New Roman" w:hAnsi="Times New Roman" w:cs="Times New Roman"/>
                <w:i/>
                <w:iCs/>
                <w:color w:val="000000"/>
                <w:kern w:val="0"/>
                <w:lang w:eastAsia="en-IN" w:bidi="mr-IN"/>
                <w14:ligatures w14:val="none"/>
              </w:rPr>
              <w:t>undata</w:t>
            </w:r>
            <w:proofErr w:type="spellEnd"/>
            <w:r w:rsidR="00ED5B99" w:rsidRPr="008F19F2">
              <w:rPr>
                <w:rFonts w:ascii="Times New Roman" w:eastAsia="Times New Roman" w:hAnsi="Times New Roman" w:cs="Times New Roman"/>
                <w:i/>
                <w:iCs/>
                <w:color w:val="000000"/>
                <w:kern w:val="0"/>
                <w:lang w:eastAsia="en-IN" w:bidi="mr-IN"/>
                <w14:ligatures w14:val="none"/>
              </w:rPr>
              <w:t xml:space="preserve"> </w:t>
            </w:r>
            <w:r w:rsidR="00ED5B99" w:rsidRPr="008F19F2">
              <w:rPr>
                <w:rFonts w:ascii="Times New Roman" w:eastAsia="Times New Roman" w:hAnsi="Times New Roman" w:cs="Times New Roman"/>
                <w:color w:val="000000"/>
                <w:kern w:val="0"/>
                <w:lang w:eastAsia="en-IN" w:bidi="mr-IN"/>
                <w14:ligatures w14:val="none"/>
              </w:rPr>
              <w:t>Blanchard 1844</w:t>
            </w:r>
          </w:p>
        </w:tc>
      </w:tr>
      <w:tr w:rsidR="009B7A78" w:rsidRPr="008F19F2" w14:paraId="0B333D75" w14:textId="77777777" w:rsidTr="007938B3">
        <w:trPr>
          <w:trHeight w:val="399"/>
        </w:trPr>
        <w:tc>
          <w:tcPr>
            <w:tcW w:w="1560" w:type="dxa"/>
            <w:noWrap/>
            <w:vAlign w:val="bottom"/>
            <w:hideMark/>
          </w:tcPr>
          <w:p w14:paraId="0152756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36EC3A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Geometridae</w:t>
            </w:r>
            <w:proofErr w:type="spellEnd"/>
          </w:p>
        </w:tc>
        <w:tc>
          <w:tcPr>
            <w:tcW w:w="1988" w:type="dxa"/>
            <w:noWrap/>
            <w:vAlign w:val="center"/>
            <w:hideMark/>
          </w:tcPr>
          <w:p w14:paraId="5B55230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Boarmiinae</w:t>
            </w:r>
            <w:proofErr w:type="spellEnd"/>
          </w:p>
        </w:tc>
        <w:tc>
          <w:tcPr>
            <w:tcW w:w="525" w:type="dxa"/>
            <w:noWrap/>
            <w:vAlign w:val="center"/>
            <w:hideMark/>
          </w:tcPr>
          <w:p w14:paraId="6C2DB9C7" w14:textId="19C4ED1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17</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313CF943"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Cleora </w:t>
            </w:r>
            <w:proofErr w:type="spellStart"/>
            <w:r w:rsidRPr="008F19F2">
              <w:rPr>
                <w:rFonts w:ascii="Times New Roman" w:eastAsia="Times New Roman" w:hAnsi="Times New Roman" w:cs="Times New Roman"/>
                <w:i/>
                <w:iCs/>
                <w:color w:val="000000"/>
                <w:kern w:val="0"/>
                <w:lang w:eastAsia="en-IN" w:bidi="mr-IN"/>
                <w14:ligatures w14:val="none"/>
              </w:rPr>
              <w:t>cornaria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[1858])</w:t>
            </w:r>
          </w:p>
        </w:tc>
      </w:tr>
      <w:tr w:rsidR="009B7A78" w:rsidRPr="008F19F2" w14:paraId="15346497" w14:textId="77777777" w:rsidTr="007938B3">
        <w:trPr>
          <w:trHeight w:val="399"/>
        </w:trPr>
        <w:tc>
          <w:tcPr>
            <w:tcW w:w="1560" w:type="dxa"/>
            <w:noWrap/>
            <w:vAlign w:val="bottom"/>
            <w:hideMark/>
          </w:tcPr>
          <w:p w14:paraId="47C97B3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7897C7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1077FE7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Ennominae</w:t>
            </w:r>
            <w:proofErr w:type="spellEnd"/>
          </w:p>
        </w:tc>
        <w:tc>
          <w:tcPr>
            <w:tcW w:w="525" w:type="dxa"/>
            <w:noWrap/>
            <w:vAlign w:val="center"/>
            <w:hideMark/>
          </w:tcPr>
          <w:p w14:paraId="666A58B9" w14:textId="56788481"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17</w:t>
            </w:r>
            <w:r w:rsidR="00C74067"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18DA993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Chiasmia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cymatodes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Wehrli, 1932</w:t>
            </w:r>
          </w:p>
        </w:tc>
      </w:tr>
      <w:tr w:rsidR="009B7A78" w:rsidRPr="008F19F2" w14:paraId="3158F3DC" w14:textId="77777777" w:rsidTr="007938B3">
        <w:trPr>
          <w:trHeight w:val="399"/>
        </w:trPr>
        <w:tc>
          <w:tcPr>
            <w:tcW w:w="1560" w:type="dxa"/>
            <w:noWrap/>
            <w:vAlign w:val="bottom"/>
            <w:hideMark/>
          </w:tcPr>
          <w:p w14:paraId="1603C2A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94E892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4F0A83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F72E46E" w14:textId="19CE01E3"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17</w:t>
            </w:r>
            <w:r w:rsidR="00C74067"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55B2399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Chiasmia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fidoniata</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1858</w:t>
            </w:r>
          </w:p>
        </w:tc>
      </w:tr>
      <w:tr w:rsidR="009B7A78" w:rsidRPr="008F19F2" w14:paraId="526C38C7" w14:textId="77777777" w:rsidTr="007938B3">
        <w:trPr>
          <w:trHeight w:val="399"/>
        </w:trPr>
        <w:tc>
          <w:tcPr>
            <w:tcW w:w="1560" w:type="dxa"/>
            <w:noWrap/>
            <w:vAlign w:val="bottom"/>
            <w:hideMark/>
          </w:tcPr>
          <w:p w14:paraId="3C8FFEC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B2D4F6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44B6CE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C9E5933" w14:textId="6C775C3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76</w:t>
            </w:r>
          </w:p>
        </w:tc>
        <w:tc>
          <w:tcPr>
            <w:tcW w:w="3827" w:type="dxa"/>
            <w:vAlign w:val="center"/>
            <w:hideMark/>
          </w:tcPr>
          <w:p w14:paraId="51D0CD9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Hyposidra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talaca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 xml:space="preserve">Walker, 1860 </w:t>
            </w:r>
          </w:p>
        </w:tc>
      </w:tr>
      <w:tr w:rsidR="009B7A78" w:rsidRPr="008F19F2" w14:paraId="2A94830A" w14:textId="77777777" w:rsidTr="007938B3">
        <w:trPr>
          <w:trHeight w:val="399"/>
        </w:trPr>
        <w:tc>
          <w:tcPr>
            <w:tcW w:w="1560" w:type="dxa"/>
            <w:noWrap/>
            <w:vAlign w:val="bottom"/>
            <w:hideMark/>
          </w:tcPr>
          <w:p w14:paraId="1CCB0E1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lastRenderedPageBreak/>
              <w:t> </w:t>
            </w:r>
          </w:p>
        </w:tc>
        <w:tc>
          <w:tcPr>
            <w:tcW w:w="2306" w:type="dxa"/>
            <w:vAlign w:val="bottom"/>
            <w:hideMark/>
          </w:tcPr>
          <w:p w14:paraId="34E8ACD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D3AE90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80A8B3C" w14:textId="69D5D1C4"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77</w:t>
            </w:r>
          </w:p>
        </w:tc>
        <w:tc>
          <w:tcPr>
            <w:tcW w:w="3827" w:type="dxa"/>
            <w:vAlign w:val="center"/>
            <w:hideMark/>
          </w:tcPr>
          <w:p w14:paraId="078C408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Petelia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immaculata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Hampson, 1893</w:t>
            </w:r>
          </w:p>
        </w:tc>
      </w:tr>
      <w:tr w:rsidR="009B7A78" w:rsidRPr="008F19F2" w14:paraId="349F5176" w14:textId="77777777" w:rsidTr="007938B3">
        <w:trPr>
          <w:trHeight w:val="399"/>
        </w:trPr>
        <w:tc>
          <w:tcPr>
            <w:tcW w:w="1560" w:type="dxa"/>
            <w:noWrap/>
            <w:vAlign w:val="bottom"/>
            <w:hideMark/>
          </w:tcPr>
          <w:p w14:paraId="1E73E41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F02D8F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0B4A70E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Larentiinae</w:t>
            </w:r>
            <w:proofErr w:type="spellEnd"/>
          </w:p>
        </w:tc>
        <w:tc>
          <w:tcPr>
            <w:tcW w:w="525" w:type="dxa"/>
            <w:noWrap/>
            <w:vAlign w:val="center"/>
            <w:hideMark/>
          </w:tcPr>
          <w:p w14:paraId="41DAC482" w14:textId="6E0D10C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78</w:t>
            </w:r>
          </w:p>
        </w:tc>
        <w:tc>
          <w:tcPr>
            <w:tcW w:w="3827" w:type="dxa"/>
            <w:vAlign w:val="center"/>
            <w:hideMark/>
          </w:tcPr>
          <w:p w14:paraId="00B1809A" w14:textId="454201D2"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Sauris</w:t>
            </w:r>
            <w:proofErr w:type="spellEnd"/>
            <w:r w:rsidR="00A7538C" w:rsidRPr="008F19F2">
              <w:rPr>
                <w:rFonts w:ascii="Times New Roman" w:eastAsia="Times New Roman" w:hAnsi="Times New Roman" w:cs="Times New Roman"/>
                <w:i/>
                <w:iCs/>
                <w:color w:val="000000"/>
                <w:kern w:val="0"/>
                <w:lang w:eastAsia="en-IN" w:bidi="mr-IN"/>
                <w14:ligatures w14:val="none"/>
              </w:rPr>
              <w:t xml:space="preserve"> </w:t>
            </w:r>
            <w:proofErr w:type="spellStart"/>
            <w:r w:rsidR="00A7538C" w:rsidRPr="008F19F2">
              <w:rPr>
                <w:rFonts w:ascii="Times New Roman" w:eastAsia="Times New Roman" w:hAnsi="Times New Roman" w:cs="Times New Roman"/>
                <w:i/>
                <w:iCs/>
                <w:color w:val="000000"/>
                <w:kern w:val="0"/>
                <w:lang w:eastAsia="en-IN" w:bidi="mr-IN"/>
                <w14:ligatures w14:val="none"/>
              </w:rPr>
              <w:t>malaca</w:t>
            </w:r>
            <w:proofErr w:type="spellEnd"/>
            <w:r w:rsidRPr="008F19F2">
              <w:rPr>
                <w:rFonts w:ascii="Times New Roman" w:eastAsia="Times New Roman" w:hAnsi="Times New Roman" w:cs="Times New Roman"/>
                <w:color w:val="000000"/>
                <w:kern w:val="0"/>
                <w:lang w:eastAsia="en-IN" w:bidi="mr-IN"/>
                <w14:ligatures w14:val="none"/>
              </w:rPr>
              <w:t xml:space="preserve"> </w:t>
            </w:r>
            <w:r w:rsidR="00A7538C" w:rsidRPr="008F19F2">
              <w:rPr>
                <w:rFonts w:ascii="Times New Roman" w:eastAsia="Times New Roman" w:hAnsi="Times New Roman" w:cs="Times New Roman"/>
                <w:color w:val="000000"/>
                <w:kern w:val="0"/>
                <w:lang w:eastAsia="en-IN" w:bidi="mr-IN"/>
                <w14:ligatures w14:val="none"/>
              </w:rPr>
              <w:t>(Meyrick, 1889)</w:t>
            </w:r>
          </w:p>
        </w:tc>
      </w:tr>
      <w:tr w:rsidR="009B7A78" w:rsidRPr="008F19F2" w14:paraId="0C7B819B" w14:textId="77777777" w:rsidTr="007938B3">
        <w:trPr>
          <w:trHeight w:val="399"/>
        </w:trPr>
        <w:tc>
          <w:tcPr>
            <w:tcW w:w="1560" w:type="dxa"/>
            <w:noWrap/>
            <w:vAlign w:val="bottom"/>
            <w:hideMark/>
          </w:tcPr>
          <w:p w14:paraId="5F04FA9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D0DD58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6C5381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Sterrhinae</w:t>
            </w:r>
            <w:proofErr w:type="spellEnd"/>
          </w:p>
        </w:tc>
        <w:tc>
          <w:tcPr>
            <w:tcW w:w="525" w:type="dxa"/>
            <w:noWrap/>
            <w:vAlign w:val="center"/>
            <w:hideMark/>
          </w:tcPr>
          <w:p w14:paraId="0704BB79" w14:textId="6366765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79</w:t>
            </w:r>
          </w:p>
        </w:tc>
        <w:tc>
          <w:tcPr>
            <w:tcW w:w="3827" w:type="dxa"/>
            <w:vAlign w:val="center"/>
            <w:hideMark/>
          </w:tcPr>
          <w:p w14:paraId="5B98B59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Scopula </w:t>
            </w:r>
            <w:proofErr w:type="spellStart"/>
            <w:r w:rsidRPr="008F19F2">
              <w:rPr>
                <w:rFonts w:ascii="Times New Roman" w:eastAsia="Times New Roman" w:hAnsi="Times New Roman" w:cs="Times New Roman"/>
                <w:i/>
                <w:iCs/>
                <w:color w:val="000000"/>
                <w:kern w:val="0"/>
                <w:lang w:eastAsia="en-IN" w:bidi="mr-IN"/>
                <w14:ligatures w14:val="none"/>
              </w:rPr>
              <w:t>butleri</w:t>
            </w:r>
            <w:proofErr w:type="spellEnd"/>
            <w:r w:rsidRPr="008F19F2">
              <w:rPr>
                <w:rFonts w:ascii="Times New Roman" w:eastAsia="Times New Roman" w:hAnsi="Times New Roman" w:cs="Times New Roman"/>
                <w:color w:val="000000"/>
                <w:kern w:val="0"/>
                <w:lang w:eastAsia="en-IN" w:bidi="mr-IN"/>
                <w14:ligatures w14:val="none"/>
              </w:rPr>
              <w:t xml:space="preserve"> Prout, 1913</w:t>
            </w:r>
          </w:p>
        </w:tc>
      </w:tr>
      <w:tr w:rsidR="009B7A78" w:rsidRPr="008F19F2" w14:paraId="79152CE1" w14:textId="77777777" w:rsidTr="007938B3">
        <w:trPr>
          <w:trHeight w:val="399"/>
        </w:trPr>
        <w:tc>
          <w:tcPr>
            <w:tcW w:w="1560" w:type="dxa"/>
            <w:noWrap/>
            <w:vAlign w:val="bottom"/>
            <w:hideMark/>
          </w:tcPr>
          <w:p w14:paraId="7927D4A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0816C1A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Lasiocampidae</w:t>
            </w:r>
            <w:proofErr w:type="spellEnd"/>
          </w:p>
        </w:tc>
        <w:tc>
          <w:tcPr>
            <w:tcW w:w="1988" w:type="dxa"/>
            <w:noWrap/>
            <w:vAlign w:val="center"/>
            <w:hideMark/>
          </w:tcPr>
          <w:p w14:paraId="6C0EC36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Lasiocampinae</w:t>
            </w:r>
            <w:proofErr w:type="spellEnd"/>
          </w:p>
        </w:tc>
        <w:tc>
          <w:tcPr>
            <w:tcW w:w="525" w:type="dxa"/>
            <w:noWrap/>
            <w:vAlign w:val="center"/>
            <w:hideMark/>
          </w:tcPr>
          <w:p w14:paraId="0D6B5409" w14:textId="68E3F0D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18</w:t>
            </w:r>
            <w:r w:rsidR="00C74067"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69839C6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Trabala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vishnou</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Lefèbvre</w:t>
            </w:r>
            <w:proofErr w:type="spellEnd"/>
            <w:r w:rsidRPr="008F19F2">
              <w:rPr>
                <w:rFonts w:ascii="Times New Roman" w:eastAsia="Times New Roman" w:hAnsi="Times New Roman" w:cs="Times New Roman"/>
                <w:color w:val="000000"/>
                <w:kern w:val="0"/>
                <w:lang w:eastAsia="en-IN" w:bidi="mr-IN"/>
                <w14:ligatures w14:val="none"/>
              </w:rPr>
              <w:t>, 1827</w:t>
            </w:r>
          </w:p>
        </w:tc>
      </w:tr>
      <w:tr w:rsidR="009B7A78" w:rsidRPr="008F19F2" w14:paraId="56143572" w14:textId="77777777" w:rsidTr="007938B3">
        <w:trPr>
          <w:trHeight w:val="399"/>
        </w:trPr>
        <w:tc>
          <w:tcPr>
            <w:tcW w:w="1560" w:type="dxa"/>
            <w:noWrap/>
            <w:vAlign w:val="bottom"/>
            <w:hideMark/>
          </w:tcPr>
          <w:p w14:paraId="3C67BCC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2C2270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Limacodidae</w:t>
            </w:r>
            <w:proofErr w:type="spellEnd"/>
          </w:p>
        </w:tc>
        <w:tc>
          <w:tcPr>
            <w:tcW w:w="1988" w:type="dxa"/>
            <w:noWrap/>
            <w:vAlign w:val="center"/>
            <w:hideMark/>
          </w:tcPr>
          <w:p w14:paraId="1D60711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Limacodinae</w:t>
            </w:r>
            <w:proofErr w:type="spellEnd"/>
          </w:p>
        </w:tc>
        <w:tc>
          <w:tcPr>
            <w:tcW w:w="525" w:type="dxa"/>
            <w:noWrap/>
            <w:vAlign w:val="center"/>
            <w:hideMark/>
          </w:tcPr>
          <w:p w14:paraId="17DE6921" w14:textId="6076D8F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18</w:t>
            </w:r>
            <w:r w:rsidR="00C74067"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4A73C33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Macroplectra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signata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Moore, 1883</w:t>
            </w:r>
          </w:p>
        </w:tc>
      </w:tr>
      <w:tr w:rsidR="009B7A78" w:rsidRPr="008F19F2" w14:paraId="6706D068" w14:textId="77777777" w:rsidTr="007938B3">
        <w:trPr>
          <w:trHeight w:val="399"/>
        </w:trPr>
        <w:tc>
          <w:tcPr>
            <w:tcW w:w="1560" w:type="dxa"/>
            <w:noWrap/>
            <w:vAlign w:val="bottom"/>
            <w:hideMark/>
          </w:tcPr>
          <w:p w14:paraId="60533FE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4C7C44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EC0E00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8606F66" w14:textId="1B369D7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18</w:t>
            </w:r>
            <w:r w:rsidR="00C74067"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669E6EA0"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Parasa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lepida</w:t>
            </w:r>
            <w:proofErr w:type="spellEnd"/>
            <w:r w:rsidRPr="008F19F2">
              <w:rPr>
                <w:rFonts w:ascii="Times New Roman" w:eastAsia="Times New Roman" w:hAnsi="Times New Roman" w:cs="Times New Roman"/>
                <w:color w:val="000000"/>
                <w:kern w:val="0"/>
                <w:lang w:eastAsia="en-IN" w:bidi="mr-IN"/>
                <w14:ligatures w14:val="none"/>
              </w:rPr>
              <w:t xml:space="preserve"> Cramer, 1779</w:t>
            </w:r>
          </w:p>
        </w:tc>
      </w:tr>
      <w:tr w:rsidR="009B7A78" w:rsidRPr="008F19F2" w14:paraId="59E0FEA6" w14:textId="77777777" w:rsidTr="007938B3">
        <w:trPr>
          <w:trHeight w:val="399"/>
        </w:trPr>
        <w:tc>
          <w:tcPr>
            <w:tcW w:w="1560" w:type="dxa"/>
            <w:noWrap/>
            <w:vAlign w:val="bottom"/>
            <w:hideMark/>
          </w:tcPr>
          <w:p w14:paraId="0B760F4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4B350D6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Noctuidae</w:t>
            </w:r>
            <w:proofErr w:type="spellEnd"/>
          </w:p>
        </w:tc>
        <w:tc>
          <w:tcPr>
            <w:tcW w:w="1988" w:type="dxa"/>
            <w:noWrap/>
            <w:vAlign w:val="center"/>
            <w:hideMark/>
          </w:tcPr>
          <w:p w14:paraId="4D5016D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Aediinae</w:t>
            </w:r>
            <w:proofErr w:type="spellEnd"/>
          </w:p>
        </w:tc>
        <w:tc>
          <w:tcPr>
            <w:tcW w:w="525" w:type="dxa"/>
            <w:noWrap/>
            <w:vAlign w:val="center"/>
            <w:hideMark/>
          </w:tcPr>
          <w:p w14:paraId="1489EC16" w14:textId="64197984"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18</w:t>
            </w:r>
            <w:r w:rsidR="00C74067"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0A32CCA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Aedia </w:t>
            </w:r>
            <w:proofErr w:type="spellStart"/>
            <w:r w:rsidRPr="008F19F2">
              <w:rPr>
                <w:rFonts w:ascii="Times New Roman" w:eastAsia="Times New Roman" w:hAnsi="Times New Roman" w:cs="Times New Roman"/>
                <w:i/>
                <w:iCs/>
                <w:color w:val="000000"/>
                <w:kern w:val="0"/>
                <w:lang w:eastAsia="en-IN" w:bidi="mr-IN"/>
                <w14:ligatures w14:val="none"/>
              </w:rPr>
              <w:t>leucomelas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70F945A3" w14:textId="77777777" w:rsidTr="007938B3">
        <w:trPr>
          <w:trHeight w:val="399"/>
        </w:trPr>
        <w:tc>
          <w:tcPr>
            <w:tcW w:w="1560" w:type="dxa"/>
            <w:noWrap/>
            <w:vAlign w:val="bottom"/>
            <w:hideMark/>
          </w:tcPr>
          <w:p w14:paraId="27960F0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2CC636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360D4B2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Heliothinae</w:t>
            </w:r>
            <w:proofErr w:type="spellEnd"/>
          </w:p>
        </w:tc>
        <w:tc>
          <w:tcPr>
            <w:tcW w:w="525" w:type="dxa"/>
            <w:noWrap/>
            <w:vAlign w:val="center"/>
            <w:hideMark/>
          </w:tcPr>
          <w:p w14:paraId="37097CAD" w14:textId="0026030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18</w:t>
            </w:r>
            <w:r w:rsidR="00C74067"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0200BA5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Helicoverpa armigera</w:t>
            </w:r>
            <w:r w:rsidRPr="008F19F2">
              <w:rPr>
                <w:rFonts w:ascii="Times New Roman" w:eastAsia="Times New Roman" w:hAnsi="Times New Roman" w:cs="Times New Roman"/>
                <w:color w:val="000000"/>
                <w:kern w:val="0"/>
                <w:lang w:eastAsia="en-IN" w:bidi="mr-IN"/>
                <w14:ligatures w14:val="none"/>
              </w:rPr>
              <w:t xml:space="preserve"> (Hübner, 1805)</w:t>
            </w:r>
          </w:p>
        </w:tc>
      </w:tr>
      <w:tr w:rsidR="009B7A78" w:rsidRPr="008F19F2" w14:paraId="7BA25B7B" w14:textId="77777777" w:rsidTr="007938B3">
        <w:trPr>
          <w:trHeight w:val="399"/>
        </w:trPr>
        <w:tc>
          <w:tcPr>
            <w:tcW w:w="1560" w:type="dxa"/>
            <w:noWrap/>
            <w:vAlign w:val="bottom"/>
            <w:hideMark/>
          </w:tcPr>
          <w:p w14:paraId="25F17A9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BF91E3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5F090DA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Noctuinae</w:t>
            </w:r>
            <w:proofErr w:type="spellEnd"/>
          </w:p>
        </w:tc>
        <w:tc>
          <w:tcPr>
            <w:tcW w:w="525" w:type="dxa"/>
            <w:noWrap/>
            <w:vAlign w:val="center"/>
            <w:hideMark/>
          </w:tcPr>
          <w:p w14:paraId="795CB7AC" w14:textId="70FB5DF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18</w:t>
            </w:r>
            <w:r w:rsidR="00C74067"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74FF27A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Agrotis</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biconica</w:t>
            </w:r>
            <w:proofErr w:type="spellEnd"/>
            <w:r w:rsidRPr="008F19F2">
              <w:rPr>
                <w:rFonts w:ascii="Times New Roman" w:eastAsia="Times New Roman" w:hAnsi="Times New Roman" w:cs="Times New Roman"/>
                <w:color w:val="000000"/>
                <w:kern w:val="0"/>
                <w:lang w:eastAsia="en-IN" w:bidi="mr-IN"/>
                <w14:ligatures w14:val="none"/>
              </w:rPr>
              <w:t xml:space="preserve"> Kollar, 1844 </w:t>
            </w:r>
          </w:p>
        </w:tc>
      </w:tr>
      <w:tr w:rsidR="009B7A78" w:rsidRPr="008F19F2" w14:paraId="2D7A6A96" w14:textId="77777777" w:rsidTr="007938B3">
        <w:trPr>
          <w:trHeight w:val="399"/>
        </w:trPr>
        <w:tc>
          <w:tcPr>
            <w:tcW w:w="1560" w:type="dxa"/>
            <w:noWrap/>
            <w:vAlign w:val="bottom"/>
            <w:hideMark/>
          </w:tcPr>
          <w:p w14:paraId="1E9C881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61D2D9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86C1C1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67F0EA7" w14:textId="495C12A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86</w:t>
            </w:r>
          </w:p>
        </w:tc>
        <w:tc>
          <w:tcPr>
            <w:tcW w:w="3827" w:type="dxa"/>
            <w:vAlign w:val="center"/>
            <w:hideMark/>
          </w:tcPr>
          <w:p w14:paraId="1361E42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Agrotis</w:t>
            </w:r>
            <w:proofErr w:type="spellEnd"/>
            <w:r w:rsidRPr="008F19F2">
              <w:rPr>
                <w:rFonts w:ascii="Times New Roman" w:eastAsia="Times New Roman" w:hAnsi="Times New Roman" w:cs="Times New Roman"/>
                <w:i/>
                <w:iCs/>
                <w:color w:val="000000"/>
                <w:kern w:val="0"/>
                <w:lang w:eastAsia="en-IN" w:bidi="mr-IN"/>
                <w14:ligatures w14:val="none"/>
              </w:rPr>
              <w:t xml:space="preserve"> segetum</w:t>
            </w:r>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Schiffermuller</w:t>
            </w:r>
            <w:proofErr w:type="spellEnd"/>
            <w:r w:rsidRPr="008F19F2">
              <w:rPr>
                <w:rFonts w:ascii="Times New Roman" w:eastAsia="Times New Roman" w:hAnsi="Times New Roman" w:cs="Times New Roman"/>
                <w:color w:val="000000"/>
                <w:kern w:val="0"/>
                <w:lang w:eastAsia="en-IN" w:bidi="mr-IN"/>
                <w14:ligatures w14:val="none"/>
              </w:rPr>
              <w:t xml:space="preserve">, 1775 </w:t>
            </w:r>
          </w:p>
        </w:tc>
      </w:tr>
      <w:tr w:rsidR="009B7A78" w:rsidRPr="008F19F2" w14:paraId="690B05E8" w14:textId="77777777" w:rsidTr="007938B3">
        <w:trPr>
          <w:trHeight w:val="399"/>
        </w:trPr>
        <w:tc>
          <w:tcPr>
            <w:tcW w:w="1560" w:type="dxa"/>
            <w:noWrap/>
            <w:vAlign w:val="bottom"/>
            <w:hideMark/>
          </w:tcPr>
          <w:p w14:paraId="4C57BBB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CC9DA7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6CEBF6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4929B48" w14:textId="21F22F7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87</w:t>
            </w:r>
          </w:p>
        </w:tc>
        <w:tc>
          <w:tcPr>
            <w:tcW w:w="3827" w:type="dxa"/>
            <w:vAlign w:val="center"/>
            <w:hideMark/>
          </w:tcPr>
          <w:p w14:paraId="075BD51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Athetis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bremusa</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Swinhoe</w:t>
            </w:r>
            <w:proofErr w:type="spellEnd"/>
            <w:r w:rsidRPr="008F19F2">
              <w:rPr>
                <w:rFonts w:ascii="Times New Roman" w:eastAsia="Times New Roman" w:hAnsi="Times New Roman" w:cs="Times New Roman"/>
                <w:color w:val="000000"/>
                <w:kern w:val="0"/>
                <w:lang w:eastAsia="en-IN" w:bidi="mr-IN"/>
                <w14:ligatures w14:val="none"/>
              </w:rPr>
              <w:t xml:space="preserve">, 1885 </w:t>
            </w:r>
          </w:p>
        </w:tc>
      </w:tr>
      <w:tr w:rsidR="009B7A78" w:rsidRPr="008F19F2" w14:paraId="2D894902" w14:textId="77777777" w:rsidTr="007938B3">
        <w:trPr>
          <w:trHeight w:val="399"/>
        </w:trPr>
        <w:tc>
          <w:tcPr>
            <w:tcW w:w="1560" w:type="dxa"/>
            <w:noWrap/>
            <w:vAlign w:val="bottom"/>
            <w:hideMark/>
          </w:tcPr>
          <w:p w14:paraId="66EE8FB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90C31A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3DA9DA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4DEE769" w14:textId="1EC3B0D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88</w:t>
            </w:r>
          </w:p>
        </w:tc>
        <w:tc>
          <w:tcPr>
            <w:tcW w:w="3827" w:type="dxa"/>
            <w:vAlign w:val="center"/>
            <w:hideMark/>
          </w:tcPr>
          <w:p w14:paraId="36607585" w14:textId="73640C1E"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Mythimna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00147DF4" w:rsidRPr="008F19F2">
              <w:rPr>
                <w:rFonts w:ascii="Times New Roman" w:eastAsia="Times New Roman" w:hAnsi="Times New Roman" w:cs="Times New Roman"/>
                <w:i/>
                <w:iCs/>
                <w:color w:val="000000"/>
                <w:kern w:val="0"/>
                <w:lang w:eastAsia="en-IN" w:bidi="mr-IN"/>
                <w14:ligatures w14:val="none"/>
              </w:rPr>
              <w:t>vittata</w:t>
            </w:r>
            <w:proofErr w:type="spellEnd"/>
            <w:r w:rsidR="00147DF4" w:rsidRPr="008F19F2">
              <w:rPr>
                <w:rFonts w:ascii="Times New Roman" w:eastAsia="Times New Roman" w:hAnsi="Times New Roman" w:cs="Times New Roman"/>
                <w:i/>
                <w:iCs/>
                <w:color w:val="000000"/>
                <w:kern w:val="0"/>
                <w:lang w:eastAsia="en-IN" w:bidi="mr-IN"/>
                <w14:ligatures w14:val="none"/>
              </w:rPr>
              <w:t xml:space="preserve"> </w:t>
            </w:r>
            <w:r w:rsidR="00147DF4" w:rsidRPr="008F19F2">
              <w:rPr>
                <w:rFonts w:ascii="Times New Roman" w:eastAsia="Times New Roman" w:hAnsi="Times New Roman" w:cs="Times New Roman"/>
                <w:color w:val="000000"/>
                <w:kern w:val="0"/>
                <w:lang w:eastAsia="en-IN" w:bidi="mr-IN"/>
                <w14:ligatures w14:val="none"/>
              </w:rPr>
              <w:t>Hampson, 1894</w:t>
            </w:r>
          </w:p>
        </w:tc>
      </w:tr>
      <w:tr w:rsidR="009B7A78" w:rsidRPr="008F19F2" w14:paraId="71D700C5" w14:textId="77777777" w:rsidTr="007938B3">
        <w:trPr>
          <w:trHeight w:val="399"/>
        </w:trPr>
        <w:tc>
          <w:tcPr>
            <w:tcW w:w="1560" w:type="dxa"/>
            <w:noWrap/>
            <w:vAlign w:val="bottom"/>
            <w:hideMark/>
          </w:tcPr>
          <w:p w14:paraId="06C2957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1ECB1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06248F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59671C3" w14:textId="7CA1731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89</w:t>
            </w:r>
          </w:p>
        </w:tc>
        <w:tc>
          <w:tcPr>
            <w:tcW w:w="3827" w:type="dxa"/>
            <w:vAlign w:val="center"/>
            <w:hideMark/>
          </w:tcPr>
          <w:p w14:paraId="279748F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Spodoptera </w:t>
            </w:r>
            <w:proofErr w:type="spellStart"/>
            <w:r w:rsidRPr="008F19F2">
              <w:rPr>
                <w:rFonts w:ascii="Times New Roman" w:eastAsia="Times New Roman" w:hAnsi="Times New Roman" w:cs="Times New Roman"/>
                <w:i/>
                <w:iCs/>
                <w:color w:val="000000"/>
                <w:kern w:val="0"/>
                <w:lang w:eastAsia="en-IN" w:bidi="mr-IN"/>
                <w14:ligatures w14:val="none"/>
              </w:rPr>
              <w:t>litura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1775</w:t>
            </w:r>
          </w:p>
        </w:tc>
      </w:tr>
      <w:tr w:rsidR="009B7A78" w:rsidRPr="008F19F2" w14:paraId="0344D85C" w14:textId="77777777" w:rsidTr="007938B3">
        <w:trPr>
          <w:trHeight w:val="399"/>
        </w:trPr>
        <w:tc>
          <w:tcPr>
            <w:tcW w:w="1560" w:type="dxa"/>
            <w:noWrap/>
            <w:vAlign w:val="bottom"/>
            <w:hideMark/>
          </w:tcPr>
          <w:p w14:paraId="60458BF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7183DA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28021A3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Plussinae</w:t>
            </w:r>
            <w:proofErr w:type="spellEnd"/>
          </w:p>
        </w:tc>
        <w:tc>
          <w:tcPr>
            <w:tcW w:w="525" w:type="dxa"/>
            <w:noWrap/>
            <w:vAlign w:val="center"/>
            <w:hideMark/>
          </w:tcPr>
          <w:p w14:paraId="73B4950E" w14:textId="5F35D02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w:t>
            </w:r>
            <w:r w:rsidR="00C74067"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71C73B8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Chrysodeixis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eriosoma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Doubleday, 1843</w:t>
            </w:r>
          </w:p>
        </w:tc>
      </w:tr>
      <w:tr w:rsidR="009B7A78" w:rsidRPr="008F19F2" w14:paraId="41E4933D" w14:textId="77777777" w:rsidTr="007938B3">
        <w:trPr>
          <w:trHeight w:val="399"/>
        </w:trPr>
        <w:tc>
          <w:tcPr>
            <w:tcW w:w="1560" w:type="dxa"/>
            <w:noWrap/>
            <w:vAlign w:val="bottom"/>
            <w:hideMark/>
          </w:tcPr>
          <w:p w14:paraId="032CFB3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FAD625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9A3794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F704F91" w14:textId="3FA150A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w:t>
            </w:r>
            <w:r w:rsidR="00C74067"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52A93F0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Thysanoplusia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orichalcea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1775</w:t>
            </w:r>
          </w:p>
        </w:tc>
      </w:tr>
      <w:tr w:rsidR="009B7A78" w:rsidRPr="008F19F2" w14:paraId="2645C321" w14:textId="77777777" w:rsidTr="007938B3">
        <w:trPr>
          <w:trHeight w:val="399"/>
        </w:trPr>
        <w:tc>
          <w:tcPr>
            <w:tcW w:w="1560" w:type="dxa"/>
            <w:noWrap/>
            <w:vAlign w:val="bottom"/>
            <w:hideMark/>
          </w:tcPr>
          <w:p w14:paraId="78F169D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0775A4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Nolidae</w:t>
            </w:r>
            <w:proofErr w:type="spellEnd"/>
          </w:p>
        </w:tc>
        <w:tc>
          <w:tcPr>
            <w:tcW w:w="1988" w:type="dxa"/>
            <w:noWrap/>
            <w:vAlign w:val="center"/>
            <w:hideMark/>
          </w:tcPr>
          <w:p w14:paraId="5DCEBCD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Chloephorine</w:t>
            </w:r>
            <w:proofErr w:type="spellEnd"/>
          </w:p>
        </w:tc>
        <w:tc>
          <w:tcPr>
            <w:tcW w:w="525" w:type="dxa"/>
            <w:noWrap/>
            <w:vAlign w:val="center"/>
            <w:hideMark/>
          </w:tcPr>
          <w:p w14:paraId="5F2F71A6" w14:textId="7DC80581"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w:t>
            </w:r>
            <w:r w:rsidR="00C74067"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3A27DC93"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Aiteta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truncata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(Walker, 1858)</w:t>
            </w:r>
          </w:p>
        </w:tc>
      </w:tr>
      <w:tr w:rsidR="009B7A78" w:rsidRPr="008F19F2" w14:paraId="40AB1E73" w14:textId="77777777" w:rsidTr="007938B3">
        <w:trPr>
          <w:trHeight w:val="399"/>
        </w:trPr>
        <w:tc>
          <w:tcPr>
            <w:tcW w:w="1560" w:type="dxa"/>
            <w:noWrap/>
            <w:vAlign w:val="bottom"/>
            <w:hideMark/>
          </w:tcPr>
          <w:p w14:paraId="5D5B86A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B49A15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2BE626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Westermanniinae</w:t>
            </w:r>
            <w:proofErr w:type="spellEnd"/>
          </w:p>
        </w:tc>
        <w:tc>
          <w:tcPr>
            <w:tcW w:w="525" w:type="dxa"/>
            <w:noWrap/>
            <w:vAlign w:val="center"/>
            <w:hideMark/>
          </w:tcPr>
          <w:p w14:paraId="0CD33D81" w14:textId="67EA715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w:t>
            </w:r>
            <w:r w:rsidR="00C74067"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1EEB370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Westermannia</w:t>
            </w:r>
            <w:proofErr w:type="spellEnd"/>
            <w:r w:rsidRPr="008F19F2">
              <w:rPr>
                <w:rFonts w:ascii="Times New Roman" w:eastAsia="Times New Roman" w:hAnsi="Times New Roman" w:cs="Times New Roman"/>
                <w:i/>
                <w:iCs/>
                <w:color w:val="000000"/>
                <w:kern w:val="0"/>
                <w:lang w:eastAsia="en-IN" w:bidi="mr-IN"/>
                <w14:ligatures w14:val="none"/>
              </w:rPr>
              <w:t xml:space="preserve"> superba </w:t>
            </w:r>
            <w:r w:rsidRPr="008F19F2">
              <w:rPr>
                <w:rFonts w:ascii="Times New Roman" w:eastAsia="Times New Roman" w:hAnsi="Times New Roman" w:cs="Times New Roman"/>
                <w:color w:val="000000"/>
                <w:kern w:val="0"/>
                <w:lang w:eastAsia="en-IN" w:bidi="mr-IN"/>
                <w14:ligatures w14:val="none"/>
              </w:rPr>
              <w:t>Hubner, 1823</w:t>
            </w:r>
          </w:p>
        </w:tc>
      </w:tr>
      <w:tr w:rsidR="009B7A78" w:rsidRPr="008F19F2" w14:paraId="5AA22870" w14:textId="77777777" w:rsidTr="007938B3">
        <w:trPr>
          <w:trHeight w:val="399"/>
        </w:trPr>
        <w:tc>
          <w:tcPr>
            <w:tcW w:w="1560" w:type="dxa"/>
            <w:noWrap/>
            <w:vAlign w:val="bottom"/>
            <w:hideMark/>
          </w:tcPr>
          <w:p w14:paraId="7FBBF4D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8ADF9B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Notodontidae</w:t>
            </w:r>
            <w:proofErr w:type="spellEnd"/>
          </w:p>
        </w:tc>
        <w:tc>
          <w:tcPr>
            <w:tcW w:w="1988" w:type="dxa"/>
            <w:noWrap/>
            <w:vAlign w:val="center"/>
            <w:hideMark/>
          </w:tcPr>
          <w:p w14:paraId="755187C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Dudusinae</w:t>
            </w:r>
            <w:proofErr w:type="spellEnd"/>
          </w:p>
        </w:tc>
        <w:tc>
          <w:tcPr>
            <w:tcW w:w="525" w:type="dxa"/>
            <w:noWrap/>
            <w:vAlign w:val="center"/>
            <w:hideMark/>
          </w:tcPr>
          <w:p w14:paraId="53D26370" w14:textId="76FF6AFB"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w:t>
            </w:r>
            <w:r w:rsidR="00C74067"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493D95A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Netria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viridescens</w:t>
            </w:r>
            <w:proofErr w:type="spellEnd"/>
            <w:r w:rsidRPr="008F19F2">
              <w:rPr>
                <w:rFonts w:ascii="Times New Roman" w:eastAsia="Times New Roman" w:hAnsi="Times New Roman" w:cs="Times New Roman"/>
                <w:color w:val="000000"/>
                <w:kern w:val="0"/>
                <w:lang w:eastAsia="en-IN" w:bidi="mr-IN"/>
                <w14:ligatures w14:val="none"/>
              </w:rPr>
              <w:t xml:space="preserve"> Walker, 1855 </w:t>
            </w:r>
          </w:p>
        </w:tc>
      </w:tr>
      <w:tr w:rsidR="009B7A78" w:rsidRPr="008F19F2" w14:paraId="01B50E39" w14:textId="77777777" w:rsidTr="007938B3">
        <w:trPr>
          <w:trHeight w:val="399"/>
        </w:trPr>
        <w:tc>
          <w:tcPr>
            <w:tcW w:w="1560" w:type="dxa"/>
            <w:noWrap/>
            <w:vAlign w:val="bottom"/>
            <w:hideMark/>
          </w:tcPr>
          <w:p w14:paraId="19F6408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171768B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Pyralidae</w:t>
            </w:r>
            <w:proofErr w:type="spellEnd"/>
          </w:p>
        </w:tc>
        <w:tc>
          <w:tcPr>
            <w:tcW w:w="1988" w:type="dxa"/>
            <w:noWrap/>
            <w:vAlign w:val="center"/>
            <w:hideMark/>
          </w:tcPr>
          <w:p w14:paraId="781837B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Phycitinae</w:t>
            </w:r>
            <w:proofErr w:type="spellEnd"/>
          </w:p>
        </w:tc>
        <w:tc>
          <w:tcPr>
            <w:tcW w:w="525" w:type="dxa"/>
            <w:noWrap/>
            <w:vAlign w:val="center"/>
            <w:hideMark/>
          </w:tcPr>
          <w:p w14:paraId="541EA3D9" w14:textId="160625C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w:t>
            </w:r>
            <w:r w:rsidR="00C74067"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3680AE8C" w14:textId="3B550B42"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Cadra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00D22345" w:rsidRPr="008F19F2">
              <w:rPr>
                <w:rFonts w:ascii="Times New Roman" w:eastAsia="Times New Roman" w:hAnsi="Times New Roman" w:cs="Times New Roman"/>
                <w:i/>
                <w:iCs/>
                <w:color w:val="000000"/>
                <w:kern w:val="0"/>
                <w:lang w:eastAsia="en-IN" w:bidi="mr-IN"/>
                <w14:ligatures w14:val="none"/>
              </w:rPr>
              <w:t>cautella</w:t>
            </w:r>
            <w:proofErr w:type="spellEnd"/>
            <w:r w:rsidR="00D22345" w:rsidRPr="008F19F2">
              <w:rPr>
                <w:rFonts w:ascii="Times New Roman" w:eastAsia="Times New Roman" w:hAnsi="Times New Roman" w:cs="Times New Roman"/>
                <w:i/>
                <w:iCs/>
                <w:color w:val="000000"/>
                <w:kern w:val="0"/>
                <w:lang w:eastAsia="en-IN" w:bidi="mr-IN"/>
                <w14:ligatures w14:val="none"/>
              </w:rPr>
              <w:t xml:space="preserve"> </w:t>
            </w:r>
            <w:r w:rsidR="00D22345" w:rsidRPr="008F19F2">
              <w:rPr>
                <w:rFonts w:ascii="Times New Roman" w:eastAsia="Times New Roman" w:hAnsi="Times New Roman" w:cs="Times New Roman"/>
                <w:color w:val="000000"/>
                <w:kern w:val="0"/>
                <w:lang w:eastAsia="en-IN" w:bidi="mr-IN"/>
                <w14:ligatures w14:val="none"/>
              </w:rPr>
              <w:t>Walker, 1863</w:t>
            </w:r>
          </w:p>
        </w:tc>
      </w:tr>
      <w:tr w:rsidR="009B7A78" w:rsidRPr="008F19F2" w14:paraId="07FEFBEA" w14:textId="77777777" w:rsidTr="007938B3">
        <w:trPr>
          <w:trHeight w:val="399"/>
        </w:trPr>
        <w:tc>
          <w:tcPr>
            <w:tcW w:w="1560" w:type="dxa"/>
            <w:noWrap/>
            <w:vAlign w:val="bottom"/>
            <w:hideMark/>
          </w:tcPr>
          <w:p w14:paraId="1B5A50C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2D8F3C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Sphingidae</w:t>
            </w:r>
            <w:proofErr w:type="spellEnd"/>
          </w:p>
        </w:tc>
        <w:tc>
          <w:tcPr>
            <w:tcW w:w="1988" w:type="dxa"/>
            <w:noWrap/>
            <w:vAlign w:val="center"/>
            <w:hideMark/>
          </w:tcPr>
          <w:p w14:paraId="080CCFD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Macroglossinae</w:t>
            </w:r>
            <w:proofErr w:type="spellEnd"/>
          </w:p>
        </w:tc>
        <w:tc>
          <w:tcPr>
            <w:tcW w:w="525" w:type="dxa"/>
            <w:noWrap/>
            <w:vAlign w:val="center"/>
            <w:hideMark/>
          </w:tcPr>
          <w:p w14:paraId="6E8E4DEF" w14:textId="11A2B8C3" w:rsidR="009B7A78" w:rsidRPr="008F19F2" w:rsidRDefault="00C74067"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196</w:t>
            </w:r>
          </w:p>
        </w:tc>
        <w:tc>
          <w:tcPr>
            <w:tcW w:w="3827" w:type="dxa"/>
            <w:vAlign w:val="center"/>
            <w:hideMark/>
          </w:tcPr>
          <w:p w14:paraId="6450BA1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Hippotion</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celerio</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278A689E" w14:textId="77777777" w:rsidTr="007938B3">
        <w:trPr>
          <w:trHeight w:val="399"/>
        </w:trPr>
        <w:tc>
          <w:tcPr>
            <w:tcW w:w="1560" w:type="dxa"/>
            <w:noWrap/>
            <w:vAlign w:val="bottom"/>
            <w:hideMark/>
          </w:tcPr>
          <w:p w14:paraId="5C12FC6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F69BE5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6B77E3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8722526" w14:textId="290E26C0" w:rsidR="009B7A78" w:rsidRPr="008F19F2" w:rsidRDefault="00C74067"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197</w:t>
            </w:r>
          </w:p>
        </w:tc>
        <w:tc>
          <w:tcPr>
            <w:tcW w:w="3827" w:type="dxa"/>
            <w:vAlign w:val="center"/>
            <w:hideMark/>
          </w:tcPr>
          <w:p w14:paraId="4E0817E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Hippotion</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rosetta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Swinhoe</w:t>
            </w:r>
            <w:proofErr w:type="spellEnd"/>
            <w:r w:rsidRPr="008F19F2">
              <w:rPr>
                <w:rFonts w:ascii="Times New Roman" w:eastAsia="Times New Roman" w:hAnsi="Times New Roman" w:cs="Times New Roman"/>
                <w:color w:val="000000"/>
                <w:kern w:val="0"/>
                <w:lang w:eastAsia="en-IN" w:bidi="mr-IN"/>
                <w14:ligatures w14:val="none"/>
              </w:rPr>
              <w:t>, 1892)</w:t>
            </w:r>
          </w:p>
        </w:tc>
      </w:tr>
      <w:tr w:rsidR="009B7A78" w:rsidRPr="008F19F2" w14:paraId="2C6D721B" w14:textId="77777777" w:rsidTr="007938B3">
        <w:trPr>
          <w:trHeight w:val="399"/>
        </w:trPr>
        <w:tc>
          <w:tcPr>
            <w:tcW w:w="1560" w:type="dxa"/>
            <w:noWrap/>
            <w:vAlign w:val="bottom"/>
            <w:hideMark/>
          </w:tcPr>
          <w:p w14:paraId="03DC2B8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07D868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A9E7EE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D77FF13" w14:textId="18777984" w:rsidR="009B7A78" w:rsidRPr="008F19F2" w:rsidRDefault="00C74067"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198</w:t>
            </w:r>
          </w:p>
        </w:tc>
        <w:tc>
          <w:tcPr>
            <w:tcW w:w="3827" w:type="dxa"/>
            <w:vAlign w:val="center"/>
            <w:hideMark/>
          </w:tcPr>
          <w:p w14:paraId="4F813F7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Nephele </w:t>
            </w:r>
            <w:proofErr w:type="spellStart"/>
            <w:r w:rsidRPr="008F19F2">
              <w:rPr>
                <w:rFonts w:ascii="Times New Roman" w:eastAsia="Times New Roman" w:hAnsi="Times New Roman" w:cs="Times New Roman"/>
                <w:i/>
                <w:iCs/>
                <w:color w:val="000000"/>
                <w:kern w:val="0"/>
                <w:lang w:eastAsia="en-IN" w:bidi="mr-IN"/>
                <w14:ligatures w14:val="none"/>
              </w:rPr>
              <w:t>hespera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Fabricius, 1775</w:t>
            </w:r>
          </w:p>
        </w:tc>
      </w:tr>
      <w:tr w:rsidR="009B7A78" w:rsidRPr="004B4CBE" w14:paraId="041E8A1D" w14:textId="77777777" w:rsidTr="007938B3">
        <w:trPr>
          <w:trHeight w:val="399"/>
        </w:trPr>
        <w:tc>
          <w:tcPr>
            <w:tcW w:w="1560" w:type="dxa"/>
            <w:noWrap/>
            <w:vAlign w:val="bottom"/>
            <w:hideMark/>
          </w:tcPr>
          <w:p w14:paraId="7DBF4B8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EC14C1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4890E44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Sphinginae</w:t>
            </w:r>
            <w:proofErr w:type="spellEnd"/>
          </w:p>
        </w:tc>
        <w:tc>
          <w:tcPr>
            <w:tcW w:w="525" w:type="dxa"/>
            <w:noWrap/>
            <w:vAlign w:val="center"/>
            <w:hideMark/>
          </w:tcPr>
          <w:p w14:paraId="79931E8F" w14:textId="6EBCB4BA" w:rsidR="009B7A78" w:rsidRPr="008F19F2" w:rsidRDefault="00C74067"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199</w:t>
            </w:r>
          </w:p>
        </w:tc>
        <w:tc>
          <w:tcPr>
            <w:tcW w:w="3827" w:type="dxa"/>
            <w:vAlign w:val="center"/>
            <w:hideMark/>
          </w:tcPr>
          <w:p w14:paraId="1C0843D2" w14:textId="77777777" w:rsidR="009B7A78" w:rsidRPr="004B4CBE"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Acherontia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styx</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Westwood, 1847</w:t>
            </w:r>
          </w:p>
        </w:tc>
      </w:tr>
    </w:tbl>
    <w:p w14:paraId="7D6A357D" w14:textId="77777777" w:rsidR="009B7A78" w:rsidRDefault="009B7A78" w:rsidP="00DD40CB">
      <w:pPr>
        <w:spacing w:after="0" w:line="360" w:lineRule="auto"/>
        <w:jc w:val="both"/>
        <w:rPr>
          <w:rFonts w:ascii="Times New Roman" w:hAnsi="Times New Roman" w:cs="Times New Roman"/>
          <w:sz w:val="24"/>
          <w:szCs w:val="24"/>
          <w:lang w:val="en-US"/>
        </w:rPr>
      </w:pPr>
    </w:p>
    <w:p w14:paraId="3947EA0D" w14:textId="4CB11BA9" w:rsidR="009B7A78" w:rsidRPr="004B0A85" w:rsidRDefault="009B7A78" w:rsidP="00DD40CB">
      <w:pPr>
        <w:spacing w:after="0" w:line="360" w:lineRule="auto"/>
        <w:jc w:val="both"/>
        <w:rPr>
          <w:rFonts w:ascii="Times New Roman" w:eastAsia="Times New Roman" w:hAnsi="Times New Roman" w:cs="Times New Roman"/>
          <w:color w:val="000000"/>
          <w:kern w:val="0"/>
          <w:sz w:val="24"/>
          <w:szCs w:val="24"/>
          <w:lang w:eastAsia="en-IN" w:bidi="mr-IN"/>
          <w14:ligatures w14:val="none"/>
        </w:rPr>
        <w:sectPr w:rsidR="009B7A78" w:rsidRPr="004B0A85" w:rsidSect="00FD110C">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9" w:footer="709" w:gutter="0"/>
          <w:cols w:space="708"/>
          <w:docGrid w:linePitch="360"/>
        </w:sectPr>
      </w:pPr>
    </w:p>
    <w:p w14:paraId="66C44A39" w14:textId="421D5D3C" w:rsidR="006E3AE5" w:rsidRPr="004B0A85" w:rsidRDefault="00ED331E" w:rsidP="00ED331E">
      <w:pPr>
        <w:spacing w:after="0" w:line="360" w:lineRule="auto"/>
        <w:ind w:right="-613"/>
        <w:jc w:val="both"/>
        <w:rPr>
          <w:rFonts w:ascii="Times New Roman" w:hAnsi="Times New Roman" w:cs="Times New Roman"/>
          <w:sz w:val="24"/>
          <w:szCs w:val="24"/>
          <w:lang w:val="en-US"/>
        </w:rPr>
        <w:sectPr w:rsidR="006E3AE5" w:rsidRPr="004B0A85" w:rsidSect="00FD110C">
          <w:type w:val="continuous"/>
          <w:pgSz w:w="11906" w:h="16838"/>
          <w:pgMar w:top="1440" w:right="1440" w:bottom="1440" w:left="1440" w:header="708" w:footer="708" w:gutter="0"/>
          <w:cols w:space="708"/>
          <w:docGrid w:linePitch="360"/>
        </w:sectPr>
      </w:pPr>
      <w:r>
        <w:rPr>
          <w:rStyle w:val="Strong"/>
        </w:rPr>
        <w:t>Plate [1–11].</w:t>
      </w:r>
      <w:r>
        <w:t xml:space="preserve"> Photographic plate of insect specimens recorded from </w:t>
      </w:r>
      <w:proofErr w:type="spellStart"/>
      <w:r>
        <w:t>Saikheda</w:t>
      </w:r>
      <w:proofErr w:type="spellEnd"/>
      <w:r>
        <w:t xml:space="preserve"> College campus, Nashik, Maharashtra, India, corresponding to the systematic checklist of insect species presented in Table 2.</w:t>
      </w:r>
    </w:p>
    <w:p w14:paraId="363FED00" w14:textId="7D4989B5" w:rsidR="00EA2889" w:rsidRDefault="00EA2889" w:rsidP="00ED331E">
      <w:pPr>
        <w:spacing w:after="0" w:line="360" w:lineRule="auto"/>
        <w:rPr>
          <w:rFonts w:ascii="Times New Roman" w:hAnsi="Times New Roman" w:cs="Times New Roman"/>
          <w:sz w:val="24"/>
          <w:szCs w:val="24"/>
          <w:lang w:val="en-US"/>
        </w:rPr>
      </w:pPr>
      <w:r>
        <w:rPr>
          <w:noProof/>
        </w:rPr>
        <w:lastRenderedPageBreak/>
        <w:drawing>
          <wp:inline distT="0" distB="0" distL="0" distR="0" wp14:anchorId="33C5FD38" wp14:editId="51391454">
            <wp:extent cx="5735276" cy="8143875"/>
            <wp:effectExtent l="0" t="0" r="0" b="0"/>
            <wp:docPr id="390969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5817" t="5646" r="5938" b="5676"/>
                    <a:stretch>
                      <a:fillRect/>
                    </a:stretch>
                  </pic:blipFill>
                  <pic:spPr bwMode="auto">
                    <a:xfrm>
                      <a:off x="0" y="0"/>
                      <a:ext cx="5736939" cy="8146237"/>
                    </a:xfrm>
                    <a:prstGeom prst="rect">
                      <a:avLst/>
                    </a:prstGeom>
                    <a:noFill/>
                    <a:ln>
                      <a:noFill/>
                    </a:ln>
                    <a:extLst>
                      <a:ext uri="{53640926-AAD7-44D8-BBD7-CCE9431645EC}">
                        <a14:shadowObscured xmlns:a14="http://schemas.microsoft.com/office/drawing/2010/main"/>
                      </a:ext>
                    </a:extLst>
                  </pic:spPr>
                </pic:pic>
              </a:graphicData>
            </a:graphic>
          </wp:inline>
        </w:drawing>
      </w:r>
    </w:p>
    <w:p w14:paraId="41AB3349" w14:textId="3FA3D2F6" w:rsidR="00EA2889" w:rsidRDefault="00EA2889" w:rsidP="00DD40CB">
      <w:pPr>
        <w:spacing w:after="0" w:line="360" w:lineRule="auto"/>
        <w:jc w:val="center"/>
        <w:rPr>
          <w:rFonts w:ascii="Times New Roman" w:hAnsi="Times New Roman" w:cs="Times New Roman"/>
          <w:sz w:val="24"/>
          <w:szCs w:val="24"/>
          <w:lang w:val="en-US"/>
        </w:rPr>
      </w:pPr>
      <w:r>
        <w:rPr>
          <w:noProof/>
        </w:rPr>
        <w:lastRenderedPageBreak/>
        <w:drawing>
          <wp:inline distT="0" distB="0" distL="0" distR="0" wp14:anchorId="7E6323DF" wp14:editId="1CBB1C4A">
            <wp:extent cx="5733938" cy="8258175"/>
            <wp:effectExtent l="0" t="0" r="635" b="0"/>
            <wp:docPr id="1806105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6315" t="5175" r="6105" b="5559"/>
                    <a:stretch>
                      <a:fillRect/>
                    </a:stretch>
                  </pic:blipFill>
                  <pic:spPr bwMode="auto">
                    <a:xfrm>
                      <a:off x="0" y="0"/>
                      <a:ext cx="5738753" cy="8265110"/>
                    </a:xfrm>
                    <a:prstGeom prst="rect">
                      <a:avLst/>
                    </a:prstGeom>
                    <a:noFill/>
                    <a:ln>
                      <a:noFill/>
                    </a:ln>
                    <a:extLst>
                      <a:ext uri="{53640926-AAD7-44D8-BBD7-CCE9431645EC}">
                        <a14:shadowObscured xmlns:a14="http://schemas.microsoft.com/office/drawing/2010/main"/>
                      </a:ext>
                    </a:extLst>
                  </pic:spPr>
                </pic:pic>
              </a:graphicData>
            </a:graphic>
          </wp:inline>
        </w:drawing>
      </w:r>
    </w:p>
    <w:p w14:paraId="26DB79A1" w14:textId="77777777" w:rsidR="00EA2889" w:rsidRDefault="00EA2889" w:rsidP="00DD40CB">
      <w:pPr>
        <w:spacing w:after="0" w:line="360" w:lineRule="auto"/>
        <w:jc w:val="center"/>
        <w:rPr>
          <w:rFonts w:ascii="Times New Roman" w:hAnsi="Times New Roman" w:cs="Times New Roman"/>
          <w:sz w:val="24"/>
          <w:szCs w:val="24"/>
          <w:lang w:val="en-US"/>
        </w:rPr>
      </w:pPr>
    </w:p>
    <w:p w14:paraId="425768B6" w14:textId="2749C38B" w:rsidR="00EA2889" w:rsidRDefault="00EA2889" w:rsidP="00DD40CB">
      <w:pPr>
        <w:spacing w:after="0" w:line="360" w:lineRule="auto"/>
        <w:jc w:val="center"/>
        <w:rPr>
          <w:rFonts w:ascii="Times New Roman" w:hAnsi="Times New Roman" w:cs="Times New Roman"/>
          <w:sz w:val="24"/>
          <w:szCs w:val="24"/>
          <w:lang w:val="en-US"/>
        </w:rPr>
      </w:pPr>
      <w:r>
        <w:rPr>
          <w:noProof/>
        </w:rPr>
        <w:lastRenderedPageBreak/>
        <w:drawing>
          <wp:inline distT="0" distB="0" distL="0" distR="0" wp14:anchorId="0DA836B5" wp14:editId="51B80C42">
            <wp:extent cx="5715000" cy="8262258"/>
            <wp:effectExtent l="0" t="0" r="0" b="5715"/>
            <wp:docPr id="6838248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6315" t="5175" r="6437" b="5559"/>
                    <a:stretch>
                      <a:fillRect/>
                    </a:stretch>
                  </pic:blipFill>
                  <pic:spPr bwMode="auto">
                    <a:xfrm>
                      <a:off x="0" y="0"/>
                      <a:ext cx="5717663" cy="8266108"/>
                    </a:xfrm>
                    <a:prstGeom prst="rect">
                      <a:avLst/>
                    </a:prstGeom>
                    <a:noFill/>
                    <a:ln>
                      <a:noFill/>
                    </a:ln>
                    <a:extLst>
                      <a:ext uri="{53640926-AAD7-44D8-BBD7-CCE9431645EC}">
                        <a14:shadowObscured xmlns:a14="http://schemas.microsoft.com/office/drawing/2010/main"/>
                      </a:ext>
                    </a:extLst>
                  </pic:spPr>
                </pic:pic>
              </a:graphicData>
            </a:graphic>
          </wp:inline>
        </w:drawing>
      </w:r>
    </w:p>
    <w:p w14:paraId="6BB0EF8E" w14:textId="77777777" w:rsidR="00EA2889" w:rsidRDefault="00EA2889" w:rsidP="00DD40CB">
      <w:pPr>
        <w:spacing w:after="0" w:line="360" w:lineRule="auto"/>
        <w:jc w:val="center"/>
        <w:rPr>
          <w:rFonts w:ascii="Times New Roman" w:hAnsi="Times New Roman" w:cs="Times New Roman"/>
          <w:sz w:val="24"/>
          <w:szCs w:val="24"/>
          <w:lang w:val="en-US"/>
        </w:rPr>
      </w:pPr>
    </w:p>
    <w:p w14:paraId="0A6B2172" w14:textId="10890DFC" w:rsidR="00EA2889" w:rsidRDefault="00EA2889" w:rsidP="00DD40CB">
      <w:pPr>
        <w:spacing w:after="0" w:line="360" w:lineRule="auto"/>
        <w:jc w:val="center"/>
        <w:rPr>
          <w:rFonts w:ascii="Times New Roman" w:hAnsi="Times New Roman" w:cs="Times New Roman"/>
          <w:sz w:val="24"/>
          <w:szCs w:val="24"/>
          <w:lang w:val="en-US"/>
        </w:rPr>
      </w:pPr>
      <w:r>
        <w:rPr>
          <w:noProof/>
        </w:rPr>
        <w:lastRenderedPageBreak/>
        <w:drawing>
          <wp:inline distT="0" distB="0" distL="0" distR="0" wp14:anchorId="0E681F2D" wp14:editId="1EAC43F7">
            <wp:extent cx="5730020" cy="8305800"/>
            <wp:effectExtent l="0" t="0" r="4445" b="0"/>
            <wp:docPr id="15499847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6149" t="5292" r="6603" b="5206"/>
                    <a:stretch>
                      <a:fillRect/>
                    </a:stretch>
                  </pic:blipFill>
                  <pic:spPr bwMode="auto">
                    <a:xfrm>
                      <a:off x="0" y="0"/>
                      <a:ext cx="5732513" cy="8309414"/>
                    </a:xfrm>
                    <a:prstGeom prst="rect">
                      <a:avLst/>
                    </a:prstGeom>
                    <a:noFill/>
                    <a:ln>
                      <a:noFill/>
                    </a:ln>
                    <a:extLst>
                      <a:ext uri="{53640926-AAD7-44D8-BBD7-CCE9431645EC}">
                        <a14:shadowObscured xmlns:a14="http://schemas.microsoft.com/office/drawing/2010/main"/>
                      </a:ext>
                    </a:extLst>
                  </pic:spPr>
                </pic:pic>
              </a:graphicData>
            </a:graphic>
          </wp:inline>
        </w:drawing>
      </w:r>
    </w:p>
    <w:p w14:paraId="7E9088A9" w14:textId="77777777" w:rsidR="00EA2889" w:rsidRDefault="00EA2889" w:rsidP="00DD40CB">
      <w:pPr>
        <w:spacing w:after="0" w:line="360" w:lineRule="auto"/>
        <w:jc w:val="center"/>
        <w:rPr>
          <w:rFonts w:ascii="Times New Roman" w:hAnsi="Times New Roman" w:cs="Times New Roman"/>
          <w:sz w:val="24"/>
          <w:szCs w:val="24"/>
          <w:lang w:val="en-US"/>
        </w:rPr>
      </w:pPr>
    </w:p>
    <w:p w14:paraId="358C5F96" w14:textId="54938C90" w:rsidR="00EA2889" w:rsidRDefault="00EA2889" w:rsidP="00DD40CB">
      <w:pPr>
        <w:spacing w:after="0" w:line="360" w:lineRule="auto"/>
        <w:jc w:val="center"/>
        <w:rPr>
          <w:rFonts w:ascii="Times New Roman" w:hAnsi="Times New Roman" w:cs="Times New Roman"/>
          <w:sz w:val="24"/>
          <w:szCs w:val="24"/>
          <w:lang w:val="en-US"/>
        </w:rPr>
      </w:pPr>
      <w:r>
        <w:rPr>
          <w:noProof/>
        </w:rPr>
        <w:lastRenderedPageBreak/>
        <w:drawing>
          <wp:inline distT="0" distB="0" distL="0" distR="0" wp14:anchorId="0701A05B" wp14:editId="4F057026">
            <wp:extent cx="5756792" cy="8353425"/>
            <wp:effectExtent l="0" t="0" r="0" b="0"/>
            <wp:docPr id="670094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6315" t="5292" r="7102" b="5794"/>
                    <a:stretch>
                      <a:fillRect/>
                    </a:stretch>
                  </pic:blipFill>
                  <pic:spPr bwMode="auto">
                    <a:xfrm>
                      <a:off x="0" y="0"/>
                      <a:ext cx="5760495" cy="8358799"/>
                    </a:xfrm>
                    <a:prstGeom prst="rect">
                      <a:avLst/>
                    </a:prstGeom>
                    <a:noFill/>
                    <a:ln>
                      <a:noFill/>
                    </a:ln>
                    <a:extLst>
                      <a:ext uri="{53640926-AAD7-44D8-BBD7-CCE9431645EC}">
                        <a14:shadowObscured xmlns:a14="http://schemas.microsoft.com/office/drawing/2010/main"/>
                      </a:ext>
                    </a:extLst>
                  </pic:spPr>
                </pic:pic>
              </a:graphicData>
            </a:graphic>
          </wp:inline>
        </w:drawing>
      </w:r>
    </w:p>
    <w:p w14:paraId="5AF7CE17" w14:textId="77777777" w:rsidR="00EA2889" w:rsidRDefault="00EA2889" w:rsidP="00DD40CB">
      <w:pPr>
        <w:spacing w:after="0" w:line="360" w:lineRule="auto"/>
        <w:jc w:val="center"/>
        <w:rPr>
          <w:rFonts w:ascii="Times New Roman" w:hAnsi="Times New Roman" w:cs="Times New Roman"/>
          <w:sz w:val="24"/>
          <w:szCs w:val="24"/>
          <w:lang w:val="en-US"/>
        </w:rPr>
      </w:pPr>
    </w:p>
    <w:p w14:paraId="6ECEB43C" w14:textId="6D135C1C" w:rsidR="00EA2889" w:rsidRDefault="00EA2889" w:rsidP="00DD40CB">
      <w:pPr>
        <w:spacing w:after="0" w:line="360" w:lineRule="auto"/>
        <w:jc w:val="center"/>
        <w:rPr>
          <w:rFonts w:ascii="Times New Roman" w:hAnsi="Times New Roman" w:cs="Times New Roman"/>
          <w:sz w:val="24"/>
          <w:szCs w:val="24"/>
          <w:lang w:val="en-US"/>
        </w:rPr>
      </w:pPr>
      <w:r>
        <w:rPr>
          <w:noProof/>
        </w:rPr>
        <w:lastRenderedPageBreak/>
        <w:drawing>
          <wp:inline distT="0" distB="0" distL="0" distR="0" wp14:anchorId="4B3EB4C3" wp14:editId="472419FA">
            <wp:extent cx="5747971" cy="8286750"/>
            <wp:effectExtent l="0" t="0" r="5715" b="0"/>
            <wp:docPr id="9053696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6647" t="5528" r="6437" b="5794"/>
                    <a:stretch>
                      <a:fillRect/>
                    </a:stretch>
                  </pic:blipFill>
                  <pic:spPr bwMode="auto">
                    <a:xfrm>
                      <a:off x="0" y="0"/>
                      <a:ext cx="5750777" cy="8290796"/>
                    </a:xfrm>
                    <a:prstGeom prst="rect">
                      <a:avLst/>
                    </a:prstGeom>
                    <a:noFill/>
                    <a:ln>
                      <a:noFill/>
                    </a:ln>
                    <a:extLst>
                      <a:ext uri="{53640926-AAD7-44D8-BBD7-CCE9431645EC}">
                        <a14:shadowObscured xmlns:a14="http://schemas.microsoft.com/office/drawing/2010/main"/>
                      </a:ext>
                    </a:extLst>
                  </pic:spPr>
                </pic:pic>
              </a:graphicData>
            </a:graphic>
          </wp:inline>
        </w:drawing>
      </w:r>
    </w:p>
    <w:p w14:paraId="1FEF9686" w14:textId="77777777" w:rsidR="00EA2889" w:rsidRDefault="00EA2889" w:rsidP="00DD40CB">
      <w:pPr>
        <w:spacing w:after="0" w:line="360" w:lineRule="auto"/>
        <w:jc w:val="center"/>
        <w:rPr>
          <w:rFonts w:ascii="Times New Roman" w:hAnsi="Times New Roman" w:cs="Times New Roman"/>
          <w:sz w:val="24"/>
          <w:szCs w:val="24"/>
          <w:lang w:val="en-US"/>
        </w:rPr>
      </w:pPr>
    </w:p>
    <w:p w14:paraId="338BD26F" w14:textId="2A7CAF92" w:rsidR="00EA2889" w:rsidRDefault="00EA2889" w:rsidP="00DD40CB">
      <w:pPr>
        <w:spacing w:after="0" w:line="360" w:lineRule="auto"/>
        <w:jc w:val="center"/>
        <w:rPr>
          <w:rFonts w:ascii="Times New Roman" w:hAnsi="Times New Roman" w:cs="Times New Roman"/>
          <w:sz w:val="24"/>
          <w:szCs w:val="24"/>
          <w:lang w:val="en-US"/>
        </w:rPr>
      </w:pPr>
      <w:r>
        <w:rPr>
          <w:noProof/>
        </w:rPr>
        <w:lastRenderedPageBreak/>
        <w:drawing>
          <wp:inline distT="0" distB="0" distL="0" distR="0" wp14:anchorId="33821086" wp14:editId="302CF0F1">
            <wp:extent cx="5712984" cy="8305800"/>
            <wp:effectExtent l="0" t="0" r="2540" b="0"/>
            <wp:docPr id="20680993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6814" t="5174" r="6769" b="5912"/>
                    <a:stretch>
                      <a:fillRect/>
                    </a:stretch>
                  </pic:blipFill>
                  <pic:spPr bwMode="auto">
                    <a:xfrm>
                      <a:off x="0" y="0"/>
                      <a:ext cx="5718287" cy="8313510"/>
                    </a:xfrm>
                    <a:prstGeom prst="rect">
                      <a:avLst/>
                    </a:prstGeom>
                    <a:noFill/>
                    <a:ln>
                      <a:noFill/>
                    </a:ln>
                    <a:extLst>
                      <a:ext uri="{53640926-AAD7-44D8-BBD7-CCE9431645EC}">
                        <a14:shadowObscured xmlns:a14="http://schemas.microsoft.com/office/drawing/2010/main"/>
                      </a:ext>
                    </a:extLst>
                  </pic:spPr>
                </pic:pic>
              </a:graphicData>
            </a:graphic>
          </wp:inline>
        </w:drawing>
      </w:r>
    </w:p>
    <w:p w14:paraId="69C9D971" w14:textId="77777777" w:rsidR="00EA2889" w:rsidRDefault="00EA2889" w:rsidP="00DD40CB">
      <w:pPr>
        <w:spacing w:after="0" w:line="360" w:lineRule="auto"/>
        <w:jc w:val="center"/>
        <w:rPr>
          <w:rFonts w:ascii="Times New Roman" w:hAnsi="Times New Roman" w:cs="Times New Roman"/>
          <w:sz w:val="24"/>
          <w:szCs w:val="24"/>
          <w:lang w:val="en-US"/>
        </w:rPr>
      </w:pPr>
    </w:p>
    <w:p w14:paraId="61A808B7" w14:textId="486B4F4A" w:rsidR="00EA2889" w:rsidRDefault="00EA2889" w:rsidP="00DD40CB">
      <w:pPr>
        <w:spacing w:after="0" w:line="360" w:lineRule="auto"/>
        <w:jc w:val="center"/>
        <w:rPr>
          <w:rFonts w:ascii="Times New Roman" w:hAnsi="Times New Roman" w:cs="Times New Roman"/>
          <w:sz w:val="24"/>
          <w:szCs w:val="24"/>
          <w:lang w:val="en-US"/>
        </w:rPr>
      </w:pPr>
      <w:r>
        <w:rPr>
          <w:noProof/>
        </w:rPr>
        <w:lastRenderedPageBreak/>
        <w:drawing>
          <wp:inline distT="0" distB="0" distL="0" distR="0" wp14:anchorId="4433671C" wp14:editId="0A09AC8A">
            <wp:extent cx="5742553" cy="8305800"/>
            <wp:effectExtent l="0" t="0" r="0" b="0"/>
            <wp:docPr id="14738875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6648" t="5410" r="6603" b="5794"/>
                    <a:stretch>
                      <a:fillRect/>
                    </a:stretch>
                  </pic:blipFill>
                  <pic:spPr bwMode="auto">
                    <a:xfrm>
                      <a:off x="0" y="0"/>
                      <a:ext cx="5751555" cy="8318821"/>
                    </a:xfrm>
                    <a:prstGeom prst="rect">
                      <a:avLst/>
                    </a:prstGeom>
                    <a:noFill/>
                    <a:ln>
                      <a:noFill/>
                    </a:ln>
                    <a:extLst>
                      <a:ext uri="{53640926-AAD7-44D8-BBD7-CCE9431645EC}">
                        <a14:shadowObscured xmlns:a14="http://schemas.microsoft.com/office/drawing/2010/main"/>
                      </a:ext>
                    </a:extLst>
                  </pic:spPr>
                </pic:pic>
              </a:graphicData>
            </a:graphic>
          </wp:inline>
        </w:drawing>
      </w:r>
    </w:p>
    <w:p w14:paraId="39B9070A" w14:textId="77777777" w:rsidR="00EA2889" w:rsidRDefault="00EA2889" w:rsidP="00DD40CB">
      <w:pPr>
        <w:spacing w:after="0" w:line="360" w:lineRule="auto"/>
        <w:jc w:val="center"/>
        <w:rPr>
          <w:rFonts w:ascii="Times New Roman" w:hAnsi="Times New Roman" w:cs="Times New Roman"/>
          <w:sz w:val="24"/>
          <w:szCs w:val="24"/>
          <w:lang w:val="en-US"/>
        </w:rPr>
      </w:pPr>
    </w:p>
    <w:p w14:paraId="344D9B07" w14:textId="428E6078" w:rsidR="00EA2889" w:rsidRDefault="00EA2889" w:rsidP="00DD40CB">
      <w:pPr>
        <w:spacing w:after="0" w:line="360" w:lineRule="auto"/>
        <w:jc w:val="center"/>
        <w:rPr>
          <w:rFonts w:ascii="Times New Roman" w:hAnsi="Times New Roman" w:cs="Times New Roman"/>
          <w:sz w:val="24"/>
          <w:szCs w:val="24"/>
          <w:lang w:val="en-US"/>
        </w:rPr>
      </w:pPr>
      <w:r>
        <w:rPr>
          <w:noProof/>
        </w:rPr>
        <w:lastRenderedPageBreak/>
        <w:drawing>
          <wp:inline distT="0" distB="0" distL="0" distR="0" wp14:anchorId="2C6E2110" wp14:editId="476BB4F3">
            <wp:extent cx="5717122" cy="8305800"/>
            <wp:effectExtent l="0" t="0" r="0" b="0"/>
            <wp:docPr id="19620965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6980" t="5528" r="6768" b="5794"/>
                    <a:stretch>
                      <a:fillRect/>
                    </a:stretch>
                  </pic:blipFill>
                  <pic:spPr bwMode="auto">
                    <a:xfrm>
                      <a:off x="0" y="0"/>
                      <a:ext cx="5727094" cy="8320288"/>
                    </a:xfrm>
                    <a:prstGeom prst="rect">
                      <a:avLst/>
                    </a:prstGeom>
                    <a:noFill/>
                    <a:ln>
                      <a:noFill/>
                    </a:ln>
                    <a:extLst>
                      <a:ext uri="{53640926-AAD7-44D8-BBD7-CCE9431645EC}">
                        <a14:shadowObscured xmlns:a14="http://schemas.microsoft.com/office/drawing/2010/main"/>
                      </a:ext>
                    </a:extLst>
                  </pic:spPr>
                </pic:pic>
              </a:graphicData>
            </a:graphic>
          </wp:inline>
        </w:drawing>
      </w:r>
    </w:p>
    <w:p w14:paraId="724CA2F5" w14:textId="77777777" w:rsidR="00EA2889" w:rsidRDefault="00EA2889" w:rsidP="00DD40CB">
      <w:pPr>
        <w:spacing w:after="0" w:line="360" w:lineRule="auto"/>
        <w:jc w:val="center"/>
        <w:rPr>
          <w:rFonts w:ascii="Times New Roman" w:hAnsi="Times New Roman" w:cs="Times New Roman"/>
          <w:sz w:val="24"/>
          <w:szCs w:val="24"/>
          <w:lang w:val="en-US"/>
        </w:rPr>
      </w:pPr>
    </w:p>
    <w:p w14:paraId="0ABAAB1C" w14:textId="77777777" w:rsidR="00EA2889" w:rsidRDefault="00EA2889" w:rsidP="00DD40CB">
      <w:pPr>
        <w:spacing w:after="0" w:line="360" w:lineRule="auto"/>
        <w:jc w:val="center"/>
        <w:rPr>
          <w:rFonts w:ascii="Times New Roman" w:hAnsi="Times New Roman" w:cs="Times New Roman"/>
          <w:sz w:val="24"/>
          <w:szCs w:val="24"/>
          <w:lang w:val="en-US"/>
        </w:rPr>
      </w:pPr>
    </w:p>
    <w:p w14:paraId="42F3DE8A" w14:textId="4D00C72A" w:rsidR="00EA2889" w:rsidRDefault="00EA2889" w:rsidP="00DD40CB">
      <w:pPr>
        <w:spacing w:after="0" w:line="360" w:lineRule="auto"/>
        <w:jc w:val="center"/>
        <w:rPr>
          <w:rFonts w:ascii="Times New Roman" w:hAnsi="Times New Roman" w:cs="Times New Roman"/>
          <w:sz w:val="24"/>
          <w:szCs w:val="24"/>
          <w:lang w:val="en-US"/>
        </w:rPr>
      </w:pPr>
      <w:r>
        <w:rPr>
          <w:noProof/>
        </w:rPr>
        <w:lastRenderedPageBreak/>
        <w:drawing>
          <wp:inline distT="0" distB="0" distL="0" distR="0" wp14:anchorId="4A641060" wp14:editId="1510FAA1">
            <wp:extent cx="5722645" cy="8324850"/>
            <wp:effectExtent l="0" t="0" r="0" b="0"/>
            <wp:docPr id="13887850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6813" t="5410" r="6936" b="5794"/>
                    <a:stretch>
                      <a:fillRect/>
                    </a:stretch>
                  </pic:blipFill>
                  <pic:spPr bwMode="auto">
                    <a:xfrm>
                      <a:off x="0" y="0"/>
                      <a:ext cx="5732451" cy="8339115"/>
                    </a:xfrm>
                    <a:prstGeom prst="rect">
                      <a:avLst/>
                    </a:prstGeom>
                    <a:noFill/>
                    <a:ln>
                      <a:noFill/>
                    </a:ln>
                    <a:extLst>
                      <a:ext uri="{53640926-AAD7-44D8-BBD7-CCE9431645EC}">
                        <a14:shadowObscured xmlns:a14="http://schemas.microsoft.com/office/drawing/2010/main"/>
                      </a:ext>
                    </a:extLst>
                  </pic:spPr>
                </pic:pic>
              </a:graphicData>
            </a:graphic>
          </wp:inline>
        </w:drawing>
      </w:r>
    </w:p>
    <w:p w14:paraId="76C3C937" w14:textId="77777777" w:rsidR="00EA2889" w:rsidRDefault="00EA2889" w:rsidP="00DD40CB">
      <w:pPr>
        <w:spacing w:after="0" w:line="360" w:lineRule="auto"/>
        <w:jc w:val="center"/>
        <w:rPr>
          <w:rFonts w:ascii="Times New Roman" w:hAnsi="Times New Roman" w:cs="Times New Roman"/>
          <w:sz w:val="24"/>
          <w:szCs w:val="24"/>
          <w:lang w:val="en-US"/>
        </w:rPr>
      </w:pPr>
    </w:p>
    <w:p w14:paraId="573484D0" w14:textId="45F13EED" w:rsidR="00EA2889" w:rsidRDefault="00EA2889" w:rsidP="00DD40CB">
      <w:pPr>
        <w:spacing w:after="0" w:line="360" w:lineRule="auto"/>
        <w:jc w:val="center"/>
        <w:rPr>
          <w:rFonts w:ascii="Times New Roman" w:hAnsi="Times New Roman" w:cs="Times New Roman"/>
          <w:sz w:val="24"/>
          <w:szCs w:val="24"/>
          <w:lang w:val="en-US"/>
        </w:rPr>
      </w:pPr>
      <w:r>
        <w:rPr>
          <w:noProof/>
        </w:rPr>
        <w:lastRenderedPageBreak/>
        <w:drawing>
          <wp:inline distT="0" distB="0" distL="0" distR="0" wp14:anchorId="26267652" wp14:editId="4389B5D1">
            <wp:extent cx="5702729" cy="9420225"/>
            <wp:effectExtent l="0" t="0" r="0" b="0"/>
            <wp:docPr id="99853218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081" r="4697"/>
                    <a:stretch>
                      <a:fillRect/>
                    </a:stretch>
                  </pic:blipFill>
                  <pic:spPr bwMode="auto">
                    <a:xfrm>
                      <a:off x="0" y="0"/>
                      <a:ext cx="5721149" cy="9450653"/>
                    </a:xfrm>
                    <a:prstGeom prst="rect">
                      <a:avLst/>
                    </a:prstGeom>
                    <a:noFill/>
                    <a:ln>
                      <a:noFill/>
                    </a:ln>
                    <a:extLst>
                      <a:ext uri="{53640926-AAD7-44D8-BBD7-CCE9431645EC}">
                        <a14:shadowObscured xmlns:a14="http://schemas.microsoft.com/office/drawing/2010/main"/>
                      </a:ext>
                    </a:extLst>
                  </pic:spPr>
                </pic:pic>
              </a:graphicData>
            </a:graphic>
          </wp:inline>
        </w:drawing>
      </w:r>
    </w:p>
    <w:sectPr w:rsidR="00EA2889" w:rsidSect="00FD110C">
      <w:type w:val="continuous"/>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5" w:author="Vijayan Suruliyandi (AKI)" w:date="2026-07-29T09:44:00Z" w:initials="VS">
    <w:p w14:paraId="4A696D70" w14:textId="77777777" w:rsidR="00C97917" w:rsidRDefault="00E00B99" w:rsidP="00C97917">
      <w:pPr>
        <w:pStyle w:val="CommentText"/>
      </w:pPr>
      <w:r>
        <w:rPr>
          <w:rStyle w:val="CommentReference"/>
        </w:rPr>
        <w:annotationRef/>
      </w:r>
      <w:r w:rsidR="00C97917">
        <w:t xml:space="preserve">Replace this symbol with the same format used throughout the manuscript, i.e., </w:t>
      </w:r>
      <w:r w:rsidR="00C97917">
        <w:rPr>
          <w:b/>
          <w:bCs/>
        </w:rPr>
        <w:t>20°00'42"</w:t>
      </w:r>
      <w:r w:rsidR="00C97917">
        <w:t xml:space="preserve">, to ensure consistency. </w:t>
      </w:r>
    </w:p>
  </w:comment>
  <w:comment w:id="8" w:author="Vijayan Suruliyandi (AKI)" w:date="2026-07-29T09:45:00Z" w:initials="VS">
    <w:p w14:paraId="438B6CB7" w14:textId="77777777" w:rsidR="00C97917" w:rsidRDefault="00C97917" w:rsidP="00C97917">
      <w:pPr>
        <w:pStyle w:val="CommentText"/>
      </w:pPr>
      <w:r>
        <w:rPr>
          <w:rStyle w:val="CommentReference"/>
        </w:rPr>
        <w:annotationRef/>
      </w:r>
      <w:r>
        <w:t xml:space="preserve">Is this correct, or was it obtained from an online source? </w:t>
      </w:r>
    </w:p>
  </w:comment>
  <w:comment w:id="9" w:author="Vijayan Suruliyandi (AKI)" w:date="2026-07-29T09:46:00Z" w:initials="VS">
    <w:p w14:paraId="2BBE88D1" w14:textId="77777777" w:rsidR="00C97917" w:rsidRDefault="00C97917" w:rsidP="00C97917">
      <w:pPr>
        <w:pStyle w:val="CommentText"/>
      </w:pPr>
      <w:r>
        <w:rPr>
          <w:rStyle w:val="CommentReference"/>
        </w:rPr>
        <w:annotationRef/>
      </w:r>
      <w:r>
        <w:t xml:space="preserve">Specify whether this refers to daytime only or both day and night. Indicate the appropriate time period here. </w:t>
      </w:r>
    </w:p>
  </w:comment>
  <w:comment w:id="10" w:author="Vijayan Suruliyandi (AKI)" w:date="2026-07-29T10:09:00Z" w:initials="VS">
    <w:p w14:paraId="7F807414" w14:textId="77777777" w:rsidR="00735E6C" w:rsidRDefault="00735E6C" w:rsidP="00735E6C">
      <w:pPr>
        <w:pStyle w:val="CommentText"/>
      </w:pPr>
      <w:r>
        <w:rPr>
          <w:rStyle w:val="CommentReference"/>
        </w:rPr>
        <w:annotationRef/>
      </w:r>
      <w:r>
        <w:t xml:space="preserve">References are not required in the Results section. Move them to the Materials and Methods section. </w:t>
      </w:r>
    </w:p>
  </w:comment>
  <w:comment w:id="12" w:author="Vijayan Suruliyandi (AKI)" w:date="2026-07-29T10:11:00Z" w:initials="VS">
    <w:p w14:paraId="4CB0E116" w14:textId="77777777" w:rsidR="00F87F31" w:rsidRDefault="00F87F31" w:rsidP="00F87F31">
      <w:pPr>
        <w:pStyle w:val="CommentText"/>
      </w:pPr>
      <w:r>
        <w:rPr>
          <w:rStyle w:val="CommentReference"/>
        </w:rPr>
        <w:annotationRef/>
      </w:r>
      <w:r>
        <w:t xml:space="preserve">This is an important result and should be presented more carefully. Revise this section into a clear, well-structured paragraph that accurately highlights the key findings and their significance. </w:t>
      </w:r>
    </w:p>
  </w:comment>
  <w:comment w:id="13" w:author="Vijayan Suruliyandi (AKI)" w:date="2026-07-29T10:18:00Z" w:initials="VS">
    <w:p w14:paraId="089398DB" w14:textId="77777777" w:rsidR="004C48AB" w:rsidRDefault="00F87F31" w:rsidP="004C48AB">
      <w:pPr>
        <w:pStyle w:val="CommentText"/>
      </w:pPr>
      <w:r>
        <w:rPr>
          <w:rStyle w:val="CommentReference"/>
        </w:rPr>
        <w:annotationRef/>
      </w:r>
      <w:r w:rsidR="004C48AB">
        <w:t xml:space="preserve">Refer to </w:t>
      </w:r>
      <w:r w:rsidR="004C48AB">
        <w:rPr>
          <w:b/>
          <w:bCs/>
        </w:rPr>
        <w:t>Vijayan and Anbalagan (2023) and Vijayan (2025)</w:t>
      </w:r>
      <w:r w:rsidR="004C48AB">
        <w:t xml:space="preserve"> for an appropriate presentation of a faunal diversity report. In addition, incorporate findings from recent literature (2024–2025), such as </w:t>
      </w:r>
      <w:r w:rsidR="004C48AB">
        <w:rPr>
          <w:b/>
          <w:bCs/>
        </w:rPr>
        <w:t>Charan et al. (2025)</w:t>
      </w:r>
      <w:r w:rsidR="004C48AB">
        <w:t xml:space="preserve"> and other relevant studies, to strengthen the discussion. Expand this section by comparing the present findings with previous reports and clearly highlight the ecological significance and contribution of the results. </w:t>
      </w:r>
    </w:p>
  </w:comment>
  <w:comment w:id="15" w:author="Vijayan Suruliyandi (AKI)" w:date="2026-07-29T10:29:00Z" w:initials="VS">
    <w:p w14:paraId="4C0F02B5" w14:textId="77777777" w:rsidR="00124AD5" w:rsidRDefault="00124AD5" w:rsidP="00124AD5">
      <w:pPr>
        <w:pStyle w:val="CommentText"/>
      </w:pPr>
      <w:r>
        <w:rPr>
          <w:rStyle w:val="CommentReference"/>
        </w:rPr>
        <w:annotationRef/>
      </w:r>
      <w:r>
        <w:t xml:space="preserve">Vijayan, S., Anbalagan, S. (2023). A current and annotated inventory of the faunal diversity found on the Anna University campus in Tamil Nadu, India. </w:t>
      </w:r>
      <w:r>
        <w:rPr>
          <w:i/>
          <w:iCs/>
        </w:rPr>
        <w:t>International Journal of Agricultural and Applied Sciences</w:t>
      </w:r>
      <w:r>
        <w:t xml:space="preserve">, 4 (2): 128-134. </w:t>
      </w:r>
      <w:hyperlink r:id="rId1" w:history="1">
        <w:r w:rsidRPr="005C6249">
          <w:rPr>
            <w:rStyle w:val="Hyperlink"/>
          </w:rPr>
          <w:t>https://doi.org/10.52804/ijaas2023.4217</w:t>
        </w:r>
      </w:hyperlink>
      <w:r>
        <w:t xml:space="preserve"> and Vijayan, S. (2025). Diversity of Lepidoptera species in Anna University, Chennai, Tamil Nadu. </w:t>
      </w:r>
      <w:r>
        <w:rPr>
          <w:i/>
          <w:iCs/>
        </w:rPr>
        <w:t>E-planet</w:t>
      </w:r>
      <w:r>
        <w:t>, 23 (1): 94-102. (These two references have already been included in the References section. Please ensure they are appropriately cited and discussed in the relevant sections of the manuscript).</w:t>
      </w:r>
    </w:p>
  </w:comment>
  <w:comment w:id="31" w:author="Vijayan Suruliyandi (AKI)" w:date="2026-07-29T10:05:00Z" w:initials="VS">
    <w:p w14:paraId="2B61FB96" w14:textId="334F569F" w:rsidR="00735E6C" w:rsidRDefault="00735E6C" w:rsidP="00735E6C">
      <w:pPr>
        <w:pStyle w:val="CommentText"/>
      </w:pPr>
      <w:r>
        <w:rPr>
          <w:rStyle w:val="CommentReference"/>
        </w:rPr>
        <w:annotationRef/>
      </w:r>
      <w:r>
        <w:t xml:space="preserve">Rearrange this section to match the format of Table 1 for better readability and easier understanding by readers.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A696D70" w15:done="0"/>
  <w15:commentEx w15:paraId="438B6CB7" w15:done="0"/>
  <w15:commentEx w15:paraId="2BBE88D1" w15:done="0"/>
  <w15:commentEx w15:paraId="7F807414" w15:done="0"/>
  <w15:commentEx w15:paraId="4CB0E116" w15:done="0"/>
  <w15:commentEx w15:paraId="089398DB" w15:done="0"/>
  <w15:commentEx w15:paraId="4C0F02B5" w15:done="0"/>
  <w15:commentEx w15:paraId="2B61FB9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EE5CD86" w16cex:dateUtc="2026-07-29T05:44:00Z"/>
  <w16cex:commentExtensible w16cex:durableId="59CFB9B0" w16cex:dateUtc="2026-07-29T05:45:00Z"/>
  <w16cex:commentExtensible w16cex:durableId="0B995F04" w16cex:dateUtc="2026-07-29T05:46:00Z"/>
  <w16cex:commentExtensible w16cex:durableId="22EA0C86" w16cex:dateUtc="2026-07-29T06:09:00Z"/>
  <w16cex:commentExtensible w16cex:durableId="0C9FC33E" w16cex:dateUtc="2026-07-29T06:11:00Z"/>
  <w16cex:commentExtensible w16cex:durableId="3BCEA301" w16cex:dateUtc="2026-07-29T06:18:00Z"/>
  <w16cex:commentExtensible w16cex:durableId="1C73257E" w16cex:dateUtc="2026-07-29T06:29:00Z"/>
  <w16cex:commentExtensible w16cex:durableId="3DB2CCF4" w16cex:dateUtc="2026-07-29T06: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A696D70" w16cid:durableId="4EE5CD86"/>
  <w16cid:commentId w16cid:paraId="438B6CB7" w16cid:durableId="59CFB9B0"/>
  <w16cid:commentId w16cid:paraId="2BBE88D1" w16cid:durableId="0B995F04"/>
  <w16cid:commentId w16cid:paraId="7F807414" w16cid:durableId="22EA0C86"/>
  <w16cid:commentId w16cid:paraId="4CB0E116" w16cid:durableId="0C9FC33E"/>
  <w16cid:commentId w16cid:paraId="089398DB" w16cid:durableId="3BCEA301"/>
  <w16cid:commentId w16cid:paraId="4C0F02B5" w16cid:durableId="1C73257E"/>
  <w16cid:commentId w16cid:paraId="2B61FB96" w16cid:durableId="3DB2CC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8B99B8" w14:textId="77777777" w:rsidR="000E20F7" w:rsidRDefault="000E20F7" w:rsidP="004B722C">
      <w:pPr>
        <w:spacing w:after="0" w:line="240" w:lineRule="auto"/>
      </w:pPr>
      <w:r>
        <w:separator/>
      </w:r>
    </w:p>
  </w:endnote>
  <w:endnote w:type="continuationSeparator" w:id="0">
    <w:p w14:paraId="3875D75D" w14:textId="77777777" w:rsidR="000E20F7" w:rsidRDefault="000E20F7" w:rsidP="004B7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MT">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4D000" w14:textId="77777777" w:rsidR="004B722C" w:rsidRDefault="004B72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4F8DC" w14:textId="77777777" w:rsidR="004B722C" w:rsidRDefault="004B72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3DC3D" w14:textId="77777777" w:rsidR="004B722C" w:rsidRDefault="004B72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FB3067" w14:textId="77777777" w:rsidR="000E20F7" w:rsidRDefault="000E20F7" w:rsidP="004B722C">
      <w:pPr>
        <w:spacing w:after="0" w:line="240" w:lineRule="auto"/>
      </w:pPr>
      <w:r>
        <w:separator/>
      </w:r>
    </w:p>
  </w:footnote>
  <w:footnote w:type="continuationSeparator" w:id="0">
    <w:p w14:paraId="499F3658" w14:textId="77777777" w:rsidR="000E20F7" w:rsidRDefault="000E20F7" w:rsidP="004B72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ECC8D" w14:textId="48CC1452" w:rsidR="004B722C" w:rsidRDefault="00000000">
    <w:pPr>
      <w:pStyle w:val="Header"/>
    </w:pPr>
    <w:r>
      <w:rPr>
        <w:noProof/>
      </w:rPr>
      <w:pict w14:anchorId="5F728E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6751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F393B" w14:textId="74100AA6" w:rsidR="004B722C" w:rsidRDefault="00000000">
    <w:pPr>
      <w:pStyle w:val="Header"/>
    </w:pPr>
    <w:r>
      <w:rPr>
        <w:noProof/>
      </w:rPr>
      <w:pict w14:anchorId="088BBE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6751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FD510" w14:textId="16338E30" w:rsidR="004B722C" w:rsidRDefault="00000000">
    <w:pPr>
      <w:pStyle w:val="Header"/>
    </w:pPr>
    <w:r>
      <w:rPr>
        <w:noProof/>
      </w:rPr>
      <w:pict w14:anchorId="4EFB35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6751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8D5011"/>
    <w:multiLevelType w:val="hybridMultilevel"/>
    <w:tmpl w:val="AFD03A9E"/>
    <w:lvl w:ilvl="0" w:tplc="1AE4F630">
      <w:start w:val="1"/>
      <w:numFmt w:val="bullet"/>
      <w:lvlText w:val="•"/>
      <w:lvlJc w:val="left"/>
      <w:pPr>
        <w:tabs>
          <w:tab w:val="num" w:pos="720"/>
        </w:tabs>
        <w:ind w:left="720" w:hanging="360"/>
      </w:pPr>
      <w:rPr>
        <w:rFonts w:ascii="Arial" w:hAnsi="Arial" w:hint="default"/>
      </w:rPr>
    </w:lvl>
    <w:lvl w:ilvl="1" w:tplc="187A4FC2" w:tentative="1">
      <w:start w:val="1"/>
      <w:numFmt w:val="bullet"/>
      <w:lvlText w:val="•"/>
      <w:lvlJc w:val="left"/>
      <w:pPr>
        <w:tabs>
          <w:tab w:val="num" w:pos="1440"/>
        </w:tabs>
        <w:ind w:left="1440" w:hanging="360"/>
      </w:pPr>
      <w:rPr>
        <w:rFonts w:ascii="Arial" w:hAnsi="Arial" w:hint="default"/>
      </w:rPr>
    </w:lvl>
    <w:lvl w:ilvl="2" w:tplc="221AB63E" w:tentative="1">
      <w:start w:val="1"/>
      <w:numFmt w:val="bullet"/>
      <w:lvlText w:val="•"/>
      <w:lvlJc w:val="left"/>
      <w:pPr>
        <w:tabs>
          <w:tab w:val="num" w:pos="2160"/>
        </w:tabs>
        <w:ind w:left="2160" w:hanging="360"/>
      </w:pPr>
      <w:rPr>
        <w:rFonts w:ascii="Arial" w:hAnsi="Arial" w:hint="default"/>
      </w:rPr>
    </w:lvl>
    <w:lvl w:ilvl="3" w:tplc="09FEB038" w:tentative="1">
      <w:start w:val="1"/>
      <w:numFmt w:val="bullet"/>
      <w:lvlText w:val="•"/>
      <w:lvlJc w:val="left"/>
      <w:pPr>
        <w:tabs>
          <w:tab w:val="num" w:pos="2880"/>
        </w:tabs>
        <w:ind w:left="2880" w:hanging="360"/>
      </w:pPr>
      <w:rPr>
        <w:rFonts w:ascii="Arial" w:hAnsi="Arial" w:hint="default"/>
      </w:rPr>
    </w:lvl>
    <w:lvl w:ilvl="4" w:tplc="EE945208" w:tentative="1">
      <w:start w:val="1"/>
      <w:numFmt w:val="bullet"/>
      <w:lvlText w:val="•"/>
      <w:lvlJc w:val="left"/>
      <w:pPr>
        <w:tabs>
          <w:tab w:val="num" w:pos="3600"/>
        </w:tabs>
        <w:ind w:left="3600" w:hanging="360"/>
      </w:pPr>
      <w:rPr>
        <w:rFonts w:ascii="Arial" w:hAnsi="Arial" w:hint="default"/>
      </w:rPr>
    </w:lvl>
    <w:lvl w:ilvl="5" w:tplc="55BC93CA" w:tentative="1">
      <w:start w:val="1"/>
      <w:numFmt w:val="bullet"/>
      <w:lvlText w:val="•"/>
      <w:lvlJc w:val="left"/>
      <w:pPr>
        <w:tabs>
          <w:tab w:val="num" w:pos="4320"/>
        </w:tabs>
        <w:ind w:left="4320" w:hanging="360"/>
      </w:pPr>
      <w:rPr>
        <w:rFonts w:ascii="Arial" w:hAnsi="Arial" w:hint="default"/>
      </w:rPr>
    </w:lvl>
    <w:lvl w:ilvl="6" w:tplc="2F9A7116" w:tentative="1">
      <w:start w:val="1"/>
      <w:numFmt w:val="bullet"/>
      <w:lvlText w:val="•"/>
      <w:lvlJc w:val="left"/>
      <w:pPr>
        <w:tabs>
          <w:tab w:val="num" w:pos="5040"/>
        </w:tabs>
        <w:ind w:left="5040" w:hanging="360"/>
      </w:pPr>
      <w:rPr>
        <w:rFonts w:ascii="Arial" w:hAnsi="Arial" w:hint="default"/>
      </w:rPr>
    </w:lvl>
    <w:lvl w:ilvl="7" w:tplc="D13C997C" w:tentative="1">
      <w:start w:val="1"/>
      <w:numFmt w:val="bullet"/>
      <w:lvlText w:val="•"/>
      <w:lvlJc w:val="left"/>
      <w:pPr>
        <w:tabs>
          <w:tab w:val="num" w:pos="5760"/>
        </w:tabs>
        <w:ind w:left="5760" w:hanging="360"/>
      </w:pPr>
      <w:rPr>
        <w:rFonts w:ascii="Arial" w:hAnsi="Arial" w:hint="default"/>
      </w:rPr>
    </w:lvl>
    <w:lvl w:ilvl="8" w:tplc="C98A2CB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EF01030"/>
    <w:multiLevelType w:val="hybridMultilevel"/>
    <w:tmpl w:val="13F6393C"/>
    <w:lvl w:ilvl="0" w:tplc="79BCA5A4">
      <w:start w:val="1"/>
      <w:numFmt w:val="decimal"/>
      <w:lvlText w:val="%1."/>
      <w:lvlJc w:val="left"/>
      <w:pPr>
        <w:tabs>
          <w:tab w:val="num" w:pos="720"/>
        </w:tabs>
        <w:ind w:left="720" w:hanging="360"/>
      </w:pPr>
      <w:rPr>
        <w:b w:val="0"/>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2" w15:restartNumberingAfterBreak="0">
    <w:nsid w:val="6ECA7E67"/>
    <w:multiLevelType w:val="hybridMultilevel"/>
    <w:tmpl w:val="5726A11A"/>
    <w:lvl w:ilvl="0" w:tplc="04090001">
      <w:start w:val="1"/>
      <w:numFmt w:val="bullet"/>
      <w:lvlText w:val=""/>
      <w:lvlJc w:val="left"/>
      <w:pPr>
        <w:tabs>
          <w:tab w:val="num" w:pos="540"/>
        </w:tabs>
        <w:ind w:left="540" w:hanging="360"/>
      </w:pPr>
      <w:rPr>
        <w:rFonts w:ascii="Symbol" w:hAnsi="Symbol" w:hint="default"/>
      </w:rPr>
    </w:lvl>
    <w:lvl w:ilvl="1" w:tplc="D5C230E6">
      <w:start w:val="1"/>
      <w:numFmt w:val="decimal"/>
      <w:lvlText w:val="%2."/>
      <w:lvlJc w:val="left"/>
      <w:pPr>
        <w:tabs>
          <w:tab w:val="num" w:pos="1260"/>
        </w:tabs>
        <w:ind w:left="1260" w:hanging="360"/>
      </w:pPr>
      <w:rPr>
        <w:b w:val="0"/>
      </w:rPr>
    </w:lvl>
    <w:lvl w:ilvl="2" w:tplc="04090001">
      <w:start w:val="1"/>
      <w:numFmt w:val="bullet"/>
      <w:lvlText w:val=""/>
      <w:lvlJc w:val="left"/>
      <w:pPr>
        <w:tabs>
          <w:tab w:val="num" w:pos="1980"/>
        </w:tabs>
        <w:ind w:left="1980" w:hanging="360"/>
      </w:pPr>
      <w:rPr>
        <w:rFonts w:ascii="Symbol" w:hAnsi="Symbol"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num w:numId="1" w16cid:durableId="1816213384">
    <w:abstractNumId w:val="0"/>
  </w:num>
  <w:num w:numId="2" w16cid:durableId="1471097082">
    <w:abstractNumId w:val="2"/>
    <w:lvlOverride w:ilvl="0"/>
    <w:lvlOverride w:ilvl="1">
      <w:startOverride w:val="1"/>
    </w:lvlOverride>
    <w:lvlOverride w:ilvl="2"/>
    <w:lvlOverride w:ilvl="3"/>
    <w:lvlOverride w:ilvl="4"/>
    <w:lvlOverride w:ilvl="5"/>
    <w:lvlOverride w:ilvl="6"/>
    <w:lvlOverride w:ilvl="7"/>
    <w:lvlOverride w:ilvl="8"/>
  </w:num>
  <w:num w:numId="3" w16cid:durableId="4916024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ijayan Suruliyandi (AKI)">
    <w15:presenceInfo w15:providerId="AD" w15:userId="S::vijayan.s@akigroup.com::0f4c0476-49e5-4312-b97a-753bb4d110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DDC"/>
    <w:rsid w:val="00005A5E"/>
    <w:rsid w:val="000065BB"/>
    <w:rsid w:val="00011441"/>
    <w:rsid w:val="00015B62"/>
    <w:rsid w:val="00016E02"/>
    <w:rsid w:val="0002591B"/>
    <w:rsid w:val="00045F5B"/>
    <w:rsid w:val="00050BBA"/>
    <w:rsid w:val="000534DC"/>
    <w:rsid w:val="00066CD8"/>
    <w:rsid w:val="00071969"/>
    <w:rsid w:val="00071D9F"/>
    <w:rsid w:val="00082956"/>
    <w:rsid w:val="000854CA"/>
    <w:rsid w:val="0008627A"/>
    <w:rsid w:val="00086794"/>
    <w:rsid w:val="00091A38"/>
    <w:rsid w:val="000A06B9"/>
    <w:rsid w:val="000A1E66"/>
    <w:rsid w:val="000A3CD9"/>
    <w:rsid w:val="000A46A1"/>
    <w:rsid w:val="000A519C"/>
    <w:rsid w:val="000B02EA"/>
    <w:rsid w:val="000B5D7F"/>
    <w:rsid w:val="000C5B06"/>
    <w:rsid w:val="000C74A5"/>
    <w:rsid w:val="000E20F7"/>
    <w:rsid w:val="000F17F1"/>
    <w:rsid w:val="00101451"/>
    <w:rsid w:val="001026C1"/>
    <w:rsid w:val="001043FA"/>
    <w:rsid w:val="00112CA3"/>
    <w:rsid w:val="00116128"/>
    <w:rsid w:val="00116EB9"/>
    <w:rsid w:val="00117EE3"/>
    <w:rsid w:val="00124AD5"/>
    <w:rsid w:val="0013497F"/>
    <w:rsid w:val="00144F3D"/>
    <w:rsid w:val="00147DF4"/>
    <w:rsid w:val="001537D7"/>
    <w:rsid w:val="0015773C"/>
    <w:rsid w:val="001709FA"/>
    <w:rsid w:val="001824A6"/>
    <w:rsid w:val="001875A3"/>
    <w:rsid w:val="001927CE"/>
    <w:rsid w:val="00194C2A"/>
    <w:rsid w:val="0019742C"/>
    <w:rsid w:val="001A335B"/>
    <w:rsid w:val="001B38FC"/>
    <w:rsid w:val="001B68BE"/>
    <w:rsid w:val="001D02BE"/>
    <w:rsid w:val="001D1EF0"/>
    <w:rsid w:val="001D440B"/>
    <w:rsid w:val="001D573E"/>
    <w:rsid w:val="001D5FA5"/>
    <w:rsid w:val="001F0EDD"/>
    <w:rsid w:val="002003BA"/>
    <w:rsid w:val="00201FC0"/>
    <w:rsid w:val="00206481"/>
    <w:rsid w:val="0021309D"/>
    <w:rsid w:val="002132A2"/>
    <w:rsid w:val="002200C3"/>
    <w:rsid w:val="002222D8"/>
    <w:rsid w:val="00223ECF"/>
    <w:rsid w:val="002266B9"/>
    <w:rsid w:val="00226A68"/>
    <w:rsid w:val="0023574E"/>
    <w:rsid w:val="00237318"/>
    <w:rsid w:val="00240D7E"/>
    <w:rsid w:val="00242A65"/>
    <w:rsid w:val="0024603A"/>
    <w:rsid w:val="00253595"/>
    <w:rsid w:val="002536FA"/>
    <w:rsid w:val="0025549C"/>
    <w:rsid w:val="00264197"/>
    <w:rsid w:val="002737A2"/>
    <w:rsid w:val="00274724"/>
    <w:rsid w:val="00276002"/>
    <w:rsid w:val="00277317"/>
    <w:rsid w:val="0027781D"/>
    <w:rsid w:val="002779B0"/>
    <w:rsid w:val="00281CB6"/>
    <w:rsid w:val="002851C1"/>
    <w:rsid w:val="00285D22"/>
    <w:rsid w:val="002A31F6"/>
    <w:rsid w:val="002A44DF"/>
    <w:rsid w:val="002A5E59"/>
    <w:rsid w:val="002B506C"/>
    <w:rsid w:val="002C1584"/>
    <w:rsid w:val="002C3F2B"/>
    <w:rsid w:val="002D0A98"/>
    <w:rsid w:val="002D1EE4"/>
    <w:rsid w:val="002D409C"/>
    <w:rsid w:val="002E177C"/>
    <w:rsid w:val="002E732D"/>
    <w:rsid w:val="002F1205"/>
    <w:rsid w:val="002F7C82"/>
    <w:rsid w:val="00306C8D"/>
    <w:rsid w:val="00310B3C"/>
    <w:rsid w:val="0032235F"/>
    <w:rsid w:val="00322C66"/>
    <w:rsid w:val="00324752"/>
    <w:rsid w:val="0033304F"/>
    <w:rsid w:val="003461C1"/>
    <w:rsid w:val="00346DA5"/>
    <w:rsid w:val="00347F40"/>
    <w:rsid w:val="00350749"/>
    <w:rsid w:val="00360903"/>
    <w:rsid w:val="003615BF"/>
    <w:rsid w:val="0036292F"/>
    <w:rsid w:val="003837B3"/>
    <w:rsid w:val="00393663"/>
    <w:rsid w:val="00393D64"/>
    <w:rsid w:val="003A77B0"/>
    <w:rsid w:val="003B1D5E"/>
    <w:rsid w:val="003B223D"/>
    <w:rsid w:val="003B4F66"/>
    <w:rsid w:val="003C0491"/>
    <w:rsid w:val="003C24F0"/>
    <w:rsid w:val="003D7989"/>
    <w:rsid w:val="003E0FCE"/>
    <w:rsid w:val="003F04EB"/>
    <w:rsid w:val="003F22CA"/>
    <w:rsid w:val="003F63A6"/>
    <w:rsid w:val="004011FE"/>
    <w:rsid w:val="004012CC"/>
    <w:rsid w:val="00406879"/>
    <w:rsid w:val="00417E4C"/>
    <w:rsid w:val="00425C87"/>
    <w:rsid w:val="00426DDA"/>
    <w:rsid w:val="00427840"/>
    <w:rsid w:val="00431FC5"/>
    <w:rsid w:val="00453F96"/>
    <w:rsid w:val="0046075E"/>
    <w:rsid w:val="00460D9E"/>
    <w:rsid w:val="0046149E"/>
    <w:rsid w:val="00470D45"/>
    <w:rsid w:val="0047319E"/>
    <w:rsid w:val="004760F6"/>
    <w:rsid w:val="004827BC"/>
    <w:rsid w:val="004844D6"/>
    <w:rsid w:val="00490B37"/>
    <w:rsid w:val="004979A9"/>
    <w:rsid w:val="004B0940"/>
    <w:rsid w:val="004B0A85"/>
    <w:rsid w:val="004B3E67"/>
    <w:rsid w:val="004B4CBE"/>
    <w:rsid w:val="004B6011"/>
    <w:rsid w:val="004B722C"/>
    <w:rsid w:val="004C3086"/>
    <w:rsid w:val="004C48AB"/>
    <w:rsid w:val="004C6840"/>
    <w:rsid w:val="004D1C30"/>
    <w:rsid w:val="004E47B1"/>
    <w:rsid w:val="004E55A3"/>
    <w:rsid w:val="004F1DA5"/>
    <w:rsid w:val="00503DFA"/>
    <w:rsid w:val="0052428A"/>
    <w:rsid w:val="00530442"/>
    <w:rsid w:val="005310DC"/>
    <w:rsid w:val="00550815"/>
    <w:rsid w:val="005635E3"/>
    <w:rsid w:val="00571B9E"/>
    <w:rsid w:val="00583E6D"/>
    <w:rsid w:val="00583EFB"/>
    <w:rsid w:val="00590429"/>
    <w:rsid w:val="005A1BDE"/>
    <w:rsid w:val="005A2C51"/>
    <w:rsid w:val="005A3A60"/>
    <w:rsid w:val="005A4051"/>
    <w:rsid w:val="005A6836"/>
    <w:rsid w:val="005C371A"/>
    <w:rsid w:val="005E03CF"/>
    <w:rsid w:val="005E118D"/>
    <w:rsid w:val="005E3CE2"/>
    <w:rsid w:val="005E5A73"/>
    <w:rsid w:val="005F2C9C"/>
    <w:rsid w:val="005F38A8"/>
    <w:rsid w:val="005F6399"/>
    <w:rsid w:val="00603C65"/>
    <w:rsid w:val="00607F99"/>
    <w:rsid w:val="0061277E"/>
    <w:rsid w:val="00617BAF"/>
    <w:rsid w:val="00625135"/>
    <w:rsid w:val="00634486"/>
    <w:rsid w:val="0064025C"/>
    <w:rsid w:val="006412B2"/>
    <w:rsid w:val="006415ED"/>
    <w:rsid w:val="006420F8"/>
    <w:rsid w:val="00652370"/>
    <w:rsid w:val="00652EC5"/>
    <w:rsid w:val="00653228"/>
    <w:rsid w:val="0065529A"/>
    <w:rsid w:val="00655525"/>
    <w:rsid w:val="006623D5"/>
    <w:rsid w:val="006640B8"/>
    <w:rsid w:val="00664B0C"/>
    <w:rsid w:val="00665247"/>
    <w:rsid w:val="00666F9C"/>
    <w:rsid w:val="00670225"/>
    <w:rsid w:val="006735B2"/>
    <w:rsid w:val="0067789A"/>
    <w:rsid w:val="006807EC"/>
    <w:rsid w:val="00684880"/>
    <w:rsid w:val="006858E2"/>
    <w:rsid w:val="00693EA3"/>
    <w:rsid w:val="006A248C"/>
    <w:rsid w:val="006A5117"/>
    <w:rsid w:val="006A6297"/>
    <w:rsid w:val="006B0EE4"/>
    <w:rsid w:val="006D350A"/>
    <w:rsid w:val="006E24C0"/>
    <w:rsid w:val="006E3AE5"/>
    <w:rsid w:val="006F6238"/>
    <w:rsid w:val="00701EFE"/>
    <w:rsid w:val="00722451"/>
    <w:rsid w:val="007236FB"/>
    <w:rsid w:val="00724718"/>
    <w:rsid w:val="0072525E"/>
    <w:rsid w:val="007326BF"/>
    <w:rsid w:val="00735BD2"/>
    <w:rsid w:val="00735E6C"/>
    <w:rsid w:val="00740863"/>
    <w:rsid w:val="00751A4B"/>
    <w:rsid w:val="00754523"/>
    <w:rsid w:val="007640F0"/>
    <w:rsid w:val="00764F99"/>
    <w:rsid w:val="007744AD"/>
    <w:rsid w:val="0077459B"/>
    <w:rsid w:val="00777BB3"/>
    <w:rsid w:val="00780286"/>
    <w:rsid w:val="007806FC"/>
    <w:rsid w:val="00780A5A"/>
    <w:rsid w:val="0078120A"/>
    <w:rsid w:val="0078512B"/>
    <w:rsid w:val="007924C3"/>
    <w:rsid w:val="007938B3"/>
    <w:rsid w:val="007970C4"/>
    <w:rsid w:val="007A29BD"/>
    <w:rsid w:val="007A31D5"/>
    <w:rsid w:val="007B2A1D"/>
    <w:rsid w:val="007B7306"/>
    <w:rsid w:val="007C00EF"/>
    <w:rsid w:val="007C1B5D"/>
    <w:rsid w:val="007C1EC5"/>
    <w:rsid w:val="007C39FB"/>
    <w:rsid w:val="007D6DDC"/>
    <w:rsid w:val="007F2DF9"/>
    <w:rsid w:val="007F3CA7"/>
    <w:rsid w:val="007F6B02"/>
    <w:rsid w:val="0080073C"/>
    <w:rsid w:val="008100C3"/>
    <w:rsid w:val="0081091D"/>
    <w:rsid w:val="008170A4"/>
    <w:rsid w:val="00831526"/>
    <w:rsid w:val="00831CBC"/>
    <w:rsid w:val="0084017B"/>
    <w:rsid w:val="0085209E"/>
    <w:rsid w:val="00870FE0"/>
    <w:rsid w:val="0087723B"/>
    <w:rsid w:val="00891BC0"/>
    <w:rsid w:val="008A4048"/>
    <w:rsid w:val="008B1AD9"/>
    <w:rsid w:val="008B374C"/>
    <w:rsid w:val="008C251E"/>
    <w:rsid w:val="008C2E28"/>
    <w:rsid w:val="008D0A9D"/>
    <w:rsid w:val="008D11CF"/>
    <w:rsid w:val="008E1768"/>
    <w:rsid w:val="008E4606"/>
    <w:rsid w:val="008F19F2"/>
    <w:rsid w:val="008F482B"/>
    <w:rsid w:val="008F6350"/>
    <w:rsid w:val="00904CB7"/>
    <w:rsid w:val="009160FA"/>
    <w:rsid w:val="00917712"/>
    <w:rsid w:val="00932BEE"/>
    <w:rsid w:val="00933957"/>
    <w:rsid w:val="0093650D"/>
    <w:rsid w:val="00955D30"/>
    <w:rsid w:val="00975E96"/>
    <w:rsid w:val="009768F2"/>
    <w:rsid w:val="00976AA5"/>
    <w:rsid w:val="00976D13"/>
    <w:rsid w:val="00983043"/>
    <w:rsid w:val="009833DC"/>
    <w:rsid w:val="0098365D"/>
    <w:rsid w:val="0099416C"/>
    <w:rsid w:val="00995841"/>
    <w:rsid w:val="009B78F4"/>
    <w:rsid w:val="009B7A78"/>
    <w:rsid w:val="009C13C8"/>
    <w:rsid w:val="009C4A7C"/>
    <w:rsid w:val="009C5E97"/>
    <w:rsid w:val="009C6788"/>
    <w:rsid w:val="009C6C35"/>
    <w:rsid w:val="009E08DF"/>
    <w:rsid w:val="009E4F2F"/>
    <w:rsid w:val="009E5733"/>
    <w:rsid w:val="009E57C7"/>
    <w:rsid w:val="009F3BC0"/>
    <w:rsid w:val="00A02E53"/>
    <w:rsid w:val="00A068F8"/>
    <w:rsid w:val="00A17D5B"/>
    <w:rsid w:val="00A2295B"/>
    <w:rsid w:val="00A249ED"/>
    <w:rsid w:val="00A269D4"/>
    <w:rsid w:val="00A308E5"/>
    <w:rsid w:val="00A36C08"/>
    <w:rsid w:val="00A437FC"/>
    <w:rsid w:val="00A464C9"/>
    <w:rsid w:val="00A47605"/>
    <w:rsid w:val="00A51863"/>
    <w:rsid w:val="00A527E3"/>
    <w:rsid w:val="00A538F5"/>
    <w:rsid w:val="00A578C5"/>
    <w:rsid w:val="00A654D4"/>
    <w:rsid w:val="00A73518"/>
    <w:rsid w:val="00A7538C"/>
    <w:rsid w:val="00A75B6C"/>
    <w:rsid w:val="00A824F2"/>
    <w:rsid w:val="00A82854"/>
    <w:rsid w:val="00A902A9"/>
    <w:rsid w:val="00A95BFB"/>
    <w:rsid w:val="00AA0FA2"/>
    <w:rsid w:val="00AA4400"/>
    <w:rsid w:val="00AA5A47"/>
    <w:rsid w:val="00AB7AC1"/>
    <w:rsid w:val="00AD2247"/>
    <w:rsid w:val="00AF3337"/>
    <w:rsid w:val="00AF3F31"/>
    <w:rsid w:val="00AF62DD"/>
    <w:rsid w:val="00AF7A85"/>
    <w:rsid w:val="00B03164"/>
    <w:rsid w:val="00B03B10"/>
    <w:rsid w:val="00B133EA"/>
    <w:rsid w:val="00B14CA1"/>
    <w:rsid w:val="00B20C49"/>
    <w:rsid w:val="00B236EA"/>
    <w:rsid w:val="00B33D77"/>
    <w:rsid w:val="00B33DCE"/>
    <w:rsid w:val="00B43150"/>
    <w:rsid w:val="00B460BA"/>
    <w:rsid w:val="00B605C1"/>
    <w:rsid w:val="00B61684"/>
    <w:rsid w:val="00B62260"/>
    <w:rsid w:val="00B65433"/>
    <w:rsid w:val="00B70D32"/>
    <w:rsid w:val="00B80E01"/>
    <w:rsid w:val="00BA0068"/>
    <w:rsid w:val="00BA5847"/>
    <w:rsid w:val="00BA6F2B"/>
    <w:rsid w:val="00BA7225"/>
    <w:rsid w:val="00BC57AB"/>
    <w:rsid w:val="00BC6682"/>
    <w:rsid w:val="00BC7B89"/>
    <w:rsid w:val="00BD18BF"/>
    <w:rsid w:val="00BD2A53"/>
    <w:rsid w:val="00BD39BD"/>
    <w:rsid w:val="00BD747C"/>
    <w:rsid w:val="00BE5002"/>
    <w:rsid w:val="00BF22D0"/>
    <w:rsid w:val="00C01B01"/>
    <w:rsid w:val="00C032A1"/>
    <w:rsid w:val="00C1051F"/>
    <w:rsid w:val="00C14310"/>
    <w:rsid w:val="00C14CC2"/>
    <w:rsid w:val="00C15D0E"/>
    <w:rsid w:val="00C16973"/>
    <w:rsid w:val="00C31979"/>
    <w:rsid w:val="00C4392A"/>
    <w:rsid w:val="00C47CD3"/>
    <w:rsid w:val="00C56398"/>
    <w:rsid w:val="00C628A8"/>
    <w:rsid w:val="00C64441"/>
    <w:rsid w:val="00C70D72"/>
    <w:rsid w:val="00C74067"/>
    <w:rsid w:val="00C75BFB"/>
    <w:rsid w:val="00C7605D"/>
    <w:rsid w:val="00C76E5B"/>
    <w:rsid w:val="00C80292"/>
    <w:rsid w:val="00C933A0"/>
    <w:rsid w:val="00C97880"/>
    <w:rsid w:val="00C97917"/>
    <w:rsid w:val="00CA09AE"/>
    <w:rsid w:val="00CA261E"/>
    <w:rsid w:val="00CA3BE9"/>
    <w:rsid w:val="00CB3E50"/>
    <w:rsid w:val="00CC4CDE"/>
    <w:rsid w:val="00CD3371"/>
    <w:rsid w:val="00CD6723"/>
    <w:rsid w:val="00CE270C"/>
    <w:rsid w:val="00CE518C"/>
    <w:rsid w:val="00CE5C11"/>
    <w:rsid w:val="00CE7FBD"/>
    <w:rsid w:val="00CF331E"/>
    <w:rsid w:val="00CF47ED"/>
    <w:rsid w:val="00CF6960"/>
    <w:rsid w:val="00D03312"/>
    <w:rsid w:val="00D06C14"/>
    <w:rsid w:val="00D13E13"/>
    <w:rsid w:val="00D210E5"/>
    <w:rsid w:val="00D22345"/>
    <w:rsid w:val="00D34469"/>
    <w:rsid w:val="00D44CCF"/>
    <w:rsid w:val="00D45C98"/>
    <w:rsid w:val="00D516A1"/>
    <w:rsid w:val="00D57DD5"/>
    <w:rsid w:val="00D60CAF"/>
    <w:rsid w:val="00D6355C"/>
    <w:rsid w:val="00D65AF6"/>
    <w:rsid w:val="00D71B3E"/>
    <w:rsid w:val="00D71CA6"/>
    <w:rsid w:val="00D768EB"/>
    <w:rsid w:val="00D80345"/>
    <w:rsid w:val="00D803D6"/>
    <w:rsid w:val="00D82190"/>
    <w:rsid w:val="00D84D3C"/>
    <w:rsid w:val="00D85060"/>
    <w:rsid w:val="00D87472"/>
    <w:rsid w:val="00D965F4"/>
    <w:rsid w:val="00DA276F"/>
    <w:rsid w:val="00DA553C"/>
    <w:rsid w:val="00DB2416"/>
    <w:rsid w:val="00DB4912"/>
    <w:rsid w:val="00DC1F27"/>
    <w:rsid w:val="00DC6F4D"/>
    <w:rsid w:val="00DD3813"/>
    <w:rsid w:val="00DD40CB"/>
    <w:rsid w:val="00DE0CAF"/>
    <w:rsid w:val="00DE309C"/>
    <w:rsid w:val="00DE3E5D"/>
    <w:rsid w:val="00E00B99"/>
    <w:rsid w:val="00E07456"/>
    <w:rsid w:val="00E13123"/>
    <w:rsid w:val="00E17874"/>
    <w:rsid w:val="00E23140"/>
    <w:rsid w:val="00E26505"/>
    <w:rsid w:val="00E267B4"/>
    <w:rsid w:val="00E3088B"/>
    <w:rsid w:val="00E33F2A"/>
    <w:rsid w:val="00E3440B"/>
    <w:rsid w:val="00E4774D"/>
    <w:rsid w:val="00E47D2B"/>
    <w:rsid w:val="00E62C00"/>
    <w:rsid w:val="00E62F99"/>
    <w:rsid w:val="00E73E32"/>
    <w:rsid w:val="00E745BD"/>
    <w:rsid w:val="00E753D0"/>
    <w:rsid w:val="00E80DFA"/>
    <w:rsid w:val="00E854F4"/>
    <w:rsid w:val="00E86E6A"/>
    <w:rsid w:val="00E870D0"/>
    <w:rsid w:val="00E9045A"/>
    <w:rsid w:val="00E91496"/>
    <w:rsid w:val="00E944A0"/>
    <w:rsid w:val="00E97EB9"/>
    <w:rsid w:val="00EA1CD4"/>
    <w:rsid w:val="00EA2889"/>
    <w:rsid w:val="00EA6EF4"/>
    <w:rsid w:val="00EB2595"/>
    <w:rsid w:val="00EB428E"/>
    <w:rsid w:val="00EB7CAE"/>
    <w:rsid w:val="00EC16EC"/>
    <w:rsid w:val="00EC73A2"/>
    <w:rsid w:val="00ED0138"/>
    <w:rsid w:val="00ED331E"/>
    <w:rsid w:val="00ED5B99"/>
    <w:rsid w:val="00EE4545"/>
    <w:rsid w:val="00EE5E61"/>
    <w:rsid w:val="00EE728F"/>
    <w:rsid w:val="00EF50F8"/>
    <w:rsid w:val="00EF5509"/>
    <w:rsid w:val="00EF7DE0"/>
    <w:rsid w:val="00F035FA"/>
    <w:rsid w:val="00F052E8"/>
    <w:rsid w:val="00F1072F"/>
    <w:rsid w:val="00F20E23"/>
    <w:rsid w:val="00F22133"/>
    <w:rsid w:val="00F25880"/>
    <w:rsid w:val="00F26502"/>
    <w:rsid w:val="00F31128"/>
    <w:rsid w:val="00F31A1A"/>
    <w:rsid w:val="00F40AB7"/>
    <w:rsid w:val="00F463F9"/>
    <w:rsid w:val="00F51DC1"/>
    <w:rsid w:val="00F5400A"/>
    <w:rsid w:val="00F55A8F"/>
    <w:rsid w:val="00F632CE"/>
    <w:rsid w:val="00F72A4C"/>
    <w:rsid w:val="00F73B65"/>
    <w:rsid w:val="00F75FA2"/>
    <w:rsid w:val="00F81AFF"/>
    <w:rsid w:val="00F8279E"/>
    <w:rsid w:val="00F83425"/>
    <w:rsid w:val="00F86436"/>
    <w:rsid w:val="00F8702C"/>
    <w:rsid w:val="00F87F31"/>
    <w:rsid w:val="00FB2515"/>
    <w:rsid w:val="00FB260D"/>
    <w:rsid w:val="00FB4476"/>
    <w:rsid w:val="00FD03D6"/>
    <w:rsid w:val="00FD110C"/>
    <w:rsid w:val="00FD1CBA"/>
    <w:rsid w:val="00FD4741"/>
    <w:rsid w:val="00FE0405"/>
    <w:rsid w:val="00FE1FE2"/>
    <w:rsid w:val="00FE2B67"/>
    <w:rsid w:val="00FE7E2C"/>
    <w:rsid w:val="00FF0293"/>
    <w:rsid w:val="00FF0CAC"/>
    <w:rsid w:val="00FF3C78"/>
    <w:rsid w:val="00FF4E3C"/>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466A1"/>
  <w15:chartTrackingRefBased/>
  <w15:docId w15:val="{905CCE55-2438-48E2-BED9-2E85C82F5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12CA3"/>
    <w:pPr>
      <w:keepNext/>
      <w:spacing w:before="240" w:after="60" w:line="240" w:lineRule="auto"/>
      <w:outlineLvl w:val="0"/>
    </w:pPr>
    <w:rPr>
      <w:rFonts w:ascii="Arial" w:eastAsia="Calibri" w:hAnsi="Arial" w:cs="Arial"/>
      <w:b/>
      <w:bCs/>
      <w:kern w:val="32"/>
      <w:sz w:val="32"/>
      <w:szCs w:val="32"/>
      <w:lang w:val="en-US"/>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68F2"/>
    <w:rPr>
      <w:color w:val="0563C1" w:themeColor="hyperlink"/>
      <w:u w:val="single"/>
    </w:rPr>
  </w:style>
  <w:style w:type="character" w:styleId="UnresolvedMention">
    <w:name w:val="Unresolved Mention"/>
    <w:basedOn w:val="DefaultParagraphFont"/>
    <w:uiPriority w:val="99"/>
    <w:semiHidden/>
    <w:unhideWhenUsed/>
    <w:rsid w:val="009768F2"/>
    <w:rPr>
      <w:color w:val="605E5C"/>
      <w:shd w:val="clear" w:color="auto" w:fill="E1DFDD"/>
    </w:rPr>
  </w:style>
  <w:style w:type="character" w:customStyle="1" w:styleId="fontstyle01">
    <w:name w:val="fontstyle01"/>
    <w:basedOn w:val="DefaultParagraphFont"/>
    <w:rsid w:val="00FF0293"/>
    <w:rPr>
      <w:rFonts w:ascii="ArialMT" w:hAnsi="ArialMT" w:hint="default"/>
      <w:b w:val="0"/>
      <w:bCs w:val="0"/>
      <w:i w:val="0"/>
      <w:iCs w:val="0"/>
      <w:color w:val="231F20"/>
      <w:sz w:val="20"/>
      <w:szCs w:val="20"/>
    </w:rPr>
  </w:style>
  <w:style w:type="character" w:styleId="FollowedHyperlink">
    <w:name w:val="FollowedHyperlink"/>
    <w:basedOn w:val="DefaultParagraphFont"/>
    <w:uiPriority w:val="99"/>
    <w:semiHidden/>
    <w:unhideWhenUsed/>
    <w:rsid w:val="00417E4C"/>
    <w:rPr>
      <w:color w:val="954F72"/>
      <w:u w:val="single"/>
    </w:rPr>
  </w:style>
  <w:style w:type="paragraph" w:customStyle="1" w:styleId="msonormal0">
    <w:name w:val="msonormal"/>
    <w:basedOn w:val="Normal"/>
    <w:rsid w:val="00417E4C"/>
    <w:pPr>
      <w:spacing w:before="100" w:beforeAutospacing="1" w:after="100" w:afterAutospacing="1" w:line="240" w:lineRule="auto"/>
    </w:pPr>
    <w:rPr>
      <w:rFonts w:ascii="Times New Roman" w:eastAsia="Times New Roman" w:hAnsi="Times New Roman" w:cs="Times New Roman"/>
      <w:kern w:val="0"/>
      <w:sz w:val="24"/>
      <w:szCs w:val="24"/>
      <w:lang w:eastAsia="en-IN" w:bidi="mr-IN"/>
      <w14:ligatures w14:val="none"/>
    </w:rPr>
  </w:style>
  <w:style w:type="paragraph" w:customStyle="1" w:styleId="font5">
    <w:name w:val="font5"/>
    <w:basedOn w:val="Normal"/>
    <w:rsid w:val="00417E4C"/>
    <w:pPr>
      <w:spacing w:before="100" w:beforeAutospacing="1" w:after="100" w:afterAutospacing="1" w:line="240" w:lineRule="auto"/>
    </w:pPr>
    <w:rPr>
      <w:rFonts w:ascii="Times New Roman" w:eastAsia="Times New Roman" w:hAnsi="Times New Roman" w:cs="Times New Roman"/>
      <w:i/>
      <w:iCs/>
      <w:color w:val="000000"/>
      <w:kern w:val="0"/>
      <w:sz w:val="24"/>
      <w:szCs w:val="24"/>
      <w:lang w:eastAsia="en-IN" w:bidi="mr-IN"/>
      <w14:ligatures w14:val="none"/>
    </w:rPr>
  </w:style>
  <w:style w:type="paragraph" w:customStyle="1" w:styleId="font6">
    <w:name w:val="font6"/>
    <w:basedOn w:val="Normal"/>
    <w:rsid w:val="00417E4C"/>
    <w:pPr>
      <w:spacing w:before="100" w:beforeAutospacing="1" w:after="100" w:afterAutospacing="1" w:line="240" w:lineRule="auto"/>
    </w:pPr>
    <w:rPr>
      <w:rFonts w:ascii="Times New Roman" w:eastAsia="Times New Roman" w:hAnsi="Times New Roman" w:cs="Times New Roman"/>
      <w:color w:val="000000"/>
      <w:kern w:val="0"/>
      <w:sz w:val="24"/>
      <w:szCs w:val="24"/>
      <w:lang w:eastAsia="en-IN" w:bidi="mr-IN"/>
      <w14:ligatures w14:val="none"/>
    </w:rPr>
  </w:style>
  <w:style w:type="paragraph" w:customStyle="1" w:styleId="xl63">
    <w:name w:val="xl63"/>
    <w:basedOn w:val="Normal"/>
    <w:rsid w:val="00417E4C"/>
    <w:pPr>
      <w:spacing w:before="100" w:beforeAutospacing="1" w:after="100" w:afterAutospacing="1" w:line="240" w:lineRule="auto"/>
    </w:pPr>
    <w:rPr>
      <w:rFonts w:ascii="Times New Roman" w:eastAsia="Times New Roman" w:hAnsi="Times New Roman" w:cs="Times New Roman"/>
      <w:kern w:val="0"/>
      <w:sz w:val="24"/>
      <w:szCs w:val="24"/>
      <w:lang w:eastAsia="en-IN" w:bidi="mr-IN"/>
      <w14:ligatures w14:val="none"/>
    </w:rPr>
  </w:style>
  <w:style w:type="paragraph" w:customStyle="1" w:styleId="xl64">
    <w:name w:val="xl64"/>
    <w:basedOn w:val="Normal"/>
    <w:rsid w:val="00417E4C"/>
    <w:pPr>
      <w:spacing w:before="100" w:beforeAutospacing="1" w:after="100" w:afterAutospacing="1" w:line="240" w:lineRule="auto"/>
      <w:textAlignment w:val="center"/>
    </w:pPr>
    <w:rPr>
      <w:rFonts w:ascii="Times New Roman" w:eastAsia="Times New Roman" w:hAnsi="Times New Roman" w:cs="Times New Roman"/>
      <w:kern w:val="0"/>
      <w:sz w:val="24"/>
      <w:szCs w:val="24"/>
      <w:lang w:eastAsia="en-IN" w:bidi="mr-IN"/>
      <w14:ligatures w14:val="none"/>
    </w:rPr>
  </w:style>
  <w:style w:type="paragraph" w:customStyle="1" w:styleId="xl65">
    <w:name w:val="xl65"/>
    <w:basedOn w:val="Normal"/>
    <w:rsid w:val="00417E4C"/>
    <w:pPr>
      <w:spacing w:before="100" w:beforeAutospacing="1" w:after="100" w:afterAutospacing="1" w:line="240" w:lineRule="auto"/>
      <w:jc w:val="center"/>
    </w:pPr>
    <w:rPr>
      <w:rFonts w:ascii="Times New Roman" w:eastAsia="Times New Roman" w:hAnsi="Times New Roman" w:cs="Times New Roman"/>
      <w:kern w:val="0"/>
      <w:sz w:val="24"/>
      <w:szCs w:val="24"/>
      <w:lang w:eastAsia="en-IN" w:bidi="mr-IN"/>
      <w14:ligatures w14:val="none"/>
    </w:rPr>
  </w:style>
  <w:style w:type="paragraph" w:customStyle="1" w:styleId="xl66">
    <w:name w:val="xl66"/>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IN" w:bidi="mr-IN"/>
      <w14:ligatures w14:val="none"/>
    </w:rPr>
  </w:style>
  <w:style w:type="paragraph" w:customStyle="1" w:styleId="xl67">
    <w:name w:val="xl67"/>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en-IN" w:bidi="mr-IN"/>
      <w14:ligatures w14:val="none"/>
    </w:rPr>
  </w:style>
  <w:style w:type="paragraph" w:customStyle="1" w:styleId="xl68">
    <w:name w:val="xl68"/>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IN" w:bidi="mr-IN"/>
      <w14:ligatures w14:val="none"/>
    </w:rPr>
  </w:style>
  <w:style w:type="paragraph" w:customStyle="1" w:styleId="xl69">
    <w:name w:val="xl69"/>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n-IN" w:bidi="mr-IN"/>
      <w14:ligatures w14:val="none"/>
    </w:rPr>
  </w:style>
  <w:style w:type="paragraph" w:customStyle="1" w:styleId="xl70">
    <w:name w:val="xl70"/>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kern w:val="0"/>
      <w:sz w:val="24"/>
      <w:szCs w:val="24"/>
      <w:lang w:eastAsia="en-IN" w:bidi="mr-IN"/>
      <w14:ligatures w14:val="none"/>
    </w:rPr>
  </w:style>
  <w:style w:type="paragraph" w:customStyle="1" w:styleId="xl71">
    <w:name w:val="xl71"/>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IN" w:bidi="mr-IN"/>
      <w14:ligatures w14:val="none"/>
    </w:rPr>
  </w:style>
  <w:style w:type="paragraph" w:customStyle="1" w:styleId="xl72">
    <w:name w:val="xl72"/>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24"/>
      <w:szCs w:val="24"/>
      <w:lang w:eastAsia="en-IN" w:bidi="mr-IN"/>
      <w14:ligatures w14:val="none"/>
    </w:rPr>
  </w:style>
  <w:style w:type="character" w:customStyle="1" w:styleId="cs1-lock-free">
    <w:name w:val="cs1-lock-free"/>
    <w:basedOn w:val="DefaultParagraphFont"/>
    <w:rsid w:val="009C5E97"/>
  </w:style>
  <w:style w:type="character" w:customStyle="1" w:styleId="Heading1Char">
    <w:name w:val="Heading 1 Char"/>
    <w:basedOn w:val="DefaultParagraphFont"/>
    <w:link w:val="Heading1"/>
    <w:rsid w:val="00112CA3"/>
    <w:rPr>
      <w:rFonts w:ascii="Arial" w:eastAsia="Calibri" w:hAnsi="Arial" w:cs="Arial"/>
      <w:b/>
      <w:bCs/>
      <w:kern w:val="32"/>
      <w:sz w:val="32"/>
      <w:szCs w:val="32"/>
      <w:lang w:val="en-US"/>
      <w14:ligatures w14:val="none"/>
    </w:rPr>
  </w:style>
  <w:style w:type="paragraph" w:styleId="ListParagraph">
    <w:name w:val="List Paragraph"/>
    <w:basedOn w:val="Normal"/>
    <w:qFormat/>
    <w:rsid w:val="00112CA3"/>
    <w:pPr>
      <w:spacing w:after="200" w:line="276" w:lineRule="auto"/>
      <w:ind w:left="720"/>
      <w:contextualSpacing/>
    </w:pPr>
    <w:rPr>
      <w:rFonts w:ascii="Calibri" w:eastAsia="Calibri" w:hAnsi="Calibri" w:cs="Times New Roman"/>
      <w:kern w:val="0"/>
      <w:lang w:val="en-US"/>
      <w14:ligatures w14:val="none"/>
    </w:rPr>
  </w:style>
  <w:style w:type="paragraph" w:styleId="NormalWeb">
    <w:name w:val="Normal (Web)"/>
    <w:basedOn w:val="Normal"/>
    <w:uiPriority w:val="99"/>
    <w:semiHidden/>
    <w:unhideWhenUsed/>
    <w:rsid w:val="008D0A9D"/>
    <w:pPr>
      <w:spacing w:before="100" w:beforeAutospacing="1" w:after="100" w:afterAutospacing="1" w:line="240" w:lineRule="auto"/>
    </w:pPr>
    <w:rPr>
      <w:rFonts w:ascii="Times New Roman" w:eastAsia="Times New Roman" w:hAnsi="Times New Roman" w:cs="Times New Roman"/>
      <w:kern w:val="0"/>
      <w:sz w:val="24"/>
      <w:szCs w:val="24"/>
      <w:lang w:eastAsia="en-IN" w:bidi="mr-IN"/>
      <w14:ligatures w14:val="none"/>
    </w:rPr>
  </w:style>
  <w:style w:type="paragraph" w:customStyle="1" w:styleId="Default">
    <w:name w:val="Default"/>
    <w:rsid w:val="001B38FC"/>
    <w:pPr>
      <w:autoSpaceDE w:val="0"/>
      <w:autoSpaceDN w:val="0"/>
      <w:adjustRightInd w:val="0"/>
      <w:spacing w:after="0" w:line="240" w:lineRule="auto"/>
    </w:pPr>
    <w:rPr>
      <w:rFonts w:ascii="Times New Roman" w:eastAsia="Calibri" w:hAnsi="Times New Roman" w:cs="Times New Roman"/>
      <w:color w:val="000000"/>
      <w:kern w:val="0"/>
      <w:sz w:val="24"/>
      <w:szCs w:val="24"/>
      <w:lang w:eastAsia="en-IN"/>
      <w14:ligatures w14:val="none"/>
    </w:rPr>
  </w:style>
  <w:style w:type="table" w:styleId="GridTable6Colorful-Accent3">
    <w:name w:val="Grid Table 6 Colorful Accent 3"/>
    <w:basedOn w:val="TableNormal"/>
    <w:uiPriority w:val="51"/>
    <w:rsid w:val="00FD110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xl73">
    <w:name w:val="xl73"/>
    <w:basedOn w:val="Normal"/>
    <w:rsid w:val="009B7A78"/>
    <w:pPr>
      <w:spacing w:before="100" w:beforeAutospacing="1" w:after="100" w:afterAutospacing="1" w:line="240" w:lineRule="auto"/>
    </w:pPr>
    <w:rPr>
      <w:rFonts w:ascii="Times New Roman" w:eastAsia="Times New Roman" w:hAnsi="Times New Roman" w:cs="Times New Roman"/>
      <w:kern w:val="0"/>
      <w:sz w:val="24"/>
      <w:szCs w:val="24"/>
      <w:lang w:eastAsia="en-IN" w:bidi="mr-IN"/>
      <w14:ligatures w14:val="none"/>
    </w:rPr>
  </w:style>
  <w:style w:type="paragraph" w:customStyle="1" w:styleId="xl74">
    <w:name w:val="xl74"/>
    <w:basedOn w:val="Normal"/>
    <w:rsid w:val="009B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en-IN" w:bidi="mr-IN"/>
      <w14:ligatures w14:val="none"/>
    </w:rPr>
  </w:style>
  <w:style w:type="paragraph" w:customStyle="1" w:styleId="xl75">
    <w:name w:val="xl75"/>
    <w:basedOn w:val="Normal"/>
    <w:rsid w:val="009B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000000"/>
      <w:kern w:val="0"/>
      <w:sz w:val="24"/>
      <w:szCs w:val="24"/>
      <w:lang w:eastAsia="en-IN" w:bidi="mr-IN"/>
      <w14:ligatures w14:val="none"/>
    </w:rPr>
  </w:style>
  <w:style w:type="paragraph" w:customStyle="1" w:styleId="xl76">
    <w:name w:val="xl76"/>
    <w:basedOn w:val="Normal"/>
    <w:rsid w:val="009B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en-IN" w:bidi="mr-IN"/>
      <w14:ligatures w14:val="none"/>
    </w:rPr>
  </w:style>
  <w:style w:type="character" w:styleId="Strong">
    <w:name w:val="Strong"/>
    <w:basedOn w:val="DefaultParagraphFont"/>
    <w:uiPriority w:val="22"/>
    <w:qFormat/>
    <w:rsid w:val="00ED331E"/>
    <w:rPr>
      <w:b/>
      <w:bCs/>
    </w:rPr>
  </w:style>
  <w:style w:type="paragraph" w:styleId="Header">
    <w:name w:val="header"/>
    <w:basedOn w:val="Normal"/>
    <w:link w:val="HeaderChar"/>
    <w:uiPriority w:val="99"/>
    <w:unhideWhenUsed/>
    <w:rsid w:val="004B72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22C"/>
  </w:style>
  <w:style w:type="paragraph" w:styleId="Footer">
    <w:name w:val="footer"/>
    <w:basedOn w:val="Normal"/>
    <w:link w:val="FooterChar"/>
    <w:uiPriority w:val="99"/>
    <w:unhideWhenUsed/>
    <w:rsid w:val="004B72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22C"/>
  </w:style>
  <w:style w:type="paragraph" w:styleId="Revision">
    <w:name w:val="Revision"/>
    <w:hidden/>
    <w:uiPriority w:val="99"/>
    <w:semiHidden/>
    <w:rsid w:val="00E00B99"/>
    <w:pPr>
      <w:spacing w:after="0" w:line="240" w:lineRule="auto"/>
    </w:pPr>
  </w:style>
  <w:style w:type="character" w:styleId="CommentReference">
    <w:name w:val="annotation reference"/>
    <w:basedOn w:val="DefaultParagraphFont"/>
    <w:uiPriority w:val="99"/>
    <w:semiHidden/>
    <w:unhideWhenUsed/>
    <w:rsid w:val="00E00B99"/>
    <w:rPr>
      <w:sz w:val="16"/>
      <w:szCs w:val="16"/>
    </w:rPr>
  </w:style>
  <w:style w:type="paragraph" w:styleId="CommentText">
    <w:name w:val="annotation text"/>
    <w:basedOn w:val="Normal"/>
    <w:link w:val="CommentTextChar"/>
    <w:uiPriority w:val="99"/>
    <w:unhideWhenUsed/>
    <w:rsid w:val="00E00B99"/>
    <w:pPr>
      <w:spacing w:line="240" w:lineRule="auto"/>
    </w:pPr>
    <w:rPr>
      <w:sz w:val="20"/>
      <w:szCs w:val="20"/>
    </w:rPr>
  </w:style>
  <w:style w:type="character" w:customStyle="1" w:styleId="CommentTextChar">
    <w:name w:val="Comment Text Char"/>
    <w:basedOn w:val="DefaultParagraphFont"/>
    <w:link w:val="CommentText"/>
    <w:uiPriority w:val="99"/>
    <w:rsid w:val="00E00B99"/>
    <w:rPr>
      <w:sz w:val="20"/>
      <w:szCs w:val="20"/>
    </w:rPr>
  </w:style>
  <w:style w:type="paragraph" w:styleId="CommentSubject">
    <w:name w:val="annotation subject"/>
    <w:basedOn w:val="CommentText"/>
    <w:next w:val="CommentText"/>
    <w:link w:val="CommentSubjectChar"/>
    <w:uiPriority w:val="99"/>
    <w:semiHidden/>
    <w:unhideWhenUsed/>
    <w:rsid w:val="00E00B99"/>
    <w:rPr>
      <w:b/>
      <w:bCs/>
    </w:rPr>
  </w:style>
  <w:style w:type="character" w:customStyle="1" w:styleId="CommentSubjectChar">
    <w:name w:val="Comment Subject Char"/>
    <w:basedOn w:val="CommentTextChar"/>
    <w:link w:val="CommentSubject"/>
    <w:uiPriority w:val="99"/>
    <w:semiHidden/>
    <w:rsid w:val="00E00B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104825">
      <w:bodyDiv w:val="1"/>
      <w:marLeft w:val="0"/>
      <w:marRight w:val="0"/>
      <w:marTop w:val="0"/>
      <w:marBottom w:val="0"/>
      <w:divBdr>
        <w:top w:val="none" w:sz="0" w:space="0" w:color="auto"/>
        <w:left w:val="none" w:sz="0" w:space="0" w:color="auto"/>
        <w:bottom w:val="none" w:sz="0" w:space="0" w:color="auto"/>
        <w:right w:val="none" w:sz="0" w:space="0" w:color="auto"/>
      </w:divBdr>
    </w:div>
    <w:div w:id="95104086">
      <w:bodyDiv w:val="1"/>
      <w:marLeft w:val="0"/>
      <w:marRight w:val="0"/>
      <w:marTop w:val="0"/>
      <w:marBottom w:val="0"/>
      <w:divBdr>
        <w:top w:val="none" w:sz="0" w:space="0" w:color="auto"/>
        <w:left w:val="none" w:sz="0" w:space="0" w:color="auto"/>
        <w:bottom w:val="none" w:sz="0" w:space="0" w:color="auto"/>
        <w:right w:val="none" w:sz="0" w:space="0" w:color="auto"/>
      </w:divBdr>
    </w:div>
    <w:div w:id="203758656">
      <w:bodyDiv w:val="1"/>
      <w:marLeft w:val="0"/>
      <w:marRight w:val="0"/>
      <w:marTop w:val="0"/>
      <w:marBottom w:val="0"/>
      <w:divBdr>
        <w:top w:val="none" w:sz="0" w:space="0" w:color="auto"/>
        <w:left w:val="none" w:sz="0" w:space="0" w:color="auto"/>
        <w:bottom w:val="none" w:sz="0" w:space="0" w:color="auto"/>
        <w:right w:val="none" w:sz="0" w:space="0" w:color="auto"/>
      </w:divBdr>
      <w:divsChild>
        <w:div w:id="814101162">
          <w:marLeft w:val="446"/>
          <w:marRight w:val="0"/>
          <w:marTop w:val="0"/>
          <w:marBottom w:val="0"/>
          <w:divBdr>
            <w:top w:val="none" w:sz="0" w:space="0" w:color="auto"/>
            <w:left w:val="none" w:sz="0" w:space="0" w:color="auto"/>
            <w:bottom w:val="none" w:sz="0" w:space="0" w:color="auto"/>
            <w:right w:val="none" w:sz="0" w:space="0" w:color="auto"/>
          </w:divBdr>
        </w:div>
        <w:div w:id="351077961">
          <w:marLeft w:val="446"/>
          <w:marRight w:val="0"/>
          <w:marTop w:val="0"/>
          <w:marBottom w:val="0"/>
          <w:divBdr>
            <w:top w:val="none" w:sz="0" w:space="0" w:color="auto"/>
            <w:left w:val="none" w:sz="0" w:space="0" w:color="auto"/>
            <w:bottom w:val="none" w:sz="0" w:space="0" w:color="auto"/>
            <w:right w:val="none" w:sz="0" w:space="0" w:color="auto"/>
          </w:divBdr>
        </w:div>
        <w:div w:id="813834367">
          <w:marLeft w:val="446"/>
          <w:marRight w:val="0"/>
          <w:marTop w:val="0"/>
          <w:marBottom w:val="0"/>
          <w:divBdr>
            <w:top w:val="none" w:sz="0" w:space="0" w:color="auto"/>
            <w:left w:val="none" w:sz="0" w:space="0" w:color="auto"/>
            <w:bottom w:val="none" w:sz="0" w:space="0" w:color="auto"/>
            <w:right w:val="none" w:sz="0" w:space="0" w:color="auto"/>
          </w:divBdr>
        </w:div>
        <w:div w:id="296499294">
          <w:marLeft w:val="446"/>
          <w:marRight w:val="0"/>
          <w:marTop w:val="0"/>
          <w:marBottom w:val="0"/>
          <w:divBdr>
            <w:top w:val="none" w:sz="0" w:space="0" w:color="auto"/>
            <w:left w:val="none" w:sz="0" w:space="0" w:color="auto"/>
            <w:bottom w:val="none" w:sz="0" w:space="0" w:color="auto"/>
            <w:right w:val="none" w:sz="0" w:space="0" w:color="auto"/>
          </w:divBdr>
        </w:div>
      </w:divsChild>
    </w:div>
    <w:div w:id="209851044">
      <w:bodyDiv w:val="1"/>
      <w:marLeft w:val="0"/>
      <w:marRight w:val="0"/>
      <w:marTop w:val="0"/>
      <w:marBottom w:val="0"/>
      <w:divBdr>
        <w:top w:val="none" w:sz="0" w:space="0" w:color="auto"/>
        <w:left w:val="none" w:sz="0" w:space="0" w:color="auto"/>
        <w:bottom w:val="none" w:sz="0" w:space="0" w:color="auto"/>
        <w:right w:val="none" w:sz="0" w:space="0" w:color="auto"/>
      </w:divBdr>
    </w:div>
    <w:div w:id="247740106">
      <w:bodyDiv w:val="1"/>
      <w:marLeft w:val="0"/>
      <w:marRight w:val="0"/>
      <w:marTop w:val="0"/>
      <w:marBottom w:val="0"/>
      <w:divBdr>
        <w:top w:val="none" w:sz="0" w:space="0" w:color="auto"/>
        <w:left w:val="none" w:sz="0" w:space="0" w:color="auto"/>
        <w:bottom w:val="none" w:sz="0" w:space="0" w:color="auto"/>
        <w:right w:val="none" w:sz="0" w:space="0" w:color="auto"/>
      </w:divBdr>
    </w:div>
    <w:div w:id="707415149">
      <w:bodyDiv w:val="1"/>
      <w:marLeft w:val="0"/>
      <w:marRight w:val="0"/>
      <w:marTop w:val="0"/>
      <w:marBottom w:val="0"/>
      <w:divBdr>
        <w:top w:val="none" w:sz="0" w:space="0" w:color="auto"/>
        <w:left w:val="none" w:sz="0" w:space="0" w:color="auto"/>
        <w:bottom w:val="none" w:sz="0" w:space="0" w:color="auto"/>
        <w:right w:val="none" w:sz="0" w:space="0" w:color="auto"/>
      </w:divBdr>
    </w:div>
    <w:div w:id="777990258">
      <w:bodyDiv w:val="1"/>
      <w:marLeft w:val="0"/>
      <w:marRight w:val="0"/>
      <w:marTop w:val="0"/>
      <w:marBottom w:val="0"/>
      <w:divBdr>
        <w:top w:val="none" w:sz="0" w:space="0" w:color="auto"/>
        <w:left w:val="none" w:sz="0" w:space="0" w:color="auto"/>
        <w:bottom w:val="none" w:sz="0" w:space="0" w:color="auto"/>
        <w:right w:val="none" w:sz="0" w:space="0" w:color="auto"/>
      </w:divBdr>
    </w:div>
    <w:div w:id="794324124">
      <w:bodyDiv w:val="1"/>
      <w:marLeft w:val="0"/>
      <w:marRight w:val="0"/>
      <w:marTop w:val="0"/>
      <w:marBottom w:val="0"/>
      <w:divBdr>
        <w:top w:val="none" w:sz="0" w:space="0" w:color="auto"/>
        <w:left w:val="none" w:sz="0" w:space="0" w:color="auto"/>
        <w:bottom w:val="none" w:sz="0" w:space="0" w:color="auto"/>
        <w:right w:val="none" w:sz="0" w:space="0" w:color="auto"/>
      </w:divBdr>
    </w:div>
    <w:div w:id="879365623">
      <w:bodyDiv w:val="1"/>
      <w:marLeft w:val="0"/>
      <w:marRight w:val="0"/>
      <w:marTop w:val="0"/>
      <w:marBottom w:val="0"/>
      <w:divBdr>
        <w:top w:val="none" w:sz="0" w:space="0" w:color="auto"/>
        <w:left w:val="none" w:sz="0" w:space="0" w:color="auto"/>
        <w:bottom w:val="none" w:sz="0" w:space="0" w:color="auto"/>
        <w:right w:val="none" w:sz="0" w:space="0" w:color="auto"/>
      </w:divBdr>
    </w:div>
    <w:div w:id="949509974">
      <w:bodyDiv w:val="1"/>
      <w:marLeft w:val="0"/>
      <w:marRight w:val="0"/>
      <w:marTop w:val="0"/>
      <w:marBottom w:val="0"/>
      <w:divBdr>
        <w:top w:val="none" w:sz="0" w:space="0" w:color="auto"/>
        <w:left w:val="none" w:sz="0" w:space="0" w:color="auto"/>
        <w:bottom w:val="none" w:sz="0" w:space="0" w:color="auto"/>
        <w:right w:val="none" w:sz="0" w:space="0" w:color="auto"/>
      </w:divBdr>
    </w:div>
    <w:div w:id="959990832">
      <w:bodyDiv w:val="1"/>
      <w:marLeft w:val="0"/>
      <w:marRight w:val="0"/>
      <w:marTop w:val="0"/>
      <w:marBottom w:val="0"/>
      <w:divBdr>
        <w:top w:val="none" w:sz="0" w:space="0" w:color="auto"/>
        <w:left w:val="none" w:sz="0" w:space="0" w:color="auto"/>
        <w:bottom w:val="none" w:sz="0" w:space="0" w:color="auto"/>
        <w:right w:val="none" w:sz="0" w:space="0" w:color="auto"/>
      </w:divBdr>
    </w:div>
    <w:div w:id="1110200611">
      <w:bodyDiv w:val="1"/>
      <w:marLeft w:val="0"/>
      <w:marRight w:val="0"/>
      <w:marTop w:val="0"/>
      <w:marBottom w:val="0"/>
      <w:divBdr>
        <w:top w:val="none" w:sz="0" w:space="0" w:color="auto"/>
        <w:left w:val="none" w:sz="0" w:space="0" w:color="auto"/>
        <w:bottom w:val="none" w:sz="0" w:space="0" w:color="auto"/>
        <w:right w:val="none" w:sz="0" w:space="0" w:color="auto"/>
      </w:divBdr>
    </w:div>
    <w:div w:id="1402753129">
      <w:bodyDiv w:val="1"/>
      <w:marLeft w:val="0"/>
      <w:marRight w:val="0"/>
      <w:marTop w:val="0"/>
      <w:marBottom w:val="0"/>
      <w:divBdr>
        <w:top w:val="none" w:sz="0" w:space="0" w:color="auto"/>
        <w:left w:val="none" w:sz="0" w:space="0" w:color="auto"/>
        <w:bottom w:val="none" w:sz="0" w:space="0" w:color="auto"/>
        <w:right w:val="none" w:sz="0" w:space="0" w:color="auto"/>
      </w:divBdr>
    </w:div>
    <w:div w:id="1490174219">
      <w:bodyDiv w:val="1"/>
      <w:marLeft w:val="0"/>
      <w:marRight w:val="0"/>
      <w:marTop w:val="0"/>
      <w:marBottom w:val="0"/>
      <w:divBdr>
        <w:top w:val="none" w:sz="0" w:space="0" w:color="auto"/>
        <w:left w:val="none" w:sz="0" w:space="0" w:color="auto"/>
        <w:bottom w:val="none" w:sz="0" w:space="0" w:color="auto"/>
        <w:right w:val="none" w:sz="0" w:space="0" w:color="auto"/>
      </w:divBdr>
    </w:div>
    <w:div w:id="1515799215">
      <w:bodyDiv w:val="1"/>
      <w:marLeft w:val="0"/>
      <w:marRight w:val="0"/>
      <w:marTop w:val="0"/>
      <w:marBottom w:val="0"/>
      <w:divBdr>
        <w:top w:val="none" w:sz="0" w:space="0" w:color="auto"/>
        <w:left w:val="none" w:sz="0" w:space="0" w:color="auto"/>
        <w:bottom w:val="none" w:sz="0" w:space="0" w:color="auto"/>
        <w:right w:val="none" w:sz="0" w:space="0" w:color="auto"/>
      </w:divBdr>
    </w:div>
    <w:div w:id="1801344487">
      <w:bodyDiv w:val="1"/>
      <w:marLeft w:val="0"/>
      <w:marRight w:val="0"/>
      <w:marTop w:val="0"/>
      <w:marBottom w:val="0"/>
      <w:divBdr>
        <w:top w:val="none" w:sz="0" w:space="0" w:color="auto"/>
        <w:left w:val="none" w:sz="0" w:space="0" w:color="auto"/>
        <w:bottom w:val="none" w:sz="0" w:space="0" w:color="auto"/>
        <w:right w:val="none" w:sz="0" w:space="0" w:color="auto"/>
      </w:divBdr>
    </w:div>
    <w:div w:id="211944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doi.org/10.52804/ijaas2023.4217"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doi.org/10.11609/JoTT.o2555.4693-713" TargetMode="External"/><Relationship Id="rId18" Type="http://schemas.openxmlformats.org/officeDocument/2006/relationships/hyperlink" Target="https://doi.org/10.11646/zootaxa.3148.1.41" TargetMode="External"/><Relationship Id="rId26" Type="http://schemas.openxmlformats.org/officeDocument/2006/relationships/image" Target="media/image3.jpeg"/><Relationship Id="rId39" Type="http://schemas.openxmlformats.org/officeDocument/2006/relationships/theme" Target="theme/theme1.xml"/><Relationship Id="rId21" Type="http://schemas.openxmlformats.org/officeDocument/2006/relationships/header" Target="header2.xml"/><Relationship Id="rId34" Type="http://schemas.openxmlformats.org/officeDocument/2006/relationships/image" Target="media/image11.jpeg"/><Relationship Id="rId7" Type="http://schemas.openxmlformats.org/officeDocument/2006/relationships/comments" Target="comments.xml"/><Relationship Id="rId12" Type="http://schemas.openxmlformats.org/officeDocument/2006/relationships/image" Target="media/image2.jpeg"/><Relationship Id="rId17" Type="http://schemas.openxmlformats.org/officeDocument/2006/relationships/hyperlink" Target="https://doi.org/10.1016/j.agee.2014.04.013" TargetMode="External"/><Relationship Id="rId25" Type="http://schemas.openxmlformats.org/officeDocument/2006/relationships/footer" Target="footer3.xml"/><Relationship Id="rId33" Type="http://schemas.openxmlformats.org/officeDocument/2006/relationships/image" Target="media/image10.jpeg"/><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s://doi.org/10.1111/gcb.13714" TargetMode="External"/><Relationship Id="rId20" Type="http://schemas.openxmlformats.org/officeDocument/2006/relationships/header" Target="header1.xml"/><Relationship Id="rId29"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eader" Target="header3.xml"/><Relationship Id="rId32" Type="http://schemas.openxmlformats.org/officeDocument/2006/relationships/image" Target="media/image9.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38/s41586-024-07825-y" TargetMode="External"/><Relationship Id="rId23" Type="http://schemas.openxmlformats.org/officeDocument/2006/relationships/footer" Target="footer2.xml"/><Relationship Id="rId28" Type="http://schemas.openxmlformats.org/officeDocument/2006/relationships/image" Target="media/image5.jpeg"/><Relationship Id="rId36" Type="http://schemas.openxmlformats.org/officeDocument/2006/relationships/image" Target="media/image13.jpeg"/><Relationship Id="rId10" Type="http://schemas.microsoft.com/office/2018/08/relationships/commentsExtensible" Target="commentsExtensible.xml"/><Relationship Id="rId19" Type="http://schemas.openxmlformats.org/officeDocument/2006/relationships/hyperlink" Target="https://doi.org/10.1890/09-1810.1" TargetMode="External"/><Relationship Id="rId31" Type="http://schemas.openxmlformats.org/officeDocument/2006/relationships/image" Target="media/image8.jpe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26515/rzsi/v121/i1/2021/152996" TargetMode="External"/><Relationship Id="rId22" Type="http://schemas.openxmlformats.org/officeDocument/2006/relationships/footer" Target="footer1.xm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image" Target="media/image12.jpeg"/><Relationship Id="rId8" Type="http://schemas.microsoft.com/office/2011/relationships/commentsExtended" Target="commentsExtended.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12180</TotalTime>
  <Pages>28</Pages>
  <Words>5038</Words>
  <Characters>28717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Sachin Arjun Gurule</dc:creator>
  <cp:keywords/>
  <dc:description/>
  <cp:lastModifiedBy>Vijayan Suruliyandi (AKI)</cp:lastModifiedBy>
  <cp:revision>370</cp:revision>
  <cp:lastPrinted>2026-02-10T07:40:00Z</cp:lastPrinted>
  <dcterms:created xsi:type="dcterms:W3CDTF">2024-02-27T17:47:00Z</dcterms:created>
  <dcterms:modified xsi:type="dcterms:W3CDTF">2026-07-29T06:30:00Z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752209962</vt:i4>
  </property>
</Properties>
</file>