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5C25900" w14:textId="77777777" w:rsidR="00C40D46" w:rsidRPr="00C50FD6" w:rsidRDefault="006130AD">
      <w:pPr>
        <w:jc w:val="center"/>
      </w:pPr>
      <w:r w:rsidRPr="00C50FD6">
        <w:rPr>
          <w:b/>
          <w:sz w:val="28"/>
        </w:rPr>
        <w:t xml:space="preserve">Acute and Sub-acute Oral Toxicity Study of </w:t>
      </w:r>
      <w:commentRangeStart w:id="0"/>
      <w:r w:rsidRPr="00365F23">
        <w:rPr>
          <w:b/>
          <w:i/>
          <w:sz w:val="28"/>
          <w:rPrChange w:id="1" w:author="User" w:date="2026-07-26T17:20:00Z">
            <w:rPr>
              <w:b/>
              <w:sz w:val="28"/>
            </w:rPr>
          </w:rPrChange>
        </w:rPr>
        <w:t xml:space="preserve">Allium </w:t>
      </w:r>
      <w:proofErr w:type="spellStart"/>
      <w:r w:rsidRPr="00365F23">
        <w:rPr>
          <w:b/>
          <w:i/>
          <w:sz w:val="28"/>
          <w:rPrChange w:id="2" w:author="User" w:date="2026-07-26T17:20:00Z">
            <w:rPr>
              <w:b/>
              <w:sz w:val="28"/>
            </w:rPr>
          </w:rPrChange>
        </w:rPr>
        <w:t>sativum</w:t>
      </w:r>
      <w:proofErr w:type="spellEnd"/>
      <w:r w:rsidRPr="00C50FD6">
        <w:rPr>
          <w:b/>
          <w:sz w:val="28"/>
        </w:rPr>
        <w:t xml:space="preserve"> Powder </w:t>
      </w:r>
      <w:commentRangeEnd w:id="0"/>
      <w:r w:rsidR="00365F23">
        <w:rPr>
          <w:rStyle w:val="aff9"/>
        </w:rPr>
        <w:commentReference w:id="0"/>
      </w:r>
      <w:r w:rsidRPr="00C50FD6">
        <w:rPr>
          <w:b/>
          <w:sz w:val="28"/>
        </w:rPr>
        <w:t xml:space="preserve">in Sprague </w:t>
      </w:r>
      <w:proofErr w:type="spellStart"/>
      <w:r w:rsidRPr="00C50FD6">
        <w:rPr>
          <w:b/>
          <w:sz w:val="28"/>
        </w:rPr>
        <w:t>Dawley</w:t>
      </w:r>
      <w:proofErr w:type="spellEnd"/>
      <w:r w:rsidRPr="00C50FD6">
        <w:rPr>
          <w:b/>
          <w:sz w:val="28"/>
        </w:rPr>
        <w:t xml:space="preserve"> Rats</w:t>
      </w:r>
    </w:p>
    <w:p w14:paraId="61F75DA9" w14:textId="77777777" w:rsidR="00C40D46" w:rsidRPr="00C50FD6" w:rsidRDefault="006130AD">
      <w:pPr>
        <w:pStyle w:val="1"/>
      </w:pPr>
      <w:r w:rsidRPr="00C50FD6">
        <w:rPr>
          <w:rFonts w:ascii="Times New Roman" w:hAnsi="Times New Roman"/>
        </w:rPr>
        <w:t>Abstract</w:t>
      </w:r>
    </w:p>
    <w:p w14:paraId="5FE3A095" w14:textId="77777777" w:rsidR="00C50FD6" w:rsidRDefault="00C50FD6">
      <w:r w:rsidRPr="00C50FD6">
        <w:t xml:space="preserve">This study evaluated the acute and sub-acute oral toxicity of </w:t>
      </w:r>
      <w:r w:rsidRPr="00365F23">
        <w:rPr>
          <w:i/>
          <w:rPrChange w:id="3" w:author="User" w:date="2026-07-26T17:22:00Z">
            <w:rPr/>
          </w:rPrChange>
        </w:rPr>
        <w:t>Allium sativum</w:t>
      </w:r>
      <w:r w:rsidRPr="00C50FD6">
        <w:t xml:space="preserve"> powder in male </w:t>
      </w:r>
      <w:r w:rsidRPr="00365F23">
        <w:rPr>
          <w:i/>
          <w:rPrChange w:id="4" w:author="User" w:date="2026-07-26T17:22:00Z">
            <w:rPr/>
          </w:rPrChange>
        </w:rPr>
        <w:t>Sprague Dawley</w:t>
      </w:r>
      <w:r w:rsidRPr="00C50FD6">
        <w:t xml:space="preserve"> rats. Thirty-five rats weighing 180–220 g were used. In the acute toxicity study, rats were assigned to three groups of five animals each and received sterile water or a single oral dose of garlic powder preparation. In the sub-acute study, rats were assigned to four groups of five animals each and received sterile water or garlic powder preparation at 2000, 3000 and 5000 mg/kg body weight daily for four weeks. Body weight, selected organ weights and serum biochemical markers of liver and kidney function were assessed. Acute administration did not produce significant changes in body weight, organ weight, liver-function markers or kidney-function markers compared with the control group. In the sub-acute study, the 2000 mg/kg group showed a significant increase in body weight during weeks 2 and 3, a significant decrease in liver weight, and significant increases in aspartate aminotransferase and direct bilirubin. These changes were not dose-dependent and were not accompanied by significant increases in alanine aminotransferase, creatinine, urea or uric acid. The findings suggest that the tested garlic powder preparation did not produce a consistent pattern of acute or sub-acute systemic toxicity under the conditions of this study. Further evaluation including histopathology, hematology, food-intake monitoring and both sexes is recommended.</w:t>
      </w:r>
    </w:p>
    <w:p w14:paraId="14AABD9F" w14:textId="11ED83BD" w:rsidR="00C40D46" w:rsidRPr="00C50FD6" w:rsidRDefault="006130AD">
      <w:r w:rsidRPr="00C50FD6">
        <w:t xml:space="preserve">Keywords: </w:t>
      </w:r>
      <w:r w:rsidRPr="00365F23">
        <w:rPr>
          <w:i/>
          <w:rPrChange w:id="5" w:author="User" w:date="2026-07-26T17:20:00Z">
            <w:rPr/>
          </w:rPrChange>
        </w:rPr>
        <w:t>Allium sativum</w:t>
      </w:r>
      <w:r w:rsidRPr="00C50FD6">
        <w:t xml:space="preserve">; toxicity; </w:t>
      </w:r>
      <w:r w:rsidRPr="002E7478">
        <w:rPr>
          <w:i/>
          <w:rPrChange w:id="6" w:author="User" w:date="2026-07-26T17:23:00Z">
            <w:rPr/>
          </w:rPrChange>
        </w:rPr>
        <w:t>Sprague Dawley</w:t>
      </w:r>
      <w:r w:rsidRPr="00C50FD6">
        <w:t xml:space="preserve"> rats.</w:t>
      </w:r>
    </w:p>
    <w:p w14:paraId="75393987" w14:textId="77777777" w:rsidR="00C40D46" w:rsidRPr="00C50FD6" w:rsidRDefault="006130AD">
      <w:pPr>
        <w:pStyle w:val="1"/>
      </w:pPr>
      <w:r w:rsidRPr="00C50FD6">
        <w:rPr>
          <w:rFonts w:ascii="Times New Roman" w:hAnsi="Times New Roman"/>
        </w:rPr>
        <w:t>Introduction</w:t>
      </w:r>
    </w:p>
    <w:p w14:paraId="2F60D5CC" w14:textId="2A373A6D" w:rsidR="00C40D46" w:rsidRPr="00C50FD6" w:rsidRDefault="006130AD">
      <w:r w:rsidRPr="00C50FD6">
        <w:t xml:space="preserve">Medicinal plants include substance in their organs that can be utilized for medicinal </w:t>
      </w:r>
      <w:r w:rsidRPr="00C50FD6">
        <w:t xml:space="preserve">or precursor purposes for the production of valuable medications (Bagul et al., 2025). Plants have been used for medical purposes since ancient times, and scientific studies have validated these claims. Before the development of conventional medicine, tea </w:t>
      </w:r>
      <w:r w:rsidRPr="00C50FD6">
        <w:t>produced from willow tree bark was used to treat a number of illnesses (Fowotade et al., 2017). Additionally, it has been demonstrated that plants that naturally produce and store certain secondary compounds, such as alkaloids, glycosides, tannins, volatil</w:t>
      </w:r>
      <w:r w:rsidRPr="00C50FD6">
        <w:t xml:space="preserve">e oils, minerals, and vitamins, have therapeutic qualities (Bocso &amp; Butnariu, 2022). </w:t>
      </w:r>
      <w:commentRangeStart w:id="7"/>
      <w:r w:rsidRPr="002E7478">
        <w:rPr>
          <w:i/>
          <w:rPrChange w:id="8" w:author="User" w:date="2026-07-26T17:24:00Z">
            <w:rPr/>
          </w:rPrChange>
        </w:rPr>
        <w:t xml:space="preserve">Allium </w:t>
      </w:r>
      <w:proofErr w:type="spellStart"/>
      <w:r w:rsidRPr="002E7478">
        <w:rPr>
          <w:i/>
          <w:rPrChange w:id="9" w:author="User" w:date="2026-07-26T17:24:00Z">
            <w:rPr/>
          </w:rPrChange>
        </w:rPr>
        <w:t>sativum</w:t>
      </w:r>
      <w:proofErr w:type="spellEnd"/>
      <w:r w:rsidRPr="00C50FD6">
        <w:t xml:space="preserve"> </w:t>
      </w:r>
      <w:r w:rsidRPr="00C50FD6">
        <w:t xml:space="preserve">Linn. (A. </w:t>
      </w:r>
      <w:proofErr w:type="spellStart"/>
      <w:r w:rsidRPr="00C50FD6">
        <w:t>sativum</w:t>
      </w:r>
      <w:proofErr w:type="spellEnd"/>
      <w:r w:rsidRPr="00C50FD6">
        <w:t>)</w:t>
      </w:r>
      <w:commentRangeEnd w:id="7"/>
      <w:r w:rsidR="002E7478">
        <w:rPr>
          <w:rStyle w:val="aff9"/>
        </w:rPr>
        <w:commentReference w:id="7"/>
      </w:r>
      <w:r w:rsidRPr="00C50FD6">
        <w:t xml:space="preserve">, a perennial blooming plant that can reach a height of 30 to 60 cm, belongs to the Alliaceae family. When raw </w:t>
      </w:r>
      <w:r w:rsidRPr="00C50FD6">
        <w:t>or cooked, it boasts a wide</w:t>
      </w:r>
      <w:r w:rsidRPr="00C50FD6">
        <w:t xml:space="preserve"> range of flavors and textures and a distinctively strong scent (Singh et al., 2023).</w:t>
      </w:r>
    </w:p>
    <w:p w14:paraId="30F6C05D" w14:textId="77777777" w:rsidR="00C40D46" w:rsidRPr="00C50FD6" w:rsidRDefault="006130AD">
      <w:r w:rsidRPr="00C50FD6">
        <w:t xml:space="preserve">Recent reviews emphasize that the biological activity of garlic depends strongly on its organosulfur chemistry, particularly alliin-derived allicin and related compounds </w:t>
      </w:r>
      <w:r w:rsidRPr="00C50FD6">
        <w:t>such as diallyl disulfide, diallyl trisulfide, S-allylcysteine, and ajoene; these constituents are affected by processing, storage, and extraction method (Lawson &amp; Wang, 2005; Trio et al., 2014; El-Saadony et al., 2024). Because the composition of garlic p</w:t>
      </w:r>
      <w:r w:rsidRPr="00C50FD6">
        <w:t>roducts can vary, toxicity testing should be interpreted in relation to the specific preparation and route of administration used in the experiment.</w:t>
      </w:r>
    </w:p>
    <w:p w14:paraId="053E6DAE" w14:textId="77777777" w:rsidR="00C40D46" w:rsidRPr="00C50FD6" w:rsidRDefault="006130AD">
      <w:r w:rsidRPr="00C50FD6">
        <w:lastRenderedPageBreak/>
        <w:t xml:space="preserve">It is widely used for its biological benefits, including lowering risk factors for cardiovascular disease, </w:t>
      </w:r>
      <w:r w:rsidRPr="00C50FD6">
        <w:t>cancer prevention, immune function stimulation, detoxification of foreign components, antioxidant effects, cholesterol lowering, hypoglycemic effects, and neuro-protection against Alzheimer's disease (Siddique et al., 2015). Its distinctive profile of sulf</w:t>
      </w:r>
      <w:r w:rsidRPr="00C50FD6">
        <w:t>ur-containing chemicals, including allicin, diallyl disulfide, S-allyl cysteine, and ajoene, which have considerable antioxidant, anti-inflammatory, antibacterial, and lipid-lowering actions, is largely responsible for these health-promoting qualities (Ahm</w:t>
      </w:r>
      <w:r w:rsidRPr="00C50FD6">
        <w:t>ed et al., 2025). Allicin is an organosulfur substance with broad-spectrum antibacterial properties; excessive use can disrupt normal body flora and increase infection risk. Because it inhibits cholinesterase and causes excessive parasympathetic activation</w:t>
      </w:r>
      <w:r w:rsidRPr="00C50FD6">
        <w:t>, its toxicity is similar to that of organophosphates. Cholinergic symptoms such as diarrhea, bronchoconstriction, bradycardia, and neurological disorders are brought on by this, and in extreme situations, they may result in syncope or coma. Atropine treat</w:t>
      </w:r>
      <w:r w:rsidRPr="00C50FD6">
        <w:t>ment can counteract these harmful consequences (Alare &amp; Alare, 2020). However, concerns about the long-term safety and toxicity of garlic supplements have surfaced as they become more and more popular and are taken at concentrations greater than usual diet</w:t>
      </w:r>
      <w:r w:rsidRPr="00C50FD6">
        <w:t>ary levels. Although garlic is often thought of as a harmless and health-promoting substance, some research indicates that consuming too much of it may have negative consequences, such as hepatotoxicity, oxidative stress, gastrointestinal problems, and hem</w:t>
      </w:r>
      <w:r w:rsidRPr="00C50FD6">
        <w:t>olytic anemia (Lawson &amp; Wang, 2005; Giannini et al., 2005).</w:t>
      </w:r>
    </w:p>
    <w:p w14:paraId="47026109" w14:textId="77777777" w:rsidR="00C40D46" w:rsidRPr="00C50FD6" w:rsidRDefault="006130AD">
      <w:r w:rsidRPr="00C50FD6">
        <w:t xml:space="preserve">Animal investigations have reported both protective and potentially adverse outcomes after garlic exposure, indicating that dose, duration, extract type, and route of administration are important </w:t>
      </w:r>
      <w:r w:rsidRPr="00C50FD6">
        <w:t>determinants of the observed response (Fowotade et al., 2017; Aprioku &amp; Amah-Tariah, 2017; Dorrigiv et al., 2020). Therefore, the present study is positioned as a safety assessment of a defined garlic powder preparation rather than as evidence for universa</w:t>
      </w:r>
      <w:r w:rsidRPr="00C50FD6">
        <w:t>l safety of all garlic-derived products.</w:t>
      </w:r>
    </w:p>
    <w:p w14:paraId="41517248" w14:textId="77777777" w:rsidR="00C40D46" w:rsidRPr="00C50FD6" w:rsidRDefault="006130AD">
      <w:r w:rsidRPr="00C50FD6">
        <w:t>The current study is to explore the acute and subacute oral toxicity of garlic powder in Sprague Dawley rats. Changes in body and organ weights and important biochemical indicators of liver and kidney function (such</w:t>
      </w:r>
      <w:r w:rsidRPr="00C50FD6">
        <w:t xml:space="preserve"> as ALT, AST, creatinine, urea, uric acid, total protein, and bilirubin) are all assessed in this thorough evaluation. By examining these factors, this study aims to clarify any possible harmful consequences linked to different garlic administration times </w:t>
      </w:r>
      <w:r w:rsidRPr="00C50FD6">
        <w:t>and dosages.</w:t>
      </w:r>
    </w:p>
    <w:p w14:paraId="6C9A1017" w14:textId="77777777" w:rsidR="00C40D46" w:rsidRPr="00C50FD6" w:rsidRDefault="006130AD">
      <w:pPr>
        <w:pStyle w:val="1"/>
      </w:pPr>
      <w:r w:rsidRPr="00C50FD6">
        <w:rPr>
          <w:rFonts w:ascii="Times New Roman" w:hAnsi="Times New Roman"/>
        </w:rPr>
        <w:t>Materials and Methods</w:t>
      </w:r>
    </w:p>
    <w:p w14:paraId="6D683DAF" w14:textId="77777777" w:rsidR="00C40D46" w:rsidRPr="00C50FD6" w:rsidRDefault="006130AD">
      <w:pPr>
        <w:pStyle w:val="21"/>
      </w:pPr>
      <w:r w:rsidRPr="00C50FD6">
        <w:rPr>
          <w:rFonts w:ascii="Times New Roman" w:hAnsi="Times New Roman"/>
          <w:sz w:val="24"/>
        </w:rPr>
        <w:t>Processing of garlic into powder</w:t>
      </w:r>
    </w:p>
    <w:p w14:paraId="5313622D" w14:textId="77777777" w:rsidR="00C40D46" w:rsidRPr="00C50FD6" w:rsidRDefault="006130AD">
      <w:r w:rsidRPr="00C50FD6">
        <w:t>The garlic was purchased from a nearby market. Cloves of garlic were peeled, diced, dried at 55 degrees Celsius in an oven, and then ground into a powder. The garlic powder was kept at 4°C</w:t>
      </w:r>
      <w:r w:rsidRPr="00C50FD6">
        <w:t xml:space="preserve"> in the refrigerator (Senani et al., 2024).</w:t>
      </w:r>
    </w:p>
    <w:p w14:paraId="29AA3F13" w14:textId="77777777" w:rsidR="00C40D46" w:rsidRPr="00C50FD6" w:rsidRDefault="006130AD">
      <w:pPr>
        <w:pStyle w:val="21"/>
      </w:pPr>
      <w:r w:rsidRPr="00C50FD6">
        <w:rPr>
          <w:rFonts w:ascii="Times New Roman" w:hAnsi="Times New Roman"/>
          <w:sz w:val="24"/>
        </w:rPr>
        <w:t>The design of experiments</w:t>
      </w:r>
    </w:p>
    <w:p w14:paraId="44CFC438" w14:textId="77777777" w:rsidR="00627942" w:rsidRDefault="006130AD">
      <w:r w:rsidRPr="00C50FD6">
        <w:t>In the experimental, thirty five male Sprague Dawley rats with weight between 180 and 220 g for the male rats are used, When the rats arrived, they were put in polypropylene plastic cage</w:t>
      </w:r>
      <w:r w:rsidRPr="00C50FD6">
        <w:t xml:space="preserve">s with two rats per cage, wood chips for bedding, commercial chew, and tap water for drinking. </w:t>
      </w:r>
    </w:p>
    <w:p w14:paraId="4194B292" w14:textId="77777777" w:rsidR="00627942" w:rsidRDefault="006130AD">
      <w:r w:rsidRPr="00C50FD6">
        <w:t>In the second week of the acute toxicity research, the rats were split into three groups at random, each consisting of five rats, and each group received a singl</w:t>
      </w:r>
      <w:r w:rsidRPr="00C50FD6">
        <w:t xml:space="preserve">e oral gavage dose. Group A obtained sterile </w:t>
      </w:r>
      <w:r w:rsidRPr="00C50FD6">
        <w:lastRenderedPageBreak/>
        <w:t xml:space="preserve">water and served as control. Groups B obtained doses of </w:t>
      </w:r>
      <w:commentRangeStart w:id="10"/>
      <w:r w:rsidRPr="00C50FD6">
        <w:t xml:space="preserve">garlic extract </w:t>
      </w:r>
      <w:commentRangeEnd w:id="10"/>
      <w:r w:rsidR="00627942">
        <w:rPr>
          <w:rStyle w:val="aff9"/>
        </w:rPr>
        <w:commentReference w:id="10"/>
      </w:r>
      <w:r w:rsidRPr="00C50FD6">
        <w:t xml:space="preserve">at 2000 mg/kg and C obtained doses of garlic extract at 5000 mg/kg. </w:t>
      </w:r>
    </w:p>
    <w:p w14:paraId="034296DF" w14:textId="00936DE0" w:rsidR="00C40D46" w:rsidRPr="00C50FD6" w:rsidRDefault="006130AD">
      <w:r w:rsidRPr="00C50FD6">
        <w:t xml:space="preserve">In sub-acute toxicity study </w:t>
      </w:r>
      <w:proofErr w:type="gramStart"/>
      <w:r w:rsidRPr="00C50FD6">
        <w:t>The</w:t>
      </w:r>
      <w:proofErr w:type="gramEnd"/>
      <w:r w:rsidRPr="00C50FD6">
        <w:t xml:space="preserve"> rats were split into four groups of five</w:t>
      </w:r>
      <w:r w:rsidRPr="00C50FD6">
        <w:t xml:space="preserve"> at random, and for four weeks, oral gavage was given to each group every day. Group </w:t>
      </w:r>
      <w:proofErr w:type="gramStart"/>
      <w:r w:rsidRPr="00C50FD6">
        <w:t>A</w:t>
      </w:r>
      <w:proofErr w:type="gramEnd"/>
      <w:r w:rsidRPr="00C50FD6">
        <w:t xml:space="preserve"> obtained sterile water and served as control. Groups B, C and D obtained doses of garlic extract at 2000 mg/kg, 3000 mg/kg and 5000 mg/kg body weight, respectively. The </w:t>
      </w:r>
      <w:r w:rsidRPr="00C50FD6">
        <w:t>rats were anesthetised using xylazine and ketamine mixture, the organ brain, lungs, heart, liver, kidneys, spleen, thymus, ADGL, Following necropsy, the testes were blotted dry and weighed right away.</w:t>
      </w:r>
    </w:p>
    <w:p w14:paraId="2CA289C2" w14:textId="77777777" w:rsidR="00C40D46" w:rsidRPr="00C50FD6" w:rsidRDefault="006130AD">
      <w:pPr>
        <w:pStyle w:val="21"/>
      </w:pPr>
      <w:r w:rsidRPr="00C50FD6">
        <w:rPr>
          <w:rFonts w:ascii="Times New Roman" w:hAnsi="Times New Roman"/>
          <w:sz w:val="24"/>
        </w:rPr>
        <w:t>Parameters measured</w:t>
      </w:r>
    </w:p>
    <w:p w14:paraId="728B996A" w14:textId="77777777" w:rsidR="00C40D46" w:rsidRPr="00C50FD6" w:rsidRDefault="006130AD">
      <w:pPr>
        <w:pStyle w:val="31"/>
      </w:pPr>
      <w:r w:rsidRPr="00C50FD6">
        <w:rPr>
          <w:rFonts w:ascii="Times New Roman" w:hAnsi="Times New Roman"/>
        </w:rPr>
        <w:t>Biochemistry of blood</w:t>
      </w:r>
    </w:p>
    <w:p w14:paraId="7089625A" w14:textId="77777777" w:rsidR="00C40D46" w:rsidRPr="00C50FD6" w:rsidRDefault="006130AD">
      <w:r w:rsidRPr="00C50FD6">
        <w:t>Each rat's he</w:t>
      </w:r>
      <w:r w:rsidRPr="00C50FD6">
        <w:t>art was used to extract blood, which was then collected into serum vacuum-sealed blood collection containers. The blood samples were centrifuged for five minutes at 5000 rpm using a Hettich Zent EBA20, Germany. Collections of serum were gathered, placed in</w:t>
      </w:r>
      <w:r w:rsidRPr="00C50FD6">
        <w:t xml:space="preserve"> microcentrifuge tubes, and kept at -20°C. Alanine transaminase (ALT), aspartate transaminase (AST), direct bilirubin, albumin, total protein, creatinine, uric acid, and urea were all measured in the serum samples using an automatic biochemistry analyzer.</w:t>
      </w:r>
    </w:p>
    <w:p w14:paraId="618F17CC" w14:textId="77777777" w:rsidR="00C40D46" w:rsidRPr="00C50FD6" w:rsidRDefault="006130AD">
      <w:pPr>
        <w:pStyle w:val="31"/>
      </w:pPr>
      <w:r w:rsidRPr="00C50FD6">
        <w:rPr>
          <w:rFonts w:ascii="Times New Roman" w:hAnsi="Times New Roman"/>
        </w:rPr>
        <w:t>Statistical analysis</w:t>
      </w:r>
    </w:p>
    <w:p w14:paraId="4990C5C0" w14:textId="77777777" w:rsidR="00C40D46" w:rsidRPr="00C50FD6" w:rsidRDefault="006130AD">
      <w:r w:rsidRPr="00C50FD6">
        <w:t>The data were analyzed by comparing results between groups using the ONE WAY ANOVA test, the Kruskal Wallis non-parametric ANOVA test and Mann-Whitney U test.</w:t>
      </w:r>
    </w:p>
    <w:p w14:paraId="51FF2C05" w14:textId="77777777" w:rsidR="00C40D46" w:rsidRPr="00C50FD6" w:rsidRDefault="006130AD">
      <w:pPr>
        <w:pStyle w:val="1"/>
      </w:pPr>
      <w:r w:rsidRPr="00C50FD6">
        <w:rPr>
          <w:rFonts w:ascii="Times New Roman" w:hAnsi="Times New Roman"/>
        </w:rPr>
        <w:t>Results and Discussion</w:t>
      </w:r>
    </w:p>
    <w:p w14:paraId="45488A6B" w14:textId="77777777" w:rsidR="00C40D46" w:rsidRPr="00C50FD6" w:rsidRDefault="006130AD">
      <w:pPr>
        <w:pStyle w:val="21"/>
      </w:pPr>
      <w:r w:rsidRPr="00C50FD6">
        <w:rPr>
          <w:rFonts w:ascii="Times New Roman" w:hAnsi="Times New Roman"/>
          <w:sz w:val="24"/>
        </w:rPr>
        <w:t xml:space="preserve">The impact of </w:t>
      </w:r>
      <w:r w:rsidRPr="00412BD5">
        <w:rPr>
          <w:rFonts w:ascii="Times New Roman" w:hAnsi="Times New Roman"/>
          <w:sz w:val="24"/>
          <w:highlight w:val="yellow"/>
          <w:rPrChange w:id="11" w:author="User" w:date="2026-07-26T17:37:00Z">
            <w:rPr>
              <w:rFonts w:ascii="Times New Roman" w:hAnsi="Times New Roman"/>
              <w:sz w:val="24"/>
            </w:rPr>
          </w:rPrChange>
        </w:rPr>
        <w:t>Allium sativum</w:t>
      </w:r>
      <w:r w:rsidRPr="00C50FD6">
        <w:rPr>
          <w:rFonts w:ascii="Times New Roman" w:hAnsi="Times New Roman"/>
          <w:sz w:val="24"/>
        </w:rPr>
        <w:t xml:space="preserve"> extract on body weight </w:t>
      </w:r>
      <w:r w:rsidRPr="00C50FD6">
        <w:rPr>
          <w:rFonts w:ascii="Times New Roman" w:hAnsi="Times New Roman"/>
          <w:sz w:val="24"/>
        </w:rPr>
        <w:t>in acute and subacute oral toxicity tests</w:t>
      </w:r>
    </w:p>
    <w:p w14:paraId="0AF2F31B" w14:textId="77777777" w:rsidR="00C40D46" w:rsidRPr="00C50FD6" w:rsidRDefault="006130AD">
      <w:r w:rsidRPr="00C50FD6">
        <w:t xml:space="preserve">The body weight of the control group and </w:t>
      </w:r>
      <w:r w:rsidRPr="00412BD5">
        <w:rPr>
          <w:highlight w:val="yellow"/>
          <w:rPrChange w:id="12" w:author="User" w:date="2026-07-26T17:37:00Z">
            <w:rPr/>
          </w:rPrChange>
        </w:rPr>
        <w:t>Allium sativum</w:t>
      </w:r>
      <w:r w:rsidRPr="00C50FD6">
        <w:t xml:space="preserve"> treated rats were as showing in Table 1A and Table 1B. In the acute toxicity studies, </w:t>
      </w:r>
      <w:r w:rsidRPr="00412BD5">
        <w:rPr>
          <w:highlight w:val="yellow"/>
          <w:rPrChange w:id="13" w:author="User" w:date="2026-07-26T17:37:00Z">
            <w:rPr/>
          </w:rPrChange>
        </w:rPr>
        <w:t>Allium sativum</w:t>
      </w:r>
      <w:r w:rsidRPr="00C50FD6">
        <w:t xml:space="preserve"> administration caused no significant changes in body weig</w:t>
      </w:r>
      <w:r w:rsidRPr="00C50FD6">
        <w:t>ht compared with the control group (p &gt; 0.05). In sub-acute study, group B show significant (p &lt; 0.05) increase in week 2 and 3 when compare with control group.</w:t>
      </w:r>
    </w:p>
    <w:p w14:paraId="25650A2F" w14:textId="77777777" w:rsidR="00C40D46" w:rsidRPr="00C50FD6" w:rsidRDefault="006130AD">
      <w:r w:rsidRPr="00C50FD6">
        <w:t>Body-weight stability is an important screening indicator in oral toxicity studies because pers</w:t>
      </w:r>
      <w:r w:rsidRPr="00C50FD6">
        <w:t>istent loss of body mass may reflect reduced food intake, metabolic stress, dehydration, or systemic toxicity. The absence of acute body-weight reduction in the present study is consistent with previous animal work in which garlic did not produce marked bo</w:t>
      </w:r>
      <w:r w:rsidRPr="00C50FD6">
        <w:t>dy-weight depression at tolerated doses (Fowotade et al., 2017; Aprioku &amp; Amah-Tariah, 2017). The transient increase observed in the 2000 mg/kg sub-acute group should be interpreted cautiously because it was not dose-dependent and was not accompanied by pa</w:t>
      </w:r>
      <w:r w:rsidRPr="00C50FD6">
        <w:t>rallel deterioration in liver or kidney biochemical indices (Dorrigiv et al., 2020).</w:t>
      </w:r>
    </w:p>
    <w:tbl>
      <w:tblPr>
        <w:tblStyle w:val="aff0"/>
        <w:tblW w:w="0" w:type="auto"/>
        <w:jc w:val="center"/>
        <w:tblLook w:val="04A0" w:firstRow="1" w:lastRow="0" w:firstColumn="1" w:lastColumn="0" w:noHBand="0" w:noVBand="1"/>
      </w:tblPr>
      <w:tblGrid>
        <w:gridCol w:w="2520"/>
        <w:gridCol w:w="2520"/>
        <w:gridCol w:w="2520"/>
        <w:gridCol w:w="2520"/>
      </w:tblGrid>
      <w:tr w:rsidR="00C40D46" w:rsidRPr="00C50FD6" w14:paraId="2FE3F9B9" w14:textId="77777777">
        <w:trPr>
          <w:jc w:val="center"/>
        </w:trPr>
        <w:tc>
          <w:tcPr>
            <w:tcW w:w="2520" w:type="dxa"/>
            <w:shd w:val="clear" w:color="auto" w:fill="D9EAF7"/>
          </w:tcPr>
          <w:p w14:paraId="30446978" w14:textId="77777777" w:rsidR="00C40D46" w:rsidRPr="00C50FD6" w:rsidRDefault="006130AD">
            <w:pPr>
              <w:jc w:val="center"/>
            </w:pPr>
            <w:r w:rsidRPr="00C50FD6">
              <w:rPr>
                <w:b/>
                <w:sz w:val="16"/>
              </w:rPr>
              <w:t>Group</w:t>
            </w:r>
          </w:p>
        </w:tc>
        <w:tc>
          <w:tcPr>
            <w:tcW w:w="2520" w:type="dxa"/>
            <w:shd w:val="clear" w:color="auto" w:fill="D9EAF7"/>
          </w:tcPr>
          <w:p w14:paraId="4B8EE381" w14:textId="77777777" w:rsidR="00C40D46" w:rsidRPr="00C50FD6" w:rsidRDefault="006130AD">
            <w:pPr>
              <w:jc w:val="center"/>
            </w:pPr>
            <w:r w:rsidRPr="00C50FD6">
              <w:rPr>
                <w:b/>
                <w:sz w:val="16"/>
              </w:rPr>
              <w:t>Week 1 (mean ± S.D)</w:t>
            </w:r>
          </w:p>
        </w:tc>
        <w:tc>
          <w:tcPr>
            <w:tcW w:w="2520" w:type="dxa"/>
            <w:shd w:val="clear" w:color="auto" w:fill="D9EAF7"/>
          </w:tcPr>
          <w:p w14:paraId="43BAAD92" w14:textId="77777777" w:rsidR="00C40D46" w:rsidRPr="00C50FD6" w:rsidRDefault="006130AD">
            <w:pPr>
              <w:jc w:val="center"/>
            </w:pPr>
            <w:r w:rsidRPr="00C50FD6">
              <w:rPr>
                <w:b/>
                <w:sz w:val="16"/>
              </w:rPr>
              <w:t>Week 2 (mean ± S.D)</w:t>
            </w:r>
          </w:p>
        </w:tc>
        <w:tc>
          <w:tcPr>
            <w:tcW w:w="2520" w:type="dxa"/>
            <w:shd w:val="clear" w:color="auto" w:fill="D9EAF7"/>
          </w:tcPr>
          <w:p w14:paraId="6BA18E7B" w14:textId="77777777" w:rsidR="00C40D46" w:rsidRPr="00C50FD6" w:rsidRDefault="006130AD">
            <w:pPr>
              <w:jc w:val="center"/>
            </w:pPr>
            <w:r w:rsidRPr="00C50FD6">
              <w:rPr>
                <w:b/>
                <w:sz w:val="16"/>
              </w:rPr>
              <w:t>Week 3 (mean ± S.D)</w:t>
            </w:r>
          </w:p>
        </w:tc>
      </w:tr>
      <w:tr w:rsidR="00C40D46" w:rsidRPr="00C50FD6" w14:paraId="0611ECD7" w14:textId="77777777">
        <w:trPr>
          <w:jc w:val="center"/>
        </w:trPr>
        <w:tc>
          <w:tcPr>
            <w:tcW w:w="2520" w:type="dxa"/>
            <w:vAlign w:val="center"/>
          </w:tcPr>
          <w:p w14:paraId="57EFFD8E" w14:textId="77777777" w:rsidR="00C40D46" w:rsidRPr="00C50FD6" w:rsidRDefault="006130AD">
            <w:pPr>
              <w:jc w:val="center"/>
            </w:pPr>
            <w:r w:rsidRPr="00C50FD6">
              <w:rPr>
                <w:sz w:val="16"/>
              </w:rPr>
              <w:t>A control</w:t>
            </w:r>
          </w:p>
        </w:tc>
        <w:tc>
          <w:tcPr>
            <w:tcW w:w="2520" w:type="dxa"/>
            <w:vAlign w:val="center"/>
          </w:tcPr>
          <w:p w14:paraId="2CDF1823" w14:textId="77777777" w:rsidR="00C40D46" w:rsidRPr="00C50FD6" w:rsidRDefault="006130AD">
            <w:pPr>
              <w:jc w:val="center"/>
            </w:pPr>
            <w:r w:rsidRPr="00C50FD6">
              <w:rPr>
                <w:sz w:val="16"/>
              </w:rPr>
              <w:t>202</w:t>
            </w:r>
            <w:r w:rsidRPr="00C50FD6">
              <w:rPr>
                <w:sz w:val="16"/>
              </w:rPr>
              <w:t>ᵃ</w:t>
            </w:r>
            <w:r w:rsidRPr="00C50FD6">
              <w:rPr>
                <w:sz w:val="16"/>
              </w:rPr>
              <w:t xml:space="preserve"> ± 18.5</w:t>
            </w:r>
          </w:p>
        </w:tc>
        <w:tc>
          <w:tcPr>
            <w:tcW w:w="2520" w:type="dxa"/>
            <w:vAlign w:val="center"/>
          </w:tcPr>
          <w:p w14:paraId="05ADD19B" w14:textId="77777777" w:rsidR="00C40D46" w:rsidRPr="00C50FD6" w:rsidRDefault="006130AD">
            <w:pPr>
              <w:jc w:val="center"/>
            </w:pPr>
            <w:r w:rsidRPr="00C50FD6">
              <w:rPr>
                <w:sz w:val="16"/>
              </w:rPr>
              <w:t>242</w:t>
            </w:r>
            <w:r w:rsidRPr="00C50FD6">
              <w:rPr>
                <w:sz w:val="16"/>
              </w:rPr>
              <w:t>ᵃ</w:t>
            </w:r>
            <w:r w:rsidRPr="00C50FD6">
              <w:rPr>
                <w:sz w:val="16"/>
              </w:rPr>
              <w:t xml:space="preserve"> ± 33.2</w:t>
            </w:r>
          </w:p>
        </w:tc>
        <w:tc>
          <w:tcPr>
            <w:tcW w:w="2520" w:type="dxa"/>
            <w:vAlign w:val="center"/>
          </w:tcPr>
          <w:p w14:paraId="784EE772" w14:textId="77777777" w:rsidR="00C40D46" w:rsidRPr="00C50FD6" w:rsidRDefault="006130AD">
            <w:pPr>
              <w:jc w:val="center"/>
            </w:pPr>
            <w:r w:rsidRPr="00C50FD6">
              <w:rPr>
                <w:sz w:val="16"/>
              </w:rPr>
              <w:t>275.4</w:t>
            </w:r>
            <w:r w:rsidRPr="00C50FD6">
              <w:rPr>
                <w:sz w:val="16"/>
              </w:rPr>
              <w:t>ᵃ</w:t>
            </w:r>
            <w:r w:rsidRPr="00C50FD6">
              <w:rPr>
                <w:sz w:val="16"/>
              </w:rPr>
              <w:t xml:space="preserve"> ± 33.1</w:t>
            </w:r>
          </w:p>
        </w:tc>
      </w:tr>
      <w:tr w:rsidR="00C40D46" w:rsidRPr="00C50FD6" w14:paraId="77973B46" w14:textId="77777777">
        <w:trPr>
          <w:jc w:val="center"/>
        </w:trPr>
        <w:tc>
          <w:tcPr>
            <w:tcW w:w="2520" w:type="dxa"/>
            <w:vAlign w:val="center"/>
          </w:tcPr>
          <w:p w14:paraId="78B7A149" w14:textId="77777777" w:rsidR="00C40D46" w:rsidRPr="00F90A63" w:rsidRDefault="006130AD">
            <w:pPr>
              <w:jc w:val="center"/>
              <w:rPr>
                <w:lang w:val="de-DE"/>
              </w:rPr>
            </w:pPr>
            <w:r w:rsidRPr="00F90A63">
              <w:rPr>
                <w:sz w:val="16"/>
                <w:lang w:val="de-DE"/>
              </w:rPr>
              <w:t xml:space="preserve">B (A. </w:t>
            </w:r>
            <w:proofErr w:type="spellStart"/>
            <w:r w:rsidRPr="00F90A63">
              <w:rPr>
                <w:sz w:val="16"/>
                <w:lang w:val="de-DE"/>
              </w:rPr>
              <w:t>sativum</w:t>
            </w:r>
            <w:proofErr w:type="spellEnd"/>
            <w:r w:rsidRPr="00F90A63">
              <w:rPr>
                <w:sz w:val="16"/>
                <w:lang w:val="de-DE"/>
              </w:rPr>
              <w:t xml:space="preserve"> 3000 mg/kg)</w:t>
            </w:r>
          </w:p>
        </w:tc>
        <w:tc>
          <w:tcPr>
            <w:tcW w:w="2520" w:type="dxa"/>
            <w:vAlign w:val="center"/>
          </w:tcPr>
          <w:p w14:paraId="37B35BAA" w14:textId="77777777" w:rsidR="00C40D46" w:rsidRPr="00C50FD6" w:rsidRDefault="006130AD">
            <w:pPr>
              <w:jc w:val="center"/>
            </w:pPr>
            <w:r w:rsidRPr="00C50FD6">
              <w:rPr>
                <w:sz w:val="16"/>
              </w:rPr>
              <w:t>200.8</w:t>
            </w:r>
            <w:r w:rsidRPr="00C50FD6">
              <w:rPr>
                <w:sz w:val="16"/>
              </w:rPr>
              <w:t>ᵃ</w:t>
            </w:r>
            <w:r w:rsidRPr="00C50FD6">
              <w:rPr>
                <w:sz w:val="16"/>
              </w:rPr>
              <w:t xml:space="preserve"> ± 9.7</w:t>
            </w:r>
          </w:p>
        </w:tc>
        <w:tc>
          <w:tcPr>
            <w:tcW w:w="2520" w:type="dxa"/>
            <w:vAlign w:val="center"/>
          </w:tcPr>
          <w:p w14:paraId="76D06331" w14:textId="77777777" w:rsidR="00C40D46" w:rsidRPr="00C50FD6" w:rsidRDefault="006130AD">
            <w:pPr>
              <w:jc w:val="center"/>
            </w:pPr>
            <w:r w:rsidRPr="00C50FD6">
              <w:rPr>
                <w:sz w:val="16"/>
              </w:rPr>
              <w:t>241</w:t>
            </w:r>
            <w:r w:rsidRPr="00C50FD6">
              <w:rPr>
                <w:sz w:val="16"/>
              </w:rPr>
              <w:t>ᵃ</w:t>
            </w:r>
            <w:r w:rsidRPr="00C50FD6">
              <w:rPr>
                <w:sz w:val="16"/>
              </w:rPr>
              <w:t xml:space="preserve"> ± 11.6</w:t>
            </w:r>
          </w:p>
        </w:tc>
        <w:tc>
          <w:tcPr>
            <w:tcW w:w="2520" w:type="dxa"/>
            <w:vAlign w:val="center"/>
          </w:tcPr>
          <w:p w14:paraId="337A5838" w14:textId="77777777" w:rsidR="00C40D46" w:rsidRPr="00C50FD6" w:rsidRDefault="006130AD">
            <w:pPr>
              <w:jc w:val="center"/>
            </w:pPr>
            <w:r w:rsidRPr="00C50FD6">
              <w:rPr>
                <w:sz w:val="16"/>
              </w:rPr>
              <w:t>278.2</w:t>
            </w:r>
            <w:r w:rsidRPr="00C50FD6">
              <w:rPr>
                <w:sz w:val="16"/>
              </w:rPr>
              <w:t>ᵃ</w:t>
            </w:r>
            <w:r w:rsidRPr="00C50FD6">
              <w:rPr>
                <w:sz w:val="16"/>
              </w:rPr>
              <w:t xml:space="preserve"> ± 12.9</w:t>
            </w:r>
          </w:p>
        </w:tc>
      </w:tr>
      <w:tr w:rsidR="00C40D46" w:rsidRPr="00C50FD6" w14:paraId="131E7DF5" w14:textId="77777777">
        <w:trPr>
          <w:jc w:val="center"/>
        </w:trPr>
        <w:tc>
          <w:tcPr>
            <w:tcW w:w="2520" w:type="dxa"/>
            <w:vAlign w:val="center"/>
          </w:tcPr>
          <w:p w14:paraId="7FC9F1F3" w14:textId="77777777" w:rsidR="00C40D46" w:rsidRPr="00F90A63" w:rsidRDefault="006130AD">
            <w:pPr>
              <w:jc w:val="center"/>
              <w:rPr>
                <w:lang w:val="de-DE"/>
              </w:rPr>
            </w:pPr>
            <w:r w:rsidRPr="00F90A63">
              <w:rPr>
                <w:sz w:val="16"/>
                <w:lang w:val="de-DE"/>
              </w:rPr>
              <w:t xml:space="preserve">C (A. </w:t>
            </w:r>
            <w:proofErr w:type="spellStart"/>
            <w:r w:rsidRPr="00F90A63">
              <w:rPr>
                <w:sz w:val="16"/>
                <w:lang w:val="de-DE"/>
              </w:rPr>
              <w:t>sativum</w:t>
            </w:r>
            <w:proofErr w:type="spellEnd"/>
            <w:r w:rsidRPr="00F90A63">
              <w:rPr>
                <w:sz w:val="16"/>
                <w:lang w:val="de-DE"/>
              </w:rPr>
              <w:t xml:space="preserve"> 5000 mg/kg)</w:t>
            </w:r>
          </w:p>
        </w:tc>
        <w:tc>
          <w:tcPr>
            <w:tcW w:w="2520" w:type="dxa"/>
            <w:vAlign w:val="center"/>
          </w:tcPr>
          <w:p w14:paraId="0153EB7F" w14:textId="77777777" w:rsidR="00C40D46" w:rsidRPr="00C50FD6" w:rsidRDefault="006130AD">
            <w:pPr>
              <w:jc w:val="center"/>
            </w:pPr>
            <w:r w:rsidRPr="00C50FD6">
              <w:rPr>
                <w:sz w:val="16"/>
              </w:rPr>
              <w:t>198.2</w:t>
            </w:r>
            <w:r w:rsidRPr="00C50FD6">
              <w:rPr>
                <w:sz w:val="16"/>
              </w:rPr>
              <w:t>ᵃ</w:t>
            </w:r>
            <w:r w:rsidRPr="00C50FD6">
              <w:rPr>
                <w:sz w:val="16"/>
              </w:rPr>
              <w:t xml:space="preserve"> ± 32.8</w:t>
            </w:r>
          </w:p>
        </w:tc>
        <w:tc>
          <w:tcPr>
            <w:tcW w:w="2520" w:type="dxa"/>
            <w:vAlign w:val="center"/>
          </w:tcPr>
          <w:p w14:paraId="0B7E1020" w14:textId="77777777" w:rsidR="00C40D46" w:rsidRPr="00C50FD6" w:rsidRDefault="006130AD">
            <w:pPr>
              <w:jc w:val="center"/>
            </w:pPr>
            <w:r w:rsidRPr="00C50FD6">
              <w:rPr>
                <w:sz w:val="16"/>
              </w:rPr>
              <w:t>231.4</w:t>
            </w:r>
            <w:r w:rsidRPr="00C50FD6">
              <w:rPr>
                <w:sz w:val="16"/>
              </w:rPr>
              <w:t>ᵃ</w:t>
            </w:r>
            <w:r w:rsidRPr="00C50FD6">
              <w:rPr>
                <w:sz w:val="16"/>
              </w:rPr>
              <w:t xml:space="preserve"> ± 38.7</w:t>
            </w:r>
          </w:p>
        </w:tc>
        <w:tc>
          <w:tcPr>
            <w:tcW w:w="2520" w:type="dxa"/>
            <w:vAlign w:val="center"/>
          </w:tcPr>
          <w:p w14:paraId="7E3D5CCF" w14:textId="77777777" w:rsidR="00C40D46" w:rsidRPr="00C50FD6" w:rsidRDefault="006130AD">
            <w:pPr>
              <w:jc w:val="center"/>
            </w:pPr>
            <w:r w:rsidRPr="00C50FD6">
              <w:rPr>
                <w:sz w:val="16"/>
              </w:rPr>
              <w:t>254.8</w:t>
            </w:r>
            <w:r w:rsidRPr="00C50FD6">
              <w:rPr>
                <w:sz w:val="16"/>
              </w:rPr>
              <w:t>ᵃ</w:t>
            </w:r>
            <w:r w:rsidRPr="00C50FD6">
              <w:rPr>
                <w:sz w:val="16"/>
              </w:rPr>
              <w:t xml:space="preserve"> ± 40.2</w:t>
            </w:r>
          </w:p>
        </w:tc>
      </w:tr>
    </w:tbl>
    <w:p w14:paraId="13D2C88B" w14:textId="77777777" w:rsidR="00C40D46" w:rsidRPr="00C50FD6" w:rsidRDefault="006130AD">
      <w:r w:rsidRPr="00C50FD6">
        <w:t>Superscript a indicates no significant difference compared with control (p &gt; 0.05).</w:t>
      </w:r>
    </w:p>
    <w:p w14:paraId="18643A3D" w14:textId="77777777" w:rsidR="00C40D46" w:rsidRPr="00C50FD6" w:rsidRDefault="006130AD">
      <w:r w:rsidRPr="00C50FD6">
        <w:rPr>
          <w:b/>
        </w:rPr>
        <w:t>Table 1A. Effect of garlic on body weight in the acute oral toxicity test.</w:t>
      </w:r>
    </w:p>
    <w:tbl>
      <w:tblPr>
        <w:tblStyle w:val="aff0"/>
        <w:tblW w:w="0" w:type="auto"/>
        <w:jc w:val="center"/>
        <w:tblLook w:val="04A0" w:firstRow="1" w:lastRow="0" w:firstColumn="1" w:lastColumn="0" w:noHBand="0" w:noVBand="1"/>
      </w:tblPr>
      <w:tblGrid>
        <w:gridCol w:w="1680"/>
        <w:gridCol w:w="1680"/>
        <w:gridCol w:w="1680"/>
        <w:gridCol w:w="1680"/>
        <w:gridCol w:w="1680"/>
        <w:gridCol w:w="1680"/>
      </w:tblGrid>
      <w:tr w:rsidR="00C40D46" w:rsidRPr="00C50FD6" w14:paraId="4DD97E4C" w14:textId="77777777">
        <w:trPr>
          <w:jc w:val="center"/>
        </w:trPr>
        <w:tc>
          <w:tcPr>
            <w:tcW w:w="1680" w:type="dxa"/>
            <w:shd w:val="clear" w:color="auto" w:fill="D9EAF7"/>
          </w:tcPr>
          <w:p w14:paraId="581B0369" w14:textId="77777777" w:rsidR="00C40D46" w:rsidRPr="00C50FD6" w:rsidRDefault="006130AD">
            <w:pPr>
              <w:jc w:val="center"/>
            </w:pPr>
            <w:r w:rsidRPr="00C50FD6">
              <w:rPr>
                <w:b/>
                <w:sz w:val="16"/>
              </w:rPr>
              <w:lastRenderedPageBreak/>
              <w:t>Group</w:t>
            </w:r>
          </w:p>
        </w:tc>
        <w:tc>
          <w:tcPr>
            <w:tcW w:w="1680" w:type="dxa"/>
            <w:shd w:val="clear" w:color="auto" w:fill="D9EAF7"/>
          </w:tcPr>
          <w:p w14:paraId="1F5EB767" w14:textId="77777777" w:rsidR="00C40D46" w:rsidRPr="00C50FD6" w:rsidRDefault="006130AD">
            <w:pPr>
              <w:jc w:val="center"/>
            </w:pPr>
            <w:r w:rsidRPr="00C50FD6">
              <w:rPr>
                <w:b/>
                <w:sz w:val="16"/>
              </w:rPr>
              <w:t xml:space="preserve">Week 1 </w:t>
            </w:r>
            <w:r w:rsidRPr="00C50FD6">
              <w:rPr>
                <w:b/>
                <w:sz w:val="16"/>
              </w:rPr>
              <w:t>(mean ± S.D)</w:t>
            </w:r>
          </w:p>
        </w:tc>
        <w:tc>
          <w:tcPr>
            <w:tcW w:w="1680" w:type="dxa"/>
            <w:shd w:val="clear" w:color="auto" w:fill="D9EAF7"/>
          </w:tcPr>
          <w:p w14:paraId="0FAE9F3F" w14:textId="77777777" w:rsidR="00C40D46" w:rsidRPr="00C50FD6" w:rsidRDefault="006130AD">
            <w:pPr>
              <w:jc w:val="center"/>
            </w:pPr>
            <w:r w:rsidRPr="00C50FD6">
              <w:rPr>
                <w:b/>
                <w:sz w:val="16"/>
              </w:rPr>
              <w:t>Week 2 (mean ± S.D)</w:t>
            </w:r>
          </w:p>
        </w:tc>
        <w:tc>
          <w:tcPr>
            <w:tcW w:w="1680" w:type="dxa"/>
            <w:shd w:val="clear" w:color="auto" w:fill="D9EAF7"/>
          </w:tcPr>
          <w:p w14:paraId="391FE989" w14:textId="77777777" w:rsidR="00C40D46" w:rsidRPr="00C50FD6" w:rsidRDefault="006130AD">
            <w:pPr>
              <w:jc w:val="center"/>
            </w:pPr>
            <w:r w:rsidRPr="00C50FD6">
              <w:rPr>
                <w:b/>
                <w:sz w:val="16"/>
              </w:rPr>
              <w:t>Week 3 (mean ± S.D)</w:t>
            </w:r>
          </w:p>
        </w:tc>
        <w:tc>
          <w:tcPr>
            <w:tcW w:w="1680" w:type="dxa"/>
            <w:shd w:val="clear" w:color="auto" w:fill="D9EAF7"/>
          </w:tcPr>
          <w:p w14:paraId="184F08B6" w14:textId="77777777" w:rsidR="00C40D46" w:rsidRPr="00C50FD6" w:rsidRDefault="006130AD">
            <w:pPr>
              <w:jc w:val="center"/>
            </w:pPr>
            <w:r w:rsidRPr="00C50FD6">
              <w:rPr>
                <w:b/>
                <w:sz w:val="16"/>
              </w:rPr>
              <w:t>Week 4 (mean ± S.D)</w:t>
            </w:r>
          </w:p>
        </w:tc>
        <w:tc>
          <w:tcPr>
            <w:tcW w:w="1680" w:type="dxa"/>
            <w:shd w:val="clear" w:color="auto" w:fill="D9EAF7"/>
          </w:tcPr>
          <w:p w14:paraId="2B0DDCB9" w14:textId="77777777" w:rsidR="00C40D46" w:rsidRPr="00C50FD6" w:rsidRDefault="006130AD">
            <w:pPr>
              <w:jc w:val="center"/>
            </w:pPr>
            <w:r w:rsidRPr="00C50FD6">
              <w:rPr>
                <w:b/>
                <w:sz w:val="16"/>
              </w:rPr>
              <w:t>Week 5 (mean ± S.D)</w:t>
            </w:r>
          </w:p>
        </w:tc>
      </w:tr>
      <w:tr w:rsidR="00C40D46" w:rsidRPr="00C50FD6" w14:paraId="4CA8D5EC" w14:textId="77777777">
        <w:trPr>
          <w:jc w:val="center"/>
        </w:trPr>
        <w:tc>
          <w:tcPr>
            <w:tcW w:w="1680" w:type="dxa"/>
            <w:vAlign w:val="center"/>
          </w:tcPr>
          <w:p w14:paraId="2BCF0253" w14:textId="77777777" w:rsidR="00C40D46" w:rsidRPr="00C50FD6" w:rsidRDefault="006130AD">
            <w:pPr>
              <w:jc w:val="center"/>
            </w:pPr>
            <w:r w:rsidRPr="00C50FD6">
              <w:rPr>
                <w:sz w:val="16"/>
              </w:rPr>
              <w:t>A control</w:t>
            </w:r>
          </w:p>
        </w:tc>
        <w:tc>
          <w:tcPr>
            <w:tcW w:w="1680" w:type="dxa"/>
            <w:vAlign w:val="center"/>
          </w:tcPr>
          <w:p w14:paraId="3F990664" w14:textId="77777777" w:rsidR="00C40D46" w:rsidRPr="00C50FD6" w:rsidRDefault="006130AD">
            <w:pPr>
              <w:jc w:val="center"/>
            </w:pPr>
            <w:r w:rsidRPr="00C50FD6">
              <w:rPr>
                <w:sz w:val="16"/>
              </w:rPr>
              <w:t>189.8</w:t>
            </w:r>
            <w:r w:rsidRPr="00C50FD6">
              <w:rPr>
                <w:sz w:val="16"/>
              </w:rPr>
              <w:t>ᵃ</w:t>
            </w:r>
            <w:r w:rsidRPr="00C50FD6">
              <w:rPr>
                <w:sz w:val="16"/>
              </w:rPr>
              <w:t xml:space="preserve"> ± 6.4</w:t>
            </w:r>
          </w:p>
        </w:tc>
        <w:tc>
          <w:tcPr>
            <w:tcW w:w="1680" w:type="dxa"/>
            <w:vAlign w:val="center"/>
          </w:tcPr>
          <w:p w14:paraId="6C96F4CE" w14:textId="77777777" w:rsidR="00C40D46" w:rsidRPr="00C50FD6" w:rsidRDefault="006130AD">
            <w:pPr>
              <w:jc w:val="center"/>
            </w:pPr>
            <w:r w:rsidRPr="00C50FD6">
              <w:rPr>
                <w:sz w:val="16"/>
              </w:rPr>
              <w:t>229</w:t>
            </w:r>
            <w:r w:rsidRPr="00C50FD6">
              <w:rPr>
                <w:sz w:val="16"/>
              </w:rPr>
              <w:t>ᵃ</w:t>
            </w:r>
            <w:r w:rsidRPr="00C50FD6">
              <w:rPr>
                <w:sz w:val="16"/>
              </w:rPr>
              <w:t xml:space="preserve"> ± 16.5</w:t>
            </w:r>
          </w:p>
        </w:tc>
        <w:tc>
          <w:tcPr>
            <w:tcW w:w="1680" w:type="dxa"/>
            <w:vAlign w:val="center"/>
          </w:tcPr>
          <w:p w14:paraId="763A71CD" w14:textId="77777777" w:rsidR="00C40D46" w:rsidRPr="00C50FD6" w:rsidRDefault="006130AD">
            <w:pPr>
              <w:jc w:val="center"/>
            </w:pPr>
            <w:r w:rsidRPr="00C50FD6">
              <w:rPr>
                <w:sz w:val="16"/>
              </w:rPr>
              <w:t>254.8</w:t>
            </w:r>
            <w:r w:rsidRPr="00C50FD6">
              <w:rPr>
                <w:sz w:val="16"/>
              </w:rPr>
              <w:t>ᵃ</w:t>
            </w:r>
            <w:r w:rsidRPr="00C50FD6">
              <w:rPr>
                <w:sz w:val="16"/>
              </w:rPr>
              <w:t xml:space="preserve"> ± 27.5</w:t>
            </w:r>
          </w:p>
        </w:tc>
        <w:tc>
          <w:tcPr>
            <w:tcW w:w="1680" w:type="dxa"/>
            <w:vAlign w:val="center"/>
          </w:tcPr>
          <w:p w14:paraId="3B2CC620" w14:textId="77777777" w:rsidR="00C40D46" w:rsidRPr="00C50FD6" w:rsidRDefault="006130AD">
            <w:pPr>
              <w:jc w:val="center"/>
            </w:pPr>
            <w:r w:rsidRPr="00C50FD6">
              <w:rPr>
                <w:sz w:val="16"/>
              </w:rPr>
              <w:t>322.2</w:t>
            </w:r>
            <w:r w:rsidRPr="00C50FD6">
              <w:rPr>
                <w:sz w:val="16"/>
              </w:rPr>
              <w:t>ᵃ</w:t>
            </w:r>
            <w:r w:rsidRPr="00C50FD6">
              <w:rPr>
                <w:sz w:val="16"/>
              </w:rPr>
              <w:t xml:space="preserve"> ± 7.6</w:t>
            </w:r>
          </w:p>
        </w:tc>
        <w:tc>
          <w:tcPr>
            <w:tcW w:w="1680" w:type="dxa"/>
            <w:vAlign w:val="center"/>
          </w:tcPr>
          <w:p w14:paraId="3FB98ED2" w14:textId="77777777" w:rsidR="00C40D46" w:rsidRPr="00C50FD6" w:rsidRDefault="006130AD">
            <w:pPr>
              <w:jc w:val="center"/>
            </w:pPr>
            <w:r w:rsidRPr="00C50FD6">
              <w:rPr>
                <w:sz w:val="16"/>
              </w:rPr>
              <w:t>354.2</w:t>
            </w:r>
            <w:r w:rsidRPr="00C50FD6">
              <w:rPr>
                <w:sz w:val="16"/>
              </w:rPr>
              <w:t>ᵃ</w:t>
            </w:r>
            <w:r w:rsidRPr="00C50FD6">
              <w:rPr>
                <w:sz w:val="16"/>
              </w:rPr>
              <w:t xml:space="preserve"> ± 21.1</w:t>
            </w:r>
          </w:p>
        </w:tc>
      </w:tr>
      <w:tr w:rsidR="00C40D46" w:rsidRPr="00C50FD6" w14:paraId="5D0C42CC" w14:textId="77777777">
        <w:trPr>
          <w:jc w:val="center"/>
        </w:trPr>
        <w:tc>
          <w:tcPr>
            <w:tcW w:w="1680" w:type="dxa"/>
            <w:vAlign w:val="center"/>
          </w:tcPr>
          <w:p w14:paraId="04238B17" w14:textId="77777777" w:rsidR="00C40D46" w:rsidRPr="00F90A63" w:rsidRDefault="006130AD">
            <w:pPr>
              <w:jc w:val="center"/>
              <w:rPr>
                <w:lang w:val="de-DE"/>
              </w:rPr>
            </w:pPr>
            <w:r w:rsidRPr="00F90A63">
              <w:rPr>
                <w:sz w:val="16"/>
                <w:lang w:val="de-DE"/>
              </w:rPr>
              <w:t xml:space="preserve">B (A. </w:t>
            </w:r>
            <w:proofErr w:type="spellStart"/>
            <w:r w:rsidRPr="00F90A63">
              <w:rPr>
                <w:sz w:val="16"/>
                <w:lang w:val="de-DE"/>
              </w:rPr>
              <w:t>sativum</w:t>
            </w:r>
            <w:proofErr w:type="spellEnd"/>
            <w:r w:rsidRPr="00F90A63">
              <w:rPr>
                <w:sz w:val="16"/>
                <w:lang w:val="de-DE"/>
              </w:rPr>
              <w:t xml:space="preserve"> 2000 mg/kg)</w:t>
            </w:r>
          </w:p>
        </w:tc>
        <w:tc>
          <w:tcPr>
            <w:tcW w:w="1680" w:type="dxa"/>
            <w:vAlign w:val="center"/>
          </w:tcPr>
          <w:p w14:paraId="629BA85A" w14:textId="77777777" w:rsidR="00C40D46" w:rsidRPr="00C50FD6" w:rsidRDefault="006130AD">
            <w:pPr>
              <w:jc w:val="center"/>
            </w:pPr>
            <w:r w:rsidRPr="00C50FD6">
              <w:rPr>
                <w:sz w:val="16"/>
              </w:rPr>
              <w:t>212.6</w:t>
            </w:r>
            <w:r w:rsidRPr="00C50FD6">
              <w:rPr>
                <w:sz w:val="16"/>
              </w:rPr>
              <w:t>ᵃ</w:t>
            </w:r>
            <w:r w:rsidRPr="00C50FD6">
              <w:rPr>
                <w:sz w:val="16"/>
              </w:rPr>
              <w:t xml:space="preserve"> ± 7.6</w:t>
            </w:r>
          </w:p>
        </w:tc>
        <w:tc>
          <w:tcPr>
            <w:tcW w:w="1680" w:type="dxa"/>
            <w:vAlign w:val="center"/>
          </w:tcPr>
          <w:p w14:paraId="08966AFA" w14:textId="77777777" w:rsidR="00C40D46" w:rsidRPr="00C50FD6" w:rsidRDefault="006130AD">
            <w:pPr>
              <w:jc w:val="center"/>
            </w:pPr>
            <w:r w:rsidRPr="00C50FD6">
              <w:rPr>
                <w:sz w:val="16"/>
              </w:rPr>
              <w:t>259.8</w:t>
            </w:r>
            <w:r w:rsidRPr="00C50FD6">
              <w:rPr>
                <w:sz w:val="16"/>
              </w:rPr>
              <w:t>ᵇ</w:t>
            </w:r>
            <w:r w:rsidRPr="00C50FD6">
              <w:rPr>
                <w:sz w:val="16"/>
              </w:rPr>
              <w:t xml:space="preserve"> ± 19.1</w:t>
            </w:r>
          </w:p>
        </w:tc>
        <w:tc>
          <w:tcPr>
            <w:tcW w:w="1680" w:type="dxa"/>
            <w:vAlign w:val="center"/>
          </w:tcPr>
          <w:p w14:paraId="0D92A9FA" w14:textId="77777777" w:rsidR="00C40D46" w:rsidRPr="00C50FD6" w:rsidRDefault="006130AD">
            <w:pPr>
              <w:jc w:val="center"/>
            </w:pPr>
            <w:r w:rsidRPr="00C50FD6">
              <w:rPr>
                <w:sz w:val="16"/>
              </w:rPr>
              <w:t>289.4</w:t>
            </w:r>
            <w:r w:rsidRPr="00C50FD6">
              <w:rPr>
                <w:sz w:val="16"/>
              </w:rPr>
              <w:t>ᵇ</w:t>
            </w:r>
            <w:r w:rsidRPr="00C50FD6">
              <w:rPr>
                <w:sz w:val="16"/>
              </w:rPr>
              <w:t xml:space="preserve"> ± 22.6</w:t>
            </w:r>
          </w:p>
        </w:tc>
        <w:tc>
          <w:tcPr>
            <w:tcW w:w="1680" w:type="dxa"/>
            <w:vAlign w:val="center"/>
          </w:tcPr>
          <w:p w14:paraId="4E8F954A" w14:textId="77777777" w:rsidR="00C40D46" w:rsidRPr="00C50FD6" w:rsidRDefault="006130AD">
            <w:pPr>
              <w:jc w:val="center"/>
            </w:pPr>
            <w:r w:rsidRPr="00C50FD6">
              <w:rPr>
                <w:sz w:val="16"/>
              </w:rPr>
              <w:t>334.4</w:t>
            </w:r>
            <w:r w:rsidRPr="00C50FD6">
              <w:rPr>
                <w:sz w:val="16"/>
              </w:rPr>
              <w:t>ᵃ</w:t>
            </w:r>
            <w:r w:rsidRPr="00C50FD6">
              <w:rPr>
                <w:sz w:val="16"/>
              </w:rPr>
              <w:t xml:space="preserve"> ± 61.1</w:t>
            </w:r>
          </w:p>
        </w:tc>
        <w:tc>
          <w:tcPr>
            <w:tcW w:w="1680" w:type="dxa"/>
            <w:vAlign w:val="center"/>
          </w:tcPr>
          <w:p w14:paraId="755F1DEF" w14:textId="77777777" w:rsidR="00C40D46" w:rsidRPr="00C50FD6" w:rsidRDefault="006130AD">
            <w:pPr>
              <w:jc w:val="center"/>
            </w:pPr>
            <w:r w:rsidRPr="00C50FD6">
              <w:rPr>
                <w:sz w:val="16"/>
              </w:rPr>
              <w:t>348.2</w:t>
            </w:r>
            <w:r w:rsidRPr="00C50FD6">
              <w:rPr>
                <w:sz w:val="16"/>
              </w:rPr>
              <w:t>ᵃ</w:t>
            </w:r>
            <w:r w:rsidRPr="00C50FD6">
              <w:rPr>
                <w:sz w:val="16"/>
              </w:rPr>
              <w:t xml:space="preserve"> ± 55.5</w:t>
            </w:r>
          </w:p>
        </w:tc>
      </w:tr>
      <w:tr w:rsidR="00C40D46" w:rsidRPr="00C50FD6" w14:paraId="0457F2D9" w14:textId="77777777">
        <w:trPr>
          <w:jc w:val="center"/>
        </w:trPr>
        <w:tc>
          <w:tcPr>
            <w:tcW w:w="1680" w:type="dxa"/>
            <w:vAlign w:val="center"/>
          </w:tcPr>
          <w:p w14:paraId="3A6B7862" w14:textId="77777777" w:rsidR="00C40D46" w:rsidRPr="00F90A63" w:rsidRDefault="006130AD">
            <w:pPr>
              <w:jc w:val="center"/>
              <w:rPr>
                <w:lang w:val="de-DE"/>
              </w:rPr>
            </w:pPr>
            <w:r w:rsidRPr="00F90A63">
              <w:rPr>
                <w:sz w:val="16"/>
                <w:lang w:val="de-DE"/>
              </w:rPr>
              <w:t xml:space="preserve">C (A. </w:t>
            </w:r>
            <w:proofErr w:type="spellStart"/>
            <w:r w:rsidRPr="00F90A63">
              <w:rPr>
                <w:sz w:val="16"/>
                <w:lang w:val="de-DE"/>
              </w:rPr>
              <w:t>sativum</w:t>
            </w:r>
            <w:proofErr w:type="spellEnd"/>
            <w:r w:rsidRPr="00F90A63">
              <w:rPr>
                <w:sz w:val="16"/>
                <w:lang w:val="de-DE"/>
              </w:rPr>
              <w:t xml:space="preserve"> 3000 mg/kg)</w:t>
            </w:r>
          </w:p>
        </w:tc>
        <w:tc>
          <w:tcPr>
            <w:tcW w:w="1680" w:type="dxa"/>
            <w:vAlign w:val="center"/>
          </w:tcPr>
          <w:p w14:paraId="47F60D23" w14:textId="77777777" w:rsidR="00C40D46" w:rsidRPr="00C50FD6" w:rsidRDefault="006130AD">
            <w:pPr>
              <w:jc w:val="center"/>
            </w:pPr>
            <w:r w:rsidRPr="00C50FD6">
              <w:rPr>
                <w:sz w:val="16"/>
              </w:rPr>
              <w:t>197.6</w:t>
            </w:r>
            <w:r w:rsidRPr="00C50FD6">
              <w:rPr>
                <w:sz w:val="16"/>
              </w:rPr>
              <w:t>ᵃ</w:t>
            </w:r>
            <w:r w:rsidRPr="00C50FD6">
              <w:rPr>
                <w:sz w:val="16"/>
              </w:rPr>
              <w:t xml:space="preserve"> ± 22.3</w:t>
            </w:r>
          </w:p>
        </w:tc>
        <w:tc>
          <w:tcPr>
            <w:tcW w:w="1680" w:type="dxa"/>
            <w:vAlign w:val="center"/>
          </w:tcPr>
          <w:p w14:paraId="4562C0C5" w14:textId="77777777" w:rsidR="00C40D46" w:rsidRPr="00C50FD6" w:rsidRDefault="006130AD">
            <w:pPr>
              <w:jc w:val="center"/>
            </w:pPr>
            <w:r w:rsidRPr="00C50FD6">
              <w:rPr>
                <w:sz w:val="16"/>
              </w:rPr>
              <w:t>249.2</w:t>
            </w:r>
            <w:r w:rsidRPr="00C50FD6">
              <w:rPr>
                <w:sz w:val="16"/>
              </w:rPr>
              <w:t>ᵃ</w:t>
            </w:r>
            <w:r w:rsidRPr="00C50FD6">
              <w:rPr>
                <w:sz w:val="16"/>
              </w:rPr>
              <w:t xml:space="preserve"> ± 19.0</w:t>
            </w:r>
          </w:p>
        </w:tc>
        <w:tc>
          <w:tcPr>
            <w:tcW w:w="1680" w:type="dxa"/>
            <w:vAlign w:val="center"/>
          </w:tcPr>
          <w:p w14:paraId="788A2339" w14:textId="77777777" w:rsidR="00C40D46" w:rsidRPr="00C50FD6" w:rsidRDefault="006130AD">
            <w:pPr>
              <w:jc w:val="center"/>
            </w:pPr>
            <w:r w:rsidRPr="00C50FD6">
              <w:rPr>
                <w:sz w:val="16"/>
              </w:rPr>
              <w:t>282</w:t>
            </w:r>
            <w:r w:rsidRPr="00C50FD6">
              <w:rPr>
                <w:sz w:val="16"/>
              </w:rPr>
              <w:t>ᵃ</w:t>
            </w:r>
            <w:r w:rsidRPr="00C50FD6">
              <w:rPr>
                <w:sz w:val="16"/>
              </w:rPr>
              <w:t xml:space="preserve"> ± 18.4</w:t>
            </w:r>
          </w:p>
        </w:tc>
        <w:tc>
          <w:tcPr>
            <w:tcW w:w="1680" w:type="dxa"/>
            <w:vAlign w:val="center"/>
          </w:tcPr>
          <w:p w14:paraId="667643DB" w14:textId="77777777" w:rsidR="00C40D46" w:rsidRPr="00C50FD6" w:rsidRDefault="006130AD">
            <w:pPr>
              <w:jc w:val="center"/>
            </w:pPr>
            <w:r w:rsidRPr="00C50FD6">
              <w:rPr>
                <w:sz w:val="16"/>
              </w:rPr>
              <w:t>328.2</w:t>
            </w:r>
            <w:r w:rsidRPr="00C50FD6">
              <w:rPr>
                <w:sz w:val="16"/>
              </w:rPr>
              <w:t>ᵃ</w:t>
            </w:r>
            <w:r w:rsidRPr="00C50FD6">
              <w:rPr>
                <w:sz w:val="16"/>
              </w:rPr>
              <w:t xml:space="preserve"> ± 20.5</w:t>
            </w:r>
          </w:p>
        </w:tc>
        <w:tc>
          <w:tcPr>
            <w:tcW w:w="1680" w:type="dxa"/>
            <w:vAlign w:val="center"/>
          </w:tcPr>
          <w:p w14:paraId="62161607" w14:textId="77777777" w:rsidR="00C40D46" w:rsidRPr="00C50FD6" w:rsidRDefault="006130AD">
            <w:pPr>
              <w:jc w:val="center"/>
            </w:pPr>
            <w:r w:rsidRPr="00C50FD6">
              <w:rPr>
                <w:sz w:val="16"/>
              </w:rPr>
              <w:t>344.8</w:t>
            </w:r>
            <w:r w:rsidRPr="00C50FD6">
              <w:rPr>
                <w:sz w:val="16"/>
              </w:rPr>
              <w:t>ᵃ</w:t>
            </w:r>
            <w:r w:rsidRPr="00C50FD6">
              <w:rPr>
                <w:sz w:val="16"/>
              </w:rPr>
              <w:t xml:space="preserve"> ± 18.8</w:t>
            </w:r>
          </w:p>
        </w:tc>
      </w:tr>
      <w:tr w:rsidR="00C40D46" w:rsidRPr="00C50FD6" w14:paraId="4E746579" w14:textId="77777777">
        <w:trPr>
          <w:jc w:val="center"/>
        </w:trPr>
        <w:tc>
          <w:tcPr>
            <w:tcW w:w="1680" w:type="dxa"/>
            <w:vAlign w:val="center"/>
          </w:tcPr>
          <w:p w14:paraId="3D0C1C50" w14:textId="77777777" w:rsidR="00C40D46" w:rsidRPr="00F90A63" w:rsidRDefault="006130AD">
            <w:pPr>
              <w:jc w:val="center"/>
              <w:rPr>
                <w:lang w:val="de-DE"/>
              </w:rPr>
            </w:pPr>
            <w:r w:rsidRPr="00F90A63">
              <w:rPr>
                <w:sz w:val="16"/>
                <w:lang w:val="de-DE"/>
              </w:rPr>
              <w:t xml:space="preserve">D (A. </w:t>
            </w:r>
            <w:proofErr w:type="spellStart"/>
            <w:r w:rsidRPr="00F90A63">
              <w:rPr>
                <w:sz w:val="16"/>
                <w:lang w:val="de-DE"/>
              </w:rPr>
              <w:t>sativum</w:t>
            </w:r>
            <w:proofErr w:type="spellEnd"/>
            <w:r w:rsidRPr="00F90A63">
              <w:rPr>
                <w:sz w:val="16"/>
                <w:lang w:val="de-DE"/>
              </w:rPr>
              <w:t xml:space="preserve"> 5000 mg/kg)</w:t>
            </w:r>
          </w:p>
        </w:tc>
        <w:tc>
          <w:tcPr>
            <w:tcW w:w="1680" w:type="dxa"/>
            <w:vAlign w:val="center"/>
          </w:tcPr>
          <w:p w14:paraId="14A70CB8" w14:textId="77777777" w:rsidR="00C40D46" w:rsidRPr="00C50FD6" w:rsidRDefault="006130AD">
            <w:pPr>
              <w:jc w:val="center"/>
            </w:pPr>
            <w:r w:rsidRPr="00C50FD6">
              <w:rPr>
                <w:sz w:val="16"/>
              </w:rPr>
              <w:t>189.8</w:t>
            </w:r>
            <w:r w:rsidRPr="00C50FD6">
              <w:rPr>
                <w:sz w:val="16"/>
              </w:rPr>
              <w:t>ᵃ</w:t>
            </w:r>
            <w:r w:rsidRPr="00C50FD6">
              <w:rPr>
                <w:sz w:val="16"/>
              </w:rPr>
              <w:t xml:space="preserve"> ± 29.9</w:t>
            </w:r>
          </w:p>
        </w:tc>
        <w:tc>
          <w:tcPr>
            <w:tcW w:w="1680" w:type="dxa"/>
            <w:vAlign w:val="center"/>
          </w:tcPr>
          <w:p w14:paraId="679FB8A5" w14:textId="77777777" w:rsidR="00C40D46" w:rsidRPr="00C50FD6" w:rsidRDefault="006130AD">
            <w:pPr>
              <w:jc w:val="center"/>
            </w:pPr>
            <w:r w:rsidRPr="00C50FD6">
              <w:rPr>
                <w:sz w:val="16"/>
              </w:rPr>
              <w:t>241</w:t>
            </w:r>
            <w:r w:rsidRPr="00C50FD6">
              <w:rPr>
                <w:sz w:val="16"/>
              </w:rPr>
              <w:t>ᵃ</w:t>
            </w:r>
            <w:r w:rsidRPr="00C50FD6">
              <w:rPr>
                <w:sz w:val="16"/>
              </w:rPr>
              <w:t xml:space="preserve"> ± 19.1</w:t>
            </w:r>
          </w:p>
        </w:tc>
        <w:tc>
          <w:tcPr>
            <w:tcW w:w="1680" w:type="dxa"/>
            <w:vAlign w:val="center"/>
          </w:tcPr>
          <w:p w14:paraId="757B8EEB" w14:textId="77777777" w:rsidR="00C40D46" w:rsidRPr="00C50FD6" w:rsidRDefault="006130AD">
            <w:pPr>
              <w:jc w:val="center"/>
            </w:pPr>
            <w:r w:rsidRPr="00C50FD6">
              <w:rPr>
                <w:sz w:val="16"/>
              </w:rPr>
              <w:t>267.2</w:t>
            </w:r>
            <w:r w:rsidRPr="00C50FD6">
              <w:rPr>
                <w:sz w:val="16"/>
              </w:rPr>
              <w:t>ᵃ</w:t>
            </w:r>
            <w:r w:rsidRPr="00C50FD6">
              <w:rPr>
                <w:sz w:val="16"/>
              </w:rPr>
              <w:t xml:space="preserve"> ± 17.3</w:t>
            </w:r>
          </w:p>
        </w:tc>
        <w:tc>
          <w:tcPr>
            <w:tcW w:w="1680" w:type="dxa"/>
            <w:vAlign w:val="center"/>
          </w:tcPr>
          <w:p w14:paraId="2026CCAD" w14:textId="77777777" w:rsidR="00C40D46" w:rsidRPr="00C50FD6" w:rsidRDefault="006130AD">
            <w:pPr>
              <w:jc w:val="center"/>
            </w:pPr>
            <w:r w:rsidRPr="00C50FD6">
              <w:rPr>
                <w:sz w:val="16"/>
              </w:rPr>
              <w:t>339.4</w:t>
            </w:r>
            <w:r w:rsidRPr="00C50FD6">
              <w:rPr>
                <w:sz w:val="16"/>
              </w:rPr>
              <w:t>ᵃ</w:t>
            </w:r>
            <w:r w:rsidRPr="00C50FD6">
              <w:rPr>
                <w:sz w:val="16"/>
              </w:rPr>
              <w:t xml:space="preserve"> ± 25.1</w:t>
            </w:r>
          </w:p>
        </w:tc>
        <w:tc>
          <w:tcPr>
            <w:tcW w:w="1680" w:type="dxa"/>
            <w:vAlign w:val="center"/>
          </w:tcPr>
          <w:p w14:paraId="0B86D3B4" w14:textId="77777777" w:rsidR="00C40D46" w:rsidRPr="00C50FD6" w:rsidRDefault="006130AD">
            <w:pPr>
              <w:jc w:val="center"/>
            </w:pPr>
            <w:r w:rsidRPr="00C50FD6">
              <w:rPr>
                <w:sz w:val="16"/>
              </w:rPr>
              <w:t>357.8</w:t>
            </w:r>
            <w:r w:rsidRPr="00C50FD6">
              <w:rPr>
                <w:sz w:val="16"/>
              </w:rPr>
              <w:t>ᵃ</w:t>
            </w:r>
            <w:r w:rsidRPr="00C50FD6">
              <w:rPr>
                <w:sz w:val="16"/>
              </w:rPr>
              <w:t xml:space="preserve"> ± 33.0</w:t>
            </w:r>
          </w:p>
        </w:tc>
      </w:tr>
    </w:tbl>
    <w:p w14:paraId="6265BEED" w14:textId="77777777" w:rsidR="00C40D46" w:rsidRPr="00C50FD6" w:rsidRDefault="006130AD">
      <w:r w:rsidRPr="00C50FD6">
        <w:t xml:space="preserve">Superscript a indicates no significant difference </w:t>
      </w:r>
      <w:r w:rsidRPr="00C50FD6">
        <w:t>compared with control (p &gt; 0.05); superscript b indicates a significant increase compared with control (p &lt; 0.05).</w:t>
      </w:r>
    </w:p>
    <w:p w14:paraId="745A807B" w14:textId="77777777" w:rsidR="00C40D46" w:rsidRPr="00C50FD6" w:rsidRDefault="006130AD">
      <w:r w:rsidRPr="00C50FD6">
        <w:rPr>
          <w:b/>
        </w:rPr>
        <w:t>Table 1B. Effect of garlic on body weight in the sub-acute oral toxicity test.</w:t>
      </w:r>
    </w:p>
    <w:p w14:paraId="4EFFEE96" w14:textId="77777777" w:rsidR="00C40D46" w:rsidRPr="00C50FD6" w:rsidRDefault="006130AD">
      <w:pPr>
        <w:pStyle w:val="21"/>
      </w:pPr>
      <w:r w:rsidRPr="00C50FD6">
        <w:rPr>
          <w:rFonts w:ascii="Times New Roman" w:hAnsi="Times New Roman"/>
          <w:sz w:val="24"/>
        </w:rPr>
        <w:t xml:space="preserve">The impact of Allium sativum extract on organ weight in acute </w:t>
      </w:r>
      <w:r w:rsidRPr="00C50FD6">
        <w:rPr>
          <w:rFonts w:ascii="Times New Roman" w:hAnsi="Times New Roman"/>
          <w:sz w:val="24"/>
        </w:rPr>
        <w:t>and subacute oral toxicity tests</w:t>
      </w:r>
    </w:p>
    <w:p w14:paraId="4B70CCBB" w14:textId="77777777" w:rsidR="00C40D46" w:rsidRPr="00C50FD6" w:rsidRDefault="006130AD">
      <w:r w:rsidRPr="00C50FD6">
        <w:t>The acute garlic toxicity test showed no significant differences (p &gt; 0.05) among groups A, B and C, While in the sub-acute garlic toxicity tests the relative liver weights show significant decrease (p &lt; 0.05) practically i</w:t>
      </w:r>
      <w:r w:rsidRPr="00C50FD6">
        <w:t>n group B when compare with control group. Table 2A and Table 2B.</w:t>
      </w:r>
    </w:p>
    <w:p w14:paraId="416AEC6A" w14:textId="77777777" w:rsidR="00C40D46" w:rsidRPr="00C50FD6" w:rsidRDefault="006130AD">
      <w:r w:rsidRPr="00C50FD6">
        <w:t>Relative organ weight is useful for detecting target-organ changes, but isolated organ-weight variation should be interpreted together with clinical chemistry and histological evidence where</w:t>
      </w:r>
      <w:r w:rsidRPr="00C50FD6">
        <w:t xml:space="preserve"> available. In this study, the liver-weight reduction in the 2000 mg/kg sub-acute group was not dose-dependent and was not accompanied by an ALT increase, which limits the strength of any inference of direct hepatocellular injury. Earlier reports similarly</w:t>
      </w:r>
      <w:r w:rsidRPr="00C50FD6">
        <w:t xml:space="preserve"> indicate that garlic-related hepatic effects can vary with dose, preparation, and exposure conditions (Fowotade et al., 2017; Ujoh &amp; Ohanu, 2023), while reviews describe garlic organosulfur compounds as modulators of oxidative and metabolic pathways rathe</w:t>
      </w:r>
      <w:r w:rsidRPr="00C50FD6">
        <w:t>r than uniform toxicants (Trio et al., 2014; El-Saadony et al., 2024).</w:t>
      </w:r>
    </w:p>
    <w:tbl>
      <w:tblPr>
        <w:tblStyle w:val="aff0"/>
        <w:tblW w:w="0" w:type="auto"/>
        <w:jc w:val="center"/>
        <w:tblLook w:val="04A0" w:firstRow="1" w:lastRow="0" w:firstColumn="1" w:lastColumn="0" w:noHBand="0" w:noVBand="1"/>
      </w:tblPr>
      <w:tblGrid>
        <w:gridCol w:w="1002"/>
        <w:gridCol w:w="1063"/>
        <w:gridCol w:w="1024"/>
        <w:gridCol w:w="1024"/>
        <w:gridCol w:w="1024"/>
        <w:gridCol w:w="1024"/>
        <w:gridCol w:w="1024"/>
        <w:gridCol w:w="1063"/>
        <w:gridCol w:w="1024"/>
        <w:gridCol w:w="1024"/>
      </w:tblGrid>
      <w:tr w:rsidR="00C40D46" w:rsidRPr="00C50FD6" w14:paraId="0994275D" w14:textId="77777777">
        <w:trPr>
          <w:jc w:val="center"/>
        </w:trPr>
        <w:tc>
          <w:tcPr>
            <w:tcW w:w="1008" w:type="dxa"/>
            <w:shd w:val="clear" w:color="auto" w:fill="D9EAF7"/>
          </w:tcPr>
          <w:p w14:paraId="3DFC671D" w14:textId="77777777" w:rsidR="00C40D46" w:rsidRPr="00C50FD6" w:rsidRDefault="006130AD">
            <w:pPr>
              <w:jc w:val="center"/>
            </w:pPr>
            <w:r w:rsidRPr="00C50FD6">
              <w:rPr>
                <w:b/>
                <w:sz w:val="16"/>
              </w:rPr>
              <w:t>Parameters</w:t>
            </w:r>
          </w:p>
        </w:tc>
        <w:tc>
          <w:tcPr>
            <w:tcW w:w="1008" w:type="dxa"/>
            <w:shd w:val="clear" w:color="auto" w:fill="D9EAF7"/>
          </w:tcPr>
          <w:p w14:paraId="170C9DC0" w14:textId="77777777" w:rsidR="00C40D46" w:rsidRPr="00C50FD6" w:rsidRDefault="006130AD">
            <w:pPr>
              <w:jc w:val="center"/>
            </w:pPr>
            <w:r w:rsidRPr="00C50FD6">
              <w:rPr>
                <w:b/>
                <w:sz w:val="16"/>
              </w:rPr>
              <w:t>Liver (mean±S.D)</w:t>
            </w:r>
          </w:p>
        </w:tc>
        <w:tc>
          <w:tcPr>
            <w:tcW w:w="1008" w:type="dxa"/>
            <w:shd w:val="clear" w:color="auto" w:fill="D9EAF7"/>
          </w:tcPr>
          <w:p w14:paraId="5A0C9CE6" w14:textId="77777777" w:rsidR="00C40D46" w:rsidRPr="00C50FD6" w:rsidRDefault="006130AD">
            <w:pPr>
              <w:jc w:val="center"/>
            </w:pPr>
            <w:r w:rsidRPr="00C50FD6">
              <w:rPr>
                <w:b/>
                <w:sz w:val="16"/>
              </w:rPr>
              <w:t>Lung (mean±S.D)</w:t>
            </w:r>
          </w:p>
        </w:tc>
        <w:tc>
          <w:tcPr>
            <w:tcW w:w="1008" w:type="dxa"/>
            <w:shd w:val="clear" w:color="auto" w:fill="D9EAF7"/>
          </w:tcPr>
          <w:p w14:paraId="30EC0EB4" w14:textId="77777777" w:rsidR="00C40D46" w:rsidRPr="00C50FD6" w:rsidRDefault="006130AD">
            <w:pPr>
              <w:jc w:val="center"/>
            </w:pPr>
            <w:r w:rsidRPr="00C50FD6">
              <w:rPr>
                <w:b/>
                <w:sz w:val="16"/>
              </w:rPr>
              <w:t>Kidney (mean±S.D)</w:t>
            </w:r>
          </w:p>
        </w:tc>
        <w:tc>
          <w:tcPr>
            <w:tcW w:w="1008" w:type="dxa"/>
            <w:shd w:val="clear" w:color="auto" w:fill="D9EAF7"/>
          </w:tcPr>
          <w:p w14:paraId="6AFCDF7D" w14:textId="77777777" w:rsidR="00C40D46" w:rsidRPr="00C50FD6" w:rsidRDefault="006130AD">
            <w:pPr>
              <w:jc w:val="center"/>
            </w:pPr>
            <w:r w:rsidRPr="00C50FD6">
              <w:rPr>
                <w:b/>
                <w:sz w:val="16"/>
              </w:rPr>
              <w:t>Spleen (mean±S.D)</w:t>
            </w:r>
          </w:p>
        </w:tc>
        <w:tc>
          <w:tcPr>
            <w:tcW w:w="1008" w:type="dxa"/>
            <w:shd w:val="clear" w:color="auto" w:fill="D9EAF7"/>
          </w:tcPr>
          <w:p w14:paraId="02169EEC" w14:textId="77777777" w:rsidR="00C40D46" w:rsidRPr="00C50FD6" w:rsidRDefault="006130AD">
            <w:pPr>
              <w:jc w:val="center"/>
            </w:pPr>
            <w:r w:rsidRPr="00C50FD6">
              <w:rPr>
                <w:b/>
                <w:sz w:val="16"/>
              </w:rPr>
              <w:t>Heart (mean±S.D)</w:t>
            </w:r>
          </w:p>
        </w:tc>
        <w:tc>
          <w:tcPr>
            <w:tcW w:w="1008" w:type="dxa"/>
            <w:shd w:val="clear" w:color="auto" w:fill="D9EAF7"/>
          </w:tcPr>
          <w:p w14:paraId="38DB756A" w14:textId="77777777" w:rsidR="00C40D46" w:rsidRPr="00C50FD6" w:rsidRDefault="006130AD">
            <w:pPr>
              <w:jc w:val="center"/>
            </w:pPr>
            <w:r w:rsidRPr="00C50FD6">
              <w:rPr>
                <w:b/>
                <w:sz w:val="16"/>
              </w:rPr>
              <w:t>Thymus (mean±S.D)</w:t>
            </w:r>
          </w:p>
        </w:tc>
        <w:tc>
          <w:tcPr>
            <w:tcW w:w="1008" w:type="dxa"/>
            <w:shd w:val="clear" w:color="auto" w:fill="D9EAF7"/>
          </w:tcPr>
          <w:p w14:paraId="56342765" w14:textId="77777777" w:rsidR="00C40D46" w:rsidRPr="00C50FD6" w:rsidRDefault="006130AD">
            <w:pPr>
              <w:jc w:val="center"/>
            </w:pPr>
            <w:r w:rsidRPr="00C50FD6">
              <w:rPr>
                <w:b/>
                <w:sz w:val="16"/>
              </w:rPr>
              <w:t>ADGL (mean±S.D)</w:t>
            </w:r>
          </w:p>
        </w:tc>
        <w:tc>
          <w:tcPr>
            <w:tcW w:w="1008" w:type="dxa"/>
            <w:shd w:val="clear" w:color="auto" w:fill="D9EAF7"/>
          </w:tcPr>
          <w:p w14:paraId="29D82DE7" w14:textId="77777777" w:rsidR="00C40D46" w:rsidRPr="00C50FD6" w:rsidRDefault="006130AD">
            <w:pPr>
              <w:jc w:val="center"/>
            </w:pPr>
            <w:r w:rsidRPr="00C50FD6">
              <w:rPr>
                <w:b/>
                <w:sz w:val="16"/>
              </w:rPr>
              <w:t>Brain (mean±S.D)</w:t>
            </w:r>
          </w:p>
        </w:tc>
        <w:tc>
          <w:tcPr>
            <w:tcW w:w="1008" w:type="dxa"/>
            <w:shd w:val="clear" w:color="auto" w:fill="D9EAF7"/>
          </w:tcPr>
          <w:p w14:paraId="6565B315" w14:textId="77777777" w:rsidR="00C40D46" w:rsidRPr="00C50FD6" w:rsidRDefault="006130AD">
            <w:pPr>
              <w:jc w:val="center"/>
            </w:pPr>
            <w:r w:rsidRPr="00C50FD6">
              <w:rPr>
                <w:b/>
                <w:sz w:val="16"/>
              </w:rPr>
              <w:t>Testes (mean±S.D)</w:t>
            </w:r>
          </w:p>
        </w:tc>
      </w:tr>
      <w:tr w:rsidR="00C40D46" w:rsidRPr="00C50FD6" w14:paraId="1EEA1712" w14:textId="77777777">
        <w:trPr>
          <w:jc w:val="center"/>
        </w:trPr>
        <w:tc>
          <w:tcPr>
            <w:tcW w:w="1008" w:type="dxa"/>
            <w:vAlign w:val="center"/>
          </w:tcPr>
          <w:p w14:paraId="13B6E27F" w14:textId="77777777" w:rsidR="00C40D46" w:rsidRPr="00C50FD6" w:rsidRDefault="006130AD">
            <w:pPr>
              <w:jc w:val="center"/>
            </w:pPr>
            <w:r w:rsidRPr="00C50FD6">
              <w:rPr>
                <w:sz w:val="16"/>
              </w:rPr>
              <w:t>A control</w:t>
            </w:r>
          </w:p>
        </w:tc>
        <w:tc>
          <w:tcPr>
            <w:tcW w:w="1008" w:type="dxa"/>
            <w:vAlign w:val="center"/>
          </w:tcPr>
          <w:p w14:paraId="6A1BCF17" w14:textId="77777777" w:rsidR="00C40D46" w:rsidRPr="00C50FD6" w:rsidRDefault="006130AD">
            <w:pPr>
              <w:jc w:val="center"/>
            </w:pPr>
            <w:r w:rsidRPr="00C50FD6">
              <w:rPr>
                <w:sz w:val="16"/>
              </w:rPr>
              <w:t>10.91±2.10</w:t>
            </w:r>
          </w:p>
        </w:tc>
        <w:tc>
          <w:tcPr>
            <w:tcW w:w="1008" w:type="dxa"/>
            <w:vAlign w:val="center"/>
          </w:tcPr>
          <w:p w14:paraId="47E4A4F5" w14:textId="77777777" w:rsidR="00C40D46" w:rsidRPr="00C50FD6" w:rsidRDefault="006130AD">
            <w:pPr>
              <w:jc w:val="center"/>
            </w:pPr>
            <w:r w:rsidRPr="00C50FD6">
              <w:rPr>
                <w:sz w:val="16"/>
              </w:rPr>
              <w:t>1.75±0.15</w:t>
            </w:r>
          </w:p>
        </w:tc>
        <w:tc>
          <w:tcPr>
            <w:tcW w:w="1008" w:type="dxa"/>
            <w:vAlign w:val="center"/>
          </w:tcPr>
          <w:p w14:paraId="299931A8" w14:textId="77777777" w:rsidR="00C40D46" w:rsidRPr="00C50FD6" w:rsidRDefault="006130AD">
            <w:pPr>
              <w:jc w:val="center"/>
            </w:pPr>
            <w:r w:rsidRPr="00C50FD6">
              <w:rPr>
                <w:sz w:val="16"/>
              </w:rPr>
              <w:t>2.75±0.39</w:t>
            </w:r>
          </w:p>
        </w:tc>
        <w:tc>
          <w:tcPr>
            <w:tcW w:w="1008" w:type="dxa"/>
            <w:vAlign w:val="center"/>
          </w:tcPr>
          <w:p w14:paraId="7512CE06" w14:textId="77777777" w:rsidR="00C40D46" w:rsidRPr="00C50FD6" w:rsidRDefault="006130AD">
            <w:pPr>
              <w:jc w:val="center"/>
            </w:pPr>
            <w:r w:rsidRPr="00C50FD6">
              <w:rPr>
                <w:sz w:val="16"/>
              </w:rPr>
              <w:t>0.65±0.10</w:t>
            </w:r>
          </w:p>
        </w:tc>
        <w:tc>
          <w:tcPr>
            <w:tcW w:w="1008" w:type="dxa"/>
            <w:vAlign w:val="center"/>
          </w:tcPr>
          <w:p w14:paraId="6D76ADC5" w14:textId="77777777" w:rsidR="00C40D46" w:rsidRPr="00C50FD6" w:rsidRDefault="006130AD">
            <w:pPr>
              <w:jc w:val="center"/>
            </w:pPr>
            <w:r w:rsidRPr="00C50FD6">
              <w:rPr>
                <w:sz w:val="16"/>
              </w:rPr>
              <w:t>0.95±0.08</w:t>
            </w:r>
          </w:p>
        </w:tc>
        <w:tc>
          <w:tcPr>
            <w:tcW w:w="1008" w:type="dxa"/>
            <w:vAlign w:val="center"/>
          </w:tcPr>
          <w:p w14:paraId="7CF5467D" w14:textId="77777777" w:rsidR="00C40D46" w:rsidRPr="00C50FD6" w:rsidRDefault="006130AD">
            <w:pPr>
              <w:jc w:val="center"/>
            </w:pPr>
            <w:r w:rsidRPr="00C50FD6">
              <w:rPr>
                <w:sz w:val="16"/>
              </w:rPr>
              <w:t>0.70±0.02</w:t>
            </w:r>
          </w:p>
        </w:tc>
        <w:tc>
          <w:tcPr>
            <w:tcW w:w="1008" w:type="dxa"/>
            <w:vAlign w:val="center"/>
          </w:tcPr>
          <w:p w14:paraId="689E2736" w14:textId="77777777" w:rsidR="00C40D46" w:rsidRPr="00C50FD6" w:rsidRDefault="006130AD">
            <w:pPr>
              <w:jc w:val="center"/>
            </w:pPr>
            <w:r w:rsidRPr="00C50FD6">
              <w:rPr>
                <w:sz w:val="16"/>
              </w:rPr>
              <w:t>0.088±0.19</w:t>
            </w:r>
          </w:p>
        </w:tc>
        <w:tc>
          <w:tcPr>
            <w:tcW w:w="1008" w:type="dxa"/>
            <w:vAlign w:val="center"/>
          </w:tcPr>
          <w:p w14:paraId="165341EC" w14:textId="77777777" w:rsidR="00C40D46" w:rsidRPr="00C50FD6" w:rsidRDefault="006130AD">
            <w:pPr>
              <w:jc w:val="center"/>
            </w:pPr>
            <w:r w:rsidRPr="00C50FD6">
              <w:rPr>
                <w:sz w:val="16"/>
              </w:rPr>
              <w:t>1.988±0.11</w:t>
            </w:r>
          </w:p>
        </w:tc>
        <w:tc>
          <w:tcPr>
            <w:tcW w:w="1008" w:type="dxa"/>
            <w:vAlign w:val="center"/>
          </w:tcPr>
          <w:p w14:paraId="1314C584" w14:textId="77777777" w:rsidR="00C40D46" w:rsidRPr="00C50FD6" w:rsidRDefault="006130AD">
            <w:pPr>
              <w:jc w:val="center"/>
            </w:pPr>
            <w:r w:rsidRPr="00C50FD6">
              <w:rPr>
                <w:sz w:val="16"/>
              </w:rPr>
              <w:t>2.78±0.41</w:t>
            </w:r>
          </w:p>
        </w:tc>
      </w:tr>
      <w:tr w:rsidR="00C40D46" w:rsidRPr="00C50FD6" w14:paraId="46F5DE26" w14:textId="77777777">
        <w:trPr>
          <w:jc w:val="center"/>
        </w:trPr>
        <w:tc>
          <w:tcPr>
            <w:tcW w:w="1008" w:type="dxa"/>
            <w:vAlign w:val="center"/>
          </w:tcPr>
          <w:p w14:paraId="1583D745" w14:textId="77777777" w:rsidR="00C40D46" w:rsidRPr="00F90A63" w:rsidRDefault="006130AD">
            <w:pPr>
              <w:jc w:val="center"/>
              <w:rPr>
                <w:lang w:val="de-DE"/>
              </w:rPr>
            </w:pPr>
            <w:r w:rsidRPr="00F90A63">
              <w:rPr>
                <w:sz w:val="16"/>
                <w:lang w:val="de-DE"/>
              </w:rPr>
              <w:t xml:space="preserve">B (A. </w:t>
            </w:r>
            <w:proofErr w:type="spellStart"/>
            <w:r w:rsidRPr="00F90A63">
              <w:rPr>
                <w:sz w:val="16"/>
                <w:lang w:val="de-DE"/>
              </w:rPr>
              <w:t>sativum</w:t>
            </w:r>
            <w:proofErr w:type="spellEnd"/>
            <w:r w:rsidRPr="00F90A63">
              <w:rPr>
                <w:sz w:val="16"/>
                <w:lang w:val="de-DE"/>
              </w:rPr>
              <w:t xml:space="preserve"> 2000 mg/kg)</w:t>
            </w:r>
          </w:p>
        </w:tc>
        <w:tc>
          <w:tcPr>
            <w:tcW w:w="1008" w:type="dxa"/>
            <w:vAlign w:val="center"/>
          </w:tcPr>
          <w:p w14:paraId="7DE641B6" w14:textId="77777777" w:rsidR="00C40D46" w:rsidRPr="00C50FD6" w:rsidRDefault="006130AD">
            <w:pPr>
              <w:jc w:val="center"/>
            </w:pPr>
            <w:r w:rsidRPr="00C50FD6">
              <w:rPr>
                <w:sz w:val="16"/>
              </w:rPr>
              <w:t>10.488</w:t>
            </w:r>
            <w:r w:rsidRPr="00C50FD6">
              <w:rPr>
                <w:sz w:val="16"/>
              </w:rPr>
              <w:t>ᵃ</w:t>
            </w:r>
            <w:r w:rsidRPr="00C50FD6">
              <w:rPr>
                <w:sz w:val="16"/>
              </w:rPr>
              <w:t>±1.20</w:t>
            </w:r>
          </w:p>
        </w:tc>
        <w:tc>
          <w:tcPr>
            <w:tcW w:w="1008" w:type="dxa"/>
            <w:vAlign w:val="center"/>
          </w:tcPr>
          <w:p w14:paraId="0573E68C" w14:textId="77777777" w:rsidR="00C40D46" w:rsidRPr="00C50FD6" w:rsidRDefault="006130AD">
            <w:pPr>
              <w:jc w:val="center"/>
            </w:pPr>
            <w:r w:rsidRPr="00C50FD6">
              <w:rPr>
                <w:sz w:val="16"/>
              </w:rPr>
              <w:t>1.692</w:t>
            </w:r>
            <w:r w:rsidRPr="00C50FD6">
              <w:rPr>
                <w:sz w:val="16"/>
              </w:rPr>
              <w:t>ᵃ</w:t>
            </w:r>
            <w:r w:rsidRPr="00C50FD6">
              <w:rPr>
                <w:sz w:val="16"/>
              </w:rPr>
              <w:t>±1.69</w:t>
            </w:r>
          </w:p>
        </w:tc>
        <w:tc>
          <w:tcPr>
            <w:tcW w:w="1008" w:type="dxa"/>
            <w:vAlign w:val="center"/>
          </w:tcPr>
          <w:p w14:paraId="4A602D0D" w14:textId="77777777" w:rsidR="00C40D46" w:rsidRPr="00C50FD6" w:rsidRDefault="006130AD">
            <w:pPr>
              <w:jc w:val="center"/>
            </w:pPr>
            <w:r w:rsidRPr="00C50FD6">
              <w:rPr>
                <w:sz w:val="16"/>
              </w:rPr>
              <w:t>2.558</w:t>
            </w:r>
            <w:r w:rsidRPr="00C50FD6">
              <w:rPr>
                <w:sz w:val="16"/>
              </w:rPr>
              <w:t>ᵃ</w:t>
            </w:r>
            <w:r w:rsidRPr="00C50FD6">
              <w:rPr>
                <w:sz w:val="16"/>
              </w:rPr>
              <w:t>±0.31</w:t>
            </w:r>
          </w:p>
        </w:tc>
        <w:tc>
          <w:tcPr>
            <w:tcW w:w="1008" w:type="dxa"/>
            <w:vAlign w:val="center"/>
          </w:tcPr>
          <w:p w14:paraId="66AD1B4B" w14:textId="77777777" w:rsidR="00C40D46" w:rsidRPr="00C50FD6" w:rsidRDefault="006130AD">
            <w:pPr>
              <w:jc w:val="center"/>
            </w:pPr>
            <w:r w:rsidRPr="00C50FD6">
              <w:rPr>
                <w:sz w:val="16"/>
              </w:rPr>
              <w:t>0.714</w:t>
            </w:r>
            <w:r w:rsidRPr="00C50FD6">
              <w:rPr>
                <w:sz w:val="16"/>
              </w:rPr>
              <w:t>ᵃ</w:t>
            </w:r>
            <w:r w:rsidRPr="00C50FD6">
              <w:rPr>
                <w:sz w:val="16"/>
              </w:rPr>
              <w:t>±0.13</w:t>
            </w:r>
          </w:p>
        </w:tc>
        <w:tc>
          <w:tcPr>
            <w:tcW w:w="1008" w:type="dxa"/>
            <w:vAlign w:val="center"/>
          </w:tcPr>
          <w:p w14:paraId="19FD08B4" w14:textId="77777777" w:rsidR="00C40D46" w:rsidRPr="00C50FD6" w:rsidRDefault="006130AD">
            <w:pPr>
              <w:jc w:val="center"/>
            </w:pPr>
            <w:r w:rsidRPr="00C50FD6">
              <w:rPr>
                <w:sz w:val="16"/>
              </w:rPr>
              <w:t>0.946</w:t>
            </w:r>
            <w:r w:rsidRPr="00C50FD6">
              <w:rPr>
                <w:sz w:val="16"/>
              </w:rPr>
              <w:t>ᵃ</w:t>
            </w:r>
            <w:r w:rsidRPr="00C50FD6">
              <w:rPr>
                <w:sz w:val="16"/>
              </w:rPr>
              <w:t>±0.11</w:t>
            </w:r>
          </w:p>
        </w:tc>
        <w:tc>
          <w:tcPr>
            <w:tcW w:w="1008" w:type="dxa"/>
            <w:vAlign w:val="center"/>
          </w:tcPr>
          <w:p w14:paraId="1B43AFEB" w14:textId="77777777" w:rsidR="00C40D46" w:rsidRPr="00C50FD6" w:rsidRDefault="006130AD">
            <w:pPr>
              <w:jc w:val="center"/>
            </w:pPr>
            <w:r w:rsidRPr="00C50FD6">
              <w:rPr>
                <w:sz w:val="16"/>
              </w:rPr>
              <w:t>0.704</w:t>
            </w:r>
            <w:r w:rsidRPr="00C50FD6">
              <w:rPr>
                <w:sz w:val="16"/>
              </w:rPr>
              <w:t>ᵃ</w:t>
            </w:r>
            <w:r w:rsidRPr="00C50FD6">
              <w:rPr>
                <w:sz w:val="16"/>
              </w:rPr>
              <w:t>±0.16</w:t>
            </w:r>
          </w:p>
        </w:tc>
        <w:tc>
          <w:tcPr>
            <w:tcW w:w="1008" w:type="dxa"/>
            <w:vAlign w:val="center"/>
          </w:tcPr>
          <w:p w14:paraId="0EC08BA3" w14:textId="77777777" w:rsidR="00C40D46" w:rsidRPr="00C50FD6" w:rsidRDefault="006130AD">
            <w:pPr>
              <w:jc w:val="center"/>
            </w:pPr>
            <w:r w:rsidRPr="00C50FD6">
              <w:rPr>
                <w:sz w:val="16"/>
              </w:rPr>
              <w:t>0.088</w:t>
            </w:r>
            <w:r w:rsidRPr="00C50FD6">
              <w:rPr>
                <w:sz w:val="16"/>
              </w:rPr>
              <w:t>ᵃ</w:t>
            </w:r>
            <w:r w:rsidRPr="00C50FD6">
              <w:rPr>
                <w:sz w:val="16"/>
              </w:rPr>
              <w:t>±0.17</w:t>
            </w:r>
          </w:p>
        </w:tc>
        <w:tc>
          <w:tcPr>
            <w:tcW w:w="1008" w:type="dxa"/>
            <w:vAlign w:val="center"/>
          </w:tcPr>
          <w:p w14:paraId="0BB9A7B6" w14:textId="77777777" w:rsidR="00C40D46" w:rsidRPr="00C50FD6" w:rsidRDefault="006130AD">
            <w:pPr>
              <w:jc w:val="center"/>
            </w:pPr>
            <w:r w:rsidRPr="00C50FD6">
              <w:rPr>
                <w:sz w:val="16"/>
              </w:rPr>
              <w:t>2.066</w:t>
            </w:r>
            <w:r w:rsidRPr="00C50FD6">
              <w:rPr>
                <w:sz w:val="16"/>
              </w:rPr>
              <w:t>ᵃ</w:t>
            </w:r>
            <w:r w:rsidRPr="00C50FD6">
              <w:rPr>
                <w:sz w:val="16"/>
              </w:rPr>
              <w:t>±0.21</w:t>
            </w:r>
          </w:p>
        </w:tc>
        <w:tc>
          <w:tcPr>
            <w:tcW w:w="1008" w:type="dxa"/>
            <w:vAlign w:val="center"/>
          </w:tcPr>
          <w:p w14:paraId="6C63AD22" w14:textId="77777777" w:rsidR="00C40D46" w:rsidRPr="00C50FD6" w:rsidRDefault="006130AD">
            <w:pPr>
              <w:jc w:val="center"/>
            </w:pPr>
            <w:r w:rsidRPr="00C50FD6">
              <w:rPr>
                <w:sz w:val="16"/>
              </w:rPr>
              <w:t>2.886±0.18</w:t>
            </w:r>
          </w:p>
        </w:tc>
      </w:tr>
      <w:tr w:rsidR="00C40D46" w:rsidRPr="00C50FD6" w14:paraId="376D61B4" w14:textId="77777777">
        <w:trPr>
          <w:jc w:val="center"/>
        </w:trPr>
        <w:tc>
          <w:tcPr>
            <w:tcW w:w="1008" w:type="dxa"/>
            <w:vAlign w:val="center"/>
          </w:tcPr>
          <w:p w14:paraId="615827C0" w14:textId="77777777" w:rsidR="00C40D46" w:rsidRPr="00F90A63" w:rsidRDefault="006130AD">
            <w:pPr>
              <w:jc w:val="center"/>
              <w:rPr>
                <w:lang w:val="de-DE"/>
              </w:rPr>
            </w:pPr>
            <w:r w:rsidRPr="00F90A63">
              <w:rPr>
                <w:sz w:val="16"/>
                <w:lang w:val="de-DE"/>
              </w:rPr>
              <w:t xml:space="preserve">C (A. </w:t>
            </w:r>
            <w:proofErr w:type="spellStart"/>
            <w:r w:rsidRPr="00F90A63">
              <w:rPr>
                <w:sz w:val="16"/>
                <w:lang w:val="de-DE"/>
              </w:rPr>
              <w:t>sativum</w:t>
            </w:r>
            <w:proofErr w:type="spellEnd"/>
            <w:r w:rsidRPr="00F90A63">
              <w:rPr>
                <w:sz w:val="16"/>
                <w:lang w:val="de-DE"/>
              </w:rPr>
              <w:t xml:space="preserve"> 5000 mg/kg)</w:t>
            </w:r>
          </w:p>
        </w:tc>
        <w:tc>
          <w:tcPr>
            <w:tcW w:w="1008" w:type="dxa"/>
            <w:vAlign w:val="center"/>
          </w:tcPr>
          <w:p w14:paraId="0DF9E9B0" w14:textId="77777777" w:rsidR="00C40D46" w:rsidRPr="00C50FD6" w:rsidRDefault="006130AD">
            <w:pPr>
              <w:jc w:val="center"/>
            </w:pPr>
            <w:r w:rsidRPr="00C50FD6">
              <w:rPr>
                <w:sz w:val="16"/>
              </w:rPr>
              <w:t>10.782</w:t>
            </w:r>
            <w:r w:rsidRPr="00C50FD6">
              <w:rPr>
                <w:sz w:val="16"/>
              </w:rPr>
              <w:t>ᵃ</w:t>
            </w:r>
            <w:r w:rsidRPr="00C50FD6">
              <w:rPr>
                <w:sz w:val="16"/>
              </w:rPr>
              <w:t>±2.43</w:t>
            </w:r>
          </w:p>
        </w:tc>
        <w:tc>
          <w:tcPr>
            <w:tcW w:w="1008" w:type="dxa"/>
            <w:vAlign w:val="center"/>
          </w:tcPr>
          <w:p w14:paraId="4786BEDB" w14:textId="77777777" w:rsidR="00C40D46" w:rsidRPr="00C50FD6" w:rsidRDefault="006130AD">
            <w:pPr>
              <w:jc w:val="center"/>
            </w:pPr>
            <w:r w:rsidRPr="00C50FD6">
              <w:rPr>
                <w:sz w:val="16"/>
              </w:rPr>
              <w:t>1.97</w:t>
            </w:r>
            <w:r w:rsidRPr="00C50FD6">
              <w:rPr>
                <w:sz w:val="16"/>
              </w:rPr>
              <w:t>ᵃ</w:t>
            </w:r>
            <w:r w:rsidRPr="00C50FD6">
              <w:rPr>
                <w:sz w:val="16"/>
              </w:rPr>
              <w:t>±0.43</w:t>
            </w:r>
          </w:p>
        </w:tc>
        <w:tc>
          <w:tcPr>
            <w:tcW w:w="1008" w:type="dxa"/>
            <w:vAlign w:val="center"/>
          </w:tcPr>
          <w:p w14:paraId="1754C10F" w14:textId="77777777" w:rsidR="00C40D46" w:rsidRPr="00C50FD6" w:rsidRDefault="006130AD">
            <w:pPr>
              <w:jc w:val="center"/>
            </w:pPr>
            <w:r w:rsidRPr="00C50FD6">
              <w:rPr>
                <w:sz w:val="16"/>
              </w:rPr>
              <w:t>2.648</w:t>
            </w:r>
            <w:r w:rsidRPr="00C50FD6">
              <w:rPr>
                <w:sz w:val="16"/>
              </w:rPr>
              <w:t>ᵃ</w:t>
            </w:r>
            <w:r w:rsidRPr="00C50FD6">
              <w:rPr>
                <w:sz w:val="16"/>
              </w:rPr>
              <w:t>±0.34</w:t>
            </w:r>
          </w:p>
        </w:tc>
        <w:tc>
          <w:tcPr>
            <w:tcW w:w="1008" w:type="dxa"/>
            <w:vAlign w:val="center"/>
          </w:tcPr>
          <w:p w14:paraId="297F2CB3" w14:textId="77777777" w:rsidR="00C40D46" w:rsidRPr="00C50FD6" w:rsidRDefault="006130AD">
            <w:pPr>
              <w:jc w:val="center"/>
            </w:pPr>
            <w:r w:rsidRPr="00C50FD6">
              <w:rPr>
                <w:sz w:val="16"/>
              </w:rPr>
              <w:t>0.622</w:t>
            </w:r>
            <w:r w:rsidRPr="00C50FD6">
              <w:rPr>
                <w:sz w:val="16"/>
              </w:rPr>
              <w:t>ᵃ</w:t>
            </w:r>
            <w:r w:rsidRPr="00C50FD6">
              <w:rPr>
                <w:sz w:val="16"/>
              </w:rPr>
              <w:t>±0.16</w:t>
            </w:r>
          </w:p>
        </w:tc>
        <w:tc>
          <w:tcPr>
            <w:tcW w:w="1008" w:type="dxa"/>
            <w:vAlign w:val="center"/>
          </w:tcPr>
          <w:p w14:paraId="0EE2971D" w14:textId="77777777" w:rsidR="00C40D46" w:rsidRPr="00C50FD6" w:rsidRDefault="006130AD">
            <w:pPr>
              <w:jc w:val="center"/>
            </w:pPr>
            <w:r w:rsidRPr="00C50FD6">
              <w:rPr>
                <w:sz w:val="16"/>
              </w:rPr>
              <w:t>0.978</w:t>
            </w:r>
            <w:r w:rsidRPr="00C50FD6">
              <w:rPr>
                <w:sz w:val="16"/>
              </w:rPr>
              <w:t>ᵃ</w:t>
            </w:r>
            <w:r w:rsidRPr="00C50FD6">
              <w:rPr>
                <w:sz w:val="16"/>
              </w:rPr>
              <w:t>±0.22</w:t>
            </w:r>
          </w:p>
        </w:tc>
        <w:tc>
          <w:tcPr>
            <w:tcW w:w="1008" w:type="dxa"/>
            <w:vAlign w:val="center"/>
          </w:tcPr>
          <w:p w14:paraId="25CBDCF9" w14:textId="77777777" w:rsidR="00C40D46" w:rsidRPr="00C50FD6" w:rsidRDefault="006130AD">
            <w:pPr>
              <w:jc w:val="center"/>
            </w:pPr>
            <w:r w:rsidRPr="00C50FD6">
              <w:rPr>
                <w:sz w:val="16"/>
              </w:rPr>
              <w:t>0.71</w:t>
            </w:r>
            <w:r w:rsidRPr="00C50FD6">
              <w:rPr>
                <w:sz w:val="16"/>
              </w:rPr>
              <w:t>ᵃ</w:t>
            </w:r>
            <w:r w:rsidRPr="00C50FD6">
              <w:rPr>
                <w:sz w:val="16"/>
              </w:rPr>
              <w:t>±0.22</w:t>
            </w:r>
          </w:p>
        </w:tc>
        <w:tc>
          <w:tcPr>
            <w:tcW w:w="1008" w:type="dxa"/>
            <w:vAlign w:val="center"/>
          </w:tcPr>
          <w:p w14:paraId="18E90118" w14:textId="77777777" w:rsidR="00C40D46" w:rsidRPr="00C50FD6" w:rsidRDefault="006130AD">
            <w:pPr>
              <w:jc w:val="center"/>
            </w:pPr>
            <w:r w:rsidRPr="00C50FD6">
              <w:rPr>
                <w:sz w:val="16"/>
              </w:rPr>
              <w:t>0.074</w:t>
            </w:r>
            <w:r w:rsidRPr="00C50FD6">
              <w:rPr>
                <w:sz w:val="16"/>
              </w:rPr>
              <w:t>ᵃ</w:t>
            </w:r>
            <w:r w:rsidRPr="00C50FD6">
              <w:rPr>
                <w:sz w:val="16"/>
              </w:rPr>
              <w:t>±0.021</w:t>
            </w:r>
          </w:p>
        </w:tc>
        <w:tc>
          <w:tcPr>
            <w:tcW w:w="1008" w:type="dxa"/>
            <w:vAlign w:val="center"/>
          </w:tcPr>
          <w:p w14:paraId="3DDBB7E2" w14:textId="77777777" w:rsidR="00C40D46" w:rsidRPr="00C50FD6" w:rsidRDefault="006130AD">
            <w:pPr>
              <w:jc w:val="center"/>
            </w:pPr>
            <w:r w:rsidRPr="00C50FD6">
              <w:rPr>
                <w:sz w:val="16"/>
              </w:rPr>
              <w:t>2.122</w:t>
            </w:r>
            <w:r w:rsidRPr="00C50FD6">
              <w:rPr>
                <w:sz w:val="16"/>
              </w:rPr>
              <w:t>ᵃ</w:t>
            </w:r>
            <w:r w:rsidRPr="00C50FD6">
              <w:rPr>
                <w:sz w:val="16"/>
              </w:rPr>
              <w:t>±0.19</w:t>
            </w:r>
          </w:p>
        </w:tc>
        <w:tc>
          <w:tcPr>
            <w:tcW w:w="1008" w:type="dxa"/>
            <w:vAlign w:val="center"/>
          </w:tcPr>
          <w:p w14:paraId="312A1B7D" w14:textId="77777777" w:rsidR="00C40D46" w:rsidRPr="00C50FD6" w:rsidRDefault="006130AD">
            <w:pPr>
              <w:jc w:val="center"/>
            </w:pPr>
            <w:r w:rsidRPr="00C50FD6">
              <w:rPr>
                <w:sz w:val="16"/>
              </w:rPr>
              <w:t>2.416±1.3</w:t>
            </w:r>
          </w:p>
        </w:tc>
      </w:tr>
    </w:tbl>
    <w:p w14:paraId="7A4A0151" w14:textId="77777777" w:rsidR="00C40D46" w:rsidRPr="00C50FD6" w:rsidRDefault="006130AD">
      <w:r w:rsidRPr="00C50FD6">
        <w:t>Superscript a indicates no significant difference compared with control (p &gt; 0.05).</w:t>
      </w:r>
    </w:p>
    <w:p w14:paraId="042172D8" w14:textId="77777777" w:rsidR="00C40D46" w:rsidRPr="00C50FD6" w:rsidRDefault="006130AD">
      <w:r w:rsidRPr="00C50FD6">
        <w:rPr>
          <w:b/>
        </w:rPr>
        <w:t xml:space="preserve">Table 2A. Effect of garlic on organ weight in the acute oral </w:t>
      </w:r>
      <w:r w:rsidRPr="00C50FD6">
        <w:rPr>
          <w:b/>
        </w:rPr>
        <w:t>toxicity test.</w:t>
      </w:r>
    </w:p>
    <w:tbl>
      <w:tblPr>
        <w:tblStyle w:val="aff0"/>
        <w:tblW w:w="0" w:type="auto"/>
        <w:jc w:val="center"/>
        <w:tblLook w:val="04A0" w:firstRow="1" w:lastRow="0" w:firstColumn="1" w:lastColumn="0" w:noHBand="0" w:noVBand="1"/>
      </w:tblPr>
      <w:tblGrid>
        <w:gridCol w:w="1008"/>
        <w:gridCol w:w="1029"/>
        <w:gridCol w:w="1029"/>
        <w:gridCol w:w="1029"/>
        <w:gridCol w:w="1029"/>
        <w:gridCol w:w="1029"/>
        <w:gridCol w:w="1029"/>
        <w:gridCol w:w="1029"/>
        <w:gridCol w:w="1029"/>
        <w:gridCol w:w="1029"/>
      </w:tblGrid>
      <w:tr w:rsidR="00C40D46" w:rsidRPr="00C50FD6" w14:paraId="7AB9343F" w14:textId="77777777">
        <w:trPr>
          <w:jc w:val="center"/>
        </w:trPr>
        <w:tc>
          <w:tcPr>
            <w:tcW w:w="1008" w:type="dxa"/>
            <w:shd w:val="clear" w:color="auto" w:fill="D9EAF7"/>
          </w:tcPr>
          <w:p w14:paraId="123F8A09" w14:textId="77777777" w:rsidR="00C40D46" w:rsidRPr="00C50FD6" w:rsidRDefault="006130AD">
            <w:pPr>
              <w:jc w:val="center"/>
            </w:pPr>
            <w:r w:rsidRPr="00C50FD6">
              <w:rPr>
                <w:b/>
                <w:sz w:val="16"/>
              </w:rPr>
              <w:t>Parameters</w:t>
            </w:r>
          </w:p>
        </w:tc>
        <w:tc>
          <w:tcPr>
            <w:tcW w:w="1008" w:type="dxa"/>
            <w:shd w:val="clear" w:color="auto" w:fill="D9EAF7"/>
          </w:tcPr>
          <w:p w14:paraId="2A9F2C46" w14:textId="77777777" w:rsidR="00C40D46" w:rsidRPr="00C50FD6" w:rsidRDefault="006130AD">
            <w:pPr>
              <w:jc w:val="center"/>
            </w:pPr>
            <w:r w:rsidRPr="00C50FD6">
              <w:rPr>
                <w:b/>
                <w:sz w:val="16"/>
              </w:rPr>
              <w:t>Liver (mean±S.D)</w:t>
            </w:r>
          </w:p>
        </w:tc>
        <w:tc>
          <w:tcPr>
            <w:tcW w:w="1008" w:type="dxa"/>
            <w:shd w:val="clear" w:color="auto" w:fill="D9EAF7"/>
          </w:tcPr>
          <w:p w14:paraId="37724B54" w14:textId="77777777" w:rsidR="00C40D46" w:rsidRPr="00C50FD6" w:rsidRDefault="006130AD">
            <w:pPr>
              <w:jc w:val="center"/>
            </w:pPr>
            <w:r w:rsidRPr="00C50FD6">
              <w:rPr>
                <w:b/>
                <w:sz w:val="16"/>
              </w:rPr>
              <w:t>Lung (mean±S.D)</w:t>
            </w:r>
          </w:p>
        </w:tc>
        <w:tc>
          <w:tcPr>
            <w:tcW w:w="1008" w:type="dxa"/>
            <w:shd w:val="clear" w:color="auto" w:fill="D9EAF7"/>
          </w:tcPr>
          <w:p w14:paraId="36C09D73" w14:textId="77777777" w:rsidR="00C40D46" w:rsidRPr="00C50FD6" w:rsidRDefault="006130AD">
            <w:pPr>
              <w:jc w:val="center"/>
            </w:pPr>
            <w:r w:rsidRPr="00C50FD6">
              <w:rPr>
                <w:b/>
                <w:sz w:val="16"/>
              </w:rPr>
              <w:t>Kidney (mean±S.D)</w:t>
            </w:r>
          </w:p>
        </w:tc>
        <w:tc>
          <w:tcPr>
            <w:tcW w:w="1008" w:type="dxa"/>
            <w:shd w:val="clear" w:color="auto" w:fill="D9EAF7"/>
          </w:tcPr>
          <w:p w14:paraId="166506A4" w14:textId="77777777" w:rsidR="00C40D46" w:rsidRPr="00C50FD6" w:rsidRDefault="006130AD">
            <w:pPr>
              <w:jc w:val="center"/>
            </w:pPr>
            <w:r w:rsidRPr="00C50FD6">
              <w:rPr>
                <w:b/>
                <w:sz w:val="16"/>
              </w:rPr>
              <w:t>Spleen (mean±S.D)</w:t>
            </w:r>
          </w:p>
        </w:tc>
        <w:tc>
          <w:tcPr>
            <w:tcW w:w="1008" w:type="dxa"/>
            <w:shd w:val="clear" w:color="auto" w:fill="D9EAF7"/>
          </w:tcPr>
          <w:p w14:paraId="3CBC8E75" w14:textId="77777777" w:rsidR="00C40D46" w:rsidRPr="00C50FD6" w:rsidRDefault="006130AD">
            <w:pPr>
              <w:jc w:val="center"/>
            </w:pPr>
            <w:r w:rsidRPr="00C50FD6">
              <w:rPr>
                <w:b/>
                <w:sz w:val="16"/>
              </w:rPr>
              <w:t>Heart (mean±S.D)</w:t>
            </w:r>
          </w:p>
        </w:tc>
        <w:tc>
          <w:tcPr>
            <w:tcW w:w="1008" w:type="dxa"/>
            <w:shd w:val="clear" w:color="auto" w:fill="D9EAF7"/>
          </w:tcPr>
          <w:p w14:paraId="28B1DFEB" w14:textId="77777777" w:rsidR="00C40D46" w:rsidRPr="00C50FD6" w:rsidRDefault="006130AD">
            <w:pPr>
              <w:jc w:val="center"/>
            </w:pPr>
            <w:r w:rsidRPr="00C50FD6">
              <w:rPr>
                <w:b/>
                <w:sz w:val="16"/>
              </w:rPr>
              <w:t>Thymus (mean±S.D)</w:t>
            </w:r>
          </w:p>
        </w:tc>
        <w:tc>
          <w:tcPr>
            <w:tcW w:w="1008" w:type="dxa"/>
            <w:shd w:val="clear" w:color="auto" w:fill="D9EAF7"/>
          </w:tcPr>
          <w:p w14:paraId="4AE803CD" w14:textId="77777777" w:rsidR="00C40D46" w:rsidRPr="00C50FD6" w:rsidRDefault="006130AD">
            <w:pPr>
              <w:jc w:val="center"/>
            </w:pPr>
            <w:r w:rsidRPr="00C50FD6">
              <w:rPr>
                <w:b/>
                <w:sz w:val="16"/>
              </w:rPr>
              <w:t>ADGL (mean±S.D)</w:t>
            </w:r>
          </w:p>
        </w:tc>
        <w:tc>
          <w:tcPr>
            <w:tcW w:w="1008" w:type="dxa"/>
            <w:shd w:val="clear" w:color="auto" w:fill="D9EAF7"/>
          </w:tcPr>
          <w:p w14:paraId="41E6A99D" w14:textId="77777777" w:rsidR="00C40D46" w:rsidRPr="00C50FD6" w:rsidRDefault="006130AD">
            <w:pPr>
              <w:jc w:val="center"/>
            </w:pPr>
            <w:r w:rsidRPr="00C50FD6">
              <w:rPr>
                <w:b/>
                <w:sz w:val="16"/>
              </w:rPr>
              <w:t>Brain (mean±S.D)</w:t>
            </w:r>
          </w:p>
        </w:tc>
        <w:tc>
          <w:tcPr>
            <w:tcW w:w="1008" w:type="dxa"/>
            <w:shd w:val="clear" w:color="auto" w:fill="D9EAF7"/>
          </w:tcPr>
          <w:p w14:paraId="4905B338" w14:textId="77777777" w:rsidR="00C40D46" w:rsidRPr="00C50FD6" w:rsidRDefault="006130AD">
            <w:pPr>
              <w:jc w:val="center"/>
            </w:pPr>
            <w:r w:rsidRPr="00C50FD6">
              <w:rPr>
                <w:b/>
                <w:sz w:val="16"/>
              </w:rPr>
              <w:t>Testes (mean±S.D)</w:t>
            </w:r>
          </w:p>
        </w:tc>
      </w:tr>
      <w:tr w:rsidR="00C40D46" w:rsidRPr="00C50FD6" w14:paraId="360420BD" w14:textId="77777777">
        <w:trPr>
          <w:jc w:val="center"/>
        </w:trPr>
        <w:tc>
          <w:tcPr>
            <w:tcW w:w="1008" w:type="dxa"/>
            <w:vAlign w:val="center"/>
          </w:tcPr>
          <w:p w14:paraId="2E164AFA" w14:textId="77777777" w:rsidR="00C40D46" w:rsidRPr="00C50FD6" w:rsidRDefault="006130AD">
            <w:pPr>
              <w:jc w:val="center"/>
            </w:pPr>
            <w:r w:rsidRPr="00C50FD6">
              <w:rPr>
                <w:sz w:val="16"/>
              </w:rPr>
              <w:t>A control</w:t>
            </w:r>
          </w:p>
        </w:tc>
        <w:tc>
          <w:tcPr>
            <w:tcW w:w="1008" w:type="dxa"/>
            <w:vAlign w:val="center"/>
          </w:tcPr>
          <w:p w14:paraId="2847167D" w14:textId="77777777" w:rsidR="00C40D46" w:rsidRPr="00C50FD6" w:rsidRDefault="006130AD">
            <w:pPr>
              <w:jc w:val="center"/>
            </w:pPr>
            <w:r w:rsidRPr="00C50FD6">
              <w:rPr>
                <w:sz w:val="16"/>
              </w:rPr>
              <w:t>13.796±0.86</w:t>
            </w:r>
          </w:p>
        </w:tc>
        <w:tc>
          <w:tcPr>
            <w:tcW w:w="1008" w:type="dxa"/>
            <w:vAlign w:val="center"/>
          </w:tcPr>
          <w:p w14:paraId="4A367FB1" w14:textId="77777777" w:rsidR="00C40D46" w:rsidRPr="00C50FD6" w:rsidRDefault="006130AD">
            <w:pPr>
              <w:jc w:val="center"/>
            </w:pPr>
            <w:r w:rsidRPr="00C50FD6">
              <w:rPr>
                <w:sz w:val="16"/>
              </w:rPr>
              <w:t>2.042±0.23</w:t>
            </w:r>
          </w:p>
        </w:tc>
        <w:tc>
          <w:tcPr>
            <w:tcW w:w="1008" w:type="dxa"/>
            <w:vAlign w:val="center"/>
          </w:tcPr>
          <w:p w14:paraId="27CD91AD" w14:textId="77777777" w:rsidR="00C40D46" w:rsidRPr="00C50FD6" w:rsidRDefault="006130AD">
            <w:pPr>
              <w:jc w:val="center"/>
            </w:pPr>
            <w:r w:rsidRPr="00C50FD6">
              <w:rPr>
                <w:sz w:val="16"/>
              </w:rPr>
              <w:t>2.544±0.04</w:t>
            </w:r>
          </w:p>
        </w:tc>
        <w:tc>
          <w:tcPr>
            <w:tcW w:w="1008" w:type="dxa"/>
            <w:vAlign w:val="center"/>
          </w:tcPr>
          <w:p w14:paraId="145A74AA" w14:textId="77777777" w:rsidR="00C40D46" w:rsidRPr="00C50FD6" w:rsidRDefault="006130AD">
            <w:pPr>
              <w:jc w:val="center"/>
            </w:pPr>
            <w:r w:rsidRPr="00C50FD6">
              <w:rPr>
                <w:sz w:val="16"/>
              </w:rPr>
              <w:t>0.664±0.04</w:t>
            </w:r>
          </w:p>
        </w:tc>
        <w:tc>
          <w:tcPr>
            <w:tcW w:w="1008" w:type="dxa"/>
            <w:vAlign w:val="center"/>
          </w:tcPr>
          <w:p w14:paraId="6D3A56ED" w14:textId="77777777" w:rsidR="00C40D46" w:rsidRPr="00C50FD6" w:rsidRDefault="006130AD">
            <w:pPr>
              <w:jc w:val="center"/>
            </w:pPr>
            <w:r w:rsidRPr="00C50FD6">
              <w:rPr>
                <w:sz w:val="16"/>
              </w:rPr>
              <w:t>1.14±0.05</w:t>
            </w:r>
          </w:p>
        </w:tc>
        <w:tc>
          <w:tcPr>
            <w:tcW w:w="1008" w:type="dxa"/>
            <w:vAlign w:val="center"/>
          </w:tcPr>
          <w:p w14:paraId="7225B2A3" w14:textId="77777777" w:rsidR="00C40D46" w:rsidRPr="00C50FD6" w:rsidRDefault="006130AD">
            <w:pPr>
              <w:jc w:val="center"/>
            </w:pPr>
            <w:r w:rsidRPr="00C50FD6">
              <w:rPr>
                <w:sz w:val="16"/>
              </w:rPr>
              <w:t>0.668±0.12</w:t>
            </w:r>
          </w:p>
        </w:tc>
        <w:tc>
          <w:tcPr>
            <w:tcW w:w="1008" w:type="dxa"/>
            <w:vAlign w:val="center"/>
          </w:tcPr>
          <w:p w14:paraId="2B4310D3" w14:textId="77777777" w:rsidR="00C40D46" w:rsidRPr="00C50FD6" w:rsidRDefault="006130AD">
            <w:pPr>
              <w:jc w:val="center"/>
            </w:pPr>
            <w:r w:rsidRPr="00C50FD6">
              <w:rPr>
                <w:sz w:val="16"/>
              </w:rPr>
              <w:t>0.082±0.004</w:t>
            </w:r>
          </w:p>
        </w:tc>
        <w:tc>
          <w:tcPr>
            <w:tcW w:w="1008" w:type="dxa"/>
            <w:vAlign w:val="center"/>
          </w:tcPr>
          <w:p w14:paraId="46E94100" w14:textId="77777777" w:rsidR="00C40D46" w:rsidRPr="00C50FD6" w:rsidRDefault="006130AD">
            <w:pPr>
              <w:jc w:val="center"/>
            </w:pPr>
            <w:r w:rsidRPr="00C50FD6">
              <w:rPr>
                <w:sz w:val="16"/>
              </w:rPr>
              <w:t>1.648±0.16</w:t>
            </w:r>
          </w:p>
        </w:tc>
        <w:tc>
          <w:tcPr>
            <w:tcW w:w="1008" w:type="dxa"/>
            <w:vAlign w:val="center"/>
          </w:tcPr>
          <w:p w14:paraId="7D6F6860" w14:textId="77777777" w:rsidR="00C40D46" w:rsidRPr="00C50FD6" w:rsidRDefault="006130AD">
            <w:pPr>
              <w:jc w:val="center"/>
            </w:pPr>
            <w:r w:rsidRPr="00C50FD6">
              <w:rPr>
                <w:sz w:val="16"/>
              </w:rPr>
              <w:t>3.18±0.12</w:t>
            </w:r>
          </w:p>
        </w:tc>
      </w:tr>
      <w:tr w:rsidR="00C40D46" w:rsidRPr="00C50FD6" w14:paraId="5E442C55" w14:textId="77777777">
        <w:trPr>
          <w:jc w:val="center"/>
        </w:trPr>
        <w:tc>
          <w:tcPr>
            <w:tcW w:w="1008" w:type="dxa"/>
            <w:vAlign w:val="center"/>
          </w:tcPr>
          <w:p w14:paraId="5768C1DC" w14:textId="77777777" w:rsidR="00C40D46" w:rsidRPr="00F90A63" w:rsidRDefault="006130AD">
            <w:pPr>
              <w:jc w:val="center"/>
              <w:rPr>
                <w:lang w:val="de-DE"/>
              </w:rPr>
            </w:pPr>
            <w:r w:rsidRPr="00F90A63">
              <w:rPr>
                <w:sz w:val="16"/>
                <w:lang w:val="de-DE"/>
              </w:rPr>
              <w:t xml:space="preserve">B (A. </w:t>
            </w:r>
            <w:proofErr w:type="spellStart"/>
            <w:r w:rsidRPr="00F90A63">
              <w:rPr>
                <w:sz w:val="16"/>
                <w:lang w:val="de-DE"/>
              </w:rPr>
              <w:t>sativum</w:t>
            </w:r>
            <w:proofErr w:type="spellEnd"/>
            <w:r w:rsidRPr="00F90A63">
              <w:rPr>
                <w:sz w:val="16"/>
                <w:lang w:val="de-DE"/>
              </w:rPr>
              <w:t xml:space="preserve"> 2000 mg/kg)</w:t>
            </w:r>
          </w:p>
        </w:tc>
        <w:tc>
          <w:tcPr>
            <w:tcW w:w="1008" w:type="dxa"/>
            <w:vAlign w:val="center"/>
          </w:tcPr>
          <w:p w14:paraId="68E1EE89" w14:textId="77777777" w:rsidR="00C40D46" w:rsidRPr="00C50FD6" w:rsidRDefault="006130AD">
            <w:pPr>
              <w:jc w:val="center"/>
            </w:pPr>
            <w:r w:rsidRPr="00C50FD6">
              <w:rPr>
                <w:sz w:val="16"/>
              </w:rPr>
              <w:t>10.782</w:t>
            </w:r>
            <w:r w:rsidRPr="00C50FD6">
              <w:rPr>
                <w:sz w:val="16"/>
              </w:rPr>
              <w:t>ᵇ</w:t>
            </w:r>
            <w:r w:rsidRPr="00C50FD6">
              <w:rPr>
                <w:sz w:val="16"/>
              </w:rPr>
              <w:t>±1.7</w:t>
            </w:r>
          </w:p>
        </w:tc>
        <w:tc>
          <w:tcPr>
            <w:tcW w:w="1008" w:type="dxa"/>
            <w:vAlign w:val="center"/>
          </w:tcPr>
          <w:p w14:paraId="3E88E0E6" w14:textId="77777777" w:rsidR="00C40D46" w:rsidRPr="00C50FD6" w:rsidRDefault="006130AD">
            <w:pPr>
              <w:jc w:val="center"/>
            </w:pPr>
            <w:r w:rsidRPr="00C50FD6">
              <w:rPr>
                <w:sz w:val="16"/>
              </w:rPr>
              <w:t>1.69</w:t>
            </w:r>
            <w:r w:rsidRPr="00C50FD6">
              <w:rPr>
                <w:sz w:val="16"/>
              </w:rPr>
              <w:t>ᵃ</w:t>
            </w:r>
            <w:r w:rsidRPr="00C50FD6">
              <w:rPr>
                <w:sz w:val="16"/>
              </w:rPr>
              <w:t>±0.32</w:t>
            </w:r>
          </w:p>
        </w:tc>
        <w:tc>
          <w:tcPr>
            <w:tcW w:w="1008" w:type="dxa"/>
            <w:vAlign w:val="center"/>
          </w:tcPr>
          <w:p w14:paraId="2428BD4F" w14:textId="77777777" w:rsidR="00C40D46" w:rsidRPr="00C50FD6" w:rsidRDefault="006130AD">
            <w:pPr>
              <w:jc w:val="center"/>
            </w:pPr>
            <w:r w:rsidRPr="00C50FD6">
              <w:rPr>
                <w:sz w:val="16"/>
              </w:rPr>
              <w:t>2.38</w:t>
            </w:r>
            <w:r w:rsidRPr="00C50FD6">
              <w:rPr>
                <w:sz w:val="16"/>
              </w:rPr>
              <w:t>ᵃ</w:t>
            </w:r>
            <w:r w:rsidRPr="00C50FD6">
              <w:rPr>
                <w:sz w:val="16"/>
              </w:rPr>
              <w:t>±0.63</w:t>
            </w:r>
          </w:p>
        </w:tc>
        <w:tc>
          <w:tcPr>
            <w:tcW w:w="1008" w:type="dxa"/>
            <w:vAlign w:val="center"/>
          </w:tcPr>
          <w:p w14:paraId="49F34CCD" w14:textId="77777777" w:rsidR="00C40D46" w:rsidRPr="00C50FD6" w:rsidRDefault="006130AD">
            <w:pPr>
              <w:jc w:val="center"/>
            </w:pPr>
            <w:r w:rsidRPr="00C50FD6">
              <w:rPr>
                <w:sz w:val="16"/>
              </w:rPr>
              <w:t>0.712</w:t>
            </w:r>
            <w:r w:rsidRPr="00C50FD6">
              <w:rPr>
                <w:sz w:val="16"/>
              </w:rPr>
              <w:t>ᵃ</w:t>
            </w:r>
            <w:r w:rsidRPr="00C50FD6">
              <w:rPr>
                <w:sz w:val="16"/>
              </w:rPr>
              <w:t>±0.63</w:t>
            </w:r>
          </w:p>
        </w:tc>
        <w:tc>
          <w:tcPr>
            <w:tcW w:w="1008" w:type="dxa"/>
            <w:vAlign w:val="center"/>
          </w:tcPr>
          <w:p w14:paraId="15D62ACB" w14:textId="77777777" w:rsidR="00C40D46" w:rsidRPr="00C50FD6" w:rsidRDefault="006130AD">
            <w:pPr>
              <w:jc w:val="center"/>
            </w:pPr>
            <w:r w:rsidRPr="00C50FD6">
              <w:rPr>
                <w:sz w:val="16"/>
              </w:rPr>
              <w:t>1.1</w:t>
            </w:r>
            <w:r w:rsidRPr="00C50FD6">
              <w:rPr>
                <w:sz w:val="16"/>
              </w:rPr>
              <w:t>ᵃ</w:t>
            </w:r>
            <w:r w:rsidRPr="00C50FD6">
              <w:rPr>
                <w:sz w:val="16"/>
              </w:rPr>
              <w:t>±0.20</w:t>
            </w:r>
          </w:p>
        </w:tc>
        <w:tc>
          <w:tcPr>
            <w:tcW w:w="1008" w:type="dxa"/>
            <w:vAlign w:val="center"/>
          </w:tcPr>
          <w:p w14:paraId="54346AD0" w14:textId="77777777" w:rsidR="00C40D46" w:rsidRPr="00C50FD6" w:rsidRDefault="006130AD">
            <w:pPr>
              <w:jc w:val="center"/>
            </w:pPr>
            <w:r w:rsidRPr="00C50FD6">
              <w:rPr>
                <w:sz w:val="16"/>
              </w:rPr>
              <w:t>0.486</w:t>
            </w:r>
            <w:r w:rsidRPr="00C50FD6">
              <w:rPr>
                <w:sz w:val="16"/>
              </w:rPr>
              <w:t>ᵃ</w:t>
            </w:r>
            <w:r w:rsidRPr="00C50FD6">
              <w:rPr>
                <w:sz w:val="16"/>
              </w:rPr>
              <w:t>±0.11</w:t>
            </w:r>
          </w:p>
        </w:tc>
        <w:tc>
          <w:tcPr>
            <w:tcW w:w="1008" w:type="dxa"/>
            <w:vAlign w:val="center"/>
          </w:tcPr>
          <w:p w14:paraId="79F288D2" w14:textId="77777777" w:rsidR="00C40D46" w:rsidRPr="00C50FD6" w:rsidRDefault="006130AD">
            <w:pPr>
              <w:jc w:val="center"/>
            </w:pPr>
            <w:r w:rsidRPr="00C50FD6">
              <w:rPr>
                <w:sz w:val="16"/>
              </w:rPr>
              <w:t>0.11</w:t>
            </w:r>
            <w:r w:rsidRPr="00C50FD6">
              <w:rPr>
                <w:sz w:val="16"/>
              </w:rPr>
              <w:t>ᵃ</w:t>
            </w:r>
            <w:r w:rsidRPr="00C50FD6">
              <w:rPr>
                <w:sz w:val="16"/>
              </w:rPr>
              <w:t>±0.01</w:t>
            </w:r>
          </w:p>
        </w:tc>
        <w:tc>
          <w:tcPr>
            <w:tcW w:w="1008" w:type="dxa"/>
            <w:vAlign w:val="center"/>
          </w:tcPr>
          <w:p w14:paraId="6877E9A1" w14:textId="77777777" w:rsidR="00C40D46" w:rsidRPr="00C50FD6" w:rsidRDefault="006130AD">
            <w:pPr>
              <w:jc w:val="center"/>
            </w:pPr>
            <w:r w:rsidRPr="00C50FD6">
              <w:rPr>
                <w:sz w:val="16"/>
              </w:rPr>
              <w:t>1.778</w:t>
            </w:r>
            <w:r w:rsidRPr="00C50FD6">
              <w:rPr>
                <w:sz w:val="16"/>
              </w:rPr>
              <w:t>ᵃ</w:t>
            </w:r>
            <w:r w:rsidRPr="00C50FD6">
              <w:rPr>
                <w:sz w:val="16"/>
              </w:rPr>
              <w:t>±0.22</w:t>
            </w:r>
          </w:p>
        </w:tc>
        <w:tc>
          <w:tcPr>
            <w:tcW w:w="1008" w:type="dxa"/>
            <w:vAlign w:val="center"/>
          </w:tcPr>
          <w:p w14:paraId="5B4AC3BE" w14:textId="77777777" w:rsidR="00C40D46" w:rsidRPr="00C50FD6" w:rsidRDefault="006130AD">
            <w:pPr>
              <w:jc w:val="center"/>
            </w:pPr>
            <w:r w:rsidRPr="00C50FD6">
              <w:rPr>
                <w:sz w:val="16"/>
              </w:rPr>
              <w:t>2.896±0.46</w:t>
            </w:r>
          </w:p>
        </w:tc>
      </w:tr>
      <w:tr w:rsidR="00C40D46" w:rsidRPr="00C50FD6" w14:paraId="13C2D2DB" w14:textId="77777777">
        <w:trPr>
          <w:jc w:val="center"/>
        </w:trPr>
        <w:tc>
          <w:tcPr>
            <w:tcW w:w="1008" w:type="dxa"/>
            <w:vAlign w:val="center"/>
          </w:tcPr>
          <w:p w14:paraId="7865B0B0" w14:textId="77777777" w:rsidR="00C40D46" w:rsidRPr="00F90A63" w:rsidRDefault="006130AD">
            <w:pPr>
              <w:jc w:val="center"/>
              <w:rPr>
                <w:lang w:val="de-DE"/>
              </w:rPr>
            </w:pPr>
            <w:r w:rsidRPr="00F90A63">
              <w:rPr>
                <w:sz w:val="16"/>
                <w:lang w:val="de-DE"/>
              </w:rPr>
              <w:t xml:space="preserve">C (A. </w:t>
            </w:r>
            <w:proofErr w:type="spellStart"/>
            <w:r w:rsidRPr="00F90A63">
              <w:rPr>
                <w:sz w:val="16"/>
                <w:lang w:val="de-DE"/>
              </w:rPr>
              <w:t>sativum</w:t>
            </w:r>
            <w:proofErr w:type="spellEnd"/>
            <w:r w:rsidRPr="00F90A63">
              <w:rPr>
                <w:sz w:val="16"/>
                <w:lang w:val="de-DE"/>
              </w:rPr>
              <w:t xml:space="preserve"> 3000 mg/kg)</w:t>
            </w:r>
          </w:p>
        </w:tc>
        <w:tc>
          <w:tcPr>
            <w:tcW w:w="1008" w:type="dxa"/>
            <w:vAlign w:val="center"/>
          </w:tcPr>
          <w:p w14:paraId="70383AC8" w14:textId="77777777" w:rsidR="00C40D46" w:rsidRPr="00C50FD6" w:rsidRDefault="006130AD">
            <w:pPr>
              <w:jc w:val="center"/>
            </w:pPr>
            <w:r w:rsidRPr="00C50FD6">
              <w:rPr>
                <w:sz w:val="16"/>
              </w:rPr>
              <w:t>11.302±1.5</w:t>
            </w:r>
          </w:p>
        </w:tc>
        <w:tc>
          <w:tcPr>
            <w:tcW w:w="1008" w:type="dxa"/>
            <w:vAlign w:val="center"/>
          </w:tcPr>
          <w:p w14:paraId="38340BC2" w14:textId="77777777" w:rsidR="00C40D46" w:rsidRPr="00C50FD6" w:rsidRDefault="006130AD">
            <w:pPr>
              <w:jc w:val="center"/>
            </w:pPr>
            <w:r w:rsidRPr="00C50FD6">
              <w:rPr>
                <w:sz w:val="16"/>
              </w:rPr>
              <w:t>1.704±0.10</w:t>
            </w:r>
          </w:p>
        </w:tc>
        <w:tc>
          <w:tcPr>
            <w:tcW w:w="1008" w:type="dxa"/>
            <w:vAlign w:val="center"/>
          </w:tcPr>
          <w:p w14:paraId="3FB3EA1E" w14:textId="77777777" w:rsidR="00C40D46" w:rsidRPr="00C50FD6" w:rsidRDefault="006130AD">
            <w:pPr>
              <w:jc w:val="center"/>
            </w:pPr>
            <w:r w:rsidRPr="00C50FD6">
              <w:rPr>
                <w:sz w:val="16"/>
              </w:rPr>
              <w:t>2.37±0.21</w:t>
            </w:r>
          </w:p>
        </w:tc>
        <w:tc>
          <w:tcPr>
            <w:tcW w:w="1008" w:type="dxa"/>
            <w:vAlign w:val="center"/>
          </w:tcPr>
          <w:p w14:paraId="7429562A" w14:textId="77777777" w:rsidR="00C40D46" w:rsidRPr="00C50FD6" w:rsidRDefault="006130AD">
            <w:pPr>
              <w:jc w:val="center"/>
            </w:pPr>
            <w:r w:rsidRPr="00C50FD6">
              <w:rPr>
                <w:sz w:val="16"/>
              </w:rPr>
              <w:t>0.622±0.09</w:t>
            </w:r>
          </w:p>
        </w:tc>
        <w:tc>
          <w:tcPr>
            <w:tcW w:w="1008" w:type="dxa"/>
            <w:vAlign w:val="center"/>
          </w:tcPr>
          <w:p w14:paraId="70DB7E38" w14:textId="77777777" w:rsidR="00C40D46" w:rsidRPr="00C50FD6" w:rsidRDefault="006130AD">
            <w:pPr>
              <w:jc w:val="center"/>
            </w:pPr>
            <w:r w:rsidRPr="00C50FD6">
              <w:rPr>
                <w:sz w:val="16"/>
              </w:rPr>
              <w:t>1.122±0.06</w:t>
            </w:r>
          </w:p>
        </w:tc>
        <w:tc>
          <w:tcPr>
            <w:tcW w:w="1008" w:type="dxa"/>
            <w:vAlign w:val="center"/>
          </w:tcPr>
          <w:p w14:paraId="2F861904" w14:textId="77777777" w:rsidR="00C40D46" w:rsidRPr="00C50FD6" w:rsidRDefault="006130AD">
            <w:pPr>
              <w:jc w:val="center"/>
            </w:pPr>
            <w:r w:rsidRPr="00C50FD6">
              <w:rPr>
                <w:sz w:val="16"/>
              </w:rPr>
              <w:t>0.486±0.03</w:t>
            </w:r>
          </w:p>
        </w:tc>
        <w:tc>
          <w:tcPr>
            <w:tcW w:w="1008" w:type="dxa"/>
            <w:vAlign w:val="center"/>
          </w:tcPr>
          <w:p w14:paraId="467A6CDE" w14:textId="77777777" w:rsidR="00C40D46" w:rsidRPr="00C50FD6" w:rsidRDefault="006130AD">
            <w:pPr>
              <w:jc w:val="center"/>
            </w:pPr>
            <w:r w:rsidRPr="00C50FD6">
              <w:rPr>
                <w:sz w:val="16"/>
              </w:rPr>
              <w:t>0.114±0.02</w:t>
            </w:r>
          </w:p>
        </w:tc>
        <w:tc>
          <w:tcPr>
            <w:tcW w:w="1008" w:type="dxa"/>
            <w:vAlign w:val="center"/>
          </w:tcPr>
          <w:p w14:paraId="61AF6640" w14:textId="77777777" w:rsidR="00C40D46" w:rsidRPr="00C50FD6" w:rsidRDefault="006130AD">
            <w:pPr>
              <w:jc w:val="center"/>
            </w:pPr>
            <w:r w:rsidRPr="00C50FD6">
              <w:rPr>
                <w:sz w:val="16"/>
              </w:rPr>
              <w:t>1.672±0.22</w:t>
            </w:r>
          </w:p>
        </w:tc>
        <w:tc>
          <w:tcPr>
            <w:tcW w:w="1008" w:type="dxa"/>
            <w:vAlign w:val="center"/>
          </w:tcPr>
          <w:p w14:paraId="20F28AC8" w14:textId="77777777" w:rsidR="00C40D46" w:rsidRPr="00C50FD6" w:rsidRDefault="006130AD">
            <w:pPr>
              <w:jc w:val="center"/>
            </w:pPr>
            <w:r w:rsidRPr="00C50FD6">
              <w:rPr>
                <w:sz w:val="16"/>
              </w:rPr>
              <w:t>3.028±0.27</w:t>
            </w:r>
          </w:p>
        </w:tc>
      </w:tr>
      <w:tr w:rsidR="00C40D46" w:rsidRPr="00C50FD6" w14:paraId="5D37D5A3" w14:textId="77777777">
        <w:trPr>
          <w:jc w:val="center"/>
        </w:trPr>
        <w:tc>
          <w:tcPr>
            <w:tcW w:w="1008" w:type="dxa"/>
            <w:vAlign w:val="center"/>
          </w:tcPr>
          <w:p w14:paraId="341FD7E0" w14:textId="77777777" w:rsidR="00C40D46" w:rsidRPr="00F90A63" w:rsidRDefault="006130AD">
            <w:pPr>
              <w:jc w:val="center"/>
              <w:rPr>
                <w:lang w:val="de-DE"/>
              </w:rPr>
            </w:pPr>
            <w:r w:rsidRPr="00F90A63">
              <w:rPr>
                <w:sz w:val="16"/>
                <w:lang w:val="de-DE"/>
              </w:rPr>
              <w:t xml:space="preserve">D (A. </w:t>
            </w:r>
            <w:proofErr w:type="spellStart"/>
            <w:r w:rsidRPr="00F90A63">
              <w:rPr>
                <w:sz w:val="16"/>
                <w:lang w:val="de-DE"/>
              </w:rPr>
              <w:t>sativum</w:t>
            </w:r>
            <w:proofErr w:type="spellEnd"/>
            <w:r w:rsidRPr="00F90A63">
              <w:rPr>
                <w:sz w:val="16"/>
                <w:lang w:val="de-DE"/>
              </w:rPr>
              <w:t xml:space="preserve"> 5000 mg/kg)</w:t>
            </w:r>
          </w:p>
        </w:tc>
        <w:tc>
          <w:tcPr>
            <w:tcW w:w="1008" w:type="dxa"/>
            <w:vAlign w:val="center"/>
          </w:tcPr>
          <w:p w14:paraId="44A98EAE" w14:textId="77777777" w:rsidR="00C40D46" w:rsidRPr="00C50FD6" w:rsidRDefault="006130AD">
            <w:pPr>
              <w:jc w:val="center"/>
            </w:pPr>
            <w:r w:rsidRPr="00C50FD6">
              <w:rPr>
                <w:sz w:val="16"/>
              </w:rPr>
              <w:t>11.814</w:t>
            </w:r>
            <w:r w:rsidRPr="00C50FD6">
              <w:rPr>
                <w:sz w:val="16"/>
              </w:rPr>
              <w:t>ᵃ</w:t>
            </w:r>
            <w:r w:rsidRPr="00C50FD6">
              <w:rPr>
                <w:sz w:val="16"/>
              </w:rPr>
              <w:t>±1.7</w:t>
            </w:r>
          </w:p>
        </w:tc>
        <w:tc>
          <w:tcPr>
            <w:tcW w:w="1008" w:type="dxa"/>
            <w:vAlign w:val="center"/>
          </w:tcPr>
          <w:p w14:paraId="37D38F0A" w14:textId="77777777" w:rsidR="00C40D46" w:rsidRPr="00C50FD6" w:rsidRDefault="006130AD">
            <w:pPr>
              <w:jc w:val="center"/>
            </w:pPr>
            <w:r w:rsidRPr="00C50FD6">
              <w:rPr>
                <w:sz w:val="16"/>
              </w:rPr>
              <w:t>1.732</w:t>
            </w:r>
            <w:r w:rsidRPr="00C50FD6">
              <w:rPr>
                <w:sz w:val="16"/>
              </w:rPr>
              <w:t>ᵃ</w:t>
            </w:r>
            <w:r w:rsidRPr="00C50FD6">
              <w:rPr>
                <w:sz w:val="16"/>
              </w:rPr>
              <w:t>±0.29</w:t>
            </w:r>
          </w:p>
        </w:tc>
        <w:tc>
          <w:tcPr>
            <w:tcW w:w="1008" w:type="dxa"/>
            <w:vAlign w:val="center"/>
          </w:tcPr>
          <w:p w14:paraId="4A2346B4" w14:textId="77777777" w:rsidR="00C40D46" w:rsidRPr="00C50FD6" w:rsidRDefault="006130AD">
            <w:pPr>
              <w:jc w:val="center"/>
            </w:pPr>
            <w:r w:rsidRPr="00C50FD6">
              <w:rPr>
                <w:sz w:val="16"/>
              </w:rPr>
              <w:t>2.578</w:t>
            </w:r>
            <w:r w:rsidRPr="00C50FD6">
              <w:rPr>
                <w:sz w:val="16"/>
              </w:rPr>
              <w:t>ᵃ</w:t>
            </w:r>
            <w:r w:rsidRPr="00C50FD6">
              <w:rPr>
                <w:sz w:val="16"/>
              </w:rPr>
              <w:t>±0.43</w:t>
            </w:r>
          </w:p>
        </w:tc>
        <w:tc>
          <w:tcPr>
            <w:tcW w:w="1008" w:type="dxa"/>
            <w:vAlign w:val="center"/>
          </w:tcPr>
          <w:p w14:paraId="465C3996" w14:textId="77777777" w:rsidR="00C40D46" w:rsidRPr="00C50FD6" w:rsidRDefault="006130AD">
            <w:pPr>
              <w:jc w:val="center"/>
            </w:pPr>
            <w:r w:rsidRPr="00C50FD6">
              <w:rPr>
                <w:sz w:val="16"/>
              </w:rPr>
              <w:t>0.63</w:t>
            </w:r>
            <w:r w:rsidRPr="00C50FD6">
              <w:rPr>
                <w:sz w:val="16"/>
              </w:rPr>
              <w:t>ᵃ</w:t>
            </w:r>
            <w:r w:rsidRPr="00C50FD6">
              <w:rPr>
                <w:sz w:val="16"/>
              </w:rPr>
              <w:t>±0.18</w:t>
            </w:r>
          </w:p>
        </w:tc>
        <w:tc>
          <w:tcPr>
            <w:tcW w:w="1008" w:type="dxa"/>
            <w:vAlign w:val="center"/>
          </w:tcPr>
          <w:p w14:paraId="5B1A134C" w14:textId="77777777" w:rsidR="00C40D46" w:rsidRPr="00C50FD6" w:rsidRDefault="006130AD">
            <w:pPr>
              <w:jc w:val="center"/>
            </w:pPr>
            <w:r w:rsidRPr="00C50FD6">
              <w:rPr>
                <w:sz w:val="16"/>
              </w:rPr>
              <w:t>1.112</w:t>
            </w:r>
            <w:r w:rsidRPr="00C50FD6">
              <w:rPr>
                <w:sz w:val="16"/>
              </w:rPr>
              <w:t>ᵃ</w:t>
            </w:r>
            <w:r w:rsidRPr="00C50FD6">
              <w:rPr>
                <w:sz w:val="16"/>
              </w:rPr>
              <w:t>±0.14</w:t>
            </w:r>
          </w:p>
        </w:tc>
        <w:tc>
          <w:tcPr>
            <w:tcW w:w="1008" w:type="dxa"/>
            <w:vAlign w:val="center"/>
          </w:tcPr>
          <w:p w14:paraId="1263225A" w14:textId="77777777" w:rsidR="00C40D46" w:rsidRPr="00C50FD6" w:rsidRDefault="006130AD">
            <w:pPr>
              <w:jc w:val="center"/>
            </w:pPr>
            <w:r w:rsidRPr="00C50FD6">
              <w:rPr>
                <w:sz w:val="16"/>
              </w:rPr>
              <w:t>0.666</w:t>
            </w:r>
            <w:r w:rsidRPr="00C50FD6">
              <w:rPr>
                <w:sz w:val="16"/>
              </w:rPr>
              <w:t>ᵃ</w:t>
            </w:r>
            <w:r w:rsidRPr="00C50FD6">
              <w:rPr>
                <w:sz w:val="16"/>
              </w:rPr>
              <w:t>±0.08</w:t>
            </w:r>
          </w:p>
        </w:tc>
        <w:tc>
          <w:tcPr>
            <w:tcW w:w="1008" w:type="dxa"/>
            <w:vAlign w:val="center"/>
          </w:tcPr>
          <w:p w14:paraId="0029A513" w14:textId="77777777" w:rsidR="00C40D46" w:rsidRPr="00C50FD6" w:rsidRDefault="006130AD">
            <w:pPr>
              <w:jc w:val="center"/>
            </w:pPr>
            <w:r w:rsidRPr="00C50FD6">
              <w:rPr>
                <w:sz w:val="16"/>
              </w:rPr>
              <w:t>0.102</w:t>
            </w:r>
            <w:r w:rsidRPr="00C50FD6">
              <w:rPr>
                <w:sz w:val="16"/>
              </w:rPr>
              <w:t>ᵃ</w:t>
            </w:r>
            <w:r w:rsidRPr="00C50FD6">
              <w:rPr>
                <w:sz w:val="16"/>
              </w:rPr>
              <w:t>±0.01</w:t>
            </w:r>
          </w:p>
        </w:tc>
        <w:tc>
          <w:tcPr>
            <w:tcW w:w="1008" w:type="dxa"/>
            <w:vAlign w:val="center"/>
          </w:tcPr>
          <w:p w14:paraId="58AE7D3A" w14:textId="77777777" w:rsidR="00C40D46" w:rsidRPr="00C50FD6" w:rsidRDefault="006130AD">
            <w:pPr>
              <w:jc w:val="center"/>
            </w:pPr>
            <w:r w:rsidRPr="00C50FD6">
              <w:rPr>
                <w:sz w:val="16"/>
              </w:rPr>
              <w:t>1.692</w:t>
            </w:r>
            <w:r w:rsidRPr="00C50FD6">
              <w:rPr>
                <w:sz w:val="16"/>
              </w:rPr>
              <w:t>ᵃ</w:t>
            </w:r>
            <w:r w:rsidRPr="00C50FD6">
              <w:rPr>
                <w:sz w:val="16"/>
              </w:rPr>
              <w:t>±0.10</w:t>
            </w:r>
          </w:p>
        </w:tc>
        <w:tc>
          <w:tcPr>
            <w:tcW w:w="1008" w:type="dxa"/>
            <w:vAlign w:val="center"/>
          </w:tcPr>
          <w:p w14:paraId="3907042C" w14:textId="77777777" w:rsidR="00C40D46" w:rsidRPr="00C50FD6" w:rsidRDefault="006130AD">
            <w:pPr>
              <w:jc w:val="center"/>
            </w:pPr>
            <w:r w:rsidRPr="00C50FD6">
              <w:rPr>
                <w:sz w:val="16"/>
              </w:rPr>
              <w:t>3.118±0.56</w:t>
            </w:r>
          </w:p>
        </w:tc>
      </w:tr>
    </w:tbl>
    <w:p w14:paraId="420BBD42" w14:textId="77777777" w:rsidR="00C40D46" w:rsidRPr="00C50FD6" w:rsidRDefault="006130AD">
      <w:r w:rsidRPr="00C50FD6">
        <w:lastRenderedPageBreak/>
        <w:t xml:space="preserve">Superscript </w:t>
      </w:r>
      <w:proofErr w:type="gramStart"/>
      <w:r w:rsidRPr="00C50FD6">
        <w:t>a indicates</w:t>
      </w:r>
      <w:proofErr w:type="gramEnd"/>
      <w:r w:rsidRPr="00C50FD6">
        <w:t xml:space="preserve"> no significant difference compared with control (p &gt; </w:t>
      </w:r>
      <w:r w:rsidRPr="00C50FD6">
        <w:t>0.05); superscript b indicates a significant decrease compared with control (p &lt; 0.05).</w:t>
      </w:r>
    </w:p>
    <w:p w14:paraId="57686E28" w14:textId="77777777" w:rsidR="00C40D46" w:rsidRPr="00C50FD6" w:rsidRDefault="006130AD">
      <w:r w:rsidRPr="00C50FD6">
        <w:rPr>
          <w:b/>
        </w:rPr>
        <w:t>Table 2B. Effect of garlic on organ weight in the sub-acute oral toxicity test.</w:t>
      </w:r>
    </w:p>
    <w:p w14:paraId="5C56E4EC" w14:textId="265C17E7" w:rsidR="00C40D46" w:rsidRPr="00C50FD6" w:rsidRDefault="006130AD">
      <w:pPr>
        <w:pStyle w:val="21"/>
      </w:pPr>
      <w:r w:rsidRPr="00C50FD6">
        <w:rPr>
          <w:rFonts w:ascii="Times New Roman" w:hAnsi="Times New Roman"/>
          <w:sz w:val="24"/>
        </w:rPr>
        <w:t xml:space="preserve">The impact of </w:t>
      </w:r>
      <w:ins w:id="14" w:author="User" w:date="2026-07-26T17:17:00Z">
        <w:r w:rsidR="00365F23">
          <w:rPr>
            <w:rFonts w:ascii="Times New Roman" w:hAnsi="Times New Roman"/>
            <w:sz w:val="24"/>
          </w:rPr>
          <w:t>A</w:t>
        </w:r>
      </w:ins>
      <w:del w:id="15" w:author="User" w:date="2026-07-26T17:17:00Z">
        <w:r w:rsidRPr="00C50FD6" w:rsidDel="00365F23">
          <w:rPr>
            <w:rFonts w:ascii="Times New Roman" w:hAnsi="Times New Roman"/>
            <w:sz w:val="24"/>
          </w:rPr>
          <w:delText xml:space="preserve">Allium </w:delText>
        </w:r>
      </w:del>
      <w:ins w:id="16" w:author="User" w:date="2026-07-26T17:17:00Z">
        <w:r w:rsidR="00365F23">
          <w:rPr>
            <w:rFonts w:ascii="Times New Roman" w:hAnsi="Times New Roman"/>
            <w:sz w:val="24"/>
          </w:rPr>
          <w:t>.</w:t>
        </w:r>
        <w:r w:rsidR="00365F23" w:rsidRPr="00C50FD6">
          <w:rPr>
            <w:rFonts w:ascii="Times New Roman" w:hAnsi="Times New Roman"/>
            <w:sz w:val="24"/>
          </w:rPr>
          <w:t xml:space="preserve"> </w:t>
        </w:r>
      </w:ins>
      <w:r w:rsidRPr="00C50FD6">
        <w:rPr>
          <w:rFonts w:ascii="Times New Roman" w:hAnsi="Times New Roman"/>
          <w:sz w:val="24"/>
        </w:rPr>
        <w:t xml:space="preserve">sativum extract on blood biochemistry parameters in acute and </w:t>
      </w:r>
      <w:r w:rsidRPr="00C50FD6">
        <w:rPr>
          <w:rFonts w:ascii="Times New Roman" w:hAnsi="Times New Roman"/>
          <w:sz w:val="24"/>
        </w:rPr>
        <w:t>sub-acute oral toxicity tests</w:t>
      </w:r>
    </w:p>
    <w:p w14:paraId="0C991D43" w14:textId="49CBA020" w:rsidR="00C40D46" w:rsidRPr="00C50FD6" w:rsidRDefault="006130AD">
      <w:r w:rsidRPr="00C50FD6">
        <w:t xml:space="preserve">The Biochemical parameters of liver function were evaluated in rats treated with </w:t>
      </w:r>
      <w:r w:rsidRPr="00365F23">
        <w:rPr>
          <w:i/>
          <w:rPrChange w:id="17" w:author="User" w:date="2026-07-26T17:16:00Z">
            <w:rPr/>
          </w:rPrChange>
        </w:rPr>
        <w:t>A</w:t>
      </w:r>
      <w:ins w:id="18" w:author="User" w:date="2026-07-26T17:17:00Z">
        <w:r w:rsidR="00365F23">
          <w:rPr>
            <w:i/>
          </w:rPr>
          <w:t>.</w:t>
        </w:r>
      </w:ins>
      <w:del w:id="19" w:author="User" w:date="2026-07-26T17:17:00Z">
        <w:r w:rsidRPr="00365F23" w:rsidDel="00365F23">
          <w:rPr>
            <w:i/>
            <w:rPrChange w:id="20" w:author="User" w:date="2026-07-26T17:16:00Z">
              <w:rPr/>
            </w:rPrChange>
          </w:rPr>
          <w:delText>l</w:delText>
        </w:r>
        <w:r w:rsidRPr="00365F23" w:rsidDel="00365F23">
          <w:rPr>
            <w:i/>
            <w:rPrChange w:id="21" w:author="User" w:date="2026-07-26T17:16:00Z">
              <w:rPr/>
            </w:rPrChange>
          </w:rPr>
          <w:delText>l</w:delText>
        </w:r>
        <w:r w:rsidRPr="00365F23" w:rsidDel="00365F23">
          <w:rPr>
            <w:i/>
            <w:rPrChange w:id="22" w:author="User" w:date="2026-07-26T17:16:00Z">
              <w:rPr/>
            </w:rPrChange>
          </w:rPr>
          <w:delText>i</w:delText>
        </w:r>
        <w:r w:rsidRPr="00365F23" w:rsidDel="00365F23">
          <w:rPr>
            <w:i/>
            <w:rPrChange w:id="23" w:author="User" w:date="2026-07-26T17:16:00Z">
              <w:rPr/>
            </w:rPrChange>
          </w:rPr>
          <w:delText>u</w:delText>
        </w:r>
        <w:r w:rsidRPr="00365F23" w:rsidDel="00365F23">
          <w:rPr>
            <w:i/>
            <w:rPrChange w:id="24" w:author="User" w:date="2026-07-26T17:16:00Z">
              <w:rPr/>
            </w:rPrChange>
          </w:rPr>
          <w:delText>m</w:delText>
        </w:r>
      </w:del>
      <w:r w:rsidRPr="00365F23">
        <w:rPr>
          <w:i/>
          <w:rPrChange w:id="25" w:author="User" w:date="2026-07-26T17:16:00Z">
            <w:rPr/>
          </w:rPrChange>
        </w:rPr>
        <w:t xml:space="preserve"> </w:t>
      </w:r>
      <w:proofErr w:type="gramStart"/>
      <w:r w:rsidRPr="00365F23">
        <w:rPr>
          <w:i/>
          <w:rPrChange w:id="26" w:author="User" w:date="2026-07-26T17:16:00Z">
            <w:rPr/>
          </w:rPrChange>
        </w:rPr>
        <w:t>sativum</w:t>
      </w:r>
      <w:proofErr w:type="gramEnd"/>
      <w:r w:rsidRPr="00C50FD6">
        <w:t xml:space="preserve"> in two experimental models: acute and sub-acute, compared to a control group Table 3A and Table 3B. The measured parameters includ</w:t>
      </w:r>
      <w:r w:rsidRPr="00C50FD6">
        <w:t xml:space="preserve">ed alanine aminotransferase (ALT), aspartate aminotransferase (AST), total protein, albumin, and direct bilirubin. The acute oral administration of </w:t>
      </w:r>
      <w:r w:rsidRPr="00365F23">
        <w:rPr>
          <w:i/>
          <w:rPrChange w:id="27" w:author="User" w:date="2026-07-26T17:16:00Z">
            <w:rPr/>
          </w:rPrChange>
        </w:rPr>
        <w:t>A</w:t>
      </w:r>
      <w:ins w:id="28" w:author="User" w:date="2026-07-26T17:17:00Z">
        <w:r w:rsidR="00365F23">
          <w:rPr>
            <w:i/>
          </w:rPr>
          <w:t>.</w:t>
        </w:r>
      </w:ins>
      <w:del w:id="29" w:author="User" w:date="2026-07-26T17:17:00Z">
        <w:r w:rsidRPr="00365F23" w:rsidDel="00365F23">
          <w:rPr>
            <w:i/>
            <w:rPrChange w:id="30" w:author="User" w:date="2026-07-26T17:16:00Z">
              <w:rPr/>
            </w:rPrChange>
          </w:rPr>
          <w:delText>l</w:delText>
        </w:r>
        <w:r w:rsidRPr="00365F23" w:rsidDel="00365F23">
          <w:rPr>
            <w:i/>
            <w:rPrChange w:id="31" w:author="User" w:date="2026-07-26T17:16:00Z">
              <w:rPr/>
            </w:rPrChange>
          </w:rPr>
          <w:delText>l</w:delText>
        </w:r>
        <w:r w:rsidRPr="00365F23" w:rsidDel="00365F23">
          <w:rPr>
            <w:i/>
            <w:rPrChange w:id="32" w:author="User" w:date="2026-07-26T17:16:00Z">
              <w:rPr/>
            </w:rPrChange>
          </w:rPr>
          <w:delText>i</w:delText>
        </w:r>
        <w:r w:rsidRPr="00365F23" w:rsidDel="00365F23">
          <w:rPr>
            <w:i/>
            <w:rPrChange w:id="33" w:author="User" w:date="2026-07-26T17:16:00Z">
              <w:rPr/>
            </w:rPrChange>
          </w:rPr>
          <w:delText>u</w:delText>
        </w:r>
        <w:r w:rsidRPr="00365F23" w:rsidDel="00365F23">
          <w:rPr>
            <w:i/>
            <w:rPrChange w:id="34" w:author="User" w:date="2026-07-26T17:16:00Z">
              <w:rPr/>
            </w:rPrChange>
          </w:rPr>
          <w:delText>m</w:delText>
        </w:r>
      </w:del>
      <w:r w:rsidRPr="00365F23">
        <w:rPr>
          <w:i/>
          <w:rPrChange w:id="35" w:author="User" w:date="2026-07-26T17:16:00Z">
            <w:rPr/>
          </w:rPrChange>
        </w:rPr>
        <w:t xml:space="preserve"> </w:t>
      </w:r>
      <w:proofErr w:type="gramStart"/>
      <w:r w:rsidRPr="00365F23">
        <w:rPr>
          <w:i/>
          <w:rPrChange w:id="36" w:author="User" w:date="2026-07-26T17:16:00Z">
            <w:rPr/>
          </w:rPrChange>
        </w:rPr>
        <w:t>sativum</w:t>
      </w:r>
      <w:proofErr w:type="gramEnd"/>
      <w:r w:rsidRPr="00C50FD6">
        <w:t xml:space="preserve"> at group B and C show insignificant (p &gt; 0.05) in liver and kidney biochemical parameters. In</w:t>
      </w:r>
      <w:r w:rsidRPr="00C50FD6">
        <w:t xml:space="preserve"> the sub-acute model, Administration of </w:t>
      </w:r>
      <w:r w:rsidRPr="00365F23">
        <w:rPr>
          <w:i/>
          <w:rPrChange w:id="37" w:author="User" w:date="2026-07-26T17:16:00Z">
            <w:rPr/>
          </w:rPrChange>
        </w:rPr>
        <w:t>A</w:t>
      </w:r>
      <w:ins w:id="38" w:author="User" w:date="2026-07-26T17:16:00Z">
        <w:r w:rsidR="00365F23">
          <w:rPr>
            <w:i/>
          </w:rPr>
          <w:t>.</w:t>
        </w:r>
      </w:ins>
      <w:del w:id="39" w:author="User" w:date="2026-07-26T17:16:00Z">
        <w:r w:rsidRPr="00365F23" w:rsidDel="00365F23">
          <w:rPr>
            <w:i/>
            <w:rPrChange w:id="40" w:author="User" w:date="2026-07-26T17:16:00Z">
              <w:rPr/>
            </w:rPrChange>
          </w:rPr>
          <w:delText>l</w:delText>
        </w:r>
        <w:r w:rsidRPr="00365F23" w:rsidDel="00365F23">
          <w:rPr>
            <w:i/>
            <w:rPrChange w:id="41" w:author="User" w:date="2026-07-26T17:16:00Z">
              <w:rPr/>
            </w:rPrChange>
          </w:rPr>
          <w:delText>l</w:delText>
        </w:r>
        <w:r w:rsidRPr="00365F23" w:rsidDel="00365F23">
          <w:rPr>
            <w:i/>
            <w:rPrChange w:id="42" w:author="User" w:date="2026-07-26T17:16:00Z">
              <w:rPr/>
            </w:rPrChange>
          </w:rPr>
          <w:delText>i</w:delText>
        </w:r>
        <w:r w:rsidRPr="00365F23" w:rsidDel="00365F23">
          <w:rPr>
            <w:i/>
            <w:rPrChange w:id="43" w:author="User" w:date="2026-07-26T17:16:00Z">
              <w:rPr/>
            </w:rPrChange>
          </w:rPr>
          <w:delText>u</w:delText>
        </w:r>
        <w:r w:rsidRPr="00365F23" w:rsidDel="00365F23">
          <w:rPr>
            <w:i/>
            <w:rPrChange w:id="44" w:author="User" w:date="2026-07-26T17:16:00Z">
              <w:rPr/>
            </w:rPrChange>
          </w:rPr>
          <w:delText>m</w:delText>
        </w:r>
      </w:del>
      <w:r w:rsidRPr="00365F23">
        <w:rPr>
          <w:i/>
          <w:rPrChange w:id="45" w:author="User" w:date="2026-07-26T17:16:00Z">
            <w:rPr/>
          </w:rPrChange>
        </w:rPr>
        <w:t xml:space="preserve"> </w:t>
      </w:r>
      <w:proofErr w:type="gramStart"/>
      <w:r w:rsidRPr="00365F23">
        <w:rPr>
          <w:i/>
          <w:rPrChange w:id="46" w:author="User" w:date="2026-07-26T17:16:00Z">
            <w:rPr/>
          </w:rPrChange>
        </w:rPr>
        <w:t>sativum</w:t>
      </w:r>
      <w:proofErr w:type="gramEnd"/>
      <w:r w:rsidRPr="00C50FD6">
        <w:t xml:space="preserve"> resulted in minimal alterations in liver biochemical parameters compared with the control group. A increase (p &lt; 0.05) in AST was observed in group B; however, this change was not dose-dependent and wa</w:t>
      </w:r>
      <w:r w:rsidRPr="00C50FD6">
        <w:t>s not accompanied by a significant increase in ALT. While direct bilirubin showed significant increase (p &lt; 0.05) in group B. Total protein and albumin, did not showed significant (p &gt; 0.05).</w:t>
      </w:r>
    </w:p>
    <w:p w14:paraId="6904398D" w14:textId="77777777" w:rsidR="00C40D46" w:rsidRPr="00C50FD6" w:rsidRDefault="006130AD">
      <w:r w:rsidRPr="00C50FD6">
        <w:t>ALT is generally regarded as more liver-specific than AST, where</w:t>
      </w:r>
      <w:r w:rsidRPr="00C50FD6">
        <w:t>as AST may also originate from extrahepatic tissues, including skeletal and cardiac muscle; therefore, an isolated AST increase should not be overinterpreted as hepatocellular damage without concordant ALT elevation or histopathological support (Giannini e</w:t>
      </w:r>
      <w:r w:rsidRPr="00C50FD6">
        <w:t>t al., 2005). The observed bilirubin change in the 2000 mg/kg sub-acute group may reflect a mild alteration in bilirubin handling, but the absence of dose-response and the stability of albumin and total protein argue against a strong conclusion of impaired</w:t>
      </w:r>
      <w:r w:rsidRPr="00C50FD6">
        <w:t xml:space="preserve"> hepatic synthetic function. Previous studies have reported both enzyme elevations at higher or prolonged exposures and protective effects under oxidative-stress models, supporting a cautious, preparation-specific interpretation of garlic safety (Fowotade </w:t>
      </w:r>
      <w:r w:rsidRPr="00C50FD6">
        <w:t>et al., 2017; Kumar et al., 2017; Dorrigiv et al., 2020).</w:t>
      </w:r>
    </w:p>
    <w:tbl>
      <w:tblPr>
        <w:tblStyle w:val="aff0"/>
        <w:tblW w:w="0" w:type="auto"/>
        <w:jc w:val="center"/>
        <w:tblLook w:val="04A0" w:firstRow="1" w:lastRow="0" w:firstColumn="1" w:lastColumn="0" w:noHBand="0" w:noVBand="1"/>
      </w:tblPr>
      <w:tblGrid>
        <w:gridCol w:w="1680"/>
        <w:gridCol w:w="1680"/>
        <w:gridCol w:w="1680"/>
        <w:gridCol w:w="1680"/>
        <w:gridCol w:w="1680"/>
        <w:gridCol w:w="1680"/>
      </w:tblGrid>
      <w:tr w:rsidR="00C40D46" w:rsidRPr="00C50FD6" w14:paraId="44CDEC29" w14:textId="77777777">
        <w:trPr>
          <w:jc w:val="center"/>
        </w:trPr>
        <w:tc>
          <w:tcPr>
            <w:tcW w:w="1680" w:type="dxa"/>
            <w:shd w:val="clear" w:color="auto" w:fill="D9EAF7"/>
          </w:tcPr>
          <w:p w14:paraId="6220C87D" w14:textId="77777777" w:rsidR="00C40D46" w:rsidRPr="00C50FD6" w:rsidRDefault="006130AD">
            <w:pPr>
              <w:jc w:val="center"/>
            </w:pPr>
            <w:r w:rsidRPr="00C50FD6">
              <w:rPr>
                <w:b/>
                <w:sz w:val="16"/>
              </w:rPr>
              <w:t>Group</w:t>
            </w:r>
          </w:p>
        </w:tc>
        <w:tc>
          <w:tcPr>
            <w:tcW w:w="1680" w:type="dxa"/>
            <w:shd w:val="clear" w:color="auto" w:fill="D9EAF7"/>
          </w:tcPr>
          <w:p w14:paraId="1EB83D54" w14:textId="77777777" w:rsidR="00C40D46" w:rsidRPr="00C50FD6" w:rsidRDefault="006130AD">
            <w:pPr>
              <w:jc w:val="center"/>
            </w:pPr>
            <w:r w:rsidRPr="00C50FD6">
              <w:rPr>
                <w:b/>
                <w:sz w:val="16"/>
              </w:rPr>
              <w:t>ALT (IU/L) (mean±S.D)</w:t>
            </w:r>
          </w:p>
        </w:tc>
        <w:tc>
          <w:tcPr>
            <w:tcW w:w="1680" w:type="dxa"/>
            <w:shd w:val="clear" w:color="auto" w:fill="D9EAF7"/>
          </w:tcPr>
          <w:p w14:paraId="1D1571CC" w14:textId="77777777" w:rsidR="00C40D46" w:rsidRPr="00C50FD6" w:rsidRDefault="006130AD">
            <w:pPr>
              <w:jc w:val="center"/>
            </w:pPr>
            <w:r w:rsidRPr="00C50FD6">
              <w:rPr>
                <w:b/>
                <w:sz w:val="16"/>
              </w:rPr>
              <w:t>AST (IU/L) (mean±S.D)</w:t>
            </w:r>
          </w:p>
        </w:tc>
        <w:tc>
          <w:tcPr>
            <w:tcW w:w="1680" w:type="dxa"/>
            <w:shd w:val="clear" w:color="auto" w:fill="D9EAF7"/>
          </w:tcPr>
          <w:p w14:paraId="5ABB4E03" w14:textId="77777777" w:rsidR="00C40D46" w:rsidRPr="00C50FD6" w:rsidRDefault="006130AD">
            <w:pPr>
              <w:jc w:val="center"/>
            </w:pPr>
            <w:r w:rsidRPr="00C50FD6">
              <w:rPr>
                <w:b/>
                <w:sz w:val="16"/>
              </w:rPr>
              <w:t>T. Protein (g/L) (mean±S.D)</w:t>
            </w:r>
          </w:p>
        </w:tc>
        <w:tc>
          <w:tcPr>
            <w:tcW w:w="1680" w:type="dxa"/>
            <w:shd w:val="clear" w:color="auto" w:fill="D9EAF7"/>
          </w:tcPr>
          <w:p w14:paraId="5EACBE0D" w14:textId="77777777" w:rsidR="00C40D46" w:rsidRPr="00C50FD6" w:rsidRDefault="006130AD">
            <w:pPr>
              <w:jc w:val="center"/>
            </w:pPr>
            <w:r w:rsidRPr="00C50FD6">
              <w:rPr>
                <w:b/>
                <w:sz w:val="16"/>
              </w:rPr>
              <w:t>Albumin (g/L) (mean±S.D)</w:t>
            </w:r>
          </w:p>
        </w:tc>
        <w:tc>
          <w:tcPr>
            <w:tcW w:w="1680" w:type="dxa"/>
            <w:shd w:val="clear" w:color="auto" w:fill="D9EAF7"/>
          </w:tcPr>
          <w:p w14:paraId="2403E752" w14:textId="77777777" w:rsidR="00C40D46" w:rsidRPr="00C50FD6" w:rsidRDefault="006130AD">
            <w:pPr>
              <w:jc w:val="center"/>
            </w:pPr>
            <w:r w:rsidRPr="00C50FD6">
              <w:rPr>
                <w:b/>
                <w:sz w:val="16"/>
              </w:rPr>
              <w:t>D. Bilirubin (µmol/L) (mean±S.D)</w:t>
            </w:r>
          </w:p>
        </w:tc>
      </w:tr>
      <w:tr w:rsidR="00C40D46" w:rsidRPr="00C50FD6" w14:paraId="4EB056FC" w14:textId="77777777">
        <w:trPr>
          <w:jc w:val="center"/>
        </w:trPr>
        <w:tc>
          <w:tcPr>
            <w:tcW w:w="1680" w:type="dxa"/>
            <w:vAlign w:val="center"/>
          </w:tcPr>
          <w:p w14:paraId="2AE9C3A7" w14:textId="77777777" w:rsidR="00C40D46" w:rsidRPr="00C50FD6" w:rsidRDefault="006130AD">
            <w:pPr>
              <w:jc w:val="center"/>
            </w:pPr>
            <w:r w:rsidRPr="00C50FD6">
              <w:rPr>
                <w:sz w:val="16"/>
              </w:rPr>
              <w:t>A control</w:t>
            </w:r>
          </w:p>
        </w:tc>
        <w:tc>
          <w:tcPr>
            <w:tcW w:w="1680" w:type="dxa"/>
            <w:vAlign w:val="center"/>
          </w:tcPr>
          <w:p w14:paraId="6503A094" w14:textId="77777777" w:rsidR="00C40D46" w:rsidRPr="00C50FD6" w:rsidRDefault="006130AD">
            <w:pPr>
              <w:jc w:val="center"/>
            </w:pPr>
            <w:r w:rsidRPr="00C50FD6">
              <w:rPr>
                <w:sz w:val="16"/>
              </w:rPr>
              <w:t>19.03±4.15</w:t>
            </w:r>
          </w:p>
        </w:tc>
        <w:tc>
          <w:tcPr>
            <w:tcW w:w="1680" w:type="dxa"/>
            <w:vAlign w:val="center"/>
          </w:tcPr>
          <w:p w14:paraId="57342F79" w14:textId="77777777" w:rsidR="00C40D46" w:rsidRPr="00C50FD6" w:rsidRDefault="006130AD">
            <w:pPr>
              <w:jc w:val="center"/>
            </w:pPr>
            <w:r w:rsidRPr="00C50FD6">
              <w:rPr>
                <w:sz w:val="16"/>
              </w:rPr>
              <w:t>174.33±82</w:t>
            </w:r>
          </w:p>
        </w:tc>
        <w:tc>
          <w:tcPr>
            <w:tcW w:w="1680" w:type="dxa"/>
            <w:vAlign w:val="center"/>
          </w:tcPr>
          <w:p w14:paraId="080E0968" w14:textId="77777777" w:rsidR="00C40D46" w:rsidRPr="00C50FD6" w:rsidRDefault="006130AD">
            <w:pPr>
              <w:jc w:val="center"/>
            </w:pPr>
            <w:r w:rsidRPr="00C50FD6">
              <w:rPr>
                <w:sz w:val="16"/>
              </w:rPr>
              <w:t>57.33±10.90</w:t>
            </w:r>
          </w:p>
        </w:tc>
        <w:tc>
          <w:tcPr>
            <w:tcW w:w="1680" w:type="dxa"/>
            <w:vAlign w:val="center"/>
          </w:tcPr>
          <w:p w14:paraId="1D8B8318" w14:textId="77777777" w:rsidR="00C40D46" w:rsidRPr="00C50FD6" w:rsidRDefault="006130AD">
            <w:pPr>
              <w:jc w:val="center"/>
            </w:pPr>
            <w:r w:rsidRPr="00C50FD6">
              <w:rPr>
                <w:sz w:val="16"/>
              </w:rPr>
              <w:t>34.26±6.16</w:t>
            </w:r>
          </w:p>
        </w:tc>
        <w:tc>
          <w:tcPr>
            <w:tcW w:w="1680" w:type="dxa"/>
            <w:vAlign w:val="center"/>
          </w:tcPr>
          <w:p w14:paraId="0C30FEEC" w14:textId="77777777" w:rsidR="00C40D46" w:rsidRPr="00C50FD6" w:rsidRDefault="006130AD">
            <w:pPr>
              <w:jc w:val="center"/>
            </w:pPr>
            <w:r w:rsidRPr="00C50FD6">
              <w:rPr>
                <w:sz w:val="16"/>
              </w:rPr>
              <w:t>0.21±0.22</w:t>
            </w:r>
          </w:p>
        </w:tc>
      </w:tr>
      <w:tr w:rsidR="00C40D46" w:rsidRPr="00C50FD6" w14:paraId="1921F812" w14:textId="77777777">
        <w:trPr>
          <w:jc w:val="center"/>
        </w:trPr>
        <w:tc>
          <w:tcPr>
            <w:tcW w:w="1680" w:type="dxa"/>
            <w:vAlign w:val="center"/>
          </w:tcPr>
          <w:p w14:paraId="5E05E4AD" w14:textId="77777777" w:rsidR="00C40D46" w:rsidRPr="00F90A63" w:rsidRDefault="006130AD">
            <w:pPr>
              <w:jc w:val="center"/>
              <w:rPr>
                <w:lang w:val="de-DE"/>
              </w:rPr>
            </w:pPr>
            <w:r w:rsidRPr="00F90A63">
              <w:rPr>
                <w:sz w:val="16"/>
                <w:lang w:val="de-DE"/>
              </w:rPr>
              <w:t xml:space="preserve">B (A. </w:t>
            </w:r>
            <w:proofErr w:type="spellStart"/>
            <w:r w:rsidRPr="00F90A63">
              <w:rPr>
                <w:sz w:val="16"/>
                <w:lang w:val="de-DE"/>
              </w:rPr>
              <w:t>sativum</w:t>
            </w:r>
            <w:proofErr w:type="spellEnd"/>
            <w:r w:rsidRPr="00F90A63">
              <w:rPr>
                <w:sz w:val="16"/>
                <w:lang w:val="de-DE"/>
              </w:rPr>
              <w:t xml:space="preserve"> 2000 mg/kg)</w:t>
            </w:r>
          </w:p>
        </w:tc>
        <w:tc>
          <w:tcPr>
            <w:tcW w:w="1680" w:type="dxa"/>
            <w:vAlign w:val="center"/>
          </w:tcPr>
          <w:p w14:paraId="2322A69A" w14:textId="77777777" w:rsidR="00C40D46" w:rsidRPr="00C50FD6" w:rsidRDefault="006130AD">
            <w:pPr>
              <w:jc w:val="center"/>
            </w:pPr>
            <w:r w:rsidRPr="00C50FD6">
              <w:rPr>
                <w:sz w:val="16"/>
              </w:rPr>
              <w:t>22</w:t>
            </w:r>
            <w:r w:rsidRPr="00C50FD6">
              <w:rPr>
                <w:sz w:val="16"/>
              </w:rPr>
              <w:t>ᵃ</w:t>
            </w:r>
            <w:r w:rsidRPr="00C50FD6">
              <w:rPr>
                <w:sz w:val="16"/>
              </w:rPr>
              <w:t>±9.30</w:t>
            </w:r>
          </w:p>
        </w:tc>
        <w:tc>
          <w:tcPr>
            <w:tcW w:w="1680" w:type="dxa"/>
            <w:vAlign w:val="center"/>
          </w:tcPr>
          <w:p w14:paraId="035E2F0D" w14:textId="77777777" w:rsidR="00C40D46" w:rsidRPr="00C50FD6" w:rsidRDefault="006130AD">
            <w:pPr>
              <w:jc w:val="center"/>
            </w:pPr>
            <w:r w:rsidRPr="00C50FD6">
              <w:rPr>
                <w:sz w:val="16"/>
              </w:rPr>
              <w:t>184.25</w:t>
            </w:r>
            <w:r w:rsidRPr="00C50FD6">
              <w:rPr>
                <w:sz w:val="16"/>
              </w:rPr>
              <w:t>ᵃ</w:t>
            </w:r>
            <w:r w:rsidRPr="00C50FD6">
              <w:rPr>
                <w:sz w:val="16"/>
              </w:rPr>
              <w:t>±60.2</w:t>
            </w:r>
          </w:p>
        </w:tc>
        <w:tc>
          <w:tcPr>
            <w:tcW w:w="1680" w:type="dxa"/>
            <w:vAlign w:val="center"/>
          </w:tcPr>
          <w:p w14:paraId="4F3FB5AD" w14:textId="77777777" w:rsidR="00C40D46" w:rsidRPr="00C50FD6" w:rsidRDefault="006130AD">
            <w:pPr>
              <w:jc w:val="center"/>
            </w:pPr>
            <w:r w:rsidRPr="00C50FD6">
              <w:rPr>
                <w:sz w:val="16"/>
              </w:rPr>
              <w:t>51.5</w:t>
            </w:r>
            <w:r w:rsidRPr="00C50FD6">
              <w:rPr>
                <w:sz w:val="16"/>
              </w:rPr>
              <w:t>ᵃ</w:t>
            </w:r>
            <w:r w:rsidRPr="00C50FD6">
              <w:rPr>
                <w:sz w:val="16"/>
              </w:rPr>
              <w:t>±5.47</w:t>
            </w:r>
          </w:p>
        </w:tc>
        <w:tc>
          <w:tcPr>
            <w:tcW w:w="1680" w:type="dxa"/>
            <w:vAlign w:val="center"/>
          </w:tcPr>
          <w:p w14:paraId="5A299147" w14:textId="77777777" w:rsidR="00C40D46" w:rsidRPr="00C50FD6" w:rsidRDefault="006130AD">
            <w:pPr>
              <w:jc w:val="center"/>
            </w:pPr>
            <w:r w:rsidRPr="00C50FD6">
              <w:rPr>
                <w:sz w:val="16"/>
              </w:rPr>
              <w:t>32.87</w:t>
            </w:r>
            <w:r w:rsidRPr="00C50FD6">
              <w:rPr>
                <w:sz w:val="16"/>
              </w:rPr>
              <w:t>ᵃ</w:t>
            </w:r>
            <w:r w:rsidRPr="00C50FD6">
              <w:rPr>
                <w:sz w:val="16"/>
              </w:rPr>
              <w:t>±4.09</w:t>
            </w:r>
          </w:p>
        </w:tc>
        <w:tc>
          <w:tcPr>
            <w:tcW w:w="1680" w:type="dxa"/>
            <w:vAlign w:val="center"/>
          </w:tcPr>
          <w:p w14:paraId="07B72C0F" w14:textId="77777777" w:rsidR="00C40D46" w:rsidRPr="00C50FD6" w:rsidRDefault="006130AD">
            <w:pPr>
              <w:jc w:val="center"/>
            </w:pPr>
            <w:r w:rsidRPr="00C50FD6">
              <w:rPr>
                <w:sz w:val="16"/>
              </w:rPr>
              <w:t>0.46</w:t>
            </w:r>
            <w:r w:rsidRPr="00C50FD6">
              <w:rPr>
                <w:sz w:val="16"/>
              </w:rPr>
              <w:t>ᵃ</w:t>
            </w:r>
            <w:r w:rsidRPr="00C50FD6">
              <w:rPr>
                <w:sz w:val="16"/>
              </w:rPr>
              <w:t>±0.11</w:t>
            </w:r>
          </w:p>
        </w:tc>
      </w:tr>
      <w:tr w:rsidR="00C40D46" w:rsidRPr="00C50FD6" w14:paraId="01B2C7DD" w14:textId="77777777">
        <w:trPr>
          <w:jc w:val="center"/>
        </w:trPr>
        <w:tc>
          <w:tcPr>
            <w:tcW w:w="1680" w:type="dxa"/>
            <w:vAlign w:val="center"/>
          </w:tcPr>
          <w:p w14:paraId="47367BFE" w14:textId="77777777" w:rsidR="00C40D46" w:rsidRPr="00F90A63" w:rsidRDefault="006130AD">
            <w:pPr>
              <w:jc w:val="center"/>
              <w:rPr>
                <w:lang w:val="de-DE"/>
              </w:rPr>
            </w:pPr>
            <w:r w:rsidRPr="00F90A63">
              <w:rPr>
                <w:sz w:val="16"/>
                <w:lang w:val="de-DE"/>
              </w:rPr>
              <w:t xml:space="preserve">C (A. </w:t>
            </w:r>
            <w:proofErr w:type="spellStart"/>
            <w:r w:rsidRPr="00F90A63">
              <w:rPr>
                <w:sz w:val="16"/>
                <w:lang w:val="de-DE"/>
              </w:rPr>
              <w:t>sativum</w:t>
            </w:r>
            <w:proofErr w:type="spellEnd"/>
            <w:r w:rsidRPr="00F90A63">
              <w:rPr>
                <w:sz w:val="16"/>
                <w:lang w:val="de-DE"/>
              </w:rPr>
              <w:t xml:space="preserve"> 5000 mg/kg)</w:t>
            </w:r>
          </w:p>
        </w:tc>
        <w:tc>
          <w:tcPr>
            <w:tcW w:w="1680" w:type="dxa"/>
            <w:vAlign w:val="center"/>
          </w:tcPr>
          <w:p w14:paraId="103F949F" w14:textId="77777777" w:rsidR="00C40D46" w:rsidRPr="00C50FD6" w:rsidRDefault="006130AD">
            <w:pPr>
              <w:jc w:val="center"/>
            </w:pPr>
            <w:r w:rsidRPr="00C50FD6">
              <w:rPr>
                <w:sz w:val="16"/>
              </w:rPr>
              <w:t>14.1</w:t>
            </w:r>
            <w:r w:rsidRPr="00C50FD6">
              <w:rPr>
                <w:sz w:val="16"/>
              </w:rPr>
              <w:t>ᵃ</w:t>
            </w:r>
            <w:r w:rsidRPr="00C50FD6">
              <w:rPr>
                <w:sz w:val="16"/>
              </w:rPr>
              <w:t>±1.50</w:t>
            </w:r>
          </w:p>
        </w:tc>
        <w:tc>
          <w:tcPr>
            <w:tcW w:w="1680" w:type="dxa"/>
            <w:vAlign w:val="center"/>
          </w:tcPr>
          <w:p w14:paraId="723546F7" w14:textId="77777777" w:rsidR="00C40D46" w:rsidRPr="00C50FD6" w:rsidRDefault="006130AD">
            <w:pPr>
              <w:jc w:val="center"/>
            </w:pPr>
            <w:r w:rsidRPr="00C50FD6">
              <w:rPr>
                <w:sz w:val="16"/>
              </w:rPr>
              <w:t>180.5</w:t>
            </w:r>
            <w:r w:rsidRPr="00C50FD6">
              <w:rPr>
                <w:sz w:val="16"/>
              </w:rPr>
              <w:t>ᵃ</w:t>
            </w:r>
            <w:r w:rsidRPr="00C50FD6">
              <w:rPr>
                <w:sz w:val="16"/>
              </w:rPr>
              <w:t>±15.32</w:t>
            </w:r>
          </w:p>
        </w:tc>
        <w:tc>
          <w:tcPr>
            <w:tcW w:w="1680" w:type="dxa"/>
            <w:vAlign w:val="center"/>
          </w:tcPr>
          <w:p w14:paraId="00F05C35" w14:textId="77777777" w:rsidR="00C40D46" w:rsidRPr="00C50FD6" w:rsidRDefault="006130AD">
            <w:pPr>
              <w:jc w:val="center"/>
            </w:pPr>
            <w:r w:rsidRPr="00C50FD6">
              <w:rPr>
                <w:sz w:val="16"/>
              </w:rPr>
              <w:t>47.62</w:t>
            </w:r>
            <w:r w:rsidRPr="00C50FD6">
              <w:rPr>
                <w:sz w:val="16"/>
              </w:rPr>
              <w:t>ᵃ</w:t>
            </w:r>
            <w:r w:rsidRPr="00C50FD6">
              <w:rPr>
                <w:sz w:val="16"/>
              </w:rPr>
              <w:t>±11.07</w:t>
            </w:r>
          </w:p>
        </w:tc>
        <w:tc>
          <w:tcPr>
            <w:tcW w:w="1680" w:type="dxa"/>
            <w:vAlign w:val="center"/>
          </w:tcPr>
          <w:p w14:paraId="200E1514" w14:textId="77777777" w:rsidR="00C40D46" w:rsidRPr="00C50FD6" w:rsidRDefault="006130AD">
            <w:pPr>
              <w:jc w:val="center"/>
            </w:pPr>
            <w:r w:rsidRPr="00C50FD6">
              <w:rPr>
                <w:sz w:val="16"/>
              </w:rPr>
              <w:t>30.17</w:t>
            </w:r>
            <w:r w:rsidRPr="00C50FD6">
              <w:rPr>
                <w:sz w:val="16"/>
              </w:rPr>
              <w:t>ᵃ</w:t>
            </w:r>
            <w:r w:rsidRPr="00C50FD6">
              <w:rPr>
                <w:sz w:val="16"/>
              </w:rPr>
              <w:t>±6.02</w:t>
            </w:r>
          </w:p>
        </w:tc>
        <w:tc>
          <w:tcPr>
            <w:tcW w:w="1680" w:type="dxa"/>
            <w:vAlign w:val="center"/>
          </w:tcPr>
          <w:p w14:paraId="574B601B" w14:textId="77777777" w:rsidR="00C40D46" w:rsidRPr="00C50FD6" w:rsidRDefault="006130AD">
            <w:pPr>
              <w:jc w:val="center"/>
            </w:pPr>
            <w:r w:rsidRPr="00C50FD6">
              <w:rPr>
                <w:sz w:val="16"/>
              </w:rPr>
              <w:t>0.42</w:t>
            </w:r>
            <w:r w:rsidRPr="00C50FD6">
              <w:rPr>
                <w:sz w:val="16"/>
              </w:rPr>
              <w:t>ᵃ</w:t>
            </w:r>
            <w:r w:rsidRPr="00C50FD6">
              <w:rPr>
                <w:sz w:val="16"/>
              </w:rPr>
              <w:t>±0.09</w:t>
            </w:r>
          </w:p>
        </w:tc>
      </w:tr>
    </w:tbl>
    <w:p w14:paraId="42AA0F33" w14:textId="77777777" w:rsidR="00C40D46" w:rsidRPr="00C50FD6" w:rsidRDefault="006130AD">
      <w:r w:rsidRPr="00C50FD6">
        <w:t xml:space="preserve">Superscript a indicates no significant difference compared with control (p </w:t>
      </w:r>
      <w:r w:rsidRPr="00C50FD6">
        <w:t>&gt; 0.05).</w:t>
      </w:r>
    </w:p>
    <w:p w14:paraId="1115EDED" w14:textId="77777777" w:rsidR="00C40D46" w:rsidRPr="00C50FD6" w:rsidRDefault="006130AD">
      <w:r w:rsidRPr="00C50FD6">
        <w:rPr>
          <w:b/>
        </w:rPr>
        <w:t>Table 3A. Effect of garlic on biochemical parameters of liver function in the acute oral toxicity test.</w:t>
      </w:r>
    </w:p>
    <w:tbl>
      <w:tblPr>
        <w:tblStyle w:val="aff0"/>
        <w:tblW w:w="0" w:type="auto"/>
        <w:jc w:val="center"/>
        <w:tblLook w:val="04A0" w:firstRow="1" w:lastRow="0" w:firstColumn="1" w:lastColumn="0" w:noHBand="0" w:noVBand="1"/>
      </w:tblPr>
      <w:tblGrid>
        <w:gridCol w:w="1680"/>
        <w:gridCol w:w="1680"/>
        <w:gridCol w:w="1680"/>
        <w:gridCol w:w="1680"/>
        <w:gridCol w:w="1680"/>
        <w:gridCol w:w="1680"/>
      </w:tblGrid>
      <w:tr w:rsidR="00C40D46" w:rsidRPr="00C50FD6" w14:paraId="604A5912" w14:textId="77777777">
        <w:trPr>
          <w:jc w:val="center"/>
        </w:trPr>
        <w:tc>
          <w:tcPr>
            <w:tcW w:w="1680" w:type="dxa"/>
            <w:shd w:val="clear" w:color="auto" w:fill="D9EAF7"/>
          </w:tcPr>
          <w:p w14:paraId="115551C7" w14:textId="77777777" w:rsidR="00C40D46" w:rsidRPr="00C50FD6" w:rsidRDefault="006130AD">
            <w:pPr>
              <w:jc w:val="center"/>
            </w:pPr>
            <w:r w:rsidRPr="00C50FD6">
              <w:rPr>
                <w:b/>
                <w:sz w:val="16"/>
              </w:rPr>
              <w:t>Group</w:t>
            </w:r>
          </w:p>
        </w:tc>
        <w:tc>
          <w:tcPr>
            <w:tcW w:w="1680" w:type="dxa"/>
            <w:shd w:val="clear" w:color="auto" w:fill="D9EAF7"/>
          </w:tcPr>
          <w:p w14:paraId="112EE702" w14:textId="77777777" w:rsidR="00C40D46" w:rsidRPr="00C50FD6" w:rsidRDefault="006130AD">
            <w:pPr>
              <w:jc w:val="center"/>
            </w:pPr>
            <w:r w:rsidRPr="00C50FD6">
              <w:rPr>
                <w:b/>
                <w:sz w:val="16"/>
              </w:rPr>
              <w:t>ALT (IU/L) (mean±S.D)</w:t>
            </w:r>
          </w:p>
        </w:tc>
        <w:tc>
          <w:tcPr>
            <w:tcW w:w="1680" w:type="dxa"/>
            <w:shd w:val="clear" w:color="auto" w:fill="D9EAF7"/>
          </w:tcPr>
          <w:p w14:paraId="4F60F58B" w14:textId="77777777" w:rsidR="00C40D46" w:rsidRPr="00C50FD6" w:rsidRDefault="006130AD">
            <w:pPr>
              <w:jc w:val="center"/>
            </w:pPr>
            <w:r w:rsidRPr="00C50FD6">
              <w:rPr>
                <w:b/>
                <w:sz w:val="16"/>
              </w:rPr>
              <w:t>AST (IU/L) (mean±S.D)</w:t>
            </w:r>
          </w:p>
        </w:tc>
        <w:tc>
          <w:tcPr>
            <w:tcW w:w="1680" w:type="dxa"/>
            <w:shd w:val="clear" w:color="auto" w:fill="D9EAF7"/>
          </w:tcPr>
          <w:p w14:paraId="55B8A9B7" w14:textId="77777777" w:rsidR="00C40D46" w:rsidRPr="00C50FD6" w:rsidRDefault="006130AD">
            <w:pPr>
              <w:jc w:val="center"/>
            </w:pPr>
            <w:r w:rsidRPr="00C50FD6">
              <w:rPr>
                <w:b/>
                <w:sz w:val="16"/>
              </w:rPr>
              <w:t>T. Protein (g/L) (mean±S.D)</w:t>
            </w:r>
          </w:p>
        </w:tc>
        <w:tc>
          <w:tcPr>
            <w:tcW w:w="1680" w:type="dxa"/>
            <w:shd w:val="clear" w:color="auto" w:fill="D9EAF7"/>
          </w:tcPr>
          <w:p w14:paraId="2853B19E" w14:textId="77777777" w:rsidR="00C40D46" w:rsidRPr="00C50FD6" w:rsidRDefault="006130AD">
            <w:pPr>
              <w:jc w:val="center"/>
            </w:pPr>
            <w:r w:rsidRPr="00C50FD6">
              <w:rPr>
                <w:b/>
                <w:sz w:val="16"/>
              </w:rPr>
              <w:t>Albumin (g/L) (mean±S.D)</w:t>
            </w:r>
          </w:p>
        </w:tc>
        <w:tc>
          <w:tcPr>
            <w:tcW w:w="1680" w:type="dxa"/>
            <w:shd w:val="clear" w:color="auto" w:fill="D9EAF7"/>
          </w:tcPr>
          <w:p w14:paraId="2DD1AF99" w14:textId="77777777" w:rsidR="00C40D46" w:rsidRPr="00C50FD6" w:rsidRDefault="006130AD">
            <w:pPr>
              <w:jc w:val="center"/>
            </w:pPr>
            <w:r w:rsidRPr="00C50FD6">
              <w:rPr>
                <w:b/>
                <w:sz w:val="16"/>
              </w:rPr>
              <w:t>D. Bilirubin (µmol/L) (mean±S.D)</w:t>
            </w:r>
          </w:p>
        </w:tc>
      </w:tr>
      <w:tr w:rsidR="00C40D46" w:rsidRPr="00C50FD6" w14:paraId="6CD6C3A6" w14:textId="77777777">
        <w:trPr>
          <w:jc w:val="center"/>
        </w:trPr>
        <w:tc>
          <w:tcPr>
            <w:tcW w:w="1680" w:type="dxa"/>
            <w:vAlign w:val="center"/>
          </w:tcPr>
          <w:p w14:paraId="1F47F53D" w14:textId="77777777" w:rsidR="00C40D46" w:rsidRPr="00C50FD6" w:rsidRDefault="006130AD">
            <w:pPr>
              <w:jc w:val="center"/>
            </w:pPr>
            <w:r w:rsidRPr="00C50FD6">
              <w:rPr>
                <w:sz w:val="16"/>
              </w:rPr>
              <w:t>A cont</w:t>
            </w:r>
            <w:r w:rsidRPr="00C50FD6">
              <w:rPr>
                <w:sz w:val="16"/>
              </w:rPr>
              <w:t>rol</w:t>
            </w:r>
          </w:p>
        </w:tc>
        <w:tc>
          <w:tcPr>
            <w:tcW w:w="1680" w:type="dxa"/>
            <w:vAlign w:val="center"/>
          </w:tcPr>
          <w:p w14:paraId="2697D5A4" w14:textId="77777777" w:rsidR="00C40D46" w:rsidRPr="00C50FD6" w:rsidRDefault="006130AD">
            <w:pPr>
              <w:jc w:val="center"/>
            </w:pPr>
            <w:r w:rsidRPr="00C50FD6">
              <w:rPr>
                <w:sz w:val="16"/>
              </w:rPr>
              <w:t>48.4±16.45</w:t>
            </w:r>
          </w:p>
        </w:tc>
        <w:tc>
          <w:tcPr>
            <w:tcW w:w="1680" w:type="dxa"/>
            <w:vAlign w:val="center"/>
          </w:tcPr>
          <w:p w14:paraId="29EBBC10" w14:textId="77777777" w:rsidR="00C40D46" w:rsidRPr="00C50FD6" w:rsidRDefault="006130AD">
            <w:pPr>
              <w:jc w:val="center"/>
            </w:pPr>
            <w:r w:rsidRPr="00C50FD6">
              <w:rPr>
                <w:sz w:val="16"/>
              </w:rPr>
              <w:t>110.33±15.14</w:t>
            </w:r>
          </w:p>
        </w:tc>
        <w:tc>
          <w:tcPr>
            <w:tcW w:w="1680" w:type="dxa"/>
            <w:vAlign w:val="center"/>
          </w:tcPr>
          <w:p w14:paraId="539A703A" w14:textId="77777777" w:rsidR="00C40D46" w:rsidRPr="00C50FD6" w:rsidRDefault="006130AD">
            <w:pPr>
              <w:jc w:val="center"/>
            </w:pPr>
            <w:r w:rsidRPr="00C50FD6">
              <w:rPr>
                <w:sz w:val="16"/>
              </w:rPr>
              <w:t>88.36±28.14</w:t>
            </w:r>
          </w:p>
        </w:tc>
        <w:tc>
          <w:tcPr>
            <w:tcW w:w="1680" w:type="dxa"/>
            <w:vAlign w:val="center"/>
          </w:tcPr>
          <w:p w14:paraId="66D046AC" w14:textId="77777777" w:rsidR="00C40D46" w:rsidRPr="00C50FD6" w:rsidRDefault="006130AD">
            <w:pPr>
              <w:jc w:val="center"/>
            </w:pPr>
            <w:r w:rsidRPr="00C50FD6">
              <w:rPr>
                <w:sz w:val="16"/>
              </w:rPr>
              <w:t>46.93±14.03</w:t>
            </w:r>
          </w:p>
        </w:tc>
        <w:tc>
          <w:tcPr>
            <w:tcW w:w="1680" w:type="dxa"/>
            <w:vAlign w:val="center"/>
          </w:tcPr>
          <w:p w14:paraId="5F341A03" w14:textId="77777777" w:rsidR="00C40D46" w:rsidRPr="00C50FD6" w:rsidRDefault="006130AD">
            <w:pPr>
              <w:jc w:val="center"/>
            </w:pPr>
            <w:r w:rsidRPr="00C50FD6">
              <w:rPr>
                <w:sz w:val="16"/>
              </w:rPr>
              <w:t>0.196±0.07</w:t>
            </w:r>
          </w:p>
        </w:tc>
      </w:tr>
      <w:tr w:rsidR="00C40D46" w:rsidRPr="00C50FD6" w14:paraId="62BB19FD" w14:textId="77777777">
        <w:trPr>
          <w:jc w:val="center"/>
        </w:trPr>
        <w:tc>
          <w:tcPr>
            <w:tcW w:w="1680" w:type="dxa"/>
            <w:vAlign w:val="center"/>
          </w:tcPr>
          <w:p w14:paraId="061C99FD" w14:textId="77777777" w:rsidR="00C40D46" w:rsidRPr="00F90A63" w:rsidRDefault="006130AD">
            <w:pPr>
              <w:jc w:val="center"/>
              <w:rPr>
                <w:lang w:val="de-DE"/>
              </w:rPr>
            </w:pPr>
            <w:r w:rsidRPr="00F90A63">
              <w:rPr>
                <w:sz w:val="16"/>
                <w:lang w:val="de-DE"/>
              </w:rPr>
              <w:t xml:space="preserve">B (A. </w:t>
            </w:r>
            <w:proofErr w:type="spellStart"/>
            <w:r w:rsidRPr="00F90A63">
              <w:rPr>
                <w:sz w:val="16"/>
                <w:lang w:val="de-DE"/>
              </w:rPr>
              <w:t>sativum</w:t>
            </w:r>
            <w:proofErr w:type="spellEnd"/>
            <w:r w:rsidRPr="00F90A63">
              <w:rPr>
                <w:sz w:val="16"/>
                <w:lang w:val="de-DE"/>
              </w:rPr>
              <w:t xml:space="preserve"> 2000 mg/kg)</w:t>
            </w:r>
          </w:p>
        </w:tc>
        <w:tc>
          <w:tcPr>
            <w:tcW w:w="1680" w:type="dxa"/>
            <w:vAlign w:val="center"/>
          </w:tcPr>
          <w:p w14:paraId="124C3AEE" w14:textId="77777777" w:rsidR="00C40D46" w:rsidRPr="00C50FD6" w:rsidRDefault="006130AD">
            <w:pPr>
              <w:jc w:val="center"/>
            </w:pPr>
            <w:r w:rsidRPr="00C50FD6">
              <w:rPr>
                <w:sz w:val="16"/>
              </w:rPr>
              <w:t>31.36</w:t>
            </w:r>
            <w:r w:rsidRPr="00C50FD6">
              <w:rPr>
                <w:sz w:val="16"/>
              </w:rPr>
              <w:t>ᵃ</w:t>
            </w:r>
            <w:r w:rsidRPr="00C50FD6">
              <w:rPr>
                <w:sz w:val="16"/>
              </w:rPr>
              <w:t>±6.79</w:t>
            </w:r>
          </w:p>
        </w:tc>
        <w:tc>
          <w:tcPr>
            <w:tcW w:w="1680" w:type="dxa"/>
            <w:vAlign w:val="center"/>
          </w:tcPr>
          <w:p w14:paraId="117D82E6" w14:textId="77777777" w:rsidR="00C40D46" w:rsidRPr="00C50FD6" w:rsidRDefault="006130AD">
            <w:pPr>
              <w:jc w:val="center"/>
            </w:pPr>
            <w:r w:rsidRPr="00C50FD6">
              <w:rPr>
                <w:sz w:val="16"/>
              </w:rPr>
              <w:t>211.4</w:t>
            </w:r>
            <w:r w:rsidRPr="00C50FD6">
              <w:rPr>
                <w:sz w:val="16"/>
              </w:rPr>
              <w:t>ᵇ</w:t>
            </w:r>
            <w:r w:rsidRPr="00C50FD6">
              <w:rPr>
                <w:sz w:val="16"/>
              </w:rPr>
              <w:t>±99.65</w:t>
            </w:r>
          </w:p>
        </w:tc>
        <w:tc>
          <w:tcPr>
            <w:tcW w:w="1680" w:type="dxa"/>
            <w:vAlign w:val="center"/>
          </w:tcPr>
          <w:p w14:paraId="17135B25" w14:textId="77777777" w:rsidR="00C40D46" w:rsidRPr="00C50FD6" w:rsidRDefault="006130AD">
            <w:pPr>
              <w:jc w:val="center"/>
            </w:pPr>
            <w:r w:rsidRPr="00C50FD6">
              <w:rPr>
                <w:sz w:val="16"/>
              </w:rPr>
              <w:t>92.12</w:t>
            </w:r>
            <w:r w:rsidRPr="00C50FD6">
              <w:rPr>
                <w:sz w:val="16"/>
              </w:rPr>
              <w:t>ᵃ</w:t>
            </w:r>
            <w:r w:rsidRPr="00C50FD6">
              <w:rPr>
                <w:sz w:val="16"/>
              </w:rPr>
              <w:t>±36.20</w:t>
            </w:r>
          </w:p>
        </w:tc>
        <w:tc>
          <w:tcPr>
            <w:tcW w:w="1680" w:type="dxa"/>
            <w:vAlign w:val="center"/>
          </w:tcPr>
          <w:p w14:paraId="5C9C46A6" w14:textId="77777777" w:rsidR="00C40D46" w:rsidRPr="00C50FD6" w:rsidRDefault="006130AD">
            <w:pPr>
              <w:jc w:val="center"/>
            </w:pPr>
            <w:r w:rsidRPr="00C50FD6">
              <w:rPr>
                <w:sz w:val="16"/>
              </w:rPr>
              <w:t>49.78</w:t>
            </w:r>
            <w:r w:rsidRPr="00C50FD6">
              <w:rPr>
                <w:sz w:val="16"/>
              </w:rPr>
              <w:t>ᵃ</w:t>
            </w:r>
            <w:r w:rsidRPr="00C50FD6">
              <w:rPr>
                <w:sz w:val="16"/>
              </w:rPr>
              <w:t>±8.63</w:t>
            </w:r>
          </w:p>
        </w:tc>
        <w:tc>
          <w:tcPr>
            <w:tcW w:w="1680" w:type="dxa"/>
            <w:vAlign w:val="center"/>
          </w:tcPr>
          <w:p w14:paraId="724F2E96" w14:textId="77777777" w:rsidR="00C40D46" w:rsidRPr="00C50FD6" w:rsidRDefault="006130AD">
            <w:pPr>
              <w:jc w:val="center"/>
            </w:pPr>
            <w:r w:rsidRPr="00C50FD6">
              <w:rPr>
                <w:sz w:val="16"/>
              </w:rPr>
              <w:t>0.352</w:t>
            </w:r>
            <w:r w:rsidRPr="00C50FD6">
              <w:rPr>
                <w:sz w:val="16"/>
              </w:rPr>
              <w:t>ᶜ</w:t>
            </w:r>
            <w:r w:rsidRPr="00C50FD6">
              <w:rPr>
                <w:sz w:val="16"/>
              </w:rPr>
              <w:t>±0.09</w:t>
            </w:r>
          </w:p>
        </w:tc>
      </w:tr>
      <w:tr w:rsidR="00C40D46" w:rsidRPr="00C50FD6" w14:paraId="3AC46E4F" w14:textId="77777777">
        <w:trPr>
          <w:jc w:val="center"/>
        </w:trPr>
        <w:tc>
          <w:tcPr>
            <w:tcW w:w="1680" w:type="dxa"/>
            <w:vAlign w:val="center"/>
          </w:tcPr>
          <w:p w14:paraId="3EE0F586" w14:textId="77777777" w:rsidR="00C40D46" w:rsidRPr="00F90A63" w:rsidRDefault="006130AD">
            <w:pPr>
              <w:jc w:val="center"/>
              <w:rPr>
                <w:lang w:val="de-DE"/>
              </w:rPr>
            </w:pPr>
            <w:r w:rsidRPr="00F90A63">
              <w:rPr>
                <w:sz w:val="16"/>
                <w:lang w:val="de-DE"/>
              </w:rPr>
              <w:t xml:space="preserve">C (A. </w:t>
            </w:r>
            <w:proofErr w:type="spellStart"/>
            <w:r w:rsidRPr="00F90A63">
              <w:rPr>
                <w:sz w:val="16"/>
                <w:lang w:val="de-DE"/>
              </w:rPr>
              <w:t>sativum</w:t>
            </w:r>
            <w:proofErr w:type="spellEnd"/>
            <w:r w:rsidRPr="00F90A63">
              <w:rPr>
                <w:sz w:val="16"/>
                <w:lang w:val="de-DE"/>
              </w:rPr>
              <w:t xml:space="preserve"> 3000 mg/kg)</w:t>
            </w:r>
          </w:p>
        </w:tc>
        <w:tc>
          <w:tcPr>
            <w:tcW w:w="1680" w:type="dxa"/>
            <w:vAlign w:val="center"/>
          </w:tcPr>
          <w:p w14:paraId="5737DDC2" w14:textId="77777777" w:rsidR="00C40D46" w:rsidRPr="00C50FD6" w:rsidRDefault="006130AD">
            <w:pPr>
              <w:jc w:val="center"/>
            </w:pPr>
            <w:r w:rsidRPr="00C50FD6">
              <w:rPr>
                <w:sz w:val="16"/>
              </w:rPr>
              <w:t>31.48</w:t>
            </w:r>
            <w:r w:rsidRPr="00C50FD6">
              <w:rPr>
                <w:sz w:val="16"/>
              </w:rPr>
              <w:t>ᵃ</w:t>
            </w:r>
            <w:r w:rsidRPr="00C50FD6">
              <w:rPr>
                <w:sz w:val="16"/>
              </w:rPr>
              <w:t>±13.14</w:t>
            </w:r>
          </w:p>
        </w:tc>
        <w:tc>
          <w:tcPr>
            <w:tcW w:w="1680" w:type="dxa"/>
            <w:vAlign w:val="center"/>
          </w:tcPr>
          <w:p w14:paraId="154351A4" w14:textId="77777777" w:rsidR="00C40D46" w:rsidRPr="00C50FD6" w:rsidRDefault="006130AD">
            <w:pPr>
              <w:jc w:val="center"/>
            </w:pPr>
            <w:r w:rsidRPr="00C50FD6">
              <w:rPr>
                <w:sz w:val="16"/>
              </w:rPr>
              <w:t>85.16</w:t>
            </w:r>
            <w:r w:rsidRPr="00C50FD6">
              <w:rPr>
                <w:sz w:val="16"/>
              </w:rPr>
              <w:t>ᵃ</w:t>
            </w:r>
            <w:r w:rsidRPr="00C50FD6">
              <w:rPr>
                <w:sz w:val="16"/>
              </w:rPr>
              <w:t>±22.87</w:t>
            </w:r>
          </w:p>
        </w:tc>
        <w:tc>
          <w:tcPr>
            <w:tcW w:w="1680" w:type="dxa"/>
            <w:vAlign w:val="center"/>
          </w:tcPr>
          <w:p w14:paraId="529FC536" w14:textId="77777777" w:rsidR="00C40D46" w:rsidRPr="00C50FD6" w:rsidRDefault="006130AD">
            <w:pPr>
              <w:jc w:val="center"/>
            </w:pPr>
            <w:r w:rsidRPr="00C50FD6">
              <w:rPr>
                <w:sz w:val="16"/>
              </w:rPr>
              <w:t>82.3</w:t>
            </w:r>
            <w:r w:rsidRPr="00C50FD6">
              <w:rPr>
                <w:sz w:val="16"/>
              </w:rPr>
              <w:t>ᵃ</w:t>
            </w:r>
            <w:r w:rsidRPr="00C50FD6">
              <w:rPr>
                <w:sz w:val="16"/>
              </w:rPr>
              <w:t>±20.23</w:t>
            </w:r>
          </w:p>
        </w:tc>
        <w:tc>
          <w:tcPr>
            <w:tcW w:w="1680" w:type="dxa"/>
            <w:vAlign w:val="center"/>
          </w:tcPr>
          <w:p w14:paraId="565D9124" w14:textId="77777777" w:rsidR="00C40D46" w:rsidRPr="00C50FD6" w:rsidRDefault="006130AD">
            <w:pPr>
              <w:jc w:val="center"/>
            </w:pPr>
            <w:r w:rsidRPr="00C50FD6">
              <w:rPr>
                <w:sz w:val="16"/>
              </w:rPr>
              <w:t>46.11</w:t>
            </w:r>
            <w:r w:rsidRPr="00C50FD6">
              <w:rPr>
                <w:sz w:val="16"/>
              </w:rPr>
              <w:t>ᵃ</w:t>
            </w:r>
            <w:r w:rsidRPr="00C50FD6">
              <w:rPr>
                <w:sz w:val="16"/>
              </w:rPr>
              <w:t>±9.28</w:t>
            </w:r>
          </w:p>
        </w:tc>
        <w:tc>
          <w:tcPr>
            <w:tcW w:w="1680" w:type="dxa"/>
            <w:vAlign w:val="center"/>
          </w:tcPr>
          <w:p w14:paraId="5E95FAD4" w14:textId="77777777" w:rsidR="00C40D46" w:rsidRPr="00C50FD6" w:rsidRDefault="006130AD">
            <w:pPr>
              <w:jc w:val="center"/>
            </w:pPr>
            <w:r w:rsidRPr="00C50FD6">
              <w:rPr>
                <w:sz w:val="16"/>
              </w:rPr>
              <w:t>0.186</w:t>
            </w:r>
            <w:r w:rsidRPr="00C50FD6">
              <w:rPr>
                <w:sz w:val="16"/>
              </w:rPr>
              <w:t>ᵃ</w:t>
            </w:r>
            <w:r w:rsidRPr="00C50FD6">
              <w:rPr>
                <w:sz w:val="16"/>
              </w:rPr>
              <w:t>±0.10</w:t>
            </w:r>
          </w:p>
        </w:tc>
      </w:tr>
      <w:tr w:rsidR="00C40D46" w:rsidRPr="00C50FD6" w14:paraId="534C0CFC" w14:textId="77777777">
        <w:trPr>
          <w:jc w:val="center"/>
        </w:trPr>
        <w:tc>
          <w:tcPr>
            <w:tcW w:w="1680" w:type="dxa"/>
            <w:vAlign w:val="center"/>
          </w:tcPr>
          <w:p w14:paraId="1CC897A1" w14:textId="77777777" w:rsidR="00C40D46" w:rsidRPr="00F90A63" w:rsidRDefault="006130AD">
            <w:pPr>
              <w:jc w:val="center"/>
              <w:rPr>
                <w:lang w:val="de-DE"/>
              </w:rPr>
            </w:pPr>
            <w:r w:rsidRPr="00F90A63">
              <w:rPr>
                <w:sz w:val="16"/>
                <w:lang w:val="de-DE"/>
              </w:rPr>
              <w:t xml:space="preserve">D (A. </w:t>
            </w:r>
            <w:proofErr w:type="spellStart"/>
            <w:r w:rsidRPr="00F90A63">
              <w:rPr>
                <w:sz w:val="16"/>
                <w:lang w:val="de-DE"/>
              </w:rPr>
              <w:t>sativum</w:t>
            </w:r>
            <w:proofErr w:type="spellEnd"/>
            <w:r w:rsidRPr="00F90A63">
              <w:rPr>
                <w:sz w:val="16"/>
                <w:lang w:val="de-DE"/>
              </w:rPr>
              <w:t xml:space="preserve"> </w:t>
            </w:r>
            <w:r w:rsidRPr="00F90A63">
              <w:rPr>
                <w:sz w:val="16"/>
                <w:lang w:val="de-DE"/>
              </w:rPr>
              <w:t>5000 mg/kg)</w:t>
            </w:r>
          </w:p>
        </w:tc>
        <w:tc>
          <w:tcPr>
            <w:tcW w:w="1680" w:type="dxa"/>
            <w:vAlign w:val="center"/>
          </w:tcPr>
          <w:p w14:paraId="566DC78A" w14:textId="77777777" w:rsidR="00C40D46" w:rsidRPr="00C50FD6" w:rsidRDefault="006130AD">
            <w:pPr>
              <w:jc w:val="center"/>
            </w:pPr>
            <w:r w:rsidRPr="00C50FD6">
              <w:rPr>
                <w:sz w:val="16"/>
              </w:rPr>
              <w:t>19.65</w:t>
            </w:r>
            <w:r w:rsidRPr="00C50FD6">
              <w:rPr>
                <w:sz w:val="16"/>
              </w:rPr>
              <w:t>ᵃ</w:t>
            </w:r>
            <w:r w:rsidRPr="00C50FD6">
              <w:rPr>
                <w:sz w:val="16"/>
              </w:rPr>
              <w:t>±14.26</w:t>
            </w:r>
          </w:p>
        </w:tc>
        <w:tc>
          <w:tcPr>
            <w:tcW w:w="1680" w:type="dxa"/>
            <w:vAlign w:val="center"/>
          </w:tcPr>
          <w:p w14:paraId="4C8CE0FC" w14:textId="77777777" w:rsidR="00C40D46" w:rsidRPr="00C50FD6" w:rsidRDefault="006130AD">
            <w:pPr>
              <w:jc w:val="center"/>
            </w:pPr>
            <w:r w:rsidRPr="00C50FD6">
              <w:rPr>
                <w:sz w:val="16"/>
              </w:rPr>
              <w:t>105.67</w:t>
            </w:r>
            <w:r w:rsidRPr="00C50FD6">
              <w:rPr>
                <w:sz w:val="16"/>
              </w:rPr>
              <w:t>ᵃ</w:t>
            </w:r>
            <w:r w:rsidRPr="00C50FD6">
              <w:rPr>
                <w:sz w:val="16"/>
              </w:rPr>
              <w:t>±32.49</w:t>
            </w:r>
          </w:p>
        </w:tc>
        <w:tc>
          <w:tcPr>
            <w:tcW w:w="1680" w:type="dxa"/>
            <w:vAlign w:val="center"/>
          </w:tcPr>
          <w:p w14:paraId="539FF3F2" w14:textId="77777777" w:rsidR="00C40D46" w:rsidRPr="00C50FD6" w:rsidRDefault="006130AD">
            <w:pPr>
              <w:jc w:val="center"/>
            </w:pPr>
            <w:r w:rsidRPr="00C50FD6">
              <w:rPr>
                <w:sz w:val="16"/>
              </w:rPr>
              <w:t>66.28</w:t>
            </w:r>
            <w:r w:rsidRPr="00C50FD6">
              <w:rPr>
                <w:sz w:val="16"/>
              </w:rPr>
              <w:t>ᵃ</w:t>
            </w:r>
            <w:r w:rsidRPr="00C50FD6">
              <w:rPr>
                <w:sz w:val="16"/>
              </w:rPr>
              <w:t>±295</w:t>
            </w:r>
          </w:p>
        </w:tc>
        <w:tc>
          <w:tcPr>
            <w:tcW w:w="1680" w:type="dxa"/>
            <w:vAlign w:val="center"/>
          </w:tcPr>
          <w:p w14:paraId="3A5E60EF" w14:textId="77777777" w:rsidR="00C40D46" w:rsidRPr="00C50FD6" w:rsidRDefault="006130AD">
            <w:pPr>
              <w:jc w:val="center"/>
            </w:pPr>
            <w:r w:rsidRPr="00C50FD6">
              <w:rPr>
                <w:sz w:val="16"/>
              </w:rPr>
              <w:t>39.11</w:t>
            </w:r>
            <w:r w:rsidRPr="00C50FD6">
              <w:rPr>
                <w:sz w:val="16"/>
              </w:rPr>
              <w:t>ᵃ</w:t>
            </w:r>
            <w:r w:rsidRPr="00C50FD6">
              <w:rPr>
                <w:sz w:val="16"/>
              </w:rPr>
              <w:t>±15.39</w:t>
            </w:r>
          </w:p>
        </w:tc>
        <w:tc>
          <w:tcPr>
            <w:tcW w:w="1680" w:type="dxa"/>
            <w:vAlign w:val="center"/>
          </w:tcPr>
          <w:p w14:paraId="51B97861" w14:textId="77777777" w:rsidR="00C40D46" w:rsidRPr="00C50FD6" w:rsidRDefault="006130AD">
            <w:pPr>
              <w:jc w:val="center"/>
            </w:pPr>
            <w:r w:rsidRPr="00C50FD6">
              <w:rPr>
                <w:sz w:val="16"/>
              </w:rPr>
              <w:t>0.168</w:t>
            </w:r>
            <w:r w:rsidRPr="00C50FD6">
              <w:rPr>
                <w:sz w:val="16"/>
              </w:rPr>
              <w:t>ᵃ</w:t>
            </w:r>
            <w:r w:rsidRPr="00C50FD6">
              <w:rPr>
                <w:sz w:val="16"/>
              </w:rPr>
              <w:t>±0.07</w:t>
            </w:r>
          </w:p>
        </w:tc>
      </w:tr>
    </w:tbl>
    <w:p w14:paraId="279B0108" w14:textId="77777777" w:rsidR="00C40D46" w:rsidRPr="00C50FD6" w:rsidRDefault="006130AD">
      <w:r w:rsidRPr="00C50FD6">
        <w:lastRenderedPageBreak/>
        <w:t xml:space="preserve">Superscript a indicates no significant difference compared with control (p &gt; 0.05); superscript b indicates a significant increase in AST compared with control (p &lt; 0.05); </w:t>
      </w:r>
      <w:r w:rsidRPr="00C50FD6">
        <w:t>superscript c indicates a significant increase in direct bilirubin compared with control (p &lt; 0.05).</w:t>
      </w:r>
    </w:p>
    <w:p w14:paraId="00834F73" w14:textId="77777777" w:rsidR="00C40D46" w:rsidRPr="00C50FD6" w:rsidRDefault="006130AD">
      <w:r w:rsidRPr="00C50FD6">
        <w:rPr>
          <w:b/>
        </w:rPr>
        <w:t>Table 3B. Effect of garlic on biochemical parameters of liver function in the sub-acute oral toxicity test.</w:t>
      </w:r>
    </w:p>
    <w:p w14:paraId="488BA374" w14:textId="77777777" w:rsidR="00C40D46" w:rsidRPr="00C50FD6" w:rsidRDefault="006130AD">
      <w:pPr>
        <w:pStyle w:val="21"/>
      </w:pPr>
      <w:r w:rsidRPr="00C50FD6">
        <w:rPr>
          <w:rFonts w:ascii="Times New Roman" w:hAnsi="Times New Roman"/>
          <w:sz w:val="24"/>
        </w:rPr>
        <w:t xml:space="preserve">The impact of </w:t>
      </w:r>
      <w:r w:rsidRPr="00412BD5">
        <w:rPr>
          <w:rFonts w:ascii="Times New Roman" w:hAnsi="Times New Roman"/>
          <w:sz w:val="24"/>
          <w:highlight w:val="yellow"/>
          <w:rPrChange w:id="47" w:author="User" w:date="2026-07-26T17:43:00Z">
            <w:rPr>
              <w:rFonts w:ascii="Times New Roman" w:hAnsi="Times New Roman"/>
              <w:sz w:val="24"/>
            </w:rPr>
          </w:rPrChange>
        </w:rPr>
        <w:t>Allium sativum</w:t>
      </w:r>
      <w:r w:rsidRPr="00C50FD6">
        <w:rPr>
          <w:rFonts w:ascii="Times New Roman" w:hAnsi="Times New Roman"/>
          <w:sz w:val="24"/>
        </w:rPr>
        <w:t xml:space="preserve"> extract on kidney </w:t>
      </w:r>
      <w:r w:rsidRPr="00C50FD6">
        <w:rPr>
          <w:rFonts w:ascii="Times New Roman" w:hAnsi="Times New Roman"/>
          <w:sz w:val="24"/>
        </w:rPr>
        <w:t>function parameters in acute and sub-acute oral toxicity tests</w:t>
      </w:r>
    </w:p>
    <w:p w14:paraId="300A6738" w14:textId="77777777" w:rsidR="00C40D46" w:rsidRPr="00C50FD6" w:rsidRDefault="006130AD">
      <w:r w:rsidRPr="00C50FD6">
        <w:t>The Biochemical parameters of kidney function in the acute model and subacute model were showed no significant differences (p &gt; 0.05) in urea, uric acid and creatinine. Table 4A and Table 4B.</w:t>
      </w:r>
    </w:p>
    <w:p w14:paraId="1A2698A0" w14:textId="77777777" w:rsidR="00C40D46" w:rsidRPr="00C50FD6" w:rsidRDefault="006130AD">
      <w:r w:rsidRPr="00C50FD6">
        <w:t>C</w:t>
      </w:r>
      <w:r w:rsidRPr="00C50FD6">
        <w:t>reatinine and urea are widely used screening markers for glomerular filtration and nitrogenous waste handling, and uric acid may reflect purine metabolism and renal excretion. The absence of significant changes in these indices suggests that the tested gar</w:t>
      </w:r>
      <w:r w:rsidRPr="00C50FD6">
        <w:t>lic powder did not produce measurable impairment of renal filtration under the present experimental conditions. This interpretation is consistent with reports describing stable renal biochemical markers or nephroprotective effects in selected garlic-treate</w:t>
      </w:r>
      <w:r w:rsidRPr="00C50FD6">
        <w:t>d animal models, although garlic effects remain dependent on dose, preparation, and the presence of co-administered toxicants (Aprioku &amp; Amah-Tariah, 2017; Ghalehkandi et al., 2012; Dorrigiv et al., 2020).</w:t>
      </w:r>
    </w:p>
    <w:tbl>
      <w:tblPr>
        <w:tblStyle w:val="aff0"/>
        <w:tblW w:w="0" w:type="auto"/>
        <w:jc w:val="center"/>
        <w:tblLook w:val="04A0" w:firstRow="1" w:lastRow="0" w:firstColumn="1" w:lastColumn="0" w:noHBand="0" w:noVBand="1"/>
      </w:tblPr>
      <w:tblGrid>
        <w:gridCol w:w="2520"/>
        <w:gridCol w:w="2520"/>
        <w:gridCol w:w="2520"/>
        <w:gridCol w:w="2520"/>
      </w:tblGrid>
      <w:tr w:rsidR="00C40D46" w:rsidRPr="00C50FD6" w14:paraId="640F5731" w14:textId="77777777">
        <w:trPr>
          <w:jc w:val="center"/>
        </w:trPr>
        <w:tc>
          <w:tcPr>
            <w:tcW w:w="2520" w:type="dxa"/>
            <w:shd w:val="clear" w:color="auto" w:fill="D9EAF7"/>
          </w:tcPr>
          <w:p w14:paraId="55B9FE53" w14:textId="77777777" w:rsidR="00C40D46" w:rsidRPr="00C50FD6" w:rsidRDefault="006130AD">
            <w:pPr>
              <w:jc w:val="center"/>
            </w:pPr>
            <w:r w:rsidRPr="00C50FD6">
              <w:rPr>
                <w:b/>
                <w:sz w:val="16"/>
              </w:rPr>
              <w:t>Group</w:t>
            </w:r>
          </w:p>
        </w:tc>
        <w:tc>
          <w:tcPr>
            <w:tcW w:w="2520" w:type="dxa"/>
            <w:shd w:val="clear" w:color="auto" w:fill="D9EAF7"/>
          </w:tcPr>
          <w:p w14:paraId="5B5EABF0" w14:textId="77777777" w:rsidR="00C40D46" w:rsidRPr="00C50FD6" w:rsidRDefault="006130AD">
            <w:pPr>
              <w:jc w:val="center"/>
            </w:pPr>
            <w:r w:rsidRPr="00C50FD6">
              <w:rPr>
                <w:b/>
                <w:sz w:val="16"/>
              </w:rPr>
              <w:t>Creatinine (µmol/L) (mean±S.D)</w:t>
            </w:r>
          </w:p>
        </w:tc>
        <w:tc>
          <w:tcPr>
            <w:tcW w:w="2520" w:type="dxa"/>
            <w:shd w:val="clear" w:color="auto" w:fill="D9EAF7"/>
          </w:tcPr>
          <w:p w14:paraId="59F704B5" w14:textId="77777777" w:rsidR="00C40D46" w:rsidRPr="00C50FD6" w:rsidRDefault="006130AD">
            <w:pPr>
              <w:jc w:val="center"/>
            </w:pPr>
            <w:r w:rsidRPr="00C50FD6">
              <w:rPr>
                <w:b/>
                <w:sz w:val="16"/>
              </w:rPr>
              <w:t>Urea (mmol/L)</w:t>
            </w:r>
            <w:r w:rsidRPr="00C50FD6">
              <w:rPr>
                <w:b/>
                <w:sz w:val="16"/>
              </w:rPr>
              <w:t xml:space="preserve"> (mean±S.D)</w:t>
            </w:r>
          </w:p>
        </w:tc>
        <w:tc>
          <w:tcPr>
            <w:tcW w:w="2520" w:type="dxa"/>
            <w:shd w:val="clear" w:color="auto" w:fill="D9EAF7"/>
          </w:tcPr>
          <w:p w14:paraId="747C6A85" w14:textId="77777777" w:rsidR="00C40D46" w:rsidRPr="00C50FD6" w:rsidRDefault="006130AD">
            <w:pPr>
              <w:jc w:val="center"/>
            </w:pPr>
            <w:r w:rsidRPr="00C50FD6">
              <w:rPr>
                <w:b/>
                <w:sz w:val="16"/>
              </w:rPr>
              <w:t>Uric Acid (µmol/L) (mean±S.D)</w:t>
            </w:r>
          </w:p>
        </w:tc>
      </w:tr>
      <w:tr w:rsidR="00C40D46" w:rsidRPr="00C50FD6" w14:paraId="054B4D21" w14:textId="77777777">
        <w:trPr>
          <w:jc w:val="center"/>
        </w:trPr>
        <w:tc>
          <w:tcPr>
            <w:tcW w:w="2520" w:type="dxa"/>
            <w:vAlign w:val="center"/>
          </w:tcPr>
          <w:p w14:paraId="3B90DBC7" w14:textId="77777777" w:rsidR="00C40D46" w:rsidRPr="00C50FD6" w:rsidRDefault="006130AD">
            <w:pPr>
              <w:jc w:val="center"/>
            </w:pPr>
            <w:r w:rsidRPr="00C50FD6">
              <w:rPr>
                <w:sz w:val="16"/>
              </w:rPr>
              <w:t>A control</w:t>
            </w:r>
          </w:p>
        </w:tc>
        <w:tc>
          <w:tcPr>
            <w:tcW w:w="2520" w:type="dxa"/>
            <w:vAlign w:val="center"/>
          </w:tcPr>
          <w:p w14:paraId="3F4C2720" w14:textId="77777777" w:rsidR="00C40D46" w:rsidRPr="00C50FD6" w:rsidRDefault="006130AD">
            <w:pPr>
              <w:jc w:val="center"/>
            </w:pPr>
            <w:r w:rsidRPr="00C50FD6">
              <w:rPr>
                <w:sz w:val="16"/>
              </w:rPr>
              <w:t>55.33±7.76</w:t>
            </w:r>
          </w:p>
        </w:tc>
        <w:tc>
          <w:tcPr>
            <w:tcW w:w="2520" w:type="dxa"/>
            <w:vAlign w:val="center"/>
          </w:tcPr>
          <w:p w14:paraId="6785DB8D" w14:textId="77777777" w:rsidR="00C40D46" w:rsidRPr="00C50FD6" w:rsidRDefault="006130AD">
            <w:pPr>
              <w:jc w:val="center"/>
            </w:pPr>
            <w:r w:rsidRPr="00C50FD6">
              <w:rPr>
                <w:sz w:val="16"/>
              </w:rPr>
              <w:t>4.66±0.20</w:t>
            </w:r>
          </w:p>
        </w:tc>
        <w:tc>
          <w:tcPr>
            <w:tcW w:w="2520" w:type="dxa"/>
            <w:vAlign w:val="center"/>
          </w:tcPr>
          <w:p w14:paraId="1544A3C4" w14:textId="77777777" w:rsidR="00C40D46" w:rsidRPr="00C50FD6" w:rsidRDefault="006130AD">
            <w:pPr>
              <w:jc w:val="center"/>
            </w:pPr>
            <w:r w:rsidRPr="00C50FD6">
              <w:rPr>
                <w:sz w:val="16"/>
              </w:rPr>
              <w:t>219.33±31.7</w:t>
            </w:r>
          </w:p>
        </w:tc>
      </w:tr>
      <w:tr w:rsidR="00C40D46" w:rsidRPr="00C50FD6" w14:paraId="52CEF8C9" w14:textId="77777777">
        <w:trPr>
          <w:jc w:val="center"/>
        </w:trPr>
        <w:tc>
          <w:tcPr>
            <w:tcW w:w="2520" w:type="dxa"/>
            <w:vAlign w:val="center"/>
          </w:tcPr>
          <w:p w14:paraId="34DAA3EF" w14:textId="77777777" w:rsidR="00C40D46" w:rsidRPr="00F90A63" w:rsidRDefault="006130AD">
            <w:pPr>
              <w:jc w:val="center"/>
              <w:rPr>
                <w:lang w:val="de-DE"/>
              </w:rPr>
            </w:pPr>
            <w:r w:rsidRPr="00F90A63">
              <w:rPr>
                <w:sz w:val="16"/>
                <w:lang w:val="de-DE"/>
              </w:rPr>
              <w:t xml:space="preserve">B (A. </w:t>
            </w:r>
            <w:proofErr w:type="spellStart"/>
            <w:r w:rsidRPr="00F90A63">
              <w:rPr>
                <w:sz w:val="16"/>
                <w:lang w:val="de-DE"/>
              </w:rPr>
              <w:t>sativum</w:t>
            </w:r>
            <w:proofErr w:type="spellEnd"/>
            <w:r w:rsidRPr="00F90A63">
              <w:rPr>
                <w:sz w:val="16"/>
                <w:lang w:val="de-DE"/>
              </w:rPr>
              <w:t xml:space="preserve"> 2000 mg/kg)</w:t>
            </w:r>
          </w:p>
        </w:tc>
        <w:tc>
          <w:tcPr>
            <w:tcW w:w="2520" w:type="dxa"/>
            <w:vAlign w:val="center"/>
          </w:tcPr>
          <w:p w14:paraId="42CFE376" w14:textId="77777777" w:rsidR="00C40D46" w:rsidRPr="00C50FD6" w:rsidRDefault="006130AD">
            <w:pPr>
              <w:jc w:val="center"/>
            </w:pPr>
            <w:r w:rsidRPr="00C50FD6">
              <w:rPr>
                <w:sz w:val="16"/>
              </w:rPr>
              <w:t>54</w:t>
            </w:r>
            <w:r w:rsidRPr="00C50FD6">
              <w:rPr>
                <w:sz w:val="16"/>
              </w:rPr>
              <w:t>ᵃ</w:t>
            </w:r>
            <w:r w:rsidRPr="00C50FD6">
              <w:rPr>
                <w:sz w:val="16"/>
              </w:rPr>
              <w:t>±3.65</w:t>
            </w:r>
          </w:p>
        </w:tc>
        <w:tc>
          <w:tcPr>
            <w:tcW w:w="2520" w:type="dxa"/>
            <w:vAlign w:val="center"/>
          </w:tcPr>
          <w:p w14:paraId="3C560554" w14:textId="77777777" w:rsidR="00C40D46" w:rsidRPr="00C50FD6" w:rsidRDefault="006130AD">
            <w:pPr>
              <w:jc w:val="center"/>
            </w:pPr>
            <w:r w:rsidRPr="00C50FD6">
              <w:rPr>
                <w:sz w:val="16"/>
              </w:rPr>
              <w:t>4.6</w:t>
            </w:r>
            <w:r w:rsidRPr="00C50FD6">
              <w:rPr>
                <w:sz w:val="16"/>
              </w:rPr>
              <w:t>ᵃ</w:t>
            </w:r>
            <w:r w:rsidRPr="00C50FD6">
              <w:rPr>
                <w:sz w:val="16"/>
              </w:rPr>
              <w:t>±0.77</w:t>
            </w:r>
          </w:p>
        </w:tc>
        <w:tc>
          <w:tcPr>
            <w:tcW w:w="2520" w:type="dxa"/>
            <w:vAlign w:val="center"/>
          </w:tcPr>
          <w:p w14:paraId="4B172ABA" w14:textId="77777777" w:rsidR="00C40D46" w:rsidRPr="00C50FD6" w:rsidRDefault="006130AD">
            <w:pPr>
              <w:jc w:val="center"/>
            </w:pPr>
            <w:r w:rsidRPr="00C50FD6">
              <w:rPr>
                <w:sz w:val="16"/>
              </w:rPr>
              <w:t>213.5</w:t>
            </w:r>
            <w:r w:rsidRPr="00C50FD6">
              <w:rPr>
                <w:sz w:val="16"/>
              </w:rPr>
              <w:t>ᵃ</w:t>
            </w:r>
            <w:r w:rsidRPr="00C50FD6">
              <w:rPr>
                <w:sz w:val="16"/>
              </w:rPr>
              <w:t>±37.34</w:t>
            </w:r>
          </w:p>
        </w:tc>
      </w:tr>
      <w:tr w:rsidR="00C40D46" w:rsidRPr="00C50FD6" w14:paraId="2BFEAB7D" w14:textId="77777777">
        <w:trPr>
          <w:jc w:val="center"/>
        </w:trPr>
        <w:tc>
          <w:tcPr>
            <w:tcW w:w="2520" w:type="dxa"/>
            <w:vAlign w:val="center"/>
          </w:tcPr>
          <w:p w14:paraId="692B2157" w14:textId="77777777" w:rsidR="00C40D46" w:rsidRPr="00F90A63" w:rsidRDefault="006130AD">
            <w:pPr>
              <w:jc w:val="center"/>
              <w:rPr>
                <w:lang w:val="de-DE"/>
              </w:rPr>
            </w:pPr>
            <w:r w:rsidRPr="00F90A63">
              <w:rPr>
                <w:sz w:val="16"/>
                <w:lang w:val="de-DE"/>
              </w:rPr>
              <w:t xml:space="preserve">C (A. </w:t>
            </w:r>
            <w:proofErr w:type="spellStart"/>
            <w:r w:rsidRPr="00F90A63">
              <w:rPr>
                <w:sz w:val="16"/>
                <w:lang w:val="de-DE"/>
              </w:rPr>
              <w:t>sativum</w:t>
            </w:r>
            <w:proofErr w:type="spellEnd"/>
            <w:r w:rsidRPr="00F90A63">
              <w:rPr>
                <w:sz w:val="16"/>
                <w:lang w:val="de-DE"/>
              </w:rPr>
              <w:t xml:space="preserve"> 5000 mg/kg)</w:t>
            </w:r>
          </w:p>
        </w:tc>
        <w:tc>
          <w:tcPr>
            <w:tcW w:w="2520" w:type="dxa"/>
            <w:vAlign w:val="center"/>
          </w:tcPr>
          <w:p w14:paraId="36AAFD25" w14:textId="77777777" w:rsidR="00C40D46" w:rsidRPr="00C50FD6" w:rsidRDefault="006130AD">
            <w:pPr>
              <w:jc w:val="center"/>
            </w:pPr>
            <w:r w:rsidRPr="00C50FD6">
              <w:rPr>
                <w:sz w:val="16"/>
              </w:rPr>
              <w:t>49.75</w:t>
            </w:r>
            <w:r w:rsidRPr="00C50FD6">
              <w:rPr>
                <w:sz w:val="16"/>
              </w:rPr>
              <w:t>ᵃ</w:t>
            </w:r>
            <w:r w:rsidRPr="00C50FD6">
              <w:rPr>
                <w:sz w:val="16"/>
              </w:rPr>
              <w:t>±7.80</w:t>
            </w:r>
          </w:p>
        </w:tc>
        <w:tc>
          <w:tcPr>
            <w:tcW w:w="2520" w:type="dxa"/>
            <w:vAlign w:val="center"/>
          </w:tcPr>
          <w:p w14:paraId="58BE358E" w14:textId="77777777" w:rsidR="00C40D46" w:rsidRPr="00C50FD6" w:rsidRDefault="006130AD">
            <w:pPr>
              <w:jc w:val="center"/>
            </w:pPr>
            <w:r w:rsidRPr="00C50FD6">
              <w:rPr>
                <w:sz w:val="16"/>
              </w:rPr>
              <w:t>4.37</w:t>
            </w:r>
            <w:r w:rsidRPr="00C50FD6">
              <w:rPr>
                <w:sz w:val="16"/>
              </w:rPr>
              <w:t>ᵃ</w:t>
            </w:r>
            <w:r w:rsidRPr="00C50FD6">
              <w:rPr>
                <w:sz w:val="16"/>
              </w:rPr>
              <w:t>±1.11</w:t>
            </w:r>
          </w:p>
        </w:tc>
        <w:tc>
          <w:tcPr>
            <w:tcW w:w="2520" w:type="dxa"/>
            <w:vAlign w:val="center"/>
          </w:tcPr>
          <w:p w14:paraId="14195C82" w14:textId="77777777" w:rsidR="00C40D46" w:rsidRPr="00C50FD6" w:rsidRDefault="006130AD">
            <w:pPr>
              <w:jc w:val="center"/>
            </w:pPr>
            <w:r w:rsidRPr="00C50FD6">
              <w:rPr>
                <w:sz w:val="16"/>
              </w:rPr>
              <w:t>210.75</w:t>
            </w:r>
            <w:r w:rsidRPr="00C50FD6">
              <w:rPr>
                <w:sz w:val="16"/>
              </w:rPr>
              <w:t>ᵃ</w:t>
            </w:r>
            <w:r w:rsidRPr="00C50FD6">
              <w:rPr>
                <w:sz w:val="16"/>
              </w:rPr>
              <w:t>±13.17</w:t>
            </w:r>
          </w:p>
        </w:tc>
      </w:tr>
    </w:tbl>
    <w:p w14:paraId="6405A017" w14:textId="77777777" w:rsidR="00C40D46" w:rsidRPr="00C50FD6" w:rsidRDefault="006130AD">
      <w:r w:rsidRPr="00C50FD6">
        <w:t xml:space="preserve">Superscript a indicates no significant </w:t>
      </w:r>
      <w:r w:rsidRPr="00C50FD6">
        <w:t>difference compared with control (p &gt; 0.05).</w:t>
      </w:r>
    </w:p>
    <w:p w14:paraId="46DB8FB6" w14:textId="77777777" w:rsidR="00C40D46" w:rsidRPr="00C50FD6" w:rsidRDefault="006130AD">
      <w:r w:rsidRPr="00C50FD6">
        <w:rPr>
          <w:b/>
        </w:rPr>
        <w:t>Table 4A. Effect of garlic on biochemical parameters of kidney function in the acute oral toxicity test.</w:t>
      </w:r>
    </w:p>
    <w:tbl>
      <w:tblPr>
        <w:tblStyle w:val="aff0"/>
        <w:tblW w:w="0" w:type="auto"/>
        <w:jc w:val="center"/>
        <w:tblLook w:val="04A0" w:firstRow="1" w:lastRow="0" w:firstColumn="1" w:lastColumn="0" w:noHBand="0" w:noVBand="1"/>
      </w:tblPr>
      <w:tblGrid>
        <w:gridCol w:w="2520"/>
        <w:gridCol w:w="2520"/>
        <w:gridCol w:w="2520"/>
        <w:gridCol w:w="2520"/>
      </w:tblGrid>
      <w:tr w:rsidR="00C40D46" w:rsidRPr="00C50FD6" w14:paraId="518E22D6" w14:textId="77777777">
        <w:trPr>
          <w:jc w:val="center"/>
        </w:trPr>
        <w:tc>
          <w:tcPr>
            <w:tcW w:w="2520" w:type="dxa"/>
            <w:shd w:val="clear" w:color="auto" w:fill="D9EAF7"/>
          </w:tcPr>
          <w:p w14:paraId="70250E88" w14:textId="77777777" w:rsidR="00C40D46" w:rsidRPr="00C50FD6" w:rsidRDefault="006130AD">
            <w:pPr>
              <w:jc w:val="center"/>
            </w:pPr>
            <w:r w:rsidRPr="00C50FD6">
              <w:rPr>
                <w:b/>
                <w:sz w:val="16"/>
              </w:rPr>
              <w:t>Group</w:t>
            </w:r>
          </w:p>
        </w:tc>
        <w:tc>
          <w:tcPr>
            <w:tcW w:w="2520" w:type="dxa"/>
            <w:shd w:val="clear" w:color="auto" w:fill="D9EAF7"/>
          </w:tcPr>
          <w:p w14:paraId="58AB7A4E" w14:textId="77777777" w:rsidR="00C40D46" w:rsidRPr="00C50FD6" w:rsidRDefault="006130AD">
            <w:pPr>
              <w:jc w:val="center"/>
            </w:pPr>
            <w:r w:rsidRPr="00C50FD6">
              <w:rPr>
                <w:b/>
                <w:sz w:val="16"/>
              </w:rPr>
              <w:t>Creatinine (µmol/L) (mean±S.D)</w:t>
            </w:r>
          </w:p>
        </w:tc>
        <w:tc>
          <w:tcPr>
            <w:tcW w:w="2520" w:type="dxa"/>
            <w:shd w:val="clear" w:color="auto" w:fill="D9EAF7"/>
          </w:tcPr>
          <w:p w14:paraId="457FE8C3" w14:textId="77777777" w:rsidR="00C40D46" w:rsidRPr="00C50FD6" w:rsidRDefault="006130AD">
            <w:pPr>
              <w:jc w:val="center"/>
            </w:pPr>
            <w:r w:rsidRPr="00C50FD6">
              <w:rPr>
                <w:b/>
                <w:sz w:val="16"/>
              </w:rPr>
              <w:t>Urea (mmol/L) (mean±S.D)</w:t>
            </w:r>
          </w:p>
        </w:tc>
        <w:tc>
          <w:tcPr>
            <w:tcW w:w="2520" w:type="dxa"/>
            <w:shd w:val="clear" w:color="auto" w:fill="D9EAF7"/>
          </w:tcPr>
          <w:p w14:paraId="5711664B" w14:textId="77777777" w:rsidR="00C40D46" w:rsidRPr="00C50FD6" w:rsidRDefault="006130AD">
            <w:pPr>
              <w:jc w:val="center"/>
            </w:pPr>
            <w:r w:rsidRPr="00C50FD6">
              <w:rPr>
                <w:b/>
                <w:sz w:val="16"/>
              </w:rPr>
              <w:t>Uric Acid (µmol/L) (mean±S.D)</w:t>
            </w:r>
          </w:p>
        </w:tc>
      </w:tr>
      <w:tr w:rsidR="00C40D46" w:rsidRPr="00C50FD6" w14:paraId="102E5AEC" w14:textId="77777777">
        <w:trPr>
          <w:jc w:val="center"/>
        </w:trPr>
        <w:tc>
          <w:tcPr>
            <w:tcW w:w="2520" w:type="dxa"/>
            <w:vAlign w:val="center"/>
          </w:tcPr>
          <w:p w14:paraId="54DB528B" w14:textId="77777777" w:rsidR="00C40D46" w:rsidRPr="00C50FD6" w:rsidRDefault="006130AD">
            <w:pPr>
              <w:jc w:val="center"/>
            </w:pPr>
            <w:r w:rsidRPr="00C50FD6">
              <w:rPr>
                <w:sz w:val="16"/>
              </w:rPr>
              <w:t>A control</w:t>
            </w:r>
          </w:p>
        </w:tc>
        <w:tc>
          <w:tcPr>
            <w:tcW w:w="2520" w:type="dxa"/>
            <w:vAlign w:val="center"/>
          </w:tcPr>
          <w:p w14:paraId="7CFA806D" w14:textId="77777777" w:rsidR="00C40D46" w:rsidRPr="00C50FD6" w:rsidRDefault="006130AD">
            <w:pPr>
              <w:jc w:val="center"/>
            </w:pPr>
            <w:r w:rsidRPr="00C50FD6">
              <w:rPr>
                <w:sz w:val="16"/>
              </w:rPr>
              <w:t>71.33±11.06</w:t>
            </w:r>
          </w:p>
        </w:tc>
        <w:tc>
          <w:tcPr>
            <w:tcW w:w="2520" w:type="dxa"/>
            <w:vAlign w:val="center"/>
          </w:tcPr>
          <w:p w14:paraId="311DBEF3" w14:textId="77777777" w:rsidR="00C40D46" w:rsidRPr="00C50FD6" w:rsidRDefault="006130AD">
            <w:pPr>
              <w:jc w:val="center"/>
            </w:pPr>
            <w:r w:rsidRPr="00C50FD6">
              <w:rPr>
                <w:sz w:val="16"/>
              </w:rPr>
              <w:t>5.33±0.55</w:t>
            </w:r>
          </w:p>
        </w:tc>
        <w:tc>
          <w:tcPr>
            <w:tcW w:w="2520" w:type="dxa"/>
            <w:vAlign w:val="center"/>
          </w:tcPr>
          <w:p w14:paraId="5D3332BD" w14:textId="77777777" w:rsidR="00C40D46" w:rsidRPr="00C50FD6" w:rsidRDefault="006130AD">
            <w:pPr>
              <w:jc w:val="center"/>
            </w:pPr>
            <w:r w:rsidRPr="00C50FD6">
              <w:rPr>
                <w:sz w:val="16"/>
              </w:rPr>
              <w:t>272±119.3</w:t>
            </w:r>
          </w:p>
        </w:tc>
      </w:tr>
      <w:tr w:rsidR="00C40D46" w:rsidRPr="00C50FD6" w14:paraId="5A5974FC" w14:textId="77777777">
        <w:trPr>
          <w:jc w:val="center"/>
        </w:trPr>
        <w:tc>
          <w:tcPr>
            <w:tcW w:w="2520" w:type="dxa"/>
            <w:vAlign w:val="center"/>
          </w:tcPr>
          <w:p w14:paraId="5D62D68A" w14:textId="77777777" w:rsidR="00C40D46" w:rsidRPr="00F90A63" w:rsidRDefault="006130AD">
            <w:pPr>
              <w:jc w:val="center"/>
              <w:rPr>
                <w:lang w:val="de-DE"/>
              </w:rPr>
            </w:pPr>
            <w:r w:rsidRPr="00F90A63">
              <w:rPr>
                <w:sz w:val="16"/>
                <w:lang w:val="de-DE"/>
              </w:rPr>
              <w:t xml:space="preserve">B (A. </w:t>
            </w:r>
            <w:proofErr w:type="spellStart"/>
            <w:r w:rsidRPr="00F90A63">
              <w:rPr>
                <w:sz w:val="16"/>
                <w:lang w:val="de-DE"/>
              </w:rPr>
              <w:t>sativum</w:t>
            </w:r>
            <w:proofErr w:type="spellEnd"/>
            <w:r w:rsidRPr="00F90A63">
              <w:rPr>
                <w:sz w:val="16"/>
                <w:lang w:val="de-DE"/>
              </w:rPr>
              <w:t xml:space="preserve"> 2000 mg/kg)</w:t>
            </w:r>
          </w:p>
        </w:tc>
        <w:tc>
          <w:tcPr>
            <w:tcW w:w="2520" w:type="dxa"/>
            <w:vAlign w:val="center"/>
          </w:tcPr>
          <w:p w14:paraId="33CD5EED" w14:textId="77777777" w:rsidR="00C40D46" w:rsidRPr="00C50FD6" w:rsidRDefault="006130AD">
            <w:pPr>
              <w:jc w:val="center"/>
            </w:pPr>
            <w:r w:rsidRPr="00C50FD6">
              <w:rPr>
                <w:sz w:val="16"/>
              </w:rPr>
              <w:t>76.8</w:t>
            </w:r>
            <w:r w:rsidRPr="00C50FD6">
              <w:rPr>
                <w:sz w:val="16"/>
              </w:rPr>
              <w:t>ᵃ</w:t>
            </w:r>
            <w:r w:rsidRPr="00C50FD6">
              <w:rPr>
                <w:sz w:val="16"/>
              </w:rPr>
              <w:t>±20.4</w:t>
            </w:r>
          </w:p>
        </w:tc>
        <w:tc>
          <w:tcPr>
            <w:tcW w:w="2520" w:type="dxa"/>
            <w:vAlign w:val="center"/>
          </w:tcPr>
          <w:p w14:paraId="68BF6810" w14:textId="77777777" w:rsidR="00C40D46" w:rsidRPr="00C50FD6" w:rsidRDefault="006130AD">
            <w:pPr>
              <w:jc w:val="center"/>
            </w:pPr>
            <w:r w:rsidRPr="00C50FD6">
              <w:rPr>
                <w:sz w:val="16"/>
              </w:rPr>
              <w:t>7.48</w:t>
            </w:r>
            <w:r w:rsidRPr="00C50FD6">
              <w:rPr>
                <w:sz w:val="16"/>
              </w:rPr>
              <w:t>ᵃ</w:t>
            </w:r>
            <w:r w:rsidRPr="00C50FD6">
              <w:rPr>
                <w:sz w:val="16"/>
              </w:rPr>
              <w:t>±4.78</w:t>
            </w:r>
          </w:p>
        </w:tc>
        <w:tc>
          <w:tcPr>
            <w:tcW w:w="2520" w:type="dxa"/>
            <w:vAlign w:val="center"/>
          </w:tcPr>
          <w:p w14:paraId="12080FF9" w14:textId="77777777" w:rsidR="00C40D46" w:rsidRPr="00C50FD6" w:rsidRDefault="006130AD">
            <w:pPr>
              <w:jc w:val="center"/>
            </w:pPr>
            <w:r w:rsidRPr="00C50FD6">
              <w:rPr>
                <w:sz w:val="16"/>
              </w:rPr>
              <w:t>168.2</w:t>
            </w:r>
            <w:r w:rsidRPr="00C50FD6">
              <w:rPr>
                <w:sz w:val="16"/>
              </w:rPr>
              <w:t>ᵃ</w:t>
            </w:r>
            <w:r w:rsidRPr="00C50FD6">
              <w:rPr>
                <w:sz w:val="16"/>
              </w:rPr>
              <w:t>±45.88</w:t>
            </w:r>
          </w:p>
        </w:tc>
      </w:tr>
      <w:tr w:rsidR="00C40D46" w:rsidRPr="00C50FD6" w14:paraId="6095C8B2" w14:textId="77777777">
        <w:trPr>
          <w:jc w:val="center"/>
        </w:trPr>
        <w:tc>
          <w:tcPr>
            <w:tcW w:w="2520" w:type="dxa"/>
            <w:vAlign w:val="center"/>
          </w:tcPr>
          <w:p w14:paraId="34E9C3DC" w14:textId="77777777" w:rsidR="00C40D46" w:rsidRPr="00F90A63" w:rsidRDefault="006130AD">
            <w:pPr>
              <w:jc w:val="center"/>
              <w:rPr>
                <w:lang w:val="de-DE"/>
              </w:rPr>
            </w:pPr>
            <w:r w:rsidRPr="00F90A63">
              <w:rPr>
                <w:sz w:val="16"/>
                <w:lang w:val="de-DE"/>
              </w:rPr>
              <w:t xml:space="preserve">C (A. </w:t>
            </w:r>
            <w:proofErr w:type="spellStart"/>
            <w:r w:rsidRPr="00F90A63">
              <w:rPr>
                <w:sz w:val="16"/>
                <w:lang w:val="de-DE"/>
              </w:rPr>
              <w:t>sativum</w:t>
            </w:r>
            <w:proofErr w:type="spellEnd"/>
            <w:r w:rsidRPr="00F90A63">
              <w:rPr>
                <w:sz w:val="16"/>
                <w:lang w:val="de-DE"/>
              </w:rPr>
              <w:t xml:space="preserve"> 3000 mg/kg)</w:t>
            </w:r>
          </w:p>
        </w:tc>
        <w:tc>
          <w:tcPr>
            <w:tcW w:w="2520" w:type="dxa"/>
            <w:vAlign w:val="center"/>
          </w:tcPr>
          <w:p w14:paraId="070BA05F" w14:textId="77777777" w:rsidR="00C40D46" w:rsidRPr="00C50FD6" w:rsidRDefault="006130AD">
            <w:pPr>
              <w:jc w:val="center"/>
            </w:pPr>
            <w:r w:rsidRPr="00C50FD6">
              <w:rPr>
                <w:sz w:val="16"/>
              </w:rPr>
              <w:t>73.33</w:t>
            </w:r>
            <w:r w:rsidRPr="00C50FD6">
              <w:rPr>
                <w:sz w:val="16"/>
              </w:rPr>
              <w:t>ᵃ</w:t>
            </w:r>
            <w:r w:rsidRPr="00C50FD6">
              <w:rPr>
                <w:sz w:val="16"/>
              </w:rPr>
              <w:t>±10.74</w:t>
            </w:r>
          </w:p>
        </w:tc>
        <w:tc>
          <w:tcPr>
            <w:tcW w:w="2520" w:type="dxa"/>
            <w:vAlign w:val="center"/>
          </w:tcPr>
          <w:p w14:paraId="641420FF" w14:textId="77777777" w:rsidR="00C40D46" w:rsidRPr="00C50FD6" w:rsidRDefault="006130AD">
            <w:pPr>
              <w:jc w:val="center"/>
            </w:pPr>
            <w:r w:rsidRPr="00C50FD6">
              <w:rPr>
                <w:sz w:val="16"/>
              </w:rPr>
              <w:t>5.7</w:t>
            </w:r>
            <w:r w:rsidRPr="00C50FD6">
              <w:rPr>
                <w:sz w:val="16"/>
              </w:rPr>
              <w:t>ᵃ</w:t>
            </w:r>
            <w:r w:rsidRPr="00C50FD6">
              <w:rPr>
                <w:sz w:val="16"/>
              </w:rPr>
              <w:t>±0.49</w:t>
            </w:r>
          </w:p>
        </w:tc>
        <w:tc>
          <w:tcPr>
            <w:tcW w:w="2520" w:type="dxa"/>
            <w:vAlign w:val="center"/>
          </w:tcPr>
          <w:p w14:paraId="7342B139" w14:textId="77777777" w:rsidR="00C40D46" w:rsidRPr="00C50FD6" w:rsidRDefault="006130AD">
            <w:pPr>
              <w:jc w:val="center"/>
            </w:pPr>
            <w:r w:rsidRPr="00C50FD6">
              <w:rPr>
                <w:sz w:val="16"/>
              </w:rPr>
              <w:t>174.83</w:t>
            </w:r>
            <w:r w:rsidRPr="00C50FD6">
              <w:rPr>
                <w:sz w:val="16"/>
              </w:rPr>
              <w:t>ᵃ</w:t>
            </w:r>
            <w:r w:rsidRPr="00C50FD6">
              <w:rPr>
                <w:sz w:val="16"/>
              </w:rPr>
              <w:t>±68.04</w:t>
            </w:r>
          </w:p>
        </w:tc>
      </w:tr>
      <w:tr w:rsidR="00C40D46" w:rsidRPr="00C50FD6" w14:paraId="2F7A995C" w14:textId="77777777">
        <w:trPr>
          <w:jc w:val="center"/>
        </w:trPr>
        <w:tc>
          <w:tcPr>
            <w:tcW w:w="2520" w:type="dxa"/>
            <w:vAlign w:val="center"/>
          </w:tcPr>
          <w:p w14:paraId="6D415191" w14:textId="77777777" w:rsidR="00C40D46" w:rsidRPr="00F90A63" w:rsidRDefault="006130AD">
            <w:pPr>
              <w:jc w:val="center"/>
              <w:rPr>
                <w:lang w:val="de-DE"/>
              </w:rPr>
            </w:pPr>
            <w:r w:rsidRPr="00F90A63">
              <w:rPr>
                <w:sz w:val="16"/>
                <w:lang w:val="de-DE"/>
              </w:rPr>
              <w:t xml:space="preserve">D (A. </w:t>
            </w:r>
            <w:proofErr w:type="spellStart"/>
            <w:r w:rsidRPr="00F90A63">
              <w:rPr>
                <w:sz w:val="16"/>
                <w:lang w:val="de-DE"/>
              </w:rPr>
              <w:t>sativum</w:t>
            </w:r>
            <w:proofErr w:type="spellEnd"/>
            <w:r w:rsidRPr="00F90A63">
              <w:rPr>
                <w:sz w:val="16"/>
                <w:lang w:val="de-DE"/>
              </w:rPr>
              <w:t xml:space="preserve"> 5000 mg/kg)</w:t>
            </w:r>
          </w:p>
        </w:tc>
        <w:tc>
          <w:tcPr>
            <w:tcW w:w="2520" w:type="dxa"/>
            <w:vAlign w:val="center"/>
          </w:tcPr>
          <w:p w14:paraId="7DE32002" w14:textId="77777777" w:rsidR="00C40D46" w:rsidRPr="00C50FD6" w:rsidRDefault="006130AD">
            <w:pPr>
              <w:jc w:val="center"/>
            </w:pPr>
            <w:r w:rsidRPr="00C50FD6">
              <w:rPr>
                <w:sz w:val="16"/>
              </w:rPr>
              <w:t>58.33</w:t>
            </w:r>
            <w:r w:rsidRPr="00C50FD6">
              <w:rPr>
                <w:sz w:val="16"/>
              </w:rPr>
              <w:t>ᵃ</w:t>
            </w:r>
            <w:r w:rsidRPr="00C50FD6">
              <w:rPr>
                <w:sz w:val="16"/>
              </w:rPr>
              <w:t>±19.61</w:t>
            </w:r>
          </w:p>
        </w:tc>
        <w:tc>
          <w:tcPr>
            <w:tcW w:w="2520" w:type="dxa"/>
            <w:vAlign w:val="center"/>
          </w:tcPr>
          <w:p w14:paraId="0D4FE225" w14:textId="77777777" w:rsidR="00C40D46" w:rsidRPr="00C50FD6" w:rsidRDefault="006130AD">
            <w:pPr>
              <w:jc w:val="center"/>
            </w:pPr>
            <w:r w:rsidRPr="00C50FD6">
              <w:rPr>
                <w:sz w:val="16"/>
              </w:rPr>
              <w:t>4.83</w:t>
            </w:r>
            <w:r w:rsidRPr="00C50FD6">
              <w:rPr>
                <w:sz w:val="16"/>
              </w:rPr>
              <w:t>ᵃ</w:t>
            </w:r>
            <w:r w:rsidRPr="00C50FD6">
              <w:rPr>
                <w:sz w:val="16"/>
              </w:rPr>
              <w:t>±1.51</w:t>
            </w:r>
          </w:p>
        </w:tc>
        <w:tc>
          <w:tcPr>
            <w:tcW w:w="2520" w:type="dxa"/>
            <w:vAlign w:val="center"/>
          </w:tcPr>
          <w:p w14:paraId="4CA34AD5" w14:textId="77777777" w:rsidR="00C40D46" w:rsidRPr="00C50FD6" w:rsidRDefault="006130AD">
            <w:pPr>
              <w:jc w:val="center"/>
            </w:pPr>
            <w:r w:rsidRPr="00C50FD6">
              <w:rPr>
                <w:sz w:val="16"/>
              </w:rPr>
              <w:t>196.66</w:t>
            </w:r>
            <w:r w:rsidRPr="00C50FD6">
              <w:rPr>
                <w:sz w:val="16"/>
              </w:rPr>
              <w:t>ᵃ</w:t>
            </w:r>
            <w:r w:rsidRPr="00C50FD6">
              <w:rPr>
                <w:sz w:val="16"/>
              </w:rPr>
              <w:t>±88.30</w:t>
            </w:r>
          </w:p>
        </w:tc>
      </w:tr>
    </w:tbl>
    <w:p w14:paraId="0D5A18F2" w14:textId="77777777" w:rsidR="00C40D46" w:rsidRPr="00C50FD6" w:rsidRDefault="006130AD">
      <w:r w:rsidRPr="00C50FD6">
        <w:t xml:space="preserve">Superscript a indicates no </w:t>
      </w:r>
      <w:r w:rsidRPr="00C50FD6">
        <w:t>significant difference compared with control (p &gt; 0.05).</w:t>
      </w:r>
    </w:p>
    <w:p w14:paraId="547BAA12" w14:textId="77777777" w:rsidR="00C40D46" w:rsidRPr="00C50FD6" w:rsidRDefault="006130AD">
      <w:r w:rsidRPr="00C50FD6">
        <w:rPr>
          <w:b/>
        </w:rPr>
        <w:t>Table 4B. Effect of garlic on biochemical parameters of kidney function in the sub-acute oral toxicity test.</w:t>
      </w:r>
    </w:p>
    <w:p w14:paraId="27384A2F" w14:textId="77777777" w:rsidR="00C40D46" w:rsidRPr="00C50FD6" w:rsidRDefault="006130AD">
      <w:pPr>
        <w:pStyle w:val="21"/>
      </w:pPr>
      <w:r w:rsidRPr="00C50FD6">
        <w:rPr>
          <w:rFonts w:ascii="Times New Roman" w:hAnsi="Times New Roman"/>
          <w:sz w:val="24"/>
        </w:rPr>
        <w:t>Integrated discussion</w:t>
      </w:r>
    </w:p>
    <w:p w14:paraId="3582B827" w14:textId="77777777" w:rsidR="00C40D46" w:rsidRPr="00C50FD6" w:rsidRDefault="006130AD">
      <w:r w:rsidRPr="00C50FD6">
        <w:t xml:space="preserve">In general, the use of herbal medications is considered safe due to </w:t>
      </w:r>
      <w:r w:rsidRPr="00C50FD6">
        <w:t>the collection of information over a long history of use. Unlike chemical pharmaceuticals, herbal medicines are not tested for toxicity before being utilized in clinical settings. Due to the increasing usage of herbal treatments worldwide, evaluations of t</w:t>
      </w:r>
      <w:r w:rsidRPr="00C50FD6">
        <w:t xml:space="preserve">heir efficacy and safety are necessary to ensure their security and quality (Jordan et al., 2010). Current study comprehensively evaluated the acute and sub-acute oral toxicity of </w:t>
      </w:r>
      <w:r w:rsidRPr="003F56EA">
        <w:rPr>
          <w:highlight w:val="yellow"/>
          <w:rPrChange w:id="48" w:author="User" w:date="2026-07-26T17:43:00Z">
            <w:rPr/>
          </w:rPrChange>
        </w:rPr>
        <w:t>Allium sativum</w:t>
      </w:r>
      <w:r w:rsidRPr="00C50FD6">
        <w:t xml:space="preserve"> (garlic powder) in male Sprague Dawley rats. Observations cov</w:t>
      </w:r>
      <w:r w:rsidRPr="00C50FD6">
        <w:t xml:space="preserve">ered changes in body and organ weights, liver and kidney function biomarkers, and hematological indices. The </w:t>
      </w:r>
      <w:r w:rsidRPr="003F56EA">
        <w:rPr>
          <w:highlight w:val="yellow"/>
          <w:rPrChange w:id="49" w:author="User" w:date="2026-07-26T17:43:00Z">
            <w:rPr/>
          </w:rPrChange>
        </w:rPr>
        <w:t>Allium sativum</w:t>
      </w:r>
      <w:r w:rsidRPr="00C50FD6">
        <w:t xml:space="preserve"> administration did not cause significant adverse effects on body weight in the acute toxicity model, but In the sub-acute study, mod</w:t>
      </w:r>
      <w:r w:rsidRPr="00C50FD6">
        <w:t xml:space="preserve">erate increase in body weight in week 2 and 3 in group B, indicating sustained metabolic </w:t>
      </w:r>
      <w:r w:rsidRPr="00C50FD6">
        <w:lastRenderedPageBreak/>
        <w:t xml:space="preserve">activity and typical development trends. In experimental animals, body weight is commonly regarded as a significant predictor of systemic toxicity, and the absence of </w:t>
      </w:r>
      <w:r w:rsidRPr="00C50FD6">
        <w:t>weight loss indicates minimal toxicity. These results are in line with earlier research showing that moderate doses of garlic do not significantly affect the body weight of experimental animals. (Aprioku &amp; Amah-Tariah, 2017). Additionally, a Multiple resea</w:t>
      </w:r>
      <w:r w:rsidRPr="00C50FD6">
        <w:t>rch studies have shown that garlic has nutritional and metabolic advantages that may even help animals develop better because of its antioxidant and bioactive sulfur compounds (Fowotade et al., 2017). Relative organ weight assessment revealed only minor, n</w:t>
      </w:r>
      <w:r w:rsidRPr="00C50FD6">
        <w:t xml:space="preserve">on-significant variations during the acute toxicity studies, indicating the absence of gross systemic toxicity. Liver and kidney weights remained within physiological ranges, supporting preserved hepatic and renal integrity. In the sub-acute model, a drop </w:t>
      </w:r>
      <w:r w:rsidRPr="00C50FD6">
        <w:t>in liver weight, especially in group B, was accompanied with an increase in AST but not an increase in ALT. Although both enzymes are frequently used as biomarkers of liver function, AST is less liver-specific and is also seen in cardiac and skeletal muscl</w:t>
      </w:r>
      <w:r w:rsidRPr="00C50FD6">
        <w:t>e, which may indicate metabolic adaptations or stress connected to the muscles rather than direct hepatotoxic injury. According to earlier research, garlic extract may affect hepatic metabolism by modifying antioxidant and lipid metabolism pathways. This c</w:t>
      </w:r>
      <w:r w:rsidRPr="00C50FD6">
        <w:t>ould result in changes in liver weight without necessarily signifying clinical harm (Ujoh &amp; Ohanu, 2023). Additionally, bioactive sulfur compounds found in garlic, such as allicin and S-allylcysteine, have been shown to affect oxidative stress responses an</w:t>
      </w:r>
      <w:r w:rsidRPr="00C50FD6">
        <w:t xml:space="preserve">d hepatic metabolic pathways (El-Saadony et al., 2024). It's interesting to note that in the sub-acute group B, direct bilirubin increased statistically significantly. Elevated bilirubin may occasionally be a marker of hemolysis or poor hepatic excretion, </w:t>
      </w:r>
      <w:r w:rsidRPr="00C50FD6">
        <w:t>but if there are no corresponding increases in ALT or notable drops in albumin and total protein, the observed shift may not imply clinically severe liver disease. Garlic has been reported to influence hepatic detoxification pathways and bile metabolism, w</w:t>
      </w:r>
      <w:r w:rsidRPr="00C50FD6">
        <w:t>hich may explain mild variations in bilirubin levels without overt hepatotoxicity (Wu et al., 2024). In both experimental models, total protein and albumin levels did not alter, suggesting that garlic extract did not hinder the synthesis of proteins in the</w:t>
      </w:r>
      <w:r w:rsidRPr="00C50FD6">
        <w:t xml:space="preserve"> liver. Albumin is synthesized exclusively in the liver and is commonly used as an indicator of hepatic synthetic function. Stable levels of albumin and total protein indicate that the liver's ability to function was maintained throughout the tria. However</w:t>
      </w:r>
      <w:r w:rsidRPr="00C50FD6">
        <w:t>, neither the acute nor the sub-acute models showed any significant alterations in kidney function parameters such as urea, uric acid, or creatinine. These results suggest that neither renal filtration nor excretory function were negatively impacted by gar</w:t>
      </w:r>
      <w:r w:rsidRPr="00C50FD6">
        <w:t>lic extract. The same results from earlier research have shown that giving experimental animals garlic extract did not significantly change their kidney biochemical markers (Ghalehkandi et al., 2012). Furthermore, garlic's anti-inflammatory and antioxidant</w:t>
      </w:r>
      <w:r w:rsidRPr="00C50FD6">
        <w:t xml:space="preserve"> qualities have been shown in multiple studies to have protective effects against nephrotoxicity (Dorrigiv et al., 2020).</w:t>
      </w:r>
    </w:p>
    <w:p w14:paraId="72DF8A27" w14:textId="77777777" w:rsidR="00C40D46" w:rsidRPr="00C50FD6" w:rsidRDefault="006130AD">
      <w:r w:rsidRPr="00C50FD6">
        <w:t>Taken together, the present biochemical and organ-weight findings support relative short-term safety of the tested garlic powder withi</w:t>
      </w:r>
      <w:r w:rsidRPr="00C50FD6">
        <w:t>n the specific acute and sub-acute protocols used here. However, the isolated AST and direct bilirubin changes in group B should be reported as observations requiring cautious interpretation rather than as evidence of definite hepatic injury. The lack of a</w:t>
      </w:r>
      <w:r w:rsidRPr="00C50FD6">
        <w:t xml:space="preserve"> clear dose-response pattern, together with unchanged creatinine, urea, uric acid, albumin, and total protein, supports the view that no consistent systemic toxicity pattern was detected in this experiment (Giannini et al., 2005; Fowotade et al., 2017; Dor</w:t>
      </w:r>
      <w:r w:rsidRPr="00C50FD6">
        <w:t>rigiv et al., 2020).</w:t>
      </w:r>
    </w:p>
    <w:p w14:paraId="04C40025" w14:textId="77777777" w:rsidR="00C40D46" w:rsidRPr="00C50FD6" w:rsidRDefault="006130AD">
      <w:pPr>
        <w:pStyle w:val="1"/>
      </w:pPr>
      <w:r w:rsidRPr="00C50FD6">
        <w:rPr>
          <w:rFonts w:ascii="Times New Roman" w:hAnsi="Times New Roman"/>
        </w:rPr>
        <w:lastRenderedPageBreak/>
        <w:t>Conclusion</w:t>
      </w:r>
      <w:bookmarkStart w:id="50" w:name="_GoBack"/>
      <w:bookmarkEnd w:id="50"/>
    </w:p>
    <w:p w14:paraId="610E796B" w14:textId="77777777" w:rsidR="00C50FD6" w:rsidRDefault="00C50FD6" w:rsidP="00C50FD6">
      <w:pPr>
        <w:spacing w:before="100" w:beforeAutospacing="1" w:after="100" w:afterAutospacing="1" w:line="240" w:lineRule="auto"/>
        <w:rPr>
          <w:rFonts w:eastAsia="Times New Roman" w:cs="Times New Roman"/>
          <w:szCs w:val="24"/>
        </w:rPr>
      </w:pPr>
      <w:r w:rsidRPr="00C50FD6">
        <w:rPr>
          <w:rFonts w:eastAsia="Times New Roman" w:cs="Times New Roman"/>
          <w:szCs w:val="24"/>
        </w:rPr>
        <w:t xml:space="preserve">The findings indicate that the tested </w:t>
      </w:r>
      <w:commentRangeStart w:id="51"/>
      <w:r w:rsidRPr="00C50FD6">
        <w:rPr>
          <w:rFonts w:eastAsia="Times New Roman" w:cs="Times New Roman"/>
          <w:i/>
          <w:iCs/>
          <w:szCs w:val="24"/>
        </w:rPr>
        <w:t xml:space="preserve">Allium </w:t>
      </w:r>
      <w:proofErr w:type="spellStart"/>
      <w:r w:rsidRPr="00C50FD6">
        <w:rPr>
          <w:rFonts w:eastAsia="Times New Roman" w:cs="Times New Roman"/>
          <w:i/>
          <w:iCs/>
          <w:szCs w:val="24"/>
        </w:rPr>
        <w:t>sativum</w:t>
      </w:r>
      <w:proofErr w:type="spellEnd"/>
      <w:r w:rsidRPr="00C50FD6">
        <w:rPr>
          <w:rFonts w:eastAsia="Times New Roman" w:cs="Times New Roman"/>
          <w:szCs w:val="24"/>
        </w:rPr>
        <w:t xml:space="preserve"> powder preparation </w:t>
      </w:r>
      <w:commentRangeEnd w:id="51"/>
      <w:r w:rsidR="003F56EA">
        <w:rPr>
          <w:rStyle w:val="aff9"/>
        </w:rPr>
        <w:commentReference w:id="51"/>
      </w:r>
      <w:r w:rsidRPr="00C50FD6">
        <w:rPr>
          <w:rFonts w:eastAsia="Times New Roman" w:cs="Times New Roman"/>
          <w:szCs w:val="24"/>
        </w:rPr>
        <w:t>did not produce a consistent pattern of acute or sub-acute systemic toxicity in male Sprague Dawley rats under the experimental conditions used. Acute administration showed no significant adverse changes in the measured body weight, organ weight or biochemical parameters. In the sub-acute study, isolated changes in body weight, liver weight, aspartate aminotransferase and direct bilirubin were observed, but these were not dose-dependent and were not supported by parallel changes in alanine aminotransferase or kidney-function markers. Therefore, the safety interpretation should be limited to the tested preparation, doses, duration and animal model.</w:t>
      </w:r>
    </w:p>
    <w:p w14:paraId="7361D529" w14:textId="77777777" w:rsidR="00C50FD6" w:rsidRDefault="00C50FD6" w:rsidP="00C50FD6">
      <w:pPr>
        <w:spacing w:before="100" w:beforeAutospacing="1" w:after="100" w:afterAutospacing="1" w:line="240" w:lineRule="auto"/>
        <w:rPr>
          <w:rFonts w:eastAsia="Times New Roman" w:cs="Times New Roman"/>
          <w:szCs w:val="24"/>
        </w:rPr>
      </w:pPr>
    </w:p>
    <w:p w14:paraId="7AB50377" w14:textId="77777777" w:rsidR="00C50FD6" w:rsidRPr="00C50FD6" w:rsidRDefault="00C50FD6" w:rsidP="00C50FD6">
      <w:pPr>
        <w:spacing w:after="0" w:line="240" w:lineRule="auto"/>
        <w:rPr>
          <w:rFonts w:eastAsia="Calibri" w:cs="Times New Roman"/>
          <w:b/>
          <w:sz w:val="22"/>
        </w:rPr>
      </w:pPr>
      <w:r w:rsidRPr="00C50FD6">
        <w:rPr>
          <w:rFonts w:eastAsia="Calibri" w:cs="Times New Roman"/>
          <w:b/>
          <w:sz w:val="22"/>
        </w:rPr>
        <w:t>Declaration of AI Use</w:t>
      </w:r>
    </w:p>
    <w:p w14:paraId="0D52E492" w14:textId="77777777" w:rsidR="00C50FD6" w:rsidRPr="00C50FD6" w:rsidRDefault="00C50FD6" w:rsidP="00C50FD6">
      <w:pPr>
        <w:spacing w:after="0" w:line="240" w:lineRule="auto"/>
        <w:rPr>
          <w:rFonts w:eastAsia="Calibri" w:cs="Times New Roman"/>
          <w:sz w:val="22"/>
        </w:rPr>
      </w:pPr>
    </w:p>
    <w:p w14:paraId="40175DBA" w14:textId="77777777" w:rsidR="00C50FD6" w:rsidRPr="00C50FD6" w:rsidRDefault="00C50FD6" w:rsidP="00C50FD6">
      <w:pPr>
        <w:spacing w:after="0" w:line="240" w:lineRule="auto"/>
        <w:jc w:val="both"/>
        <w:rPr>
          <w:rFonts w:eastAsia="Calibri" w:cs="Times New Roman"/>
          <w:sz w:val="22"/>
        </w:rPr>
      </w:pPr>
      <w:r w:rsidRPr="00C50FD6">
        <w:rPr>
          <w:rFonts w:eastAsia="Calibri" w:cs="Times New Roman"/>
          <w:sz w:val="22"/>
        </w:rPr>
        <w:t>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reference formatting. These AI-assisted tools were not used as authors and did not replace the intellectual contributions or scholarly judgment of the author(s). All AI-assisted outputs, including content, references, and interpretations, were carefully reviewed, revised, verified, and approved by the author(s). The author(s) accept full responsibility for the accuracy, integrity, and final content of the manuscript.</w:t>
      </w:r>
    </w:p>
    <w:p w14:paraId="5B73743F" w14:textId="77777777" w:rsidR="00C50FD6" w:rsidRPr="00C50FD6" w:rsidRDefault="00C50FD6" w:rsidP="00C50FD6">
      <w:pPr>
        <w:spacing w:after="0" w:line="240" w:lineRule="auto"/>
        <w:jc w:val="both"/>
        <w:rPr>
          <w:rFonts w:eastAsia="Calibri" w:cs="Times New Roman"/>
          <w:sz w:val="22"/>
        </w:rPr>
      </w:pPr>
    </w:p>
    <w:p w14:paraId="773F8042" w14:textId="77777777" w:rsidR="00C50FD6" w:rsidRPr="00C50FD6" w:rsidRDefault="00C50FD6" w:rsidP="00C50FD6">
      <w:pPr>
        <w:spacing w:after="0" w:line="240" w:lineRule="auto"/>
        <w:jc w:val="both"/>
        <w:rPr>
          <w:rFonts w:eastAsia="Calibri" w:cs="Times New Roman"/>
          <w:sz w:val="22"/>
        </w:rPr>
      </w:pPr>
    </w:p>
    <w:p w14:paraId="5A2848FB" w14:textId="77777777" w:rsidR="00C50FD6" w:rsidRPr="00C50FD6" w:rsidRDefault="00C50FD6" w:rsidP="00C50FD6">
      <w:pPr>
        <w:rPr>
          <w:rFonts w:ascii="Cambria" w:eastAsia="Times New Roman" w:hAnsi="Cambria" w:cs="Arial"/>
          <w:b/>
          <w:bCs/>
          <w:sz w:val="22"/>
          <w:lang w:val="en-GB" w:eastAsia="en-GB"/>
        </w:rPr>
      </w:pPr>
      <w:r w:rsidRPr="00C50FD6">
        <w:rPr>
          <w:rFonts w:ascii="Cambria" w:eastAsia="Times New Roman" w:hAnsi="Cambria" w:cs="Arial"/>
          <w:b/>
          <w:bCs/>
          <w:sz w:val="22"/>
          <w:lang w:val="en-GB" w:eastAsia="en-GB"/>
        </w:rPr>
        <w:t>COMPETING INTERESTS DISCLAIMER:</w:t>
      </w:r>
    </w:p>
    <w:p w14:paraId="56849954" w14:textId="77777777" w:rsidR="00C50FD6" w:rsidRPr="00C50FD6" w:rsidRDefault="00C50FD6" w:rsidP="00C50FD6">
      <w:pPr>
        <w:rPr>
          <w:rFonts w:ascii="Cambria" w:eastAsia="Times New Roman" w:hAnsi="Cambria" w:cs="Times New Roman"/>
          <w:sz w:val="22"/>
          <w:lang w:val="en-GB" w:eastAsia="en-GB"/>
        </w:rPr>
      </w:pPr>
      <w:r w:rsidRPr="00C50FD6">
        <w:rPr>
          <w:rFonts w:ascii="Cambria" w:eastAsia="Times New Roman" w:hAnsi="Cambria" w:cs="Arial"/>
          <w:sz w:val="22"/>
          <w:lang w:val="en-GB" w:eastAsia="en-GB"/>
        </w:rPr>
        <w:t>Authors have declared that they have no known competing financial interests OR non-financial interests OR personal relationships that could have appeared to influence the work reported in this paper.</w:t>
      </w:r>
    </w:p>
    <w:p w14:paraId="019D8C8F" w14:textId="77777777" w:rsidR="00C50FD6" w:rsidRPr="00C50FD6" w:rsidRDefault="00C50FD6" w:rsidP="00C50FD6">
      <w:pPr>
        <w:spacing w:before="100" w:beforeAutospacing="1" w:after="100" w:afterAutospacing="1" w:line="240" w:lineRule="auto"/>
        <w:rPr>
          <w:rFonts w:eastAsia="Times New Roman" w:cs="Times New Roman"/>
          <w:szCs w:val="24"/>
        </w:rPr>
      </w:pPr>
    </w:p>
    <w:p w14:paraId="57DC7738" w14:textId="77777777" w:rsidR="00C40D46" w:rsidRPr="00C50FD6" w:rsidRDefault="006130AD">
      <w:pPr>
        <w:pStyle w:val="1"/>
      </w:pPr>
      <w:r w:rsidRPr="00C50FD6">
        <w:rPr>
          <w:rFonts w:ascii="Times New Roman" w:hAnsi="Times New Roman"/>
        </w:rPr>
        <w:t>References</w:t>
      </w:r>
    </w:p>
    <w:p w14:paraId="3FD67669" w14:textId="77777777" w:rsidR="00C40D46" w:rsidRPr="00C50FD6" w:rsidRDefault="006130AD">
      <w:pPr>
        <w:ind w:left="360" w:hanging="360"/>
      </w:pPr>
      <w:r w:rsidRPr="00C50FD6">
        <w:t xml:space="preserve">Ahmed, H. G. M. D., </w:t>
      </w:r>
      <w:r w:rsidRPr="00C50FD6">
        <w:t>Yang, J., Zhu, T., Iqbal, R., Sheng, Q., Dong, R., Tian, W., Xiao, L., Zeng, Y., &amp; Ding, Y. (2025). Beyond seasoning nutrients bioactive ingredients and healthcare effects of Allium vegetables. Frontiers in Nutrition, 12, Article 1597788. https://doi.org/1</w:t>
      </w:r>
      <w:r w:rsidRPr="00C50FD6">
        <w:t>0.3389/fnut.2025.1597788</w:t>
      </w:r>
    </w:p>
    <w:p w14:paraId="21897689" w14:textId="77777777" w:rsidR="00C40D46" w:rsidRPr="00C50FD6" w:rsidRDefault="006130AD">
      <w:pPr>
        <w:ind w:left="360" w:hanging="360"/>
      </w:pPr>
      <w:r w:rsidRPr="00C50FD6">
        <w:t>Alare, K., &amp; Alare, T. (2020). Review of toxicity of allicin from garlic. Open Access Journal of Toxicology.</w:t>
      </w:r>
    </w:p>
    <w:p w14:paraId="319517D3" w14:textId="77777777" w:rsidR="00C40D46" w:rsidRPr="00C50FD6" w:rsidRDefault="006130AD">
      <w:pPr>
        <w:ind w:left="360" w:hanging="360"/>
      </w:pPr>
      <w:r w:rsidRPr="00C50FD6">
        <w:t xml:space="preserve">Aprioku, J. S., &amp; Amah-Tariah, F. S. (2017). Garlic (Allium sativum L.) protects hepatic and renal toxicity of alloxan in </w:t>
      </w:r>
      <w:r w:rsidRPr="00C50FD6">
        <w:t>rats. Journal of Pharmaceutical Research International, 17(6), 1-7. https://doi.org/10.9734/JPRI/2017/34909</w:t>
      </w:r>
    </w:p>
    <w:p w14:paraId="3FBFBA04" w14:textId="77777777" w:rsidR="00C40D46" w:rsidRPr="00C50FD6" w:rsidRDefault="006130AD">
      <w:pPr>
        <w:ind w:left="360" w:hanging="360"/>
      </w:pPr>
      <w:r w:rsidRPr="00C50FD6">
        <w:t>Bagul, V. S., Bafna, P. S., Patil, D. M., &amp; Mutha, R. E. (2025). Classification of crude drugs of natural origin. In Pharmacognosy and Phytochemistr</w:t>
      </w:r>
      <w:r w:rsidRPr="00C50FD6">
        <w:t>y: Principles, Techniques, and Clinical Applications (pp. 17-44).</w:t>
      </w:r>
    </w:p>
    <w:p w14:paraId="3950066B" w14:textId="77777777" w:rsidR="00C40D46" w:rsidRPr="00C50FD6" w:rsidRDefault="006130AD">
      <w:pPr>
        <w:ind w:left="360" w:hanging="360"/>
      </w:pPr>
      <w:r w:rsidRPr="00C50FD6">
        <w:lastRenderedPageBreak/>
        <w:t>Bocso, N. S., &amp; Butnariu, M. (2022). The biological role of primary and secondary plants metabolites. Journal of Nutrition and Food Processing, 5(3), 1-7.</w:t>
      </w:r>
    </w:p>
    <w:p w14:paraId="4E12FDFA" w14:textId="77777777" w:rsidR="00C40D46" w:rsidRPr="00C50FD6" w:rsidRDefault="006130AD">
      <w:pPr>
        <w:ind w:left="360" w:hanging="360"/>
      </w:pPr>
      <w:r w:rsidRPr="00C50FD6">
        <w:t>Dorrigiv, M., Zareiyan, A., &amp; Hosse</w:t>
      </w:r>
      <w:r w:rsidRPr="00C50FD6">
        <w:t>inzadeh, H. (2020). Garlic (Allium sativum) as an antidote or a protective agent against natural or chemical toxicities: A comprehensive update review. Phytotherapy Research, 34(8), 1770-1797. https://doi.org/10.1002/ptr.6645</w:t>
      </w:r>
    </w:p>
    <w:p w14:paraId="49A6481F" w14:textId="77777777" w:rsidR="00C40D46" w:rsidRPr="00C50FD6" w:rsidRDefault="006130AD">
      <w:pPr>
        <w:ind w:left="360" w:hanging="360"/>
      </w:pPr>
      <w:r w:rsidRPr="00C50FD6">
        <w:t>El-Saadony, M. T., Saad, A. M.</w:t>
      </w:r>
      <w:r w:rsidRPr="00C50FD6">
        <w:t xml:space="preserve">, Korma, S. A., Salem, H. M., Abd El-Mageed, T. A., Alkafaas, S. S., Elsalahaty, M. I., Elkafas, S. S., Mosa, W. F. A., Ahmed, A. E., Mathew, B. T., Albastaki, N. A., Alkuwaiti, A. A., El-Tarabily, M. K., AbuQamar, S. F., El-Tarabily, K. A., &amp; Ibrahim, S. </w:t>
      </w:r>
      <w:r w:rsidRPr="00C50FD6">
        <w:t>A. (2024). Garlic bioactive substances and their therapeutic applications for improving human health: A comprehensive review. Frontiers in Immunology, 15, Article 1277074. https://doi.org/10.3389/fimmu.2024.1277074</w:t>
      </w:r>
    </w:p>
    <w:p w14:paraId="0B29A11C" w14:textId="77777777" w:rsidR="00C40D46" w:rsidRPr="00C50FD6" w:rsidRDefault="006130AD">
      <w:pPr>
        <w:ind w:left="360" w:hanging="360"/>
      </w:pPr>
      <w:r w:rsidRPr="00C50FD6">
        <w:t>Fowotade, A. A., Fowotade, A., Enaibe, B.</w:t>
      </w:r>
      <w:r w:rsidRPr="00C50FD6">
        <w:t xml:space="preserve"> U., &amp; Avwioro, G. O. (2017). Evaluating toxicity profile of garlic (Allium sativum) on the liver, kidney and heart using Wistar rat model. International Journal of Tropical Disease &amp; Health, 26(2), 1-12. https://doi.org/10.9734/IJTDH/2017/36282</w:t>
      </w:r>
    </w:p>
    <w:p w14:paraId="57166C76" w14:textId="77777777" w:rsidR="00C40D46" w:rsidRPr="00C50FD6" w:rsidRDefault="006130AD">
      <w:pPr>
        <w:ind w:left="360" w:hanging="360"/>
      </w:pPr>
      <w:r w:rsidRPr="00C50FD6">
        <w:t>Ghalehkand</w:t>
      </w:r>
      <w:r w:rsidRPr="00C50FD6">
        <w:t>i, J. G., Ebrahimnezhad, Y., &amp; Nobar, R. S. (2012). Effect of garlic (Allium sativum) aqueous extract on serum values of urea, uric-acid and creatinine compared with chromium chloride in male rats. Annals of Biological Research, 3(9), 4485-4490.</w:t>
      </w:r>
    </w:p>
    <w:p w14:paraId="124BDB0A" w14:textId="77777777" w:rsidR="00C40D46" w:rsidRPr="00C50FD6" w:rsidRDefault="006130AD">
      <w:pPr>
        <w:ind w:left="360" w:hanging="360"/>
      </w:pPr>
      <w:r w:rsidRPr="00C50FD6">
        <w:t xml:space="preserve">Giannini, </w:t>
      </w:r>
      <w:r w:rsidRPr="00C50FD6">
        <w:t>E. G., Testa, R., &amp; Savarino, V. (2005). Liver enzyme alteration: A guide for clinicians. CMAJ, 172(3), 367-379. https://doi.org/10.1503/cmaj.1040752</w:t>
      </w:r>
    </w:p>
    <w:p w14:paraId="031EBEE4" w14:textId="77777777" w:rsidR="00C40D46" w:rsidRPr="00C50FD6" w:rsidRDefault="006130AD">
      <w:pPr>
        <w:ind w:left="360" w:hanging="360"/>
      </w:pPr>
      <w:r w:rsidRPr="00C50FD6">
        <w:t>Jordan, S. A., Cunningham, D. G., &amp; Marles, R. J. (2010). Assessment of herbal medicinal products: Challen</w:t>
      </w:r>
      <w:r w:rsidRPr="00C50FD6">
        <w:t>ges, and opportunities to increase the knowledge base for safety assessment. Toxicology and Applied Pharmacology, 243(2), 198-216.</w:t>
      </w:r>
    </w:p>
    <w:p w14:paraId="4D8DE367" w14:textId="77777777" w:rsidR="00C40D46" w:rsidRPr="00C50FD6" w:rsidRDefault="006130AD">
      <w:pPr>
        <w:ind w:left="360" w:hanging="360"/>
      </w:pPr>
      <w:r w:rsidRPr="00C50FD6">
        <w:t>Kumar, V. M., Henley, A. K., Nelson, C. J., Indumati, O., Rao, Y. P., Rajanna, S., &amp; Rajanna, B. (2017). Protective effect of</w:t>
      </w:r>
      <w:r w:rsidRPr="00C50FD6">
        <w:t xml:space="preserve"> Allium sativum (garlic) aqueous extract against lead-induced oxidative stress in the rat brain, liver, and kidney. Environmental Science and Pollution Research, 24(2), 1544-1552. https://doi.org/10.1007/s11356-016-7923-3</w:t>
      </w:r>
    </w:p>
    <w:p w14:paraId="5759D790" w14:textId="77777777" w:rsidR="00C40D46" w:rsidRPr="00C50FD6" w:rsidRDefault="006130AD">
      <w:pPr>
        <w:ind w:left="360" w:hanging="360"/>
      </w:pPr>
      <w:r w:rsidRPr="00C50FD6">
        <w:t>Lawson, L. D., &amp; Wang, Z. J. (2005</w:t>
      </w:r>
      <w:r w:rsidRPr="00C50FD6">
        <w:t>). Allicin and allicin-derived garlic compounds increase breath acetone through allyl methyl sulfide: Use in measuring allicin bioavailability. Journal of Agricultural and Food Chemistry, 53(6), 1974-1983. https://doi.org/10.1021/jf048323s</w:t>
      </w:r>
    </w:p>
    <w:p w14:paraId="2CAF846F" w14:textId="77777777" w:rsidR="00C40D46" w:rsidRPr="00C50FD6" w:rsidRDefault="006130AD">
      <w:pPr>
        <w:ind w:left="360" w:hanging="360"/>
      </w:pPr>
      <w:r w:rsidRPr="00C50FD6">
        <w:t>Senani, N., Bedo</w:t>
      </w:r>
      <w:r w:rsidRPr="00C50FD6">
        <w:t>uhene, S., Rekeb, T., &amp; Bouadjela, L. (2024). Effect of freezing and drying on the bioactive compounds and antioxidant potential of garlic. Bulgarian Journal of Agricultural Science, 30(6), 1128-1135.</w:t>
      </w:r>
    </w:p>
    <w:p w14:paraId="647856FC" w14:textId="77777777" w:rsidR="00C40D46" w:rsidRPr="00C50FD6" w:rsidRDefault="006130AD">
      <w:pPr>
        <w:ind w:left="360" w:hanging="360"/>
      </w:pPr>
      <w:r w:rsidRPr="00C50FD6">
        <w:t>Siddique, A., Iqbal, J., &amp; Sheikh, M. A. (2015). Effect</w:t>
      </w:r>
      <w:r w:rsidRPr="00C50FD6">
        <w:t>s of garlic (Allium sativum) on the weights of liver in albino rats. Pakistan Journal of Medical &amp; Health Sciences, 9, 1051-1054.</w:t>
      </w:r>
    </w:p>
    <w:p w14:paraId="77ADF861" w14:textId="77777777" w:rsidR="00C40D46" w:rsidRPr="00C50FD6" w:rsidRDefault="006130AD">
      <w:pPr>
        <w:ind w:left="360" w:hanging="360"/>
      </w:pPr>
      <w:r w:rsidRPr="00C50FD6">
        <w:lastRenderedPageBreak/>
        <w:t>Singh, M., Mahajan, V., Benke, A. P., &amp; Mokat, D. N. (2023). Garlic: Botany, chemistry, and uses. In Handbook of Spices in Ind</w:t>
      </w:r>
      <w:r w:rsidRPr="00C50FD6">
        <w:t>ia: 75 Years of Research and Development (pp. 2543-2589). Springer Nature Singapore.</w:t>
      </w:r>
    </w:p>
    <w:p w14:paraId="681EA496" w14:textId="77777777" w:rsidR="00C40D46" w:rsidRPr="00C50FD6" w:rsidRDefault="006130AD">
      <w:pPr>
        <w:ind w:left="360" w:hanging="360"/>
      </w:pPr>
      <w:r w:rsidRPr="00C50FD6">
        <w:t>Trio, P. Z., You, S., He, X., He, J., Sakao, K., &amp; Hou, D. X. (2014). Chemopreventive functions and molecular mechanisms of garlic organosulfur compounds. Food &amp; Function,</w:t>
      </w:r>
      <w:r w:rsidRPr="00C50FD6">
        <w:t xml:space="preserve"> 5(5), 833-844. https://doi.org/10.1039/C3FO60479A</w:t>
      </w:r>
    </w:p>
    <w:p w14:paraId="7A9CF85D" w14:textId="77777777" w:rsidR="00C40D46" w:rsidRPr="00C50FD6" w:rsidRDefault="006130AD">
      <w:pPr>
        <w:ind w:left="360" w:hanging="360"/>
      </w:pPr>
      <w:r w:rsidRPr="00C50FD6">
        <w:t>Ujoh, T., &amp; Ohanu, C. M. (2023). Effects of Zingiber officinale and Allium sativum on the liver enzymes of albino rats (Rattus norvegicus). International Journal of Biochemistry Research &amp; Review, 32(4), 3</w:t>
      </w:r>
      <w:r w:rsidRPr="00C50FD6">
        <w:t>7-43. https://doi.org/10.9734/ijbcrr/2023/v32i4811</w:t>
      </w:r>
    </w:p>
    <w:p w14:paraId="72F0FADF" w14:textId="77777777" w:rsidR="00C40D46" w:rsidRDefault="006130AD">
      <w:pPr>
        <w:ind w:left="360" w:hanging="360"/>
      </w:pPr>
      <w:r w:rsidRPr="00F90A63">
        <w:rPr>
          <w:lang w:val="de-DE"/>
        </w:rPr>
        <w:t xml:space="preserve">Wu, Z. G., Jin, N., Deng, Y. F., </w:t>
      </w:r>
      <w:proofErr w:type="spellStart"/>
      <w:r w:rsidRPr="00F90A63">
        <w:rPr>
          <w:lang w:val="de-DE"/>
        </w:rPr>
        <w:t>Shen</w:t>
      </w:r>
      <w:proofErr w:type="spellEnd"/>
      <w:r w:rsidRPr="00F90A63">
        <w:rPr>
          <w:lang w:val="de-DE"/>
        </w:rPr>
        <w:t xml:space="preserve">, X. F., Liu, C. Y., Ding, B. Y., &amp; Xie, B. G. (2024). </w:t>
      </w:r>
      <w:r w:rsidRPr="00C50FD6">
        <w:t xml:space="preserve">Protective action of selenium-enriched black garlic extract in rats with </w:t>
      </w:r>
      <w:r w:rsidRPr="00C50FD6">
        <w:t>lipopolysaccharide/D-galactosamine-induced acute liver failure. Journal of Functional Foods, 115, Article 106123.</w:t>
      </w:r>
    </w:p>
    <w:sectPr w:rsidR="00C40D46" w:rsidSect="00034616">
      <w:headerReference w:type="even" r:id="rId10"/>
      <w:headerReference w:type="default" r:id="rId11"/>
      <w:footerReference w:type="even" r:id="rId12"/>
      <w:footerReference w:type="default" r:id="rId13"/>
      <w:headerReference w:type="first" r:id="rId14"/>
      <w:footerReference w:type="first" r:id="rId15"/>
      <w:pgSz w:w="12240" w:h="15840"/>
      <w:pgMar w:top="1080" w:right="1080" w:bottom="1080" w:left="1080" w:header="720" w:footer="720" w:gutter="0"/>
      <w:cols w:space="720"/>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0" w:author="User" w:date="2026-07-26T17:21:00Z" w:initials="U">
    <w:p w14:paraId="23CAC265" w14:textId="42DA6FED" w:rsidR="00365F23" w:rsidRDefault="00365F23">
      <w:pPr>
        <w:pStyle w:val="affa"/>
      </w:pPr>
      <w:r>
        <w:rPr>
          <w:rStyle w:val="aff9"/>
        </w:rPr>
        <w:annotationRef/>
      </w:r>
      <w:r>
        <w:t xml:space="preserve">It’s about </w:t>
      </w:r>
      <w:r w:rsidRPr="00365F23">
        <w:rPr>
          <w:i/>
        </w:rPr>
        <w:t xml:space="preserve">A. </w:t>
      </w:r>
      <w:proofErr w:type="spellStart"/>
      <w:r w:rsidRPr="00365F23">
        <w:rPr>
          <w:i/>
        </w:rPr>
        <w:t>sativum</w:t>
      </w:r>
      <w:proofErr w:type="spellEnd"/>
      <w:r>
        <w:t xml:space="preserve"> powder or their extract? It is different things.</w:t>
      </w:r>
    </w:p>
  </w:comment>
  <w:comment w:id="7" w:author="User" w:date="2026-07-26T17:24:00Z" w:initials="U">
    <w:p w14:paraId="265E8430" w14:textId="71C5976B" w:rsidR="002E7478" w:rsidRDefault="002E7478">
      <w:pPr>
        <w:pStyle w:val="affa"/>
      </w:pPr>
      <w:r>
        <w:rPr>
          <w:rStyle w:val="aff9"/>
        </w:rPr>
        <w:annotationRef/>
      </w:r>
      <w:r>
        <w:t>W</w:t>
      </w:r>
      <w:r w:rsidR="00412BD5">
        <w:t>hy w</w:t>
      </w:r>
      <w:r>
        <w:t>e</w:t>
      </w:r>
      <w:r w:rsidR="00412BD5">
        <w:t xml:space="preserve"> are not</w:t>
      </w:r>
      <w:r>
        <w:t xml:space="preserve"> </w:t>
      </w:r>
      <w:proofErr w:type="gramStart"/>
      <w:r>
        <w:t xml:space="preserve">use </w:t>
      </w:r>
      <w:r w:rsidR="00412BD5">
        <w:t xml:space="preserve"> this</w:t>
      </w:r>
      <w:proofErr w:type="gramEnd"/>
      <w:r w:rsidR="00412BD5">
        <w:t xml:space="preserve"> abbreviate?</w:t>
      </w:r>
    </w:p>
  </w:comment>
  <w:comment w:id="10" w:author="User" w:date="2026-07-26T17:06:00Z" w:initials="U">
    <w:p w14:paraId="3606260E" w14:textId="71618247" w:rsidR="00627942" w:rsidRDefault="00627942">
      <w:pPr>
        <w:pStyle w:val="affa"/>
      </w:pPr>
      <w:r>
        <w:rPr>
          <w:rStyle w:val="aff9"/>
        </w:rPr>
        <w:annotationRef/>
      </w:r>
      <w:r>
        <w:t>Any information and source of methodology of garlic extract preparing.</w:t>
      </w:r>
    </w:p>
  </w:comment>
  <w:comment w:id="51" w:author="User" w:date="2026-07-26T17:45:00Z" w:initials="U">
    <w:p w14:paraId="223AEC33" w14:textId="715A6481" w:rsidR="003F56EA" w:rsidRDefault="003F56EA">
      <w:pPr>
        <w:pStyle w:val="affa"/>
      </w:pPr>
      <w:r>
        <w:rPr>
          <w:rStyle w:val="aff9"/>
        </w:rPr>
        <w:annotationRef/>
      </w:r>
      <w:r>
        <w:t xml:space="preserve">It’s not accurate name of </w:t>
      </w:r>
      <w:proofErr w:type="spellStart"/>
      <w:r>
        <w:t>medidcine</w:t>
      </w:r>
      <w:proofErr w:type="spellEnd"/>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23CAC265" w15:done="0"/>
  <w15:commentEx w15:paraId="265E8430" w15:done="0"/>
  <w15:commentEx w15:paraId="3606260E" w15:done="0"/>
  <w15:commentEx w15:paraId="223AEC33"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EAEA3B3" w14:textId="77777777" w:rsidR="006130AD" w:rsidRDefault="006130AD">
      <w:pPr>
        <w:spacing w:after="0" w:line="240" w:lineRule="auto"/>
      </w:pPr>
      <w:r>
        <w:separator/>
      </w:r>
    </w:p>
  </w:endnote>
  <w:endnote w:type="continuationSeparator" w:id="0">
    <w:p w14:paraId="6C7825A2" w14:textId="77777777" w:rsidR="006130AD" w:rsidRDefault="006130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CC"/>
    <w:family w:val="swiss"/>
    <w:pitch w:val="variable"/>
    <w:sig w:usb0="E00002FF" w:usb1="4000ACFF" w:usb2="00000001" w:usb3="00000000" w:csb0="0000019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ourier">
    <w:panose1 w:val="02070409020205020404"/>
    <w:charset w:val="00"/>
    <w:family w:val="modern"/>
    <w:notTrueType/>
    <w:pitch w:val="fixed"/>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D3F919" w14:textId="77777777" w:rsidR="00413109" w:rsidRDefault="00413109">
    <w:pPr>
      <w:pStyle w:val="a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44E85A" w14:textId="77777777" w:rsidR="00413109" w:rsidRDefault="00413109">
    <w:pPr>
      <w:pStyle w:val="a7"/>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C79A99" w14:textId="77777777" w:rsidR="00413109" w:rsidRDefault="00413109">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01B4D35" w14:textId="77777777" w:rsidR="006130AD" w:rsidRDefault="006130AD">
      <w:pPr>
        <w:spacing w:after="0" w:line="240" w:lineRule="auto"/>
      </w:pPr>
      <w:r>
        <w:separator/>
      </w:r>
    </w:p>
  </w:footnote>
  <w:footnote w:type="continuationSeparator" w:id="0">
    <w:p w14:paraId="41A507FA" w14:textId="77777777" w:rsidR="006130AD" w:rsidRDefault="006130A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6C7CB1" w14:textId="2DB297A1" w:rsidR="00413109" w:rsidRDefault="006130AD">
    <w:pPr>
      <w:pStyle w:val="a5"/>
    </w:pPr>
    <w:r>
      <w:rPr>
        <w:noProof/>
      </w:rPr>
      <w:pict w14:anchorId="44207EF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82968907" o:spid="_x0000_s2050" type="#_x0000_t136" style="position:absolute;margin-left:0;margin-top:0;width:639.45pt;height:71.05pt;rotation:315;z-index:-251655168;mso-position-horizontal:center;mso-position-horizontal-relative:margin;mso-position-vertical:center;mso-position-vertical-relative:margin" o:allowincell="f" fillcolor="silver" stroked="f">
          <v:fill opacity=".5"/>
          <v:textpath style="font-family:&quot;Times New Roman&quot;;font-size:1pt" string="UNDER PEER REVIEW"/>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81DC74" w14:textId="7AD98CEF" w:rsidR="00413109" w:rsidRDefault="006130AD">
    <w:pPr>
      <w:pStyle w:val="a5"/>
    </w:pPr>
    <w:r>
      <w:rPr>
        <w:noProof/>
      </w:rPr>
      <w:pict w14:anchorId="5159BDF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82968908" o:spid="_x0000_s2051" type="#_x0000_t136" style="position:absolute;margin-left:0;margin-top:0;width:639.45pt;height:71.05pt;rotation:315;z-index:-251653120;mso-position-horizontal:center;mso-position-horizontal-relative:margin;mso-position-vertical:center;mso-position-vertical-relative:margin" o:allowincell="f" fillcolor="silver" stroked="f">
          <v:fill opacity=".5"/>
          <v:textpath style="font-family:&quot;Times New Roman&quot;;font-size:1pt" string="UNDER PEER REVIEW"/>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187F21" w14:textId="64DDEDFF" w:rsidR="00413109" w:rsidRDefault="006130AD">
    <w:pPr>
      <w:pStyle w:val="a5"/>
    </w:pPr>
    <w:r>
      <w:rPr>
        <w:noProof/>
      </w:rPr>
      <w:pict w14:anchorId="6CC5370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82968906" o:spid="_x0000_s2049" type="#_x0000_t136" style="position:absolute;margin-left:0;margin-top:0;width:639.45pt;height:71.05pt;rotation:315;z-index:-251657216;mso-position-horizontal:center;mso-position-horizontal-relative:margin;mso-position-vertical:center;mso-position-vertical-relative:margin" o:allowincell="f" fillcolor="silver" stroked="f">
          <v:fill opacity=".5"/>
          <v:textpath style="font-family:&quot;Times New Roman&quot;;font-size:1pt" string="UNDER PEER REVIEW"/>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3"/>
      <w:lvlText w:val="%1."/>
      <w:lvlJc w:val="left"/>
      <w:pPr>
        <w:tabs>
          <w:tab w:val="num" w:pos="1080"/>
        </w:tabs>
        <w:ind w:left="1080" w:hanging="360"/>
      </w:pPr>
    </w:lvl>
  </w:abstractNum>
  <w:abstractNum w:abstractNumId="3">
    <w:nsid w:val="FFFFFF7F"/>
    <w:multiLevelType w:val="singleLevel"/>
    <w:tmpl w:val="38441652"/>
    <w:lvl w:ilvl="0">
      <w:start w:val="1"/>
      <w:numFmt w:val="decimal"/>
      <w:pStyle w:val="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a"/>
      <w:lvlText w:val="%1."/>
      <w:lvlJc w:val="left"/>
      <w:pPr>
        <w:tabs>
          <w:tab w:val="num" w:pos="360"/>
        </w:tabs>
        <w:ind w:left="360" w:hanging="360"/>
      </w:pPr>
    </w:lvl>
  </w:abstractNum>
  <w:abstractNum w:abstractNumId="8">
    <w:nsid w:val="FFFFFF89"/>
    <w:multiLevelType w:val="singleLevel"/>
    <w:tmpl w:val="29761A62"/>
    <w:lvl w:ilvl="0">
      <w:start w:val="1"/>
      <w:numFmt w:val="bullet"/>
      <w:pStyle w:val="a0"/>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User">
    <w15:presenceInfo w15:providerId="None" w15:userId="Us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trackRevisions/>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7730"/>
    <w:rsid w:val="00034616"/>
    <w:rsid w:val="0006063C"/>
    <w:rsid w:val="0015074B"/>
    <w:rsid w:val="001B7495"/>
    <w:rsid w:val="0029639D"/>
    <w:rsid w:val="002E7478"/>
    <w:rsid w:val="00326F90"/>
    <w:rsid w:val="00365F23"/>
    <w:rsid w:val="003F56EA"/>
    <w:rsid w:val="00412BD5"/>
    <w:rsid w:val="00413109"/>
    <w:rsid w:val="006130AD"/>
    <w:rsid w:val="00627942"/>
    <w:rsid w:val="00AA1D8D"/>
    <w:rsid w:val="00B47730"/>
    <w:rsid w:val="00C40D46"/>
    <w:rsid w:val="00C50FD6"/>
    <w:rsid w:val="00C873FD"/>
    <w:rsid w:val="00CB0664"/>
    <w:rsid w:val="00D3066C"/>
    <w:rsid w:val="00F72382"/>
    <w:rsid w:val="00F90A63"/>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2"/>
    <o:shapelayout v:ext="edit">
      <o:idmap v:ext="edit" data="1"/>
    </o:shapelayout>
  </w:shapeDefaults>
  <w:decimalSymbol w:val=","/>
  <w:listSeparator w:val=";"/>
  <w14:docId w14:val="197061CC"/>
  <w14:defaultImageDpi w14:val="300"/>
  <w15:docId w15:val="{3BAB15AC-6E18-401D-9576-E462962667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FC693F"/>
    <w:rPr>
      <w:rFonts w:ascii="Times New Roman" w:hAnsi="Times New Roman"/>
      <w:sz w:val="24"/>
    </w:rPr>
  </w:style>
  <w:style w:type="paragraph" w:styleId="1">
    <w:name w:val="heading 1"/>
    <w:basedOn w:val="a1"/>
    <w:next w:val="a1"/>
    <w:link w:val="10"/>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1">
    <w:name w:val="heading 2"/>
    <w:basedOn w:val="a1"/>
    <w:next w:val="a1"/>
    <w:link w:val="22"/>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1">
    <w:name w:val="heading 3"/>
    <w:basedOn w:val="a1"/>
    <w:next w:val="a1"/>
    <w:link w:val="32"/>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1"/>
    <w:next w:val="a1"/>
    <w:link w:val="40"/>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0"/>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0"/>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0"/>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1"/>
    <w:next w:val="a1"/>
    <w:link w:val="90"/>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E618BF"/>
    <w:pPr>
      <w:tabs>
        <w:tab w:val="center" w:pos="4680"/>
        <w:tab w:val="right" w:pos="9360"/>
      </w:tabs>
      <w:spacing w:after="0" w:line="240" w:lineRule="auto"/>
    </w:pPr>
  </w:style>
  <w:style w:type="character" w:customStyle="1" w:styleId="a6">
    <w:name w:val="Верхний колонтитул Знак"/>
    <w:basedOn w:val="a2"/>
    <w:link w:val="a5"/>
    <w:uiPriority w:val="99"/>
    <w:rsid w:val="00E618BF"/>
  </w:style>
  <w:style w:type="paragraph" w:styleId="a7">
    <w:name w:val="footer"/>
    <w:basedOn w:val="a1"/>
    <w:link w:val="a8"/>
    <w:uiPriority w:val="99"/>
    <w:unhideWhenUsed/>
    <w:rsid w:val="00E618BF"/>
    <w:pPr>
      <w:tabs>
        <w:tab w:val="center" w:pos="4680"/>
        <w:tab w:val="right" w:pos="9360"/>
      </w:tabs>
      <w:spacing w:after="0" w:line="240" w:lineRule="auto"/>
    </w:pPr>
  </w:style>
  <w:style w:type="character" w:customStyle="1" w:styleId="a8">
    <w:name w:val="Нижний колонтитул Знак"/>
    <w:basedOn w:val="a2"/>
    <w:link w:val="a7"/>
    <w:uiPriority w:val="99"/>
    <w:rsid w:val="00E618BF"/>
  </w:style>
  <w:style w:type="paragraph" w:styleId="a9">
    <w:name w:val="No Spacing"/>
    <w:uiPriority w:val="1"/>
    <w:qFormat/>
    <w:rsid w:val="00FC693F"/>
    <w:pPr>
      <w:spacing w:after="0" w:line="240" w:lineRule="auto"/>
    </w:pPr>
  </w:style>
  <w:style w:type="character" w:customStyle="1" w:styleId="10">
    <w:name w:val="Заголовок 1 Знак"/>
    <w:basedOn w:val="a2"/>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2">
    <w:name w:val="Заголовок 2 Знак"/>
    <w:basedOn w:val="a2"/>
    <w:link w:val="21"/>
    <w:uiPriority w:val="9"/>
    <w:rsid w:val="00FC693F"/>
    <w:rPr>
      <w:rFonts w:asciiTheme="majorHAnsi" w:eastAsiaTheme="majorEastAsia" w:hAnsiTheme="majorHAnsi" w:cstheme="majorBidi"/>
      <w:b/>
      <w:bCs/>
      <w:color w:val="4F81BD" w:themeColor="accent1"/>
      <w:sz w:val="26"/>
      <w:szCs w:val="26"/>
    </w:rPr>
  </w:style>
  <w:style w:type="character" w:customStyle="1" w:styleId="32">
    <w:name w:val="Заголовок 3 Знак"/>
    <w:basedOn w:val="a2"/>
    <w:link w:val="31"/>
    <w:uiPriority w:val="9"/>
    <w:rsid w:val="00FC693F"/>
    <w:rPr>
      <w:rFonts w:asciiTheme="majorHAnsi" w:eastAsiaTheme="majorEastAsia" w:hAnsiTheme="majorHAnsi" w:cstheme="majorBidi"/>
      <w:b/>
      <w:bCs/>
      <w:color w:val="4F81BD" w:themeColor="accent1"/>
    </w:rPr>
  </w:style>
  <w:style w:type="paragraph" w:styleId="aa">
    <w:name w:val="Title"/>
    <w:basedOn w:val="a1"/>
    <w:next w:val="a1"/>
    <w:link w:val="ab"/>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b">
    <w:name w:val="Название Знак"/>
    <w:basedOn w:val="a2"/>
    <w:link w:val="aa"/>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c">
    <w:name w:val="Subtitle"/>
    <w:basedOn w:val="a1"/>
    <w:next w:val="a1"/>
    <w:link w:val="ad"/>
    <w:uiPriority w:val="11"/>
    <w:qFormat/>
    <w:rsid w:val="00FC693F"/>
    <w:pPr>
      <w:numPr>
        <w:ilvl w:val="1"/>
      </w:numPr>
    </w:pPr>
    <w:rPr>
      <w:rFonts w:asciiTheme="majorHAnsi" w:eastAsiaTheme="majorEastAsia" w:hAnsiTheme="majorHAnsi" w:cstheme="majorBidi"/>
      <w:i/>
      <w:iCs/>
      <w:color w:val="4F81BD" w:themeColor="accent1"/>
      <w:spacing w:val="15"/>
      <w:szCs w:val="24"/>
    </w:rPr>
  </w:style>
  <w:style w:type="character" w:customStyle="1" w:styleId="ad">
    <w:name w:val="Подзаголовок Знак"/>
    <w:basedOn w:val="a2"/>
    <w:link w:val="ac"/>
    <w:uiPriority w:val="11"/>
    <w:rsid w:val="00FC693F"/>
    <w:rPr>
      <w:rFonts w:asciiTheme="majorHAnsi" w:eastAsiaTheme="majorEastAsia" w:hAnsiTheme="majorHAnsi" w:cstheme="majorBidi"/>
      <w:i/>
      <w:iCs/>
      <w:color w:val="4F81BD" w:themeColor="accent1"/>
      <w:spacing w:val="15"/>
      <w:sz w:val="24"/>
      <w:szCs w:val="24"/>
    </w:rPr>
  </w:style>
  <w:style w:type="paragraph" w:styleId="ae">
    <w:name w:val="List Paragraph"/>
    <w:basedOn w:val="a1"/>
    <w:uiPriority w:val="34"/>
    <w:qFormat/>
    <w:rsid w:val="00FC693F"/>
    <w:pPr>
      <w:ind w:left="720"/>
      <w:contextualSpacing/>
    </w:pPr>
  </w:style>
  <w:style w:type="paragraph" w:styleId="af">
    <w:name w:val="Body Text"/>
    <w:basedOn w:val="a1"/>
    <w:link w:val="af0"/>
    <w:uiPriority w:val="99"/>
    <w:unhideWhenUsed/>
    <w:rsid w:val="00AA1D8D"/>
    <w:pPr>
      <w:spacing w:after="120"/>
    </w:pPr>
  </w:style>
  <w:style w:type="character" w:customStyle="1" w:styleId="af0">
    <w:name w:val="Основной текст Знак"/>
    <w:basedOn w:val="a2"/>
    <w:link w:val="af"/>
    <w:uiPriority w:val="99"/>
    <w:rsid w:val="00AA1D8D"/>
  </w:style>
  <w:style w:type="paragraph" w:styleId="23">
    <w:name w:val="Body Text 2"/>
    <w:basedOn w:val="a1"/>
    <w:link w:val="24"/>
    <w:uiPriority w:val="99"/>
    <w:unhideWhenUsed/>
    <w:rsid w:val="00AA1D8D"/>
    <w:pPr>
      <w:spacing w:after="120" w:line="480" w:lineRule="auto"/>
    </w:pPr>
  </w:style>
  <w:style w:type="character" w:customStyle="1" w:styleId="24">
    <w:name w:val="Основной текст 2 Знак"/>
    <w:basedOn w:val="a2"/>
    <w:link w:val="23"/>
    <w:uiPriority w:val="99"/>
    <w:rsid w:val="00AA1D8D"/>
  </w:style>
  <w:style w:type="paragraph" w:styleId="33">
    <w:name w:val="Body Text 3"/>
    <w:basedOn w:val="a1"/>
    <w:link w:val="34"/>
    <w:uiPriority w:val="99"/>
    <w:unhideWhenUsed/>
    <w:rsid w:val="00AA1D8D"/>
    <w:pPr>
      <w:spacing w:after="120"/>
    </w:pPr>
    <w:rPr>
      <w:sz w:val="16"/>
      <w:szCs w:val="16"/>
    </w:rPr>
  </w:style>
  <w:style w:type="character" w:customStyle="1" w:styleId="34">
    <w:name w:val="Основной текст 3 Знак"/>
    <w:basedOn w:val="a2"/>
    <w:link w:val="33"/>
    <w:uiPriority w:val="99"/>
    <w:rsid w:val="00AA1D8D"/>
    <w:rPr>
      <w:sz w:val="16"/>
      <w:szCs w:val="16"/>
    </w:rPr>
  </w:style>
  <w:style w:type="paragraph" w:styleId="af1">
    <w:name w:val="List"/>
    <w:basedOn w:val="a1"/>
    <w:uiPriority w:val="99"/>
    <w:unhideWhenUsed/>
    <w:rsid w:val="00AA1D8D"/>
    <w:pPr>
      <w:ind w:left="360" w:hanging="360"/>
      <w:contextualSpacing/>
    </w:pPr>
  </w:style>
  <w:style w:type="paragraph" w:styleId="25">
    <w:name w:val="List 2"/>
    <w:basedOn w:val="a1"/>
    <w:uiPriority w:val="99"/>
    <w:unhideWhenUsed/>
    <w:rsid w:val="00326F90"/>
    <w:pPr>
      <w:ind w:left="720" w:hanging="360"/>
      <w:contextualSpacing/>
    </w:pPr>
  </w:style>
  <w:style w:type="paragraph" w:styleId="35">
    <w:name w:val="List 3"/>
    <w:basedOn w:val="a1"/>
    <w:uiPriority w:val="99"/>
    <w:unhideWhenUsed/>
    <w:rsid w:val="00326F90"/>
    <w:pPr>
      <w:ind w:left="1080" w:hanging="360"/>
      <w:contextualSpacing/>
    </w:pPr>
  </w:style>
  <w:style w:type="paragraph" w:styleId="a0">
    <w:name w:val="List Bullet"/>
    <w:basedOn w:val="a1"/>
    <w:uiPriority w:val="99"/>
    <w:unhideWhenUsed/>
    <w:rsid w:val="00326F90"/>
    <w:pPr>
      <w:numPr>
        <w:numId w:val="1"/>
      </w:numPr>
      <w:contextualSpacing/>
    </w:pPr>
  </w:style>
  <w:style w:type="paragraph" w:styleId="20">
    <w:name w:val="List Bullet 2"/>
    <w:basedOn w:val="a1"/>
    <w:uiPriority w:val="99"/>
    <w:unhideWhenUsed/>
    <w:rsid w:val="00326F90"/>
    <w:pPr>
      <w:numPr>
        <w:numId w:val="2"/>
      </w:numPr>
      <w:contextualSpacing/>
    </w:pPr>
  </w:style>
  <w:style w:type="paragraph" w:styleId="30">
    <w:name w:val="List Bullet 3"/>
    <w:basedOn w:val="a1"/>
    <w:uiPriority w:val="99"/>
    <w:unhideWhenUsed/>
    <w:rsid w:val="00326F90"/>
    <w:pPr>
      <w:numPr>
        <w:numId w:val="3"/>
      </w:numPr>
      <w:contextualSpacing/>
    </w:pPr>
  </w:style>
  <w:style w:type="paragraph" w:styleId="a">
    <w:name w:val="List Number"/>
    <w:basedOn w:val="a1"/>
    <w:uiPriority w:val="99"/>
    <w:unhideWhenUsed/>
    <w:rsid w:val="00326F90"/>
    <w:pPr>
      <w:numPr>
        <w:numId w:val="5"/>
      </w:numPr>
      <w:contextualSpacing/>
    </w:pPr>
  </w:style>
  <w:style w:type="paragraph" w:styleId="2">
    <w:name w:val="List Number 2"/>
    <w:basedOn w:val="a1"/>
    <w:uiPriority w:val="99"/>
    <w:unhideWhenUsed/>
    <w:rsid w:val="0029639D"/>
    <w:pPr>
      <w:numPr>
        <w:numId w:val="6"/>
      </w:numPr>
      <w:contextualSpacing/>
    </w:pPr>
  </w:style>
  <w:style w:type="paragraph" w:styleId="3">
    <w:name w:val="List Number 3"/>
    <w:basedOn w:val="a1"/>
    <w:uiPriority w:val="99"/>
    <w:unhideWhenUsed/>
    <w:rsid w:val="0029639D"/>
    <w:pPr>
      <w:numPr>
        <w:numId w:val="7"/>
      </w:numPr>
      <w:contextualSpacing/>
    </w:pPr>
  </w:style>
  <w:style w:type="paragraph" w:styleId="af2">
    <w:name w:val="List Continue"/>
    <w:basedOn w:val="a1"/>
    <w:uiPriority w:val="99"/>
    <w:unhideWhenUsed/>
    <w:rsid w:val="0029639D"/>
    <w:pPr>
      <w:spacing w:after="120"/>
      <w:ind w:left="360"/>
      <w:contextualSpacing/>
    </w:pPr>
  </w:style>
  <w:style w:type="paragraph" w:styleId="26">
    <w:name w:val="List Continue 2"/>
    <w:basedOn w:val="a1"/>
    <w:uiPriority w:val="99"/>
    <w:unhideWhenUsed/>
    <w:rsid w:val="0029639D"/>
    <w:pPr>
      <w:spacing w:after="120"/>
      <w:ind w:left="720"/>
      <w:contextualSpacing/>
    </w:pPr>
  </w:style>
  <w:style w:type="paragraph" w:styleId="36">
    <w:name w:val="List Continue 3"/>
    <w:basedOn w:val="a1"/>
    <w:uiPriority w:val="99"/>
    <w:unhideWhenUsed/>
    <w:rsid w:val="0029639D"/>
    <w:pPr>
      <w:spacing w:after="120"/>
      <w:ind w:left="1080"/>
      <w:contextualSpacing/>
    </w:pPr>
  </w:style>
  <w:style w:type="paragraph" w:styleId="af3">
    <w:name w:val="macro"/>
    <w:link w:val="af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f4">
    <w:name w:val="Текст макроса Знак"/>
    <w:basedOn w:val="a2"/>
    <w:link w:val="af3"/>
    <w:uiPriority w:val="99"/>
    <w:rsid w:val="0029639D"/>
    <w:rPr>
      <w:rFonts w:ascii="Courier" w:hAnsi="Courier"/>
      <w:sz w:val="20"/>
      <w:szCs w:val="20"/>
    </w:rPr>
  </w:style>
  <w:style w:type="paragraph" w:styleId="27">
    <w:name w:val="Quote"/>
    <w:basedOn w:val="a1"/>
    <w:next w:val="a1"/>
    <w:link w:val="28"/>
    <w:uiPriority w:val="29"/>
    <w:qFormat/>
    <w:rsid w:val="00FC693F"/>
    <w:rPr>
      <w:i/>
      <w:iCs/>
      <w:color w:val="000000" w:themeColor="text1"/>
    </w:rPr>
  </w:style>
  <w:style w:type="character" w:customStyle="1" w:styleId="28">
    <w:name w:val="Цитата 2 Знак"/>
    <w:basedOn w:val="a2"/>
    <w:link w:val="27"/>
    <w:uiPriority w:val="29"/>
    <w:rsid w:val="00FC693F"/>
    <w:rPr>
      <w:i/>
      <w:iCs/>
      <w:color w:val="000000" w:themeColor="text1"/>
    </w:rPr>
  </w:style>
  <w:style w:type="character" w:customStyle="1" w:styleId="40">
    <w:name w:val="Заголовок 4 Знак"/>
    <w:basedOn w:val="a2"/>
    <w:link w:val="4"/>
    <w:uiPriority w:val="9"/>
    <w:semiHidden/>
    <w:rsid w:val="00FC693F"/>
    <w:rPr>
      <w:rFonts w:asciiTheme="majorHAnsi" w:eastAsiaTheme="majorEastAsia" w:hAnsiTheme="majorHAnsi" w:cstheme="majorBidi"/>
      <w:b/>
      <w:bCs/>
      <w:i/>
      <w:iCs/>
      <w:color w:val="4F81BD" w:themeColor="accent1"/>
    </w:rPr>
  </w:style>
  <w:style w:type="character" w:customStyle="1" w:styleId="50">
    <w:name w:val="Заголовок 5 Знак"/>
    <w:basedOn w:val="a2"/>
    <w:link w:val="5"/>
    <w:uiPriority w:val="9"/>
    <w:semiHidden/>
    <w:rsid w:val="00FC693F"/>
    <w:rPr>
      <w:rFonts w:asciiTheme="majorHAnsi" w:eastAsiaTheme="majorEastAsia" w:hAnsiTheme="majorHAnsi" w:cstheme="majorBidi"/>
      <w:color w:val="243F60" w:themeColor="accent1" w:themeShade="7F"/>
    </w:rPr>
  </w:style>
  <w:style w:type="character" w:customStyle="1" w:styleId="60">
    <w:name w:val="Заголовок 6 Знак"/>
    <w:basedOn w:val="a2"/>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0">
    <w:name w:val="Заголовок 7 Знак"/>
    <w:basedOn w:val="a2"/>
    <w:link w:val="7"/>
    <w:uiPriority w:val="9"/>
    <w:semiHidden/>
    <w:rsid w:val="00FC693F"/>
    <w:rPr>
      <w:rFonts w:asciiTheme="majorHAnsi" w:eastAsiaTheme="majorEastAsia" w:hAnsiTheme="majorHAnsi" w:cstheme="majorBidi"/>
      <w:i/>
      <w:iCs/>
      <w:color w:val="404040" w:themeColor="text1" w:themeTint="BF"/>
    </w:rPr>
  </w:style>
  <w:style w:type="character" w:customStyle="1" w:styleId="80">
    <w:name w:val="Заголовок 8 Знак"/>
    <w:basedOn w:val="a2"/>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0">
    <w:name w:val="Заголовок 9 Знак"/>
    <w:basedOn w:val="a2"/>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5">
    <w:name w:val="caption"/>
    <w:basedOn w:val="a1"/>
    <w:next w:val="a1"/>
    <w:uiPriority w:val="35"/>
    <w:semiHidden/>
    <w:unhideWhenUsed/>
    <w:qFormat/>
    <w:rsid w:val="00FC693F"/>
    <w:pPr>
      <w:spacing w:line="240" w:lineRule="auto"/>
    </w:pPr>
    <w:rPr>
      <w:b/>
      <w:bCs/>
      <w:color w:val="4F81BD" w:themeColor="accent1"/>
      <w:sz w:val="18"/>
      <w:szCs w:val="18"/>
    </w:rPr>
  </w:style>
  <w:style w:type="character" w:styleId="af6">
    <w:name w:val="Strong"/>
    <w:basedOn w:val="a2"/>
    <w:uiPriority w:val="22"/>
    <w:qFormat/>
    <w:rsid w:val="00FC693F"/>
    <w:rPr>
      <w:b/>
      <w:bCs/>
    </w:rPr>
  </w:style>
  <w:style w:type="character" w:styleId="af7">
    <w:name w:val="Emphasis"/>
    <w:basedOn w:val="a2"/>
    <w:uiPriority w:val="20"/>
    <w:qFormat/>
    <w:rsid w:val="00FC693F"/>
    <w:rPr>
      <w:i/>
      <w:iCs/>
    </w:rPr>
  </w:style>
  <w:style w:type="paragraph" w:styleId="af8">
    <w:name w:val="Intense Quote"/>
    <w:basedOn w:val="a1"/>
    <w:next w:val="a1"/>
    <w:link w:val="af9"/>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af9">
    <w:name w:val="Выделенная цитата Знак"/>
    <w:basedOn w:val="a2"/>
    <w:link w:val="af8"/>
    <w:uiPriority w:val="30"/>
    <w:rsid w:val="00FC693F"/>
    <w:rPr>
      <w:b/>
      <w:bCs/>
      <w:i/>
      <w:iCs/>
      <w:color w:val="4F81BD" w:themeColor="accent1"/>
    </w:rPr>
  </w:style>
  <w:style w:type="character" w:styleId="afa">
    <w:name w:val="Subtle Emphasis"/>
    <w:basedOn w:val="a2"/>
    <w:uiPriority w:val="19"/>
    <w:qFormat/>
    <w:rsid w:val="00FC693F"/>
    <w:rPr>
      <w:i/>
      <w:iCs/>
      <w:color w:val="808080" w:themeColor="text1" w:themeTint="7F"/>
    </w:rPr>
  </w:style>
  <w:style w:type="character" w:styleId="afb">
    <w:name w:val="Intense Emphasis"/>
    <w:basedOn w:val="a2"/>
    <w:uiPriority w:val="21"/>
    <w:qFormat/>
    <w:rsid w:val="00FC693F"/>
    <w:rPr>
      <w:b/>
      <w:bCs/>
      <w:i/>
      <w:iCs/>
      <w:color w:val="4F81BD" w:themeColor="accent1"/>
    </w:rPr>
  </w:style>
  <w:style w:type="character" w:styleId="afc">
    <w:name w:val="Subtle Reference"/>
    <w:basedOn w:val="a2"/>
    <w:uiPriority w:val="31"/>
    <w:qFormat/>
    <w:rsid w:val="00FC693F"/>
    <w:rPr>
      <w:smallCaps/>
      <w:color w:val="C0504D" w:themeColor="accent2"/>
      <w:u w:val="single"/>
    </w:rPr>
  </w:style>
  <w:style w:type="character" w:styleId="afd">
    <w:name w:val="Intense Reference"/>
    <w:basedOn w:val="a2"/>
    <w:uiPriority w:val="32"/>
    <w:qFormat/>
    <w:rsid w:val="00FC693F"/>
    <w:rPr>
      <w:b/>
      <w:bCs/>
      <w:smallCaps/>
      <w:color w:val="C0504D" w:themeColor="accent2"/>
      <w:spacing w:val="5"/>
      <w:u w:val="single"/>
    </w:rPr>
  </w:style>
  <w:style w:type="character" w:styleId="afe">
    <w:name w:val="Book Title"/>
    <w:basedOn w:val="a2"/>
    <w:uiPriority w:val="33"/>
    <w:qFormat/>
    <w:rsid w:val="00FC693F"/>
    <w:rPr>
      <w:b/>
      <w:bCs/>
      <w:smallCaps/>
      <w:spacing w:val="5"/>
    </w:rPr>
  </w:style>
  <w:style w:type="paragraph" w:styleId="aff">
    <w:name w:val="TOC Heading"/>
    <w:basedOn w:val="1"/>
    <w:next w:val="a1"/>
    <w:uiPriority w:val="39"/>
    <w:semiHidden/>
    <w:unhideWhenUsed/>
    <w:qFormat/>
    <w:rsid w:val="00FC693F"/>
    <w:pPr>
      <w:outlineLvl w:val="9"/>
    </w:pPr>
  </w:style>
  <w:style w:type="table" w:styleId="aff0">
    <w:name w:val="Table Grid"/>
    <w:basedOn w:val="a3"/>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ff1">
    <w:name w:val="Light Shading"/>
    <w:basedOn w:val="a3"/>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
    <w:name w:val="Light Shading Accent 1"/>
    <w:basedOn w:val="a3"/>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3"/>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
    <w:name w:val="Light Shading Accent 3"/>
    <w:basedOn w:val="a3"/>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
    <w:name w:val="Light Shading Accent 4"/>
    <w:basedOn w:val="a3"/>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3"/>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
    <w:name w:val="Light Shading Accent 6"/>
    <w:basedOn w:val="a3"/>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ff2">
    <w:name w:val="Light List"/>
    <w:basedOn w:val="a3"/>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0">
    <w:name w:val="Light List Accent 1"/>
    <w:basedOn w:val="a3"/>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0">
    <w:name w:val="Light List Accent 2"/>
    <w:basedOn w:val="a3"/>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0">
    <w:name w:val="Light List Accent 3"/>
    <w:basedOn w:val="a3"/>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0">
    <w:name w:val="Light List Accent 4"/>
    <w:basedOn w:val="a3"/>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0">
    <w:name w:val="Light List Accent 5"/>
    <w:basedOn w:val="a3"/>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0">
    <w:name w:val="Light List Accent 6"/>
    <w:basedOn w:val="a3"/>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ff3">
    <w:name w:val="Light Grid"/>
    <w:basedOn w:val="a3"/>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1">
    <w:name w:val="Light Grid Accent 1"/>
    <w:basedOn w:val="a3"/>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1">
    <w:name w:val="Light Grid Accent 2"/>
    <w:basedOn w:val="a3"/>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1">
    <w:name w:val="Light Grid Accent 3"/>
    <w:basedOn w:val="a3"/>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1">
    <w:name w:val="Light Grid Accent 4"/>
    <w:basedOn w:val="a3"/>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1">
    <w:name w:val="Light Grid Accent 5"/>
    <w:basedOn w:val="a3"/>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1">
    <w:name w:val="Light Grid Accent 6"/>
    <w:basedOn w:val="a3"/>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1">
    <w:name w:val="Medium Shading 1"/>
    <w:basedOn w:val="a3"/>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3"/>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
    <w:name w:val="Medium Shading 1 Accent 2"/>
    <w:basedOn w:val="a3"/>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
    <w:name w:val="Medium Shading 1 Accent 3"/>
    <w:basedOn w:val="a3"/>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
    <w:name w:val="Medium Shading 1 Accent 4"/>
    <w:basedOn w:val="a3"/>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3"/>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3"/>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9">
    <w:name w:val="Medium Shading 2"/>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
    <w:name w:val="Medium Shading 2 Accent 4"/>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2">
    <w:name w:val="Medium List 1"/>
    <w:basedOn w:val="a3"/>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3"/>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0">
    <w:name w:val="Medium List 1 Accent 2"/>
    <w:basedOn w:val="a3"/>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0">
    <w:name w:val="Medium List 1 Accent 3"/>
    <w:basedOn w:val="a3"/>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0">
    <w:name w:val="Medium List 1 Accent 4"/>
    <w:basedOn w:val="a3"/>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3"/>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3"/>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a">
    <w:name w:val="Medium Lis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0">
    <w:name w:val="Medium List 2 Accent 4"/>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3">
    <w:name w:val="Medium Grid 1"/>
    <w:basedOn w:val="a3"/>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1">
    <w:name w:val="Medium Grid 1 Accent 1"/>
    <w:basedOn w:val="a3"/>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21">
    <w:name w:val="Medium Grid 1 Accent 2"/>
    <w:basedOn w:val="a3"/>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Medium Grid 1 Accent 3"/>
    <w:basedOn w:val="a3"/>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1">
    <w:name w:val="Medium Grid 1 Accent 4"/>
    <w:basedOn w:val="a3"/>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3"/>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3"/>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b">
    <w:name w:val="Medium Grid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1">
    <w:name w:val="Medium Grid 2 Accent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1">
    <w:name w:val="Medium Grid 2 Accent 3"/>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1">
    <w:name w:val="Medium Grid 2 Accent 4"/>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1">
    <w:name w:val="Medium Grid 2 Accent 5"/>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1">
    <w:name w:val="Medium Grid 2 Accent 6"/>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7">
    <w:name w:val="Medium Grid 3"/>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
    <w:name w:val="Medium Grid 3 Accent 2"/>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
    <w:name w:val="Medium Grid 3 Accent 3"/>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
    <w:name w:val="Medium Grid 3 Accent 4"/>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
    <w:name w:val="Medium Grid 3 Accent 5"/>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
    <w:name w:val="Medium Grid 3 Accent 6"/>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aff4">
    <w:name w:val="Dark List"/>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2">
    <w:name w:val="Dark List Accent 1"/>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2">
    <w:name w:val="Dark List Accent 2"/>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2">
    <w:name w:val="Dark List Accent 3"/>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2">
    <w:name w:val="Dark List Accent 4"/>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2">
    <w:name w:val="Dark List Accent 5"/>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2">
    <w:name w:val="Dark List Accent 6"/>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aff5">
    <w:name w:val="Colorful Shading"/>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3">
    <w:name w:val="Colorful Shading Accent 1"/>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3">
    <w:name w:val="Colorful Shading Accent 2"/>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3">
    <w:name w:val="Colorful Shading Accent 4"/>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3">
    <w:name w:val="Colorful Shading Accent 5"/>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3">
    <w:name w:val="Colorful Shading Accent 6"/>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aff6">
    <w:name w:val="Colorful List"/>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4">
    <w:name w:val="Colorful List Accent 1"/>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4">
    <w:name w:val="Colorful List Accent 2"/>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4">
    <w:name w:val="Colorful List Accent 3"/>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4">
    <w:name w:val="Colorful List Accent 4"/>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4">
    <w:name w:val="Colorful List Accent 5"/>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4">
    <w:name w:val="Colorful List Accent 6"/>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aff7">
    <w:name w:val="Colorful Grid"/>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5">
    <w:name w:val="Colorful Grid Accent 1"/>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5">
    <w:name w:val="Colorful Grid Accent 2"/>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5">
    <w:name w:val="Colorful Grid Accent 3"/>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5">
    <w:name w:val="Colorful Grid Accent 4"/>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5">
    <w:name w:val="Colorful Grid Accent 5"/>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5">
    <w:name w:val="Colorful Grid Accent 6"/>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aff8">
    <w:name w:val="Hyperlink"/>
    <w:basedOn w:val="a2"/>
    <w:uiPriority w:val="99"/>
    <w:unhideWhenUsed/>
    <w:rsid w:val="00C50FD6"/>
    <w:rPr>
      <w:color w:val="0000FF" w:themeColor="hyperlink"/>
      <w:u w:val="single"/>
    </w:rPr>
  </w:style>
  <w:style w:type="character" w:customStyle="1" w:styleId="UnresolvedMention">
    <w:name w:val="Unresolved Mention"/>
    <w:basedOn w:val="a2"/>
    <w:uiPriority w:val="99"/>
    <w:semiHidden/>
    <w:unhideWhenUsed/>
    <w:rsid w:val="00C50FD6"/>
    <w:rPr>
      <w:color w:val="605E5C"/>
      <w:shd w:val="clear" w:color="auto" w:fill="E1DFDD"/>
    </w:rPr>
  </w:style>
  <w:style w:type="character" w:styleId="aff9">
    <w:name w:val="annotation reference"/>
    <w:basedOn w:val="a2"/>
    <w:uiPriority w:val="99"/>
    <w:semiHidden/>
    <w:unhideWhenUsed/>
    <w:rsid w:val="00F90A63"/>
    <w:rPr>
      <w:sz w:val="16"/>
      <w:szCs w:val="16"/>
    </w:rPr>
  </w:style>
  <w:style w:type="paragraph" w:styleId="affa">
    <w:name w:val="annotation text"/>
    <w:basedOn w:val="a1"/>
    <w:link w:val="affb"/>
    <w:uiPriority w:val="99"/>
    <w:semiHidden/>
    <w:unhideWhenUsed/>
    <w:rsid w:val="00F90A63"/>
    <w:pPr>
      <w:spacing w:line="240" w:lineRule="auto"/>
    </w:pPr>
    <w:rPr>
      <w:sz w:val="20"/>
      <w:szCs w:val="20"/>
    </w:rPr>
  </w:style>
  <w:style w:type="character" w:customStyle="1" w:styleId="affb">
    <w:name w:val="Текст примечания Знак"/>
    <w:basedOn w:val="a2"/>
    <w:link w:val="affa"/>
    <w:uiPriority w:val="99"/>
    <w:semiHidden/>
    <w:rsid w:val="00F90A63"/>
    <w:rPr>
      <w:rFonts w:ascii="Times New Roman" w:hAnsi="Times New Roman"/>
      <w:sz w:val="20"/>
      <w:szCs w:val="20"/>
    </w:rPr>
  </w:style>
  <w:style w:type="paragraph" w:styleId="affc">
    <w:name w:val="annotation subject"/>
    <w:basedOn w:val="affa"/>
    <w:next w:val="affa"/>
    <w:link w:val="affd"/>
    <w:uiPriority w:val="99"/>
    <w:semiHidden/>
    <w:unhideWhenUsed/>
    <w:rsid w:val="00F90A63"/>
    <w:rPr>
      <w:b/>
      <w:bCs/>
    </w:rPr>
  </w:style>
  <w:style w:type="character" w:customStyle="1" w:styleId="affd">
    <w:name w:val="Тема примечания Знак"/>
    <w:basedOn w:val="affb"/>
    <w:link w:val="affc"/>
    <w:uiPriority w:val="99"/>
    <w:semiHidden/>
    <w:rsid w:val="00F90A63"/>
    <w:rPr>
      <w:rFonts w:ascii="Times New Roman" w:hAnsi="Times New Roman"/>
      <w:b/>
      <w:bCs/>
      <w:sz w:val="20"/>
      <w:szCs w:val="20"/>
    </w:rPr>
  </w:style>
  <w:style w:type="paragraph" w:styleId="affe">
    <w:name w:val="Balloon Text"/>
    <w:basedOn w:val="a1"/>
    <w:link w:val="afff"/>
    <w:uiPriority w:val="99"/>
    <w:semiHidden/>
    <w:unhideWhenUsed/>
    <w:rsid w:val="00F90A63"/>
    <w:pPr>
      <w:spacing w:after="0" w:line="240" w:lineRule="auto"/>
    </w:pPr>
    <w:rPr>
      <w:rFonts w:ascii="Segoe UI" w:hAnsi="Segoe UI" w:cs="Segoe UI"/>
      <w:sz w:val="18"/>
      <w:szCs w:val="18"/>
    </w:rPr>
  </w:style>
  <w:style w:type="character" w:customStyle="1" w:styleId="afff">
    <w:name w:val="Текст выноски Знак"/>
    <w:basedOn w:val="a2"/>
    <w:link w:val="affe"/>
    <w:uiPriority w:val="99"/>
    <w:semiHidden/>
    <w:rsid w:val="00F90A6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microsoft.com/office/2011/relationships/people" Target="people.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45015D-BF47-4A89-A25F-CFEFA61D40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4461</Words>
  <Characters>25434</Characters>
  <Application>Microsoft Office Word</Application>
  <DocSecurity>0</DocSecurity>
  <Lines>211</Lines>
  <Paragraphs>59</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29836</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User</cp:lastModifiedBy>
  <cp:revision>2</cp:revision>
  <dcterms:created xsi:type="dcterms:W3CDTF">2026-07-26T15:00:00Z</dcterms:created>
  <dcterms:modified xsi:type="dcterms:W3CDTF">2026-07-26T15:00:00Z</dcterms:modified>
  <cp:category/>
</cp:coreProperties>
</file>