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58A" w:rsidRPr="00E57A24" w:rsidRDefault="0052058A" w:rsidP="006D4089">
      <w:pPr>
        <w:jc w:val="center"/>
        <w:rPr>
          <w:rFonts w:ascii="Times New Roman" w:hAnsi="Times New Roman" w:cs="Times New Roman"/>
          <w:b/>
          <w:bCs/>
          <w:sz w:val="28"/>
          <w:szCs w:val="28"/>
        </w:rPr>
      </w:pPr>
      <w:r w:rsidRPr="00E57A24">
        <w:rPr>
          <w:rFonts w:ascii="Times New Roman" w:hAnsi="Times New Roman" w:cs="Times New Roman"/>
          <w:b/>
          <w:bCs/>
          <w:sz w:val="28"/>
          <w:szCs w:val="28"/>
        </w:rPr>
        <w:t xml:space="preserve">Augmenting poultry feed with essential oil of </w:t>
      </w:r>
      <w:r w:rsidRPr="00E57A24">
        <w:rPr>
          <w:rFonts w:ascii="Times New Roman" w:hAnsi="Times New Roman" w:cs="Times New Roman"/>
          <w:b/>
          <w:bCs/>
          <w:i/>
          <w:iCs/>
          <w:sz w:val="28"/>
          <w:szCs w:val="28"/>
        </w:rPr>
        <w:t>Thymus vulgaris</w:t>
      </w:r>
      <w:r w:rsidR="002462DC">
        <w:rPr>
          <w:rFonts w:ascii="Times New Roman" w:hAnsi="Times New Roman" w:cs="Times New Roman"/>
          <w:b/>
          <w:bCs/>
          <w:i/>
          <w:iCs/>
          <w:sz w:val="28"/>
          <w:szCs w:val="28"/>
        </w:rPr>
        <w:t xml:space="preserve"> </w:t>
      </w:r>
      <w:r w:rsidR="00B3171F" w:rsidRPr="00E57A24">
        <w:rPr>
          <w:rFonts w:ascii="Times New Roman" w:hAnsi="Times New Roman" w:cs="Times New Roman"/>
          <w:b/>
          <w:bCs/>
          <w:sz w:val="28"/>
          <w:szCs w:val="28"/>
        </w:rPr>
        <w:t xml:space="preserve">and </w:t>
      </w:r>
      <w:r w:rsidR="00B3171F" w:rsidRPr="00E57A24">
        <w:rPr>
          <w:rFonts w:ascii="Times New Roman" w:hAnsi="Times New Roman" w:cs="Times New Roman"/>
          <w:b/>
          <w:bCs/>
          <w:i/>
          <w:iCs/>
          <w:sz w:val="28"/>
          <w:szCs w:val="28"/>
        </w:rPr>
        <w:t>Melaleuca alternifolia</w:t>
      </w:r>
      <w:r w:rsidR="002462DC">
        <w:rPr>
          <w:rFonts w:ascii="Times New Roman" w:hAnsi="Times New Roman" w:cs="Times New Roman"/>
          <w:b/>
          <w:bCs/>
          <w:i/>
          <w:iCs/>
          <w:sz w:val="28"/>
          <w:szCs w:val="28"/>
        </w:rPr>
        <w:t xml:space="preserve"> </w:t>
      </w:r>
      <w:r w:rsidRPr="00E57A24">
        <w:rPr>
          <w:rFonts w:ascii="Times New Roman" w:hAnsi="Times New Roman" w:cs="Times New Roman"/>
          <w:b/>
          <w:bCs/>
          <w:sz w:val="28"/>
          <w:szCs w:val="28"/>
        </w:rPr>
        <w:t>as an infection control agent in broiler chickens</w:t>
      </w:r>
    </w:p>
    <w:p w:rsidR="00843E2B" w:rsidRPr="00E57A24" w:rsidRDefault="00843E2B" w:rsidP="006D4089">
      <w:pPr>
        <w:jc w:val="center"/>
        <w:rPr>
          <w:rFonts w:ascii="Times New Roman" w:hAnsi="Times New Roman" w:cs="Times New Roman"/>
          <w:b/>
          <w:bCs/>
          <w:sz w:val="28"/>
          <w:szCs w:val="28"/>
        </w:rPr>
      </w:pPr>
    </w:p>
    <w:p w:rsidR="00843E2B" w:rsidRPr="00E57A24" w:rsidRDefault="00843E2B" w:rsidP="006D4089">
      <w:pPr>
        <w:jc w:val="center"/>
        <w:rPr>
          <w:rFonts w:ascii="Times New Roman" w:hAnsi="Times New Roman" w:cs="Times New Roman"/>
          <w:b/>
          <w:bCs/>
          <w:sz w:val="24"/>
          <w:szCs w:val="24"/>
        </w:rPr>
      </w:pPr>
    </w:p>
    <w:p w:rsidR="0052058A" w:rsidRPr="00E57A24" w:rsidRDefault="0052058A" w:rsidP="00897F1C">
      <w:pPr>
        <w:jc w:val="both"/>
        <w:rPr>
          <w:rFonts w:ascii="Times New Roman" w:hAnsi="Times New Roman" w:cs="Times New Roman"/>
          <w:b/>
          <w:bCs/>
          <w:sz w:val="24"/>
          <w:szCs w:val="24"/>
        </w:rPr>
      </w:pPr>
      <w:r w:rsidRPr="00E57A24">
        <w:rPr>
          <w:rFonts w:ascii="Times New Roman" w:hAnsi="Times New Roman" w:cs="Times New Roman"/>
          <w:b/>
          <w:bCs/>
          <w:sz w:val="24"/>
          <w:szCs w:val="24"/>
        </w:rPr>
        <w:t xml:space="preserve">Abstract </w:t>
      </w:r>
    </w:p>
    <w:p w:rsidR="00B3171F" w:rsidRPr="00E57A24" w:rsidRDefault="0052058A" w:rsidP="00897F1C">
      <w:pPr>
        <w:jc w:val="both"/>
        <w:rPr>
          <w:rFonts w:ascii="Times New Roman" w:hAnsi="Times New Roman" w:cs="Times New Roman"/>
          <w:sz w:val="24"/>
          <w:szCs w:val="24"/>
        </w:rPr>
      </w:pPr>
      <w:r w:rsidRPr="00E57A24">
        <w:rPr>
          <w:rFonts w:ascii="Times New Roman" w:hAnsi="Times New Roman" w:cs="Times New Roman"/>
          <w:sz w:val="24"/>
          <w:szCs w:val="24"/>
        </w:rPr>
        <w:t xml:space="preserve">The importance of poultry is widely acknowledged globally as it is a basic source of </w:t>
      </w:r>
      <w:r w:rsidR="002462DC">
        <w:rPr>
          <w:rFonts w:ascii="Times New Roman" w:hAnsi="Times New Roman" w:cs="Times New Roman"/>
          <w:sz w:val="24"/>
          <w:szCs w:val="24"/>
        </w:rPr>
        <w:t xml:space="preserve">animal </w:t>
      </w:r>
      <w:r w:rsidRPr="00E57A24">
        <w:rPr>
          <w:rFonts w:ascii="Times New Roman" w:hAnsi="Times New Roman" w:cs="Times New Roman"/>
          <w:sz w:val="24"/>
          <w:szCs w:val="24"/>
        </w:rPr>
        <w:t>protein</w:t>
      </w:r>
      <w:ins w:id="0" w:author="Netra Osti" w:date="2026-07-23T11:56:00Z">
        <w:r w:rsidR="002462DC">
          <w:rPr>
            <w:rFonts w:ascii="Times New Roman" w:hAnsi="Times New Roman" w:cs="Times New Roman"/>
            <w:sz w:val="24"/>
            <w:szCs w:val="24"/>
          </w:rPr>
          <w:t xml:space="preserve"> sources</w:t>
        </w:r>
      </w:ins>
      <w:r w:rsidRPr="00E57A24">
        <w:rPr>
          <w:rFonts w:ascii="Times New Roman" w:hAnsi="Times New Roman" w:cs="Times New Roman"/>
          <w:sz w:val="24"/>
          <w:szCs w:val="24"/>
        </w:rPr>
        <w:t xml:space="preserve">. The poultry business is often marred with the various infections to the birds. </w:t>
      </w:r>
      <w:commentRangeStart w:id="1"/>
      <w:r w:rsidRPr="00E57A24">
        <w:rPr>
          <w:rFonts w:ascii="Times New Roman" w:hAnsi="Times New Roman" w:cs="Times New Roman"/>
          <w:sz w:val="24"/>
          <w:szCs w:val="24"/>
        </w:rPr>
        <w:t xml:space="preserve">This basically hampers the prospects of the poultry business. </w:t>
      </w:r>
      <w:commentRangeEnd w:id="1"/>
      <w:r w:rsidR="002462DC">
        <w:rPr>
          <w:rStyle w:val="CommentReference"/>
        </w:rPr>
        <w:commentReference w:id="1"/>
      </w:r>
      <w:r w:rsidRPr="00E57A24">
        <w:rPr>
          <w:rFonts w:ascii="Times New Roman" w:hAnsi="Times New Roman" w:cs="Times New Roman"/>
          <w:sz w:val="24"/>
          <w:szCs w:val="24"/>
        </w:rPr>
        <w:t>Hence, in view of this the poultry farmers have made rampant use of antibiotics to control the menace of infections. This has led to development of antibiotic resistance amongst the common pathogens encountered in the poultry industry. Hence, in order to</w:t>
      </w:r>
      <w:del w:id="2" w:author="Netra Osti" w:date="2026-07-23T11:57:00Z">
        <w:r w:rsidRPr="00E57A24" w:rsidDel="002462DC">
          <w:rPr>
            <w:rFonts w:ascii="Times New Roman" w:hAnsi="Times New Roman" w:cs="Times New Roman"/>
            <w:sz w:val="24"/>
            <w:szCs w:val="24"/>
          </w:rPr>
          <w:delText xml:space="preserve"> to</w:delText>
        </w:r>
      </w:del>
      <w:r w:rsidRPr="00E57A24">
        <w:rPr>
          <w:rFonts w:ascii="Times New Roman" w:hAnsi="Times New Roman" w:cs="Times New Roman"/>
          <w:sz w:val="24"/>
          <w:szCs w:val="24"/>
        </w:rPr>
        <w:t xml:space="preserve"> prevent development of antibiotic resistance among the poultry pathogens, novel agents are needed. The current study, therefore, has been carried out to evaluate the potential of herbal essential oil</w:t>
      </w:r>
      <w:r w:rsidR="00B3171F" w:rsidRPr="00E57A24">
        <w:rPr>
          <w:rFonts w:ascii="Times New Roman" w:hAnsi="Times New Roman" w:cs="Times New Roman"/>
          <w:sz w:val="24"/>
          <w:szCs w:val="24"/>
        </w:rPr>
        <w:t>s</w:t>
      </w:r>
      <w:r w:rsidRPr="00E57A24">
        <w:rPr>
          <w:rFonts w:ascii="Times New Roman" w:hAnsi="Times New Roman" w:cs="Times New Roman"/>
          <w:sz w:val="24"/>
          <w:szCs w:val="24"/>
        </w:rPr>
        <w:t xml:space="preserve"> of </w:t>
      </w:r>
      <w:r w:rsidRPr="00E57A24">
        <w:rPr>
          <w:rFonts w:ascii="Times New Roman" w:hAnsi="Times New Roman" w:cs="Times New Roman"/>
          <w:i/>
          <w:iCs/>
          <w:sz w:val="24"/>
          <w:szCs w:val="24"/>
        </w:rPr>
        <w:t>Thymus vulgaris</w:t>
      </w:r>
      <w:ins w:id="3" w:author="Netra Osti" w:date="2026-07-23T11:58:00Z">
        <w:r w:rsidR="002462DC">
          <w:rPr>
            <w:rFonts w:ascii="Times New Roman" w:hAnsi="Times New Roman" w:cs="Times New Roman"/>
            <w:i/>
            <w:iCs/>
            <w:sz w:val="24"/>
            <w:szCs w:val="24"/>
          </w:rPr>
          <w:t xml:space="preserve"> </w:t>
        </w:r>
      </w:ins>
      <w:r w:rsidR="00B3171F" w:rsidRPr="00E57A24">
        <w:rPr>
          <w:rFonts w:ascii="Times New Roman" w:hAnsi="Times New Roman" w:cs="Times New Roman"/>
          <w:sz w:val="24"/>
          <w:szCs w:val="24"/>
        </w:rPr>
        <w:t xml:space="preserve">and </w:t>
      </w:r>
      <w:r w:rsidR="00B3171F" w:rsidRPr="00E57A24">
        <w:rPr>
          <w:rFonts w:ascii="Times New Roman" w:hAnsi="Times New Roman" w:cs="Times New Roman"/>
          <w:i/>
          <w:iCs/>
          <w:sz w:val="24"/>
          <w:szCs w:val="24"/>
        </w:rPr>
        <w:t xml:space="preserve">Melaleuca alternifolia </w:t>
      </w:r>
      <w:r w:rsidR="00F62B35" w:rsidRPr="00E57A24">
        <w:rPr>
          <w:rFonts w:ascii="Times New Roman" w:hAnsi="Times New Roman" w:cs="Times New Roman"/>
          <w:sz w:val="24"/>
          <w:szCs w:val="24"/>
        </w:rPr>
        <w:t>(</w:t>
      </w:r>
      <w:r w:rsidR="00B3171F" w:rsidRPr="00E57A24">
        <w:rPr>
          <w:rFonts w:ascii="Times New Roman" w:hAnsi="Times New Roman" w:cs="Times New Roman"/>
          <w:sz w:val="24"/>
          <w:szCs w:val="24"/>
        </w:rPr>
        <w:t>thyme oil and tea tree oil respectively</w:t>
      </w:r>
      <w:r w:rsidR="00F62B35" w:rsidRPr="00E57A24">
        <w:rPr>
          <w:rFonts w:ascii="Times New Roman" w:hAnsi="Times New Roman" w:cs="Times New Roman"/>
          <w:sz w:val="24"/>
          <w:szCs w:val="24"/>
        </w:rPr>
        <w:t>)</w:t>
      </w:r>
      <w:ins w:id="4" w:author="Netra Osti" w:date="2026-07-23T11:58:00Z">
        <w:r w:rsidR="002462DC">
          <w:rPr>
            <w:rFonts w:ascii="Times New Roman" w:hAnsi="Times New Roman" w:cs="Times New Roman"/>
            <w:sz w:val="24"/>
            <w:szCs w:val="24"/>
          </w:rPr>
          <w:t xml:space="preserve"> </w:t>
        </w:r>
      </w:ins>
      <w:r w:rsidRPr="00E57A24">
        <w:rPr>
          <w:rFonts w:ascii="Times New Roman" w:hAnsi="Times New Roman" w:cs="Times New Roman"/>
          <w:sz w:val="24"/>
          <w:szCs w:val="24"/>
        </w:rPr>
        <w:t xml:space="preserve">as an antimicrobial agent, especially against the broiler pathogens. </w:t>
      </w:r>
      <w:r w:rsidR="0073550C" w:rsidRPr="00E57A24">
        <w:rPr>
          <w:rFonts w:ascii="Times New Roman" w:hAnsi="Times New Roman" w:cs="Times New Roman"/>
          <w:sz w:val="24"/>
          <w:szCs w:val="24"/>
        </w:rPr>
        <w:t>The present study is</w:t>
      </w:r>
      <w:r w:rsidRPr="00E57A24">
        <w:rPr>
          <w:rFonts w:ascii="Times New Roman" w:hAnsi="Times New Roman" w:cs="Times New Roman"/>
          <w:sz w:val="24"/>
          <w:szCs w:val="24"/>
        </w:rPr>
        <w:t xml:space="preserve"> very important as majority of poultry farms are operational in the rural areas where </w:t>
      </w:r>
      <w:r w:rsidR="0073550C" w:rsidRPr="00E57A24">
        <w:rPr>
          <w:rFonts w:ascii="Times New Roman" w:hAnsi="Times New Roman" w:cs="Times New Roman"/>
          <w:sz w:val="24"/>
          <w:szCs w:val="24"/>
        </w:rPr>
        <w:t>non judicious</w:t>
      </w:r>
      <w:r w:rsidRPr="00E57A24">
        <w:rPr>
          <w:rFonts w:ascii="Times New Roman" w:hAnsi="Times New Roman" w:cs="Times New Roman"/>
          <w:sz w:val="24"/>
          <w:szCs w:val="24"/>
        </w:rPr>
        <w:t xml:space="preserve"> use of antibiotics is a real </w:t>
      </w:r>
      <w:r w:rsidR="0073550C" w:rsidRPr="00E57A24">
        <w:rPr>
          <w:rFonts w:ascii="Times New Roman" w:hAnsi="Times New Roman" w:cs="Times New Roman"/>
          <w:sz w:val="24"/>
          <w:szCs w:val="24"/>
        </w:rPr>
        <w:t>concern</w:t>
      </w:r>
      <w:r w:rsidRPr="00E57A24">
        <w:rPr>
          <w:rFonts w:ascii="Times New Roman" w:hAnsi="Times New Roman" w:cs="Times New Roman"/>
          <w:sz w:val="24"/>
          <w:szCs w:val="24"/>
        </w:rPr>
        <w:t xml:space="preserve">. </w:t>
      </w:r>
      <w:r w:rsidR="0073550C" w:rsidRPr="00E57A24">
        <w:rPr>
          <w:rFonts w:ascii="Times New Roman" w:hAnsi="Times New Roman" w:cs="Times New Roman"/>
          <w:sz w:val="24"/>
          <w:szCs w:val="24"/>
        </w:rPr>
        <w:t>Hence, t</w:t>
      </w:r>
      <w:r w:rsidRPr="00E57A24">
        <w:rPr>
          <w:rFonts w:ascii="Times New Roman" w:hAnsi="Times New Roman" w:cs="Times New Roman"/>
          <w:sz w:val="24"/>
          <w:szCs w:val="24"/>
        </w:rPr>
        <w:t xml:space="preserve">his study was carried out to assess the utility of </w:t>
      </w:r>
      <w:r w:rsidR="0073550C" w:rsidRPr="00E57A24">
        <w:rPr>
          <w:rFonts w:ascii="Times New Roman" w:hAnsi="Times New Roman" w:cs="Times New Roman"/>
          <w:sz w:val="24"/>
          <w:szCs w:val="24"/>
        </w:rPr>
        <w:t>essential</w:t>
      </w:r>
      <w:r w:rsidRPr="00E57A24">
        <w:rPr>
          <w:rFonts w:ascii="Times New Roman" w:hAnsi="Times New Roman" w:cs="Times New Roman"/>
          <w:sz w:val="24"/>
          <w:szCs w:val="24"/>
        </w:rPr>
        <w:t xml:space="preserve"> oil</w:t>
      </w:r>
      <w:r w:rsidR="00B3171F" w:rsidRPr="00E57A24">
        <w:rPr>
          <w:rFonts w:ascii="Times New Roman" w:hAnsi="Times New Roman" w:cs="Times New Roman"/>
          <w:sz w:val="24"/>
          <w:szCs w:val="24"/>
        </w:rPr>
        <w:t xml:space="preserve">s </w:t>
      </w:r>
      <w:r w:rsidRPr="00E57A24">
        <w:rPr>
          <w:rFonts w:ascii="Times New Roman" w:hAnsi="Times New Roman" w:cs="Times New Roman"/>
          <w:sz w:val="24"/>
          <w:szCs w:val="24"/>
        </w:rPr>
        <w:t>(thyme oil and tea tree oil) as an antimicrobial agent for its possible use in the poultry feed. The study has been carried out by using standard procedures, wherein the birds (Indian broiler</w:t>
      </w:r>
      <w:r w:rsidR="00F62B35" w:rsidRPr="00E57A24">
        <w:rPr>
          <w:rFonts w:ascii="Times New Roman" w:hAnsi="Times New Roman" w:cs="Times New Roman"/>
          <w:sz w:val="24"/>
          <w:szCs w:val="24"/>
        </w:rPr>
        <w:t xml:space="preserve"> chickens</w:t>
      </w:r>
      <w:r w:rsidRPr="00E57A24">
        <w:rPr>
          <w:rFonts w:ascii="Times New Roman" w:hAnsi="Times New Roman" w:cs="Times New Roman"/>
          <w:sz w:val="24"/>
          <w:szCs w:val="24"/>
        </w:rPr>
        <w:t xml:space="preserve">) were fed with feed </w:t>
      </w:r>
      <w:r w:rsidR="006D4089" w:rsidRPr="00E57A24">
        <w:rPr>
          <w:rFonts w:ascii="Times New Roman" w:hAnsi="Times New Roman" w:cs="Times New Roman"/>
          <w:sz w:val="24"/>
          <w:szCs w:val="24"/>
        </w:rPr>
        <w:t>augmented/</w:t>
      </w:r>
      <w:r w:rsidRPr="00E57A24">
        <w:rPr>
          <w:rFonts w:ascii="Times New Roman" w:hAnsi="Times New Roman" w:cs="Times New Roman"/>
          <w:sz w:val="24"/>
          <w:szCs w:val="24"/>
        </w:rPr>
        <w:t>fortified</w:t>
      </w:r>
      <w:ins w:id="5" w:author="Netra Osti" w:date="2026-07-23T11:59:00Z">
        <w:r w:rsidR="002462DC">
          <w:rPr>
            <w:rFonts w:ascii="Times New Roman" w:hAnsi="Times New Roman" w:cs="Times New Roman"/>
            <w:sz w:val="24"/>
            <w:szCs w:val="24"/>
          </w:rPr>
          <w:t xml:space="preserve"> </w:t>
        </w:r>
      </w:ins>
      <w:r w:rsidRPr="00E57A24">
        <w:rPr>
          <w:rFonts w:ascii="Times New Roman" w:hAnsi="Times New Roman" w:cs="Times New Roman"/>
          <w:sz w:val="24"/>
          <w:szCs w:val="24"/>
        </w:rPr>
        <w:t xml:space="preserve">with </w:t>
      </w:r>
      <w:r w:rsidR="00F62B35" w:rsidRPr="00E57A24">
        <w:rPr>
          <w:rFonts w:ascii="Times New Roman" w:hAnsi="Times New Roman" w:cs="Times New Roman"/>
          <w:sz w:val="24"/>
          <w:szCs w:val="24"/>
        </w:rPr>
        <w:t>essential</w:t>
      </w:r>
      <w:r w:rsidRPr="00E57A24">
        <w:rPr>
          <w:rFonts w:ascii="Times New Roman" w:hAnsi="Times New Roman" w:cs="Times New Roman"/>
          <w:sz w:val="24"/>
          <w:szCs w:val="24"/>
        </w:rPr>
        <w:t xml:space="preserve"> oils for a period of six weeks. The results showed that the prevalence of infections in the </w:t>
      </w:r>
      <w:r w:rsidR="00F62B35" w:rsidRPr="00E57A24">
        <w:rPr>
          <w:rFonts w:ascii="Times New Roman" w:hAnsi="Times New Roman" w:cs="Times New Roman"/>
          <w:sz w:val="24"/>
          <w:szCs w:val="24"/>
        </w:rPr>
        <w:t>broiler chickens</w:t>
      </w:r>
      <w:r w:rsidRPr="00E57A24">
        <w:rPr>
          <w:rFonts w:ascii="Times New Roman" w:hAnsi="Times New Roman" w:cs="Times New Roman"/>
          <w:sz w:val="24"/>
          <w:szCs w:val="24"/>
        </w:rPr>
        <w:t xml:space="preserve"> was significantly less, thereby indicating the effectiveness of these </w:t>
      </w:r>
      <w:r w:rsidR="00F62B35" w:rsidRPr="00E57A24">
        <w:rPr>
          <w:rFonts w:ascii="Times New Roman" w:hAnsi="Times New Roman" w:cs="Times New Roman"/>
          <w:sz w:val="24"/>
          <w:szCs w:val="24"/>
        </w:rPr>
        <w:t xml:space="preserve">essential </w:t>
      </w:r>
      <w:r w:rsidRPr="00E57A24">
        <w:rPr>
          <w:rFonts w:ascii="Times New Roman" w:hAnsi="Times New Roman" w:cs="Times New Roman"/>
          <w:sz w:val="24"/>
          <w:szCs w:val="24"/>
        </w:rPr>
        <w:t xml:space="preserve">oils as antimicrobial agents. Moreover, the results also indicated that the birds gained substantial body weight during this time indicating that the addition of </w:t>
      </w:r>
      <w:r w:rsidR="00F62B35" w:rsidRPr="00E57A24">
        <w:rPr>
          <w:rFonts w:ascii="Times New Roman" w:hAnsi="Times New Roman" w:cs="Times New Roman"/>
          <w:sz w:val="24"/>
          <w:szCs w:val="24"/>
        </w:rPr>
        <w:t xml:space="preserve">essential </w:t>
      </w:r>
      <w:r w:rsidRPr="00E57A24">
        <w:rPr>
          <w:rFonts w:ascii="Times New Roman" w:hAnsi="Times New Roman" w:cs="Times New Roman"/>
          <w:sz w:val="24"/>
          <w:szCs w:val="24"/>
        </w:rPr>
        <w:t xml:space="preserve">oils has not affected the health of birds. </w:t>
      </w:r>
    </w:p>
    <w:p w:rsidR="0052058A" w:rsidRPr="00E57A24" w:rsidRDefault="0052058A" w:rsidP="00897F1C">
      <w:pPr>
        <w:jc w:val="both"/>
        <w:rPr>
          <w:rFonts w:ascii="Times New Roman" w:hAnsi="Times New Roman" w:cs="Times New Roman"/>
          <w:sz w:val="24"/>
          <w:szCs w:val="24"/>
        </w:rPr>
      </w:pPr>
      <w:r w:rsidRPr="00E57A24">
        <w:rPr>
          <w:rFonts w:ascii="Times New Roman" w:hAnsi="Times New Roman" w:cs="Times New Roman"/>
          <w:sz w:val="24"/>
          <w:szCs w:val="24"/>
        </w:rPr>
        <w:t xml:space="preserve">Keywords: Poultry, infections, antibiotic resistance, pathogens, </w:t>
      </w:r>
      <w:r w:rsidR="00F62B35" w:rsidRPr="00E57A24">
        <w:rPr>
          <w:rFonts w:ascii="Times New Roman" w:hAnsi="Times New Roman" w:cs="Times New Roman"/>
          <w:sz w:val="24"/>
          <w:szCs w:val="24"/>
        </w:rPr>
        <w:t xml:space="preserve">essential </w:t>
      </w:r>
      <w:r w:rsidRPr="00E57A24">
        <w:rPr>
          <w:rFonts w:ascii="Times New Roman" w:hAnsi="Times New Roman" w:cs="Times New Roman"/>
          <w:sz w:val="24"/>
          <w:szCs w:val="24"/>
        </w:rPr>
        <w:t>oils</w:t>
      </w:r>
    </w:p>
    <w:p w:rsidR="0052058A" w:rsidRPr="00E57A24" w:rsidRDefault="0052058A" w:rsidP="00897F1C">
      <w:pPr>
        <w:jc w:val="both"/>
        <w:rPr>
          <w:rFonts w:ascii="Times New Roman" w:hAnsi="Times New Roman" w:cs="Times New Roman"/>
        </w:rPr>
      </w:pPr>
    </w:p>
    <w:p w:rsidR="00043AC4" w:rsidRPr="00E57A24" w:rsidRDefault="00043AC4" w:rsidP="00043AC4">
      <w:pPr>
        <w:jc w:val="both"/>
        <w:rPr>
          <w:rFonts w:ascii="Times New Roman" w:hAnsi="Times New Roman" w:cs="Times New Roman"/>
          <w:b/>
          <w:bCs/>
          <w:sz w:val="24"/>
          <w:szCs w:val="24"/>
        </w:rPr>
      </w:pPr>
      <w:r w:rsidRPr="00E57A24">
        <w:rPr>
          <w:rFonts w:ascii="Times New Roman" w:hAnsi="Times New Roman" w:cs="Times New Roman"/>
          <w:b/>
          <w:bCs/>
          <w:sz w:val="24"/>
          <w:szCs w:val="24"/>
        </w:rPr>
        <w:t>Introduction:</w:t>
      </w:r>
    </w:p>
    <w:p w:rsidR="00043AC4" w:rsidRPr="00E57A24" w:rsidRDefault="00DB400E" w:rsidP="00043AC4">
      <w:pPr>
        <w:jc w:val="both"/>
        <w:rPr>
          <w:rFonts w:ascii="Times New Roman" w:hAnsi="Times New Roman" w:cs="Times New Roman"/>
          <w:sz w:val="24"/>
          <w:szCs w:val="24"/>
        </w:rPr>
      </w:pPr>
      <w:r w:rsidRPr="00E57A24">
        <w:rPr>
          <w:rFonts w:ascii="Times New Roman" w:hAnsi="Times New Roman" w:cs="Times New Roman"/>
          <w:sz w:val="24"/>
          <w:szCs w:val="24"/>
        </w:rPr>
        <w:t>P</w:t>
      </w:r>
      <w:r w:rsidR="00043AC4" w:rsidRPr="00E57A24">
        <w:rPr>
          <w:rFonts w:ascii="Times New Roman" w:hAnsi="Times New Roman" w:cs="Times New Roman"/>
          <w:sz w:val="24"/>
          <w:szCs w:val="24"/>
        </w:rPr>
        <w:t>oultry birds require adequate amount of energy</w:t>
      </w:r>
      <w:r w:rsidRPr="00E57A24">
        <w:rPr>
          <w:rFonts w:ascii="Times New Roman" w:hAnsi="Times New Roman" w:cs="Times New Roman"/>
          <w:sz w:val="24"/>
          <w:szCs w:val="24"/>
        </w:rPr>
        <w:t xml:space="preserve"> for proper growth, egg production and good health</w:t>
      </w:r>
      <w:r w:rsidR="00043AC4" w:rsidRPr="00E57A24">
        <w:rPr>
          <w:rFonts w:ascii="Times New Roman" w:hAnsi="Times New Roman" w:cs="Times New Roman"/>
          <w:sz w:val="24"/>
          <w:szCs w:val="24"/>
        </w:rPr>
        <w:t xml:space="preserve">. Moreover, the growth is also a function of their overall health i.e. remaining infection free. Thus, in order to obtain desired growth rate, one needs a nutritious feed for the poultry along </w:t>
      </w:r>
      <w:r w:rsidRPr="00E57A24">
        <w:rPr>
          <w:rFonts w:ascii="Times New Roman" w:hAnsi="Times New Roman" w:cs="Times New Roman"/>
          <w:sz w:val="24"/>
          <w:szCs w:val="24"/>
        </w:rPr>
        <w:t xml:space="preserve">with the </w:t>
      </w:r>
      <w:r w:rsidR="00043AC4" w:rsidRPr="00E57A24">
        <w:rPr>
          <w:rFonts w:ascii="Times New Roman" w:hAnsi="Times New Roman" w:cs="Times New Roman"/>
          <w:sz w:val="24"/>
          <w:szCs w:val="24"/>
        </w:rPr>
        <w:t>ability to control the menace of infection. Hence, selection of poultry feed ingredients become</w:t>
      </w:r>
      <w:r w:rsidRPr="00E57A24">
        <w:rPr>
          <w:rFonts w:ascii="Times New Roman" w:hAnsi="Times New Roman" w:cs="Times New Roman"/>
          <w:sz w:val="24"/>
          <w:szCs w:val="24"/>
        </w:rPr>
        <w:t>s</w:t>
      </w:r>
      <w:r w:rsidR="00043AC4" w:rsidRPr="00E57A24">
        <w:rPr>
          <w:rFonts w:ascii="Times New Roman" w:hAnsi="Times New Roman" w:cs="Times New Roman"/>
          <w:sz w:val="24"/>
          <w:szCs w:val="24"/>
        </w:rPr>
        <w:t xml:space="preserve"> very important and need adequate attention for sustainable development of this industry. Moreover, the other important problem faced by the poultry industry is the mortality of birds due to various infections that result in significant economic losses. Hence, the industry does need a dependable as well as potent agent to fight against this problem of infectious diseases. Amongst all the medicinal plants, </w:t>
      </w:r>
      <w:bookmarkStart w:id="6" w:name="_Hlk235477556"/>
      <w:r w:rsidRPr="00E57A24">
        <w:rPr>
          <w:rFonts w:ascii="Times New Roman" w:hAnsi="Times New Roman" w:cs="Times New Roman"/>
          <w:sz w:val="24"/>
          <w:szCs w:val="24"/>
        </w:rPr>
        <w:t>essential</w:t>
      </w:r>
      <w:bookmarkEnd w:id="6"/>
      <w:r w:rsidR="00043AC4" w:rsidRPr="00E57A24">
        <w:rPr>
          <w:rFonts w:ascii="Times New Roman" w:hAnsi="Times New Roman" w:cs="Times New Roman"/>
          <w:sz w:val="24"/>
          <w:szCs w:val="24"/>
        </w:rPr>
        <w:t>oils are one of the most active components that have varied usage. These compounds (</w:t>
      </w:r>
      <w:r w:rsidRPr="00E57A24">
        <w:rPr>
          <w:rFonts w:ascii="Times New Roman" w:hAnsi="Times New Roman" w:cs="Times New Roman"/>
          <w:sz w:val="24"/>
          <w:szCs w:val="24"/>
        </w:rPr>
        <w:t xml:space="preserve">essential </w:t>
      </w:r>
      <w:r w:rsidR="00043AC4" w:rsidRPr="00E57A24">
        <w:rPr>
          <w:rFonts w:ascii="Times New Roman" w:hAnsi="Times New Roman" w:cs="Times New Roman"/>
          <w:sz w:val="24"/>
          <w:szCs w:val="24"/>
        </w:rPr>
        <w:t xml:space="preserve">oils) that are made up of </w:t>
      </w:r>
      <w:r w:rsidR="00043AC4" w:rsidRPr="00E57A24">
        <w:rPr>
          <w:rFonts w:ascii="Times New Roman" w:hAnsi="Times New Roman" w:cs="Times New Roman"/>
          <w:sz w:val="24"/>
          <w:szCs w:val="24"/>
        </w:rPr>
        <w:lastRenderedPageBreak/>
        <w:t xml:space="preserve">variety of different volatile compounds (Hadizadeh et al., 2009) possess antimicrobial activity against various microorganisms and have been used since centuries (Holley and Patel, 2005). In addition to above, antifungal, antiviral, insecticidal, food preservation and antioxidant properties have also been reported with respect to the use of </w:t>
      </w:r>
      <w:r w:rsidRPr="00E57A24">
        <w:rPr>
          <w:rFonts w:ascii="Times New Roman" w:hAnsi="Times New Roman" w:cs="Times New Roman"/>
          <w:sz w:val="24"/>
          <w:szCs w:val="24"/>
        </w:rPr>
        <w:t>essential</w:t>
      </w:r>
      <w:r w:rsidR="00043AC4" w:rsidRPr="00E57A24">
        <w:rPr>
          <w:rFonts w:ascii="Times New Roman" w:hAnsi="Times New Roman" w:cs="Times New Roman"/>
          <w:sz w:val="24"/>
          <w:szCs w:val="24"/>
        </w:rPr>
        <w:t xml:space="preserve"> oils (Faridi et al., 2008; Mohagheghzadeh et al., 2010; Prabuseenivasan et al., 2006). In the Indian as well as south East Asian countries, the antimicrobial properties of </w:t>
      </w:r>
      <w:r w:rsidRPr="00E57A24">
        <w:rPr>
          <w:rFonts w:ascii="Times New Roman" w:hAnsi="Times New Roman" w:cs="Times New Roman"/>
          <w:sz w:val="24"/>
          <w:szCs w:val="24"/>
        </w:rPr>
        <w:t>essential</w:t>
      </w:r>
      <w:r w:rsidR="00043AC4" w:rsidRPr="00E57A24">
        <w:rPr>
          <w:rFonts w:ascii="Times New Roman" w:hAnsi="Times New Roman" w:cs="Times New Roman"/>
          <w:sz w:val="24"/>
          <w:szCs w:val="24"/>
        </w:rPr>
        <w:t xml:space="preserve"> oils have been recognized for many years. Moreover, several compounds of vegetal oils are considered to possess biological activities due to presence of certain bio-active compounds in it.</w:t>
      </w:r>
    </w:p>
    <w:p w:rsidR="00043AC4" w:rsidRPr="00E57A24" w:rsidRDefault="00043AC4" w:rsidP="00043AC4">
      <w:pPr>
        <w:jc w:val="both"/>
        <w:rPr>
          <w:rFonts w:ascii="Times New Roman" w:hAnsi="Times New Roman" w:cs="Times New Roman"/>
          <w:sz w:val="24"/>
          <w:szCs w:val="24"/>
        </w:rPr>
      </w:pPr>
      <w:r w:rsidRPr="00E57A24">
        <w:rPr>
          <w:rFonts w:ascii="Times New Roman" w:hAnsi="Times New Roman" w:cs="Times New Roman"/>
          <w:sz w:val="24"/>
          <w:szCs w:val="24"/>
        </w:rPr>
        <w:t xml:space="preserve">Also, the antimicrobial activity of </w:t>
      </w:r>
      <w:r w:rsidR="00DB400E" w:rsidRPr="00E57A24">
        <w:rPr>
          <w:rFonts w:ascii="Times New Roman" w:hAnsi="Times New Roman" w:cs="Times New Roman"/>
          <w:sz w:val="24"/>
          <w:szCs w:val="24"/>
        </w:rPr>
        <w:t>essential</w:t>
      </w:r>
      <w:r w:rsidRPr="00E57A24">
        <w:rPr>
          <w:rFonts w:ascii="Times New Roman" w:hAnsi="Times New Roman" w:cs="Times New Roman"/>
          <w:sz w:val="24"/>
          <w:szCs w:val="24"/>
        </w:rPr>
        <w:t xml:space="preserve"> oils has been the subject of numerous investigations (Janssen et al., 1987; Dorman and Deans, 2000; Hili et al., 1997). However, the mechanism of reaction of </w:t>
      </w:r>
      <w:r w:rsidR="00DB400E" w:rsidRPr="00E57A24">
        <w:rPr>
          <w:rFonts w:ascii="Times New Roman" w:hAnsi="Times New Roman" w:cs="Times New Roman"/>
          <w:sz w:val="24"/>
          <w:szCs w:val="24"/>
        </w:rPr>
        <w:t>essential</w:t>
      </w:r>
      <w:r w:rsidRPr="00E57A24">
        <w:rPr>
          <w:rFonts w:ascii="Times New Roman" w:hAnsi="Times New Roman" w:cs="Times New Roman"/>
          <w:sz w:val="24"/>
          <w:szCs w:val="24"/>
        </w:rPr>
        <w:t xml:space="preserve"> oils and their components is still unknown for majority of them. Likewise, the understanding of the antimicrobial action of these oils is also needs further evaluation. This is because, a number of factors hamper the evaluation of the antimicrobial activity of </w:t>
      </w:r>
      <w:r w:rsidR="00DB400E" w:rsidRPr="00E57A24">
        <w:rPr>
          <w:rFonts w:ascii="Times New Roman" w:hAnsi="Times New Roman" w:cs="Times New Roman"/>
          <w:sz w:val="24"/>
          <w:szCs w:val="24"/>
        </w:rPr>
        <w:t>essential</w:t>
      </w:r>
      <w:r w:rsidRPr="00E57A24">
        <w:rPr>
          <w:rFonts w:ascii="Times New Roman" w:hAnsi="Times New Roman" w:cs="Times New Roman"/>
          <w:sz w:val="24"/>
          <w:szCs w:val="24"/>
        </w:rPr>
        <w:t xml:space="preserve"> oils, specifically their volatility at room temperature, their water insolubility and their complexity (Hili et al., 1997). Although there are different testing methods available with different testing set-ups the primary aim of this study was not the chemical evaluation of </w:t>
      </w:r>
      <w:r w:rsidR="00DB400E" w:rsidRPr="00E57A24">
        <w:rPr>
          <w:rFonts w:ascii="Times New Roman" w:hAnsi="Times New Roman" w:cs="Times New Roman"/>
          <w:sz w:val="24"/>
          <w:szCs w:val="24"/>
        </w:rPr>
        <w:t>essential</w:t>
      </w:r>
      <w:r w:rsidRPr="00E57A24">
        <w:rPr>
          <w:rFonts w:ascii="Times New Roman" w:hAnsi="Times New Roman" w:cs="Times New Roman"/>
          <w:sz w:val="24"/>
          <w:szCs w:val="24"/>
        </w:rPr>
        <w:t xml:space="preserve"> oils but their potential for use as an antimicrobial agent in a poultry feed.</w:t>
      </w:r>
    </w:p>
    <w:p w:rsidR="00DE41C5" w:rsidRPr="00E57A24" w:rsidRDefault="003B1E85">
      <w:r w:rsidRPr="00E57A24">
        <w:rPr>
          <w:rFonts w:ascii="Times New Roman" w:hAnsi="Times New Roman"/>
          <w:sz w:val="24"/>
        </w:rPr>
        <w:t xml:space="preserve">Recent poultry-nutrition reviews describe essential oils as phytogenic feed additives with antimicrobial and antioxidant properties; however, responses </w:t>
      </w:r>
      <w:r w:rsidRPr="00E57A24">
        <w:rPr>
          <w:rFonts w:ascii="Times New Roman" w:hAnsi="Times New Roman"/>
          <w:sz w:val="24"/>
        </w:rPr>
        <w:t>are influenced by oil composition, inclusion level, delivery route, basal diet, management system, and microbial challenge. Therefore, essential-oil supplementation should be evaluated under defined experimental conditions before it is proposed for routine</w:t>
      </w:r>
      <w:r w:rsidRPr="00E57A24">
        <w:rPr>
          <w:rFonts w:ascii="Times New Roman" w:hAnsi="Times New Roman"/>
          <w:sz w:val="24"/>
        </w:rPr>
        <w:t xml:space="preserve"> farm use (Abd El-Hack et al., 2022; Choi et al., 2022; Tiihonen et al., 2010).</w:t>
      </w:r>
    </w:p>
    <w:p w:rsidR="00DE41C5" w:rsidRPr="00E57A24" w:rsidRDefault="003B1E85">
      <w:r w:rsidRPr="00E57A24">
        <w:rPr>
          <w:rFonts w:ascii="Times New Roman" w:hAnsi="Times New Roman"/>
          <w:sz w:val="24"/>
        </w:rPr>
        <w:t>Tea tree oil has been reviewed as an antimicrobial and antioxidant candidate for poultry production, while thyme essential oil has been studied as a dietary additive in broiler</w:t>
      </w:r>
      <w:r w:rsidRPr="00E57A24">
        <w:rPr>
          <w:rFonts w:ascii="Times New Roman" w:hAnsi="Times New Roman"/>
          <w:sz w:val="24"/>
        </w:rPr>
        <w:t xml:space="preserve"> chickens. The available evidence supports cautious investigation of these oils, but it does not justify broad therapeutic claims without dose standardization, safety evaluation, and statistically robust in vivo testing (Noruzi et al., 2022; Puvača et al.,</w:t>
      </w:r>
      <w:r w:rsidRPr="00E57A24">
        <w:rPr>
          <w:rFonts w:ascii="Times New Roman" w:hAnsi="Times New Roman"/>
          <w:sz w:val="24"/>
        </w:rPr>
        <w:t xml:space="preserve"> 2019; Vlaicu et al., 2023).</w:t>
      </w:r>
    </w:p>
    <w:p w:rsidR="00DE41C5" w:rsidRPr="00E57A24" w:rsidRDefault="003B1E85">
      <w:r w:rsidRPr="00E57A24">
        <w:rPr>
          <w:rFonts w:ascii="Times New Roman" w:hAnsi="Times New Roman"/>
          <w:sz w:val="24"/>
        </w:rPr>
        <w:t>The antimicrobial properties of essential oils are generally attributed to their volatile and lipophilic constituents, including phenolic and terpene compounds that may disrupt microbial cell membranes. At the same time, method</w:t>
      </w:r>
      <w:r w:rsidRPr="00E57A24">
        <w:rPr>
          <w:rFonts w:ascii="Times New Roman" w:hAnsi="Times New Roman"/>
          <w:sz w:val="24"/>
        </w:rPr>
        <w:t>ological factors such as oil solubility, volatility, emulsification, inoculum size, and assay medium can affect inhibition-zone and MIC values, which should be considered when interpreting essential-oil activity (Carson &amp; Riley, 1995; Dorman &amp; Deans, 2000;</w:t>
      </w:r>
      <w:r w:rsidRPr="00E57A24">
        <w:rPr>
          <w:rFonts w:ascii="Times New Roman" w:hAnsi="Times New Roman"/>
          <w:sz w:val="24"/>
        </w:rPr>
        <w:t xml:space="preserve"> Hili et al., 1997; Holley &amp; Patel, 2005).</w:t>
      </w:r>
    </w:p>
    <w:p w:rsidR="00DE41C5" w:rsidRPr="00E57A24" w:rsidRDefault="003B1E85">
      <w:r w:rsidRPr="00E57A24">
        <w:rPr>
          <w:rFonts w:ascii="Times New Roman" w:hAnsi="Times New Roman"/>
          <w:sz w:val="24"/>
        </w:rPr>
        <w:t xml:space="preserve">Reports on other aromatic essential oils also support the need for product-specific testing, because antimicrobial activity depends on botanical source, chemical profile, and target microorganism (Ghasemi et al., </w:t>
      </w:r>
      <w:r w:rsidRPr="00E57A24">
        <w:rPr>
          <w:rFonts w:ascii="Times New Roman" w:hAnsi="Times New Roman"/>
          <w:sz w:val="24"/>
        </w:rPr>
        <w:t>2005).</w:t>
      </w:r>
    </w:p>
    <w:p w:rsidR="00DB400E" w:rsidRPr="00E57A24" w:rsidRDefault="00DB400E" w:rsidP="00DB400E">
      <w:pPr>
        <w:jc w:val="both"/>
        <w:rPr>
          <w:rFonts w:ascii="Times New Roman" w:hAnsi="Times New Roman" w:cs="Times New Roman"/>
          <w:b/>
          <w:bCs/>
          <w:sz w:val="24"/>
          <w:szCs w:val="24"/>
        </w:rPr>
      </w:pPr>
      <w:r w:rsidRPr="00E57A24">
        <w:rPr>
          <w:rFonts w:ascii="Times New Roman" w:hAnsi="Times New Roman" w:cs="Times New Roman"/>
          <w:b/>
          <w:bCs/>
          <w:sz w:val="24"/>
          <w:szCs w:val="24"/>
        </w:rPr>
        <w:t>2.0</w:t>
      </w:r>
      <w:r w:rsidR="00F504C1" w:rsidRPr="00E57A24">
        <w:rPr>
          <w:rFonts w:ascii="Times New Roman" w:hAnsi="Times New Roman" w:cs="Times New Roman"/>
          <w:b/>
          <w:bCs/>
          <w:sz w:val="24"/>
          <w:szCs w:val="24"/>
        </w:rPr>
        <w:t xml:space="preserve">: </w:t>
      </w:r>
      <w:r w:rsidRPr="00E57A24">
        <w:rPr>
          <w:rFonts w:ascii="Times New Roman" w:hAnsi="Times New Roman" w:cs="Times New Roman"/>
          <w:b/>
          <w:bCs/>
          <w:sz w:val="24"/>
          <w:szCs w:val="24"/>
        </w:rPr>
        <w:t xml:space="preserve"> Materials and Methods</w:t>
      </w:r>
    </w:p>
    <w:p w:rsidR="00DB400E" w:rsidRPr="00E57A24" w:rsidRDefault="00DB400E" w:rsidP="00DB400E">
      <w:pPr>
        <w:jc w:val="both"/>
        <w:rPr>
          <w:rFonts w:ascii="Times New Roman" w:hAnsi="Times New Roman" w:cs="Times New Roman"/>
          <w:sz w:val="24"/>
          <w:szCs w:val="24"/>
        </w:rPr>
      </w:pPr>
      <w:r w:rsidRPr="00E57A24">
        <w:rPr>
          <w:rFonts w:ascii="Times New Roman" w:hAnsi="Times New Roman" w:cs="Times New Roman"/>
          <w:b/>
          <w:bCs/>
          <w:sz w:val="24"/>
          <w:szCs w:val="24"/>
        </w:rPr>
        <w:lastRenderedPageBreak/>
        <w:t>2.1</w:t>
      </w:r>
      <w:r w:rsidR="00F504C1" w:rsidRPr="00E57A24">
        <w:rPr>
          <w:rFonts w:ascii="Times New Roman" w:hAnsi="Times New Roman" w:cs="Times New Roman"/>
          <w:b/>
          <w:bCs/>
          <w:sz w:val="24"/>
          <w:szCs w:val="24"/>
        </w:rPr>
        <w:t>:</w:t>
      </w:r>
      <w:r w:rsidRPr="00E57A24">
        <w:rPr>
          <w:rFonts w:ascii="Times New Roman" w:hAnsi="Times New Roman" w:cs="Times New Roman"/>
          <w:b/>
          <w:bCs/>
          <w:sz w:val="24"/>
          <w:szCs w:val="24"/>
        </w:rPr>
        <w:t xml:space="preserve"> Isolation of pathogens:</w:t>
      </w:r>
      <w:r w:rsidRPr="00E57A24">
        <w:rPr>
          <w:rFonts w:ascii="Times New Roman" w:hAnsi="Times New Roman" w:cs="Times New Roman"/>
          <w:sz w:val="24"/>
          <w:szCs w:val="24"/>
        </w:rPr>
        <w:t xml:space="preserve"> The avian pathogens were isolated and identified based on clinical findings observed during post-mortem of infected birds, which were then confirmed by plating on selective media followed by biochemical tests. </w:t>
      </w:r>
    </w:p>
    <w:p w:rsidR="00DB400E" w:rsidRPr="00E57A24" w:rsidRDefault="00DB400E" w:rsidP="00DB400E">
      <w:pPr>
        <w:jc w:val="both"/>
        <w:rPr>
          <w:rFonts w:ascii="Times New Roman" w:hAnsi="Times New Roman" w:cs="Times New Roman"/>
          <w:sz w:val="24"/>
          <w:szCs w:val="24"/>
        </w:rPr>
      </w:pPr>
      <w:r w:rsidRPr="00E57A24">
        <w:rPr>
          <w:rFonts w:ascii="Times New Roman" w:hAnsi="Times New Roman" w:cs="Times New Roman"/>
          <w:b/>
          <w:bCs/>
          <w:sz w:val="24"/>
          <w:szCs w:val="24"/>
        </w:rPr>
        <w:t>2.2</w:t>
      </w:r>
      <w:r w:rsidR="00F504C1" w:rsidRPr="00E57A24">
        <w:rPr>
          <w:rFonts w:ascii="Times New Roman" w:hAnsi="Times New Roman" w:cs="Times New Roman"/>
          <w:b/>
          <w:bCs/>
          <w:sz w:val="24"/>
          <w:szCs w:val="24"/>
        </w:rPr>
        <w:t>:</w:t>
      </w:r>
      <w:r w:rsidRPr="00E57A24">
        <w:rPr>
          <w:rFonts w:ascii="Times New Roman" w:hAnsi="Times New Roman" w:cs="Times New Roman"/>
          <w:b/>
          <w:bCs/>
          <w:sz w:val="24"/>
          <w:szCs w:val="24"/>
        </w:rPr>
        <w:t xml:space="preserve"> Serotyping:</w:t>
      </w:r>
      <w:r w:rsidRPr="00E57A24">
        <w:rPr>
          <w:rFonts w:ascii="Times New Roman" w:hAnsi="Times New Roman" w:cs="Times New Roman"/>
          <w:sz w:val="24"/>
          <w:szCs w:val="24"/>
        </w:rPr>
        <w:t xml:space="preserve"> Serotyping of </w:t>
      </w:r>
      <w:r w:rsidRPr="00E57A24">
        <w:rPr>
          <w:rFonts w:ascii="Times New Roman" w:hAnsi="Times New Roman" w:cs="Times New Roman"/>
          <w:i/>
          <w:iCs/>
          <w:sz w:val="24"/>
          <w:szCs w:val="24"/>
        </w:rPr>
        <w:t>E.coli</w:t>
      </w:r>
      <w:r w:rsidRPr="00E57A24">
        <w:rPr>
          <w:rFonts w:ascii="Times New Roman" w:hAnsi="Times New Roman" w:cs="Times New Roman"/>
          <w:sz w:val="24"/>
          <w:szCs w:val="24"/>
        </w:rPr>
        <w:t xml:space="preserve"> isolates was done from National Salmonella and Escherichia centre, Kasauli, Himachal Pradesh, India. </w:t>
      </w:r>
    </w:p>
    <w:p w:rsidR="00DB400E" w:rsidRPr="00E57A24" w:rsidRDefault="00DB400E" w:rsidP="00DB400E">
      <w:pPr>
        <w:jc w:val="both"/>
        <w:rPr>
          <w:rFonts w:ascii="Times New Roman" w:hAnsi="Times New Roman" w:cs="Times New Roman"/>
          <w:sz w:val="24"/>
          <w:szCs w:val="24"/>
        </w:rPr>
      </w:pPr>
      <w:r w:rsidRPr="00E57A24">
        <w:rPr>
          <w:rFonts w:ascii="Times New Roman" w:hAnsi="Times New Roman" w:cs="Times New Roman"/>
          <w:b/>
          <w:bCs/>
          <w:sz w:val="24"/>
          <w:szCs w:val="24"/>
        </w:rPr>
        <w:t>2.3</w:t>
      </w:r>
      <w:r w:rsidR="00F504C1" w:rsidRPr="00E57A24">
        <w:rPr>
          <w:rFonts w:ascii="Times New Roman" w:hAnsi="Times New Roman" w:cs="Times New Roman"/>
          <w:b/>
          <w:bCs/>
          <w:sz w:val="24"/>
          <w:szCs w:val="24"/>
        </w:rPr>
        <w:t>:</w:t>
      </w:r>
      <w:r w:rsidRPr="00E57A24">
        <w:rPr>
          <w:rFonts w:ascii="Times New Roman" w:hAnsi="Times New Roman" w:cs="Times New Roman"/>
          <w:b/>
          <w:bCs/>
          <w:sz w:val="24"/>
          <w:szCs w:val="24"/>
        </w:rPr>
        <w:t xml:space="preserve"> Inhibitory action of </w:t>
      </w:r>
      <w:r w:rsidR="00F504C1" w:rsidRPr="00E57A24">
        <w:rPr>
          <w:rFonts w:ascii="Times New Roman" w:hAnsi="Times New Roman" w:cs="Times New Roman"/>
          <w:b/>
          <w:bCs/>
          <w:sz w:val="24"/>
          <w:szCs w:val="24"/>
        </w:rPr>
        <w:t>essential</w:t>
      </w:r>
      <w:r w:rsidRPr="00E57A24">
        <w:rPr>
          <w:rFonts w:ascii="Times New Roman" w:hAnsi="Times New Roman" w:cs="Times New Roman"/>
          <w:b/>
          <w:bCs/>
          <w:sz w:val="24"/>
          <w:szCs w:val="24"/>
        </w:rPr>
        <w:t xml:space="preserve"> oils:</w:t>
      </w:r>
      <w:r w:rsidRPr="00E57A24">
        <w:rPr>
          <w:rFonts w:ascii="Times New Roman" w:hAnsi="Times New Roman" w:cs="Times New Roman"/>
          <w:sz w:val="24"/>
          <w:szCs w:val="24"/>
        </w:rPr>
        <w:t xml:space="preserve"> The antimicrobial action of </w:t>
      </w:r>
      <w:r w:rsidR="00F504C1" w:rsidRPr="00E57A24">
        <w:rPr>
          <w:rFonts w:ascii="Times New Roman" w:hAnsi="Times New Roman" w:cs="Times New Roman"/>
          <w:sz w:val="24"/>
          <w:szCs w:val="24"/>
        </w:rPr>
        <w:t xml:space="preserve">essential oils of </w:t>
      </w:r>
      <w:r w:rsidR="00F504C1" w:rsidRPr="00E57A24">
        <w:rPr>
          <w:rFonts w:ascii="Times New Roman" w:hAnsi="Times New Roman" w:cs="Times New Roman"/>
          <w:i/>
          <w:iCs/>
          <w:sz w:val="24"/>
          <w:szCs w:val="24"/>
        </w:rPr>
        <w:t>Thymus vulgaris</w:t>
      </w:r>
      <w:r w:rsidR="00F504C1" w:rsidRPr="00E57A24">
        <w:rPr>
          <w:rFonts w:ascii="Times New Roman" w:hAnsi="Times New Roman" w:cs="Times New Roman"/>
          <w:sz w:val="24"/>
          <w:szCs w:val="24"/>
        </w:rPr>
        <w:t xml:space="preserve"> (thyme oil) and </w:t>
      </w:r>
      <w:r w:rsidR="00F504C1" w:rsidRPr="00E57A24">
        <w:rPr>
          <w:rFonts w:ascii="Times New Roman" w:hAnsi="Times New Roman" w:cs="Times New Roman"/>
          <w:i/>
          <w:iCs/>
          <w:sz w:val="24"/>
          <w:szCs w:val="24"/>
        </w:rPr>
        <w:t xml:space="preserve">Melaleuca alternifolia </w:t>
      </w:r>
      <w:r w:rsidR="00F504C1" w:rsidRPr="00E57A24">
        <w:rPr>
          <w:rFonts w:ascii="Times New Roman" w:hAnsi="Times New Roman" w:cs="Times New Roman"/>
          <w:sz w:val="24"/>
          <w:szCs w:val="24"/>
        </w:rPr>
        <w:t xml:space="preserve">(tea tree oil) </w:t>
      </w:r>
      <w:r w:rsidRPr="00E57A24">
        <w:rPr>
          <w:rFonts w:ascii="Times New Roman" w:hAnsi="Times New Roman" w:cs="Times New Roman"/>
          <w:sz w:val="24"/>
          <w:szCs w:val="24"/>
        </w:rPr>
        <w:t xml:space="preserve">was studied by disc diffusion method and the minimum inhibitory action was studied by micro broth dilution method using 96well microtitre plates. </w:t>
      </w:r>
    </w:p>
    <w:p w:rsidR="00DB400E" w:rsidRPr="00E57A24" w:rsidRDefault="00DB400E" w:rsidP="00DB400E">
      <w:pPr>
        <w:jc w:val="both"/>
        <w:rPr>
          <w:rFonts w:ascii="Times New Roman" w:hAnsi="Times New Roman" w:cs="Times New Roman"/>
          <w:sz w:val="24"/>
          <w:szCs w:val="24"/>
        </w:rPr>
      </w:pPr>
      <w:r w:rsidRPr="00E57A24">
        <w:rPr>
          <w:rFonts w:ascii="Times New Roman" w:hAnsi="Times New Roman" w:cs="Times New Roman"/>
          <w:b/>
          <w:bCs/>
          <w:sz w:val="24"/>
          <w:szCs w:val="24"/>
        </w:rPr>
        <w:t>2.4</w:t>
      </w:r>
      <w:r w:rsidR="00F504C1" w:rsidRPr="00E57A24">
        <w:rPr>
          <w:rFonts w:ascii="Times New Roman" w:hAnsi="Times New Roman" w:cs="Times New Roman"/>
          <w:b/>
          <w:bCs/>
          <w:sz w:val="24"/>
          <w:szCs w:val="24"/>
        </w:rPr>
        <w:t>:</w:t>
      </w:r>
      <w:r w:rsidRPr="00E57A24">
        <w:rPr>
          <w:rFonts w:ascii="Times New Roman" w:hAnsi="Times New Roman" w:cs="Times New Roman"/>
          <w:b/>
          <w:bCs/>
          <w:sz w:val="24"/>
          <w:szCs w:val="24"/>
        </w:rPr>
        <w:t xml:space="preserve"> Effect of Feeding trials:</w:t>
      </w:r>
      <w:r w:rsidRPr="00E57A24">
        <w:rPr>
          <w:rFonts w:ascii="Times New Roman" w:hAnsi="Times New Roman" w:cs="Times New Roman"/>
          <w:sz w:val="24"/>
          <w:szCs w:val="24"/>
        </w:rPr>
        <w:t xml:space="preserve"> The effect of thyme and tea tree oil on the prevalence of infection in experimental birds was checked by feeding the birds with </w:t>
      </w:r>
      <w:r w:rsidR="00F504C1" w:rsidRPr="00E57A24">
        <w:rPr>
          <w:rFonts w:ascii="Times New Roman" w:hAnsi="Times New Roman" w:cs="Times New Roman"/>
          <w:sz w:val="24"/>
          <w:szCs w:val="24"/>
        </w:rPr>
        <w:t xml:space="preserve">antibiotic free </w:t>
      </w:r>
      <w:r w:rsidRPr="00E57A24">
        <w:rPr>
          <w:rFonts w:ascii="Times New Roman" w:hAnsi="Times New Roman" w:cs="Times New Roman"/>
          <w:sz w:val="24"/>
          <w:szCs w:val="24"/>
        </w:rPr>
        <w:t xml:space="preserve">feed </w:t>
      </w:r>
      <w:r w:rsidR="00F504C1" w:rsidRPr="00E57A24">
        <w:rPr>
          <w:rFonts w:ascii="Times New Roman" w:hAnsi="Times New Roman" w:cs="Times New Roman"/>
          <w:sz w:val="24"/>
          <w:szCs w:val="24"/>
        </w:rPr>
        <w:t>augmented/</w:t>
      </w:r>
      <w:r w:rsidRPr="00E57A24">
        <w:rPr>
          <w:rFonts w:ascii="Times New Roman" w:hAnsi="Times New Roman" w:cs="Times New Roman"/>
          <w:sz w:val="24"/>
          <w:szCs w:val="24"/>
        </w:rPr>
        <w:t xml:space="preserve">blended with these </w:t>
      </w:r>
      <w:r w:rsidR="00F504C1" w:rsidRPr="00E57A24">
        <w:rPr>
          <w:rFonts w:ascii="Times New Roman" w:hAnsi="Times New Roman" w:cs="Times New Roman"/>
          <w:sz w:val="24"/>
          <w:szCs w:val="24"/>
        </w:rPr>
        <w:t>essential</w:t>
      </w:r>
      <w:r w:rsidRPr="00E57A24">
        <w:rPr>
          <w:rFonts w:ascii="Times New Roman" w:hAnsi="Times New Roman" w:cs="Times New Roman"/>
          <w:sz w:val="24"/>
          <w:szCs w:val="24"/>
        </w:rPr>
        <w:t xml:space="preserve"> oils (thyme and tea tree oil), while the control birds were fed with commercially available feed.</w:t>
      </w:r>
    </w:p>
    <w:p w:rsidR="00DB400E" w:rsidRPr="00E57A24" w:rsidRDefault="00DB400E" w:rsidP="00DB400E">
      <w:pPr>
        <w:jc w:val="both"/>
        <w:rPr>
          <w:rFonts w:ascii="Times New Roman" w:hAnsi="Times New Roman" w:cs="Times New Roman"/>
          <w:b/>
          <w:bCs/>
          <w:sz w:val="24"/>
          <w:szCs w:val="24"/>
        </w:rPr>
      </w:pPr>
      <w:r w:rsidRPr="00E57A24">
        <w:rPr>
          <w:rFonts w:ascii="Times New Roman" w:hAnsi="Times New Roman" w:cs="Times New Roman"/>
          <w:b/>
          <w:bCs/>
          <w:sz w:val="24"/>
          <w:szCs w:val="24"/>
        </w:rPr>
        <w:t>3.0</w:t>
      </w:r>
      <w:r w:rsidR="00F504C1" w:rsidRPr="00E57A24">
        <w:rPr>
          <w:rFonts w:ascii="Times New Roman" w:hAnsi="Times New Roman" w:cs="Times New Roman"/>
          <w:b/>
          <w:bCs/>
          <w:sz w:val="24"/>
          <w:szCs w:val="24"/>
        </w:rPr>
        <w:t>:</w:t>
      </w:r>
      <w:r w:rsidRPr="00E57A24">
        <w:rPr>
          <w:rFonts w:ascii="Times New Roman" w:hAnsi="Times New Roman" w:cs="Times New Roman"/>
          <w:b/>
          <w:bCs/>
          <w:sz w:val="24"/>
          <w:szCs w:val="24"/>
        </w:rPr>
        <w:t xml:space="preserve"> Results and Discussion </w:t>
      </w:r>
    </w:p>
    <w:p w:rsidR="00DB400E" w:rsidRPr="00E57A24" w:rsidRDefault="00DB400E" w:rsidP="00DB400E">
      <w:pPr>
        <w:jc w:val="both"/>
        <w:rPr>
          <w:rFonts w:ascii="Times New Roman" w:hAnsi="Times New Roman" w:cs="Times New Roman"/>
          <w:b/>
          <w:bCs/>
          <w:sz w:val="24"/>
          <w:szCs w:val="24"/>
        </w:rPr>
      </w:pPr>
      <w:r w:rsidRPr="00E57A24">
        <w:rPr>
          <w:rFonts w:ascii="Times New Roman" w:hAnsi="Times New Roman" w:cs="Times New Roman"/>
          <w:b/>
          <w:bCs/>
          <w:sz w:val="24"/>
          <w:szCs w:val="24"/>
        </w:rPr>
        <w:t>3.1</w:t>
      </w:r>
      <w:r w:rsidR="00F504C1" w:rsidRPr="00E57A24">
        <w:rPr>
          <w:rFonts w:ascii="Times New Roman" w:hAnsi="Times New Roman" w:cs="Times New Roman"/>
          <w:b/>
          <w:bCs/>
          <w:sz w:val="24"/>
          <w:szCs w:val="24"/>
        </w:rPr>
        <w:t>:</w:t>
      </w:r>
      <w:r w:rsidRPr="00E57A24">
        <w:rPr>
          <w:rFonts w:ascii="Times New Roman" w:hAnsi="Times New Roman" w:cs="Times New Roman"/>
          <w:b/>
          <w:bCs/>
          <w:sz w:val="24"/>
          <w:szCs w:val="24"/>
        </w:rPr>
        <w:t xml:space="preserve"> Pathogens isolated from the </w:t>
      </w:r>
      <w:r w:rsidR="009361A4" w:rsidRPr="00E57A24">
        <w:rPr>
          <w:rFonts w:ascii="Times New Roman" w:hAnsi="Times New Roman" w:cs="Times New Roman"/>
          <w:b/>
          <w:bCs/>
          <w:color w:val="000000"/>
          <w:sz w:val="24"/>
          <w:szCs w:val="24"/>
          <w:shd w:val="clear" w:color="auto" w:fill="FFFFFF"/>
        </w:rPr>
        <w:t>broiler chickens</w:t>
      </w:r>
    </w:p>
    <w:p w:rsidR="00043AC4" w:rsidRPr="00E57A24" w:rsidRDefault="00DB400E" w:rsidP="00DB400E">
      <w:pPr>
        <w:jc w:val="both"/>
        <w:rPr>
          <w:rFonts w:ascii="Times New Roman" w:hAnsi="Times New Roman" w:cs="Times New Roman"/>
          <w:sz w:val="24"/>
          <w:szCs w:val="24"/>
        </w:rPr>
      </w:pPr>
      <w:r w:rsidRPr="00E57A24">
        <w:rPr>
          <w:rFonts w:ascii="Times New Roman" w:hAnsi="Times New Roman" w:cs="Times New Roman"/>
          <w:sz w:val="24"/>
          <w:szCs w:val="24"/>
        </w:rPr>
        <w:t xml:space="preserve">Pathogens isolated from the broiler chickens along with the part of body form where it </w:t>
      </w:r>
      <w:r w:rsidR="00F504C1" w:rsidRPr="00E57A24">
        <w:rPr>
          <w:rFonts w:ascii="Times New Roman" w:hAnsi="Times New Roman" w:cs="Times New Roman"/>
          <w:sz w:val="24"/>
          <w:szCs w:val="24"/>
        </w:rPr>
        <w:t>was</w:t>
      </w:r>
      <w:r w:rsidRPr="00E57A24">
        <w:rPr>
          <w:rFonts w:ascii="Times New Roman" w:hAnsi="Times New Roman" w:cs="Times New Roman"/>
          <w:sz w:val="24"/>
          <w:szCs w:val="24"/>
        </w:rPr>
        <w:t xml:space="preserve"> isolated are indicated in table 1</w:t>
      </w:r>
      <w:r w:rsidR="00F504C1" w:rsidRPr="00E57A24">
        <w:rPr>
          <w:rFonts w:ascii="Times New Roman" w:hAnsi="Times New Roman" w:cs="Times New Roman"/>
          <w:sz w:val="24"/>
          <w:szCs w:val="24"/>
        </w:rPr>
        <w:t>.</w:t>
      </w:r>
    </w:p>
    <w:p w:rsidR="00F504C1" w:rsidRPr="00E57A24" w:rsidRDefault="005F11BF" w:rsidP="00DB400E">
      <w:pPr>
        <w:jc w:val="both"/>
        <w:rPr>
          <w:rFonts w:ascii="Times New Roman" w:hAnsi="Times New Roman" w:cs="Times New Roman"/>
          <w:sz w:val="24"/>
          <w:szCs w:val="24"/>
        </w:rPr>
      </w:pPr>
      <w:r w:rsidRPr="00E57A24">
        <w:rPr>
          <w:rFonts w:ascii="Times New Roman" w:hAnsi="Times New Roman"/>
          <w:sz w:val="24"/>
        </w:rPr>
        <w:t>Table 1. Pathogens isolated from broiler chickens and the corresponding site of isolation.</w:t>
      </w:r>
    </w:p>
    <w:tbl>
      <w:tblPr>
        <w:tblW w:w="8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7"/>
        <w:gridCol w:w="4864"/>
        <w:gridCol w:w="3368"/>
      </w:tblGrid>
      <w:tr w:rsidR="00036C70" w:rsidRPr="00E57A24" w:rsidTr="00E378D4">
        <w:trPr>
          <w:trHeight w:val="375"/>
          <w:jc w:val="center"/>
        </w:trPr>
        <w:tc>
          <w:tcPr>
            <w:tcW w:w="597" w:type="dxa"/>
          </w:tcPr>
          <w:p w:rsidR="00036C70" w:rsidRPr="00E57A24" w:rsidRDefault="00036C70" w:rsidP="00E378D4">
            <w:pPr>
              <w:spacing w:after="0" w:line="360" w:lineRule="auto"/>
              <w:jc w:val="center"/>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t>SN</w:t>
            </w:r>
          </w:p>
        </w:tc>
        <w:tc>
          <w:tcPr>
            <w:tcW w:w="4864" w:type="dxa"/>
            <w:noWrap/>
            <w:hideMark/>
          </w:tcPr>
          <w:p w:rsidR="00036C70" w:rsidRPr="00E57A24" w:rsidRDefault="00036C70" w:rsidP="00E378D4">
            <w:pPr>
              <w:spacing w:after="0" w:line="360" w:lineRule="auto"/>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t>Pathogen</w:t>
            </w:r>
          </w:p>
        </w:tc>
        <w:tc>
          <w:tcPr>
            <w:tcW w:w="3368" w:type="dxa"/>
          </w:tcPr>
          <w:p w:rsidR="00036C70" w:rsidRPr="00E57A24" w:rsidRDefault="00036C70" w:rsidP="00E378D4">
            <w:pPr>
              <w:spacing w:after="0" w:line="360" w:lineRule="auto"/>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t>Isolated from</w:t>
            </w:r>
          </w:p>
        </w:tc>
      </w:tr>
      <w:tr w:rsidR="00036C70" w:rsidRPr="00E57A24" w:rsidTr="00E378D4">
        <w:trPr>
          <w:trHeight w:val="375"/>
          <w:jc w:val="center"/>
        </w:trPr>
        <w:tc>
          <w:tcPr>
            <w:tcW w:w="597" w:type="dxa"/>
          </w:tcPr>
          <w:p w:rsidR="00036C70" w:rsidRPr="00E57A24" w:rsidRDefault="00036C70"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1</w:t>
            </w:r>
          </w:p>
        </w:tc>
        <w:tc>
          <w:tcPr>
            <w:tcW w:w="4864" w:type="dxa"/>
            <w:noWrap/>
            <w:hideMark/>
          </w:tcPr>
          <w:p w:rsidR="00036C70" w:rsidRPr="00E57A24" w:rsidRDefault="00036C70" w:rsidP="00E378D4">
            <w:pPr>
              <w:spacing w:after="0" w:line="360" w:lineRule="auto"/>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
                <w:iCs/>
                <w:color w:val="000000"/>
                <w:sz w:val="24"/>
                <w:szCs w:val="24"/>
                <w:lang w:eastAsia="en-IN"/>
              </w:rPr>
              <w:t>E. coli E4 (O84), E8 (O153), E14(O170), E27 (O106), E30(O143), E 9, E18, E13, E1 and E33</w:t>
            </w:r>
          </w:p>
        </w:tc>
        <w:tc>
          <w:tcPr>
            <w:tcW w:w="3368" w:type="dxa"/>
          </w:tcPr>
          <w:p w:rsidR="00036C70" w:rsidRPr="00E57A24" w:rsidRDefault="00036C70" w:rsidP="00E378D4">
            <w:pPr>
              <w:spacing w:after="0" w:line="360" w:lineRule="auto"/>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from liver and heart</w:t>
            </w:r>
          </w:p>
        </w:tc>
      </w:tr>
      <w:tr w:rsidR="00036C70" w:rsidRPr="00E57A24" w:rsidTr="00E378D4">
        <w:trPr>
          <w:trHeight w:val="375"/>
          <w:jc w:val="center"/>
        </w:trPr>
        <w:tc>
          <w:tcPr>
            <w:tcW w:w="597" w:type="dxa"/>
          </w:tcPr>
          <w:p w:rsidR="00036C70" w:rsidRPr="00E57A24" w:rsidRDefault="00036C70"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2</w:t>
            </w:r>
          </w:p>
        </w:tc>
        <w:tc>
          <w:tcPr>
            <w:tcW w:w="4864" w:type="dxa"/>
            <w:noWrap/>
            <w:hideMark/>
          </w:tcPr>
          <w:p w:rsidR="00036C70" w:rsidRPr="00E57A24" w:rsidRDefault="00036C70" w:rsidP="00E378D4">
            <w:pPr>
              <w:spacing w:after="0" w:line="360" w:lineRule="auto"/>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
                <w:iCs/>
                <w:color w:val="000000"/>
                <w:sz w:val="24"/>
                <w:szCs w:val="24"/>
                <w:lang w:eastAsia="en-IN"/>
              </w:rPr>
              <w:t xml:space="preserve">Staphylococcus aureus </w:t>
            </w:r>
          </w:p>
        </w:tc>
        <w:tc>
          <w:tcPr>
            <w:tcW w:w="3368" w:type="dxa"/>
          </w:tcPr>
          <w:p w:rsidR="00036C70" w:rsidRPr="00E57A24" w:rsidRDefault="00036C70" w:rsidP="00E378D4">
            <w:pPr>
              <w:spacing w:after="0" w:line="360" w:lineRule="auto"/>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from blood</w:t>
            </w:r>
            <w:r w:rsidR="003B43B1" w:rsidRPr="00E57A24">
              <w:rPr>
                <w:rFonts w:ascii="Times New Roman" w:eastAsia="Times New Roman" w:hAnsi="Times New Roman" w:cs="Times New Roman"/>
                <w:iCs/>
                <w:color w:val="000000"/>
                <w:sz w:val="24"/>
                <w:szCs w:val="24"/>
                <w:lang w:eastAsia="en-IN"/>
              </w:rPr>
              <w:t xml:space="preserve"> and from gangrenous dermatitis case</w:t>
            </w:r>
          </w:p>
        </w:tc>
      </w:tr>
      <w:tr w:rsidR="00036C70" w:rsidRPr="00E57A24" w:rsidTr="00E378D4">
        <w:trPr>
          <w:trHeight w:val="375"/>
          <w:jc w:val="center"/>
        </w:trPr>
        <w:tc>
          <w:tcPr>
            <w:tcW w:w="597" w:type="dxa"/>
          </w:tcPr>
          <w:p w:rsidR="00036C70" w:rsidRPr="00E57A24" w:rsidRDefault="00036C70"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3</w:t>
            </w:r>
          </w:p>
        </w:tc>
        <w:tc>
          <w:tcPr>
            <w:tcW w:w="4864" w:type="dxa"/>
            <w:noWrap/>
            <w:hideMark/>
          </w:tcPr>
          <w:p w:rsidR="00036C70" w:rsidRPr="00E57A24" w:rsidRDefault="00036C70" w:rsidP="00E378D4">
            <w:pPr>
              <w:spacing w:after="0" w:line="360" w:lineRule="auto"/>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
                <w:iCs/>
                <w:color w:val="000000"/>
                <w:sz w:val="24"/>
                <w:szCs w:val="24"/>
                <w:lang w:eastAsia="en-IN"/>
              </w:rPr>
              <w:t xml:space="preserve">Staphylococcus carnosus </w:t>
            </w:r>
          </w:p>
        </w:tc>
        <w:tc>
          <w:tcPr>
            <w:tcW w:w="3368" w:type="dxa"/>
          </w:tcPr>
          <w:p w:rsidR="00036C70" w:rsidRPr="00E57A24" w:rsidRDefault="00036C70" w:rsidP="00E378D4">
            <w:pPr>
              <w:spacing w:after="0" w:line="360" w:lineRule="auto"/>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Cs/>
                <w:color w:val="000000"/>
                <w:sz w:val="24"/>
                <w:szCs w:val="24"/>
                <w:lang w:eastAsia="en-IN"/>
              </w:rPr>
              <w:t>from blood</w:t>
            </w:r>
          </w:p>
        </w:tc>
      </w:tr>
      <w:tr w:rsidR="00036C70" w:rsidRPr="00E57A24" w:rsidTr="00E378D4">
        <w:trPr>
          <w:trHeight w:val="375"/>
          <w:jc w:val="center"/>
        </w:trPr>
        <w:tc>
          <w:tcPr>
            <w:tcW w:w="597" w:type="dxa"/>
          </w:tcPr>
          <w:p w:rsidR="00036C70" w:rsidRPr="00E57A24" w:rsidRDefault="00CE0548"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4</w:t>
            </w:r>
          </w:p>
        </w:tc>
        <w:tc>
          <w:tcPr>
            <w:tcW w:w="4864" w:type="dxa"/>
            <w:noWrap/>
            <w:hideMark/>
          </w:tcPr>
          <w:p w:rsidR="00036C70" w:rsidRPr="00E57A24" w:rsidRDefault="00036C70" w:rsidP="00E378D4">
            <w:pPr>
              <w:spacing w:after="0" w:line="360" w:lineRule="auto"/>
              <w:rPr>
                <w:rFonts w:ascii="Times New Roman" w:eastAsia="Times New Roman" w:hAnsi="Times New Roman" w:cs="Times New Roman"/>
                <w:i/>
                <w:color w:val="000000"/>
                <w:sz w:val="24"/>
                <w:szCs w:val="24"/>
                <w:lang w:eastAsia="en-IN"/>
              </w:rPr>
            </w:pPr>
            <w:r w:rsidRPr="00E57A24">
              <w:rPr>
                <w:rFonts w:ascii="Times New Roman" w:eastAsia="Times New Roman" w:hAnsi="Times New Roman" w:cs="Times New Roman"/>
                <w:i/>
                <w:color w:val="000000"/>
                <w:sz w:val="24"/>
                <w:szCs w:val="24"/>
                <w:lang w:eastAsia="en-IN"/>
              </w:rPr>
              <w:t>Salmonella gallinarum</w:t>
            </w:r>
          </w:p>
        </w:tc>
        <w:tc>
          <w:tcPr>
            <w:tcW w:w="3368" w:type="dxa"/>
          </w:tcPr>
          <w:p w:rsidR="00036C70" w:rsidRPr="00E57A24" w:rsidRDefault="00036C70" w:rsidP="00E378D4">
            <w:pPr>
              <w:spacing w:after="0" w:line="360" w:lineRule="auto"/>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from liver</w:t>
            </w:r>
          </w:p>
        </w:tc>
      </w:tr>
    </w:tbl>
    <w:p w:rsidR="00F504C1" w:rsidRPr="00E57A24" w:rsidRDefault="00F504C1" w:rsidP="00DB400E">
      <w:pPr>
        <w:jc w:val="both"/>
        <w:rPr>
          <w:rFonts w:ascii="Times New Roman" w:hAnsi="Times New Roman" w:cs="Times New Roman"/>
          <w:sz w:val="24"/>
          <w:szCs w:val="24"/>
        </w:rPr>
      </w:pPr>
    </w:p>
    <w:p w:rsidR="00E0698E" w:rsidRPr="00E57A24" w:rsidRDefault="00E0698E" w:rsidP="005F11BF">
      <w:pPr>
        <w:spacing w:after="0" w:line="360" w:lineRule="auto"/>
        <w:ind w:left="360"/>
        <w:jc w:val="both"/>
        <w:rPr>
          <w:rFonts w:ascii="Times New Roman" w:hAnsi="Times New Roman" w:cs="Times New Roman"/>
          <w:color w:val="000000"/>
          <w:sz w:val="24"/>
          <w:szCs w:val="24"/>
          <w:shd w:val="clear" w:color="auto" w:fill="FFFFFF"/>
        </w:rPr>
      </w:pPr>
      <w:r w:rsidRPr="00E57A24">
        <w:rPr>
          <w:rFonts w:ascii="Times New Roman" w:eastAsia="Times New Roman" w:hAnsi="Times New Roman" w:cs="Times New Roman"/>
          <w:b/>
          <w:i/>
          <w:iCs/>
          <w:color w:val="000000"/>
          <w:sz w:val="24"/>
          <w:szCs w:val="24"/>
          <w:lang w:eastAsia="en-IN"/>
        </w:rPr>
        <w:t>E. coli</w:t>
      </w:r>
      <w:r w:rsidRPr="00E57A24">
        <w:rPr>
          <w:rFonts w:ascii="Times New Roman" w:eastAsia="Times New Roman" w:hAnsi="Times New Roman" w:cs="Times New Roman"/>
          <w:i/>
          <w:iCs/>
          <w:color w:val="000000"/>
          <w:sz w:val="24"/>
          <w:szCs w:val="24"/>
          <w:lang w:eastAsia="en-IN"/>
        </w:rPr>
        <w:t xml:space="preserve">: </w:t>
      </w:r>
      <w:r w:rsidRPr="00E57A24">
        <w:rPr>
          <w:rFonts w:ascii="Times New Roman" w:hAnsi="Times New Roman" w:cs="Times New Roman"/>
          <w:color w:val="000000"/>
          <w:sz w:val="24"/>
          <w:szCs w:val="24"/>
          <w:shd w:val="clear" w:color="auto" w:fill="FFFFFF"/>
        </w:rPr>
        <w:t xml:space="preserve">Study results shows that </w:t>
      </w:r>
      <w:r w:rsidRPr="00E57A24">
        <w:rPr>
          <w:rFonts w:ascii="Times New Roman" w:eastAsia="Times New Roman" w:hAnsi="Times New Roman" w:cs="Times New Roman"/>
          <w:i/>
          <w:iCs/>
          <w:color w:val="000000"/>
          <w:sz w:val="24"/>
          <w:szCs w:val="24"/>
          <w:lang w:eastAsia="en-IN"/>
        </w:rPr>
        <w:t xml:space="preserve">E. coli and its serotype E4 (O84), E8 (O153), E14 (O170), E27 (O106), E30 (O143), E 9, E18, E13, E1, E33 </w:t>
      </w:r>
      <w:r w:rsidRPr="00E57A24">
        <w:rPr>
          <w:rFonts w:ascii="Times New Roman" w:eastAsia="Times New Roman" w:hAnsi="Times New Roman" w:cs="Times New Roman"/>
          <w:iCs/>
          <w:color w:val="000000"/>
          <w:sz w:val="24"/>
          <w:szCs w:val="24"/>
          <w:lang w:eastAsia="en-IN"/>
        </w:rPr>
        <w:t>pathogen were obtained from the liver and heart of birds</w:t>
      </w:r>
      <w:r w:rsidR="003B43B1" w:rsidRPr="00E57A24">
        <w:rPr>
          <w:rFonts w:ascii="Times New Roman" w:eastAsia="Times New Roman" w:hAnsi="Times New Roman" w:cs="Times New Roman"/>
          <w:iCs/>
          <w:color w:val="000000"/>
          <w:sz w:val="24"/>
          <w:szCs w:val="24"/>
          <w:lang w:eastAsia="en-IN"/>
        </w:rPr>
        <w:t xml:space="preserve"> (Fig 1)</w:t>
      </w:r>
      <w:r w:rsidRPr="00E57A24">
        <w:rPr>
          <w:rFonts w:ascii="Times New Roman" w:eastAsia="Times New Roman" w:hAnsi="Times New Roman" w:cs="Times New Roman"/>
          <w:iCs/>
          <w:color w:val="000000"/>
          <w:sz w:val="24"/>
          <w:szCs w:val="24"/>
          <w:lang w:eastAsia="en-IN"/>
        </w:rPr>
        <w:t xml:space="preserve">. </w:t>
      </w:r>
    </w:p>
    <w:p w:rsidR="00E0698E" w:rsidRPr="00E57A24" w:rsidRDefault="00E0698E" w:rsidP="005F11BF">
      <w:pPr>
        <w:spacing w:after="0" w:line="360" w:lineRule="auto"/>
        <w:ind w:left="360"/>
        <w:jc w:val="both"/>
        <w:rPr>
          <w:rFonts w:ascii="Times New Roman" w:hAnsi="Times New Roman" w:cs="Times New Roman"/>
          <w:color w:val="000000"/>
          <w:sz w:val="24"/>
          <w:szCs w:val="24"/>
          <w:shd w:val="clear" w:color="auto" w:fill="FFFFFF"/>
        </w:rPr>
      </w:pPr>
      <w:r w:rsidRPr="00E57A24">
        <w:rPr>
          <w:rFonts w:ascii="Times New Roman" w:eastAsia="Times New Roman" w:hAnsi="Times New Roman" w:cs="Times New Roman"/>
          <w:b/>
          <w:i/>
          <w:iCs/>
          <w:color w:val="000000"/>
          <w:sz w:val="24"/>
          <w:szCs w:val="24"/>
          <w:lang w:eastAsia="en-IN"/>
        </w:rPr>
        <w:t>Staphylococcus aureus</w:t>
      </w:r>
      <w:r w:rsidRPr="00E57A24">
        <w:rPr>
          <w:rFonts w:ascii="Times New Roman" w:eastAsia="Times New Roman" w:hAnsi="Times New Roman" w:cs="Times New Roman"/>
          <w:i/>
          <w:iCs/>
          <w:color w:val="000000"/>
          <w:sz w:val="24"/>
          <w:szCs w:val="24"/>
          <w:lang w:eastAsia="en-IN"/>
        </w:rPr>
        <w:t xml:space="preserve">: </w:t>
      </w:r>
      <w:r w:rsidRPr="00E57A24">
        <w:rPr>
          <w:rFonts w:ascii="Times New Roman" w:hAnsi="Times New Roman" w:cs="Times New Roman"/>
          <w:color w:val="000000"/>
          <w:sz w:val="24"/>
          <w:szCs w:val="24"/>
          <w:shd w:val="clear" w:color="auto" w:fill="FFFFFF"/>
        </w:rPr>
        <w:t xml:space="preserve">Study results shows that </w:t>
      </w:r>
      <w:r w:rsidRPr="00E57A24">
        <w:rPr>
          <w:rFonts w:ascii="Times New Roman" w:eastAsia="Times New Roman" w:hAnsi="Times New Roman" w:cs="Times New Roman"/>
          <w:i/>
          <w:iCs/>
          <w:color w:val="000000"/>
          <w:sz w:val="24"/>
          <w:szCs w:val="24"/>
          <w:lang w:eastAsia="en-IN"/>
        </w:rPr>
        <w:t xml:space="preserve">Staphylococcus aureus </w:t>
      </w:r>
      <w:r w:rsidRPr="00E57A24">
        <w:rPr>
          <w:rFonts w:ascii="Times New Roman" w:eastAsia="Times New Roman" w:hAnsi="Times New Roman" w:cs="Times New Roman"/>
          <w:iCs/>
          <w:color w:val="000000"/>
          <w:sz w:val="24"/>
          <w:szCs w:val="24"/>
          <w:lang w:eastAsia="en-IN"/>
        </w:rPr>
        <w:t>pathogen was isolated from blood sample of the infected birds</w:t>
      </w:r>
      <w:r w:rsidR="00CE0548" w:rsidRPr="00E57A24">
        <w:rPr>
          <w:rFonts w:ascii="Times New Roman" w:eastAsia="Times New Roman" w:hAnsi="Times New Roman" w:cs="Times New Roman"/>
          <w:iCs/>
          <w:color w:val="000000"/>
          <w:sz w:val="24"/>
          <w:szCs w:val="24"/>
          <w:lang w:eastAsia="en-IN"/>
        </w:rPr>
        <w:t xml:space="preserve"> and also from gangrenous dermatitis case</w:t>
      </w:r>
      <w:r w:rsidRPr="00E57A24">
        <w:rPr>
          <w:rFonts w:ascii="Times New Roman" w:eastAsia="Times New Roman" w:hAnsi="Times New Roman" w:cs="Times New Roman"/>
          <w:iCs/>
          <w:color w:val="000000"/>
          <w:sz w:val="24"/>
          <w:szCs w:val="24"/>
          <w:lang w:eastAsia="en-IN"/>
        </w:rPr>
        <w:t xml:space="preserve">. </w:t>
      </w:r>
    </w:p>
    <w:p w:rsidR="00E0698E" w:rsidRPr="00E57A24" w:rsidRDefault="00E0698E" w:rsidP="005F11BF">
      <w:pPr>
        <w:spacing w:after="0" w:line="360" w:lineRule="auto"/>
        <w:ind w:left="360"/>
        <w:jc w:val="both"/>
        <w:rPr>
          <w:rFonts w:ascii="Times New Roman" w:hAnsi="Times New Roman" w:cs="Times New Roman"/>
          <w:color w:val="000000"/>
          <w:sz w:val="24"/>
          <w:szCs w:val="24"/>
          <w:shd w:val="clear" w:color="auto" w:fill="FFFFFF"/>
        </w:rPr>
      </w:pPr>
      <w:r w:rsidRPr="00E57A24">
        <w:rPr>
          <w:rFonts w:ascii="Times New Roman" w:eastAsia="Times New Roman" w:hAnsi="Times New Roman" w:cs="Times New Roman"/>
          <w:b/>
          <w:i/>
          <w:iCs/>
          <w:color w:val="000000"/>
          <w:sz w:val="24"/>
          <w:szCs w:val="24"/>
          <w:lang w:eastAsia="en-IN"/>
        </w:rPr>
        <w:lastRenderedPageBreak/>
        <w:t>Staphylococcus carnosus</w:t>
      </w:r>
      <w:r w:rsidRPr="00E57A24">
        <w:rPr>
          <w:rFonts w:ascii="Times New Roman" w:eastAsia="Times New Roman" w:hAnsi="Times New Roman" w:cs="Times New Roman"/>
          <w:i/>
          <w:iCs/>
          <w:color w:val="000000"/>
          <w:sz w:val="24"/>
          <w:szCs w:val="24"/>
          <w:lang w:eastAsia="en-IN"/>
        </w:rPr>
        <w:t xml:space="preserve">: </w:t>
      </w:r>
      <w:r w:rsidRPr="00E57A24">
        <w:rPr>
          <w:rFonts w:ascii="Times New Roman" w:hAnsi="Times New Roman" w:cs="Times New Roman"/>
          <w:color w:val="000000"/>
          <w:sz w:val="24"/>
          <w:szCs w:val="24"/>
          <w:shd w:val="clear" w:color="auto" w:fill="FFFFFF"/>
        </w:rPr>
        <w:t xml:space="preserve">Study results shows that </w:t>
      </w:r>
      <w:r w:rsidRPr="00E57A24">
        <w:rPr>
          <w:rFonts w:ascii="Times New Roman" w:eastAsia="Times New Roman" w:hAnsi="Times New Roman" w:cs="Times New Roman"/>
          <w:i/>
          <w:iCs/>
          <w:color w:val="000000"/>
          <w:sz w:val="24"/>
          <w:szCs w:val="24"/>
          <w:lang w:eastAsia="en-IN"/>
        </w:rPr>
        <w:t xml:space="preserve">Staphylococcus carnosus </w:t>
      </w:r>
      <w:r w:rsidRPr="00E57A24">
        <w:rPr>
          <w:rFonts w:ascii="Times New Roman" w:eastAsia="Times New Roman" w:hAnsi="Times New Roman" w:cs="Times New Roman"/>
          <w:iCs/>
          <w:color w:val="000000"/>
          <w:sz w:val="24"/>
          <w:szCs w:val="24"/>
          <w:lang w:eastAsia="en-IN"/>
        </w:rPr>
        <w:t xml:space="preserve">pathogen was isolated from blood of the </w:t>
      </w:r>
      <w:r w:rsidR="009361A4" w:rsidRPr="00E57A24">
        <w:rPr>
          <w:rFonts w:ascii="Times New Roman" w:hAnsi="Times New Roman" w:cs="Times New Roman"/>
          <w:color w:val="000000"/>
          <w:sz w:val="24"/>
          <w:szCs w:val="24"/>
          <w:shd w:val="clear" w:color="auto" w:fill="FFFFFF"/>
        </w:rPr>
        <w:t>broiler chickens.</w:t>
      </w:r>
    </w:p>
    <w:p w:rsidR="00E0698E" w:rsidRPr="00E57A24" w:rsidRDefault="00E0698E" w:rsidP="005F11BF">
      <w:pPr>
        <w:spacing w:after="0" w:line="360" w:lineRule="auto"/>
        <w:ind w:left="360"/>
        <w:jc w:val="both"/>
        <w:rPr>
          <w:rFonts w:ascii="Times New Roman" w:hAnsi="Times New Roman" w:cs="Times New Roman"/>
          <w:color w:val="000000"/>
          <w:sz w:val="24"/>
          <w:szCs w:val="24"/>
          <w:shd w:val="clear" w:color="auto" w:fill="FFFFFF"/>
        </w:rPr>
      </w:pPr>
      <w:r w:rsidRPr="00E57A24">
        <w:rPr>
          <w:rFonts w:ascii="Times New Roman" w:eastAsia="Times New Roman" w:hAnsi="Times New Roman" w:cs="Times New Roman"/>
          <w:b/>
          <w:i/>
          <w:color w:val="000000"/>
          <w:sz w:val="24"/>
          <w:szCs w:val="24"/>
          <w:lang w:eastAsia="en-IN"/>
        </w:rPr>
        <w:t>Salmonella gallinarum</w:t>
      </w:r>
      <w:r w:rsidRPr="00E57A24">
        <w:rPr>
          <w:rFonts w:ascii="Times New Roman" w:eastAsia="Times New Roman" w:hAnsi="Times New Roman" w:cs="Times New Roman"/>
          <w:i/>
          <w:iCs/>
          <w:color w:val="000000"/>
          <w:sz w:val="24"/>
          <w:szCs w:val="24"/>
          <w:lang w:eastAsia="en-IN"/>
        </w:rPr>
        <w:t xml:space="preserve">: </w:t>
      </w:r>
      <w:r w:rsidRPr="00E57A24">
        <w:rPr>
          <w:rFonts w:ascii="Times New Roman" w:hAnsi="Times New Roman" w:cs="Times New Roman"/>
          <w:color w:val="000000"/>
          <w:sz w:val="24"/>
          <w:szCs w:val="24"/>
          <w:shd w:val="clear" w:color="auto" w:fill="FFFFFF"/>
        </w:rPr>
        <w:t xml:space="preserve">Study results shows that </w:t>
      </w:r>
      <w:r w:rsidRPr="00E57A24">
        <w:rPr>
          <w:rFonts w:ascii="Times New Roman" w:eastAsia="Times New Roman" w:hAnsi="Times New Roman" w:cs="Times New Roman"/>
          <w:i/>
          <w:color w:val="000000"/>
          <w:sz w:val="24"/>
          <w:szCs w:val="24"/>
          <w:lang w:eastAsia="en-IN"/>
        </w:rPr>
        <w:t>Salmonella gallinarum</w:t>
      </w:r>
      <w:r w:rsidRPr="00E57A24">
        <w:rPr>
          <w:rFonts w:ascii="Times New Roman" w:eastAsia="Times New Roman" w:hAnsi="Times New Roman" w:cs="Times New Roman"/>
          <w:iCs/>
          <w:color w:val="000000"/>
          <w:sz w:val="24"/>
          <w:szCs w:val="24"/>
          <w:lang w:eastAsia="en-IN"/>
        </w:rPr>
        <w:t xml:space="preserve">pathogen was found from liver of the </w:t>
      </w:r>
      <w:r w:rsidR="009361A4" w:rsidRPr="00E57A24">
        <w:rPr>
          <w:rFonts w:ascii="Times New Roman" w:eastAsia="Times New Roman" w:hAnsi="Times New Roman" w:cs="Times New Roman"/>
          <w:iCs/>
          <w:color w:val="000000"/>
          <w:sz w:val="24"/>
          <w:szCs w:val="24"/>
          <w:lang w:eastAsia="en-IN"/>
        </w:rPr>
        <w:t>birds</w:t>
      </w:r>
      <w:r w:rsidRPr="00E57A24">
        <w:rPr>
          <w:rFonts w:ascii="Times New Roman" w:eastAsia="Times New Roman" w:hAnsi="Times New Roman" w:cs="Times New Roman"/>
          <w:iCs/>
          <w:color w:val="000000"/>
          <w:sz w:val="24"/>
          <w:szCs w:val="24"/>
          <w:lang w:eastAsia="en-IN"/>
        </w:rPr>
        <w:t xml:space="preserve">. </w:t>
      </w:r>
    </w:p>
    <w:p w:rsidR="00DE41C5" w:rsidRPr="00E57A24" w:rsidRDefault="003B1E85">
      <w:r w:rsidRPr="00E57A24">
        <w:rPr>
          <w:rFonts w:ascii="Times New Roman" w:hAnsi="Times New Roman"/>
          <w:sz w:val="24"/>
        </w:rPr>
        <w:t xml:space="preserve">The isolation of Escherichia coli from liver and heart lesions is consistent with reports </w:t>
      </w:r>
      <w:r w:rsidRPr="00E57A24">
        <w:rPr>
          <w:rFonts w:ascii="Times New Roman" w:hAnsi="Times New Roman"/>
          <w:sz w:val="24"/>
        </w:rPr>
        <w:t>of avian colibacillosis, where avian pathogenic E. coli is commonly associated with pericarditis, perihepatitis, and systemic lesions in chickens (Mohsenifard et al., 2019; Poojitha et al., 2026).</w:t>
      </w:r>
    </w:p>
    <w:p w:rsidR="00DE41C5" w:rsidRPr="00E57A24" w:rsidRDefault="003B1E85">
      <w:r w:rsidRPr="00E57A24">
        <w:rPr>
          <w:rFonts w:ascii="Times New Roman" w:hAnsi="Times New Roman"/>
          <w:sz w:val="24"/>
        </w:rPr>
        <w:t>The recovery of Salmonella gallinarum from liver samples is</w:t>
      </w:r>
      <w:r w:rsidRPr="00E57A24">
        <w:rPr>
          <w:rFonts w:ascii="Times New Roman" w:hAnsi="Times New Roman"/>
          <w:sz w:val="24"/>
        </w:rPr>
        <w:t xml:space="preserve"> also biologically plausible, because host-adapted Salmonella enterica serovar Gallinarum is associated with fowl typhoid and systemic involvement in poultry. This interpretation should remain limited to the isolates and diagnostic procedures used in the p</w:t>
      </w:r>
      <w:r w:rsidRPr="00E57A24">
        <w:rPr>
          <w:rFonts w:ascii="Times New Roman" w:hAnsi="Times New Roman"/>
          <w:sz w:val="24"/>
        </w:rPr>
        <w:t>resent study (Azzahra et al., 2025; Farhat et al., 2024).</w:t>
      </w:r>
    </w:p>
    <w:p w:rsidR="00DE41C5" w:rsidRPr="00E57A24" w:rsidRDefault="003B1E85">
      <w:r w:rsidRPr="00E57A24">
        <w:rPr>
          <w:rFonts w:ascii="Times New Roman" w:hAnsi="Times New Roman"/>
          <w:sz w:val="24"/>
        </w:rPr>
        <w:t>The detection of Staphylococcus aureus in blood and gangrenous dermatitis cases is relevant to broiler health, as gangrenous dermatitis outbreaks may involve staphylococcal agents either alone or wi</w:t>
      </w:r>
      <w:r w:rsidRPr="00E57A24">
        <w:rPr>
          <w:rFonts w:ascii="Times New Roman" w:hAnsi="Times New Roman"/>
          <w:sz w:val="24"/>
        </w:rPr>
        <w:t>th other bacteria. Confirmation of this finding would be strengthened by complete phenotypic identification and, where feasible, molecular confirmation of the isolates (Li et al., 2010; Mudumbai&amp; Velaga, 2024).</w:t>
      </w:r>
    </w:p>
    <w:p w:rsidR="00C40E55" w:rsidRPr="00E57A24" w:rsidRDefault="00C40E55" w:rsidP="00C40E55">
      <w:pPr>
        <w:spacing w:after="0" w:line="360" w:lineRule="auto"/>
        <w:ind w:left="720"/>
        <w:jc w:val="both"/>
        <w:rPr>
          <w:rFonts w:ascii="Times New Roman" w:hAnsi="Times New Roman" w:cs="Times New Roman"/>
          <w:color w:val="000000"/>
          <w:sz w:val="24"/>
          <w:szCs w:val="24"/>
          <w:shd w:val="clear" w:color="auto" w:fill="FFFFFF"/>
        </w:rPr>
      </w:pPr>
      <w:r w:rsidRPr="00E57A24">
        <w:rPr>
          <w:rFonts w:ascii="Times New Roman" w:hAnsi="Times New Roman" w:cs="Times New Roman"/>
          <w:noProof/>
          <w:color w:val="000000"/>
          <w:sz w:val="24"/>
          <w:szCs w:val="24"/>
          <w:shd w:val="clear" w:color="auto" w:fill="FFFFFF"/>
          <w:lang w:val="en-US" w:bidi="ne-NP"/>
        </w:rPr>
        <w:drawing>
          <wp:inline distT="0" distB="0" distL="0" distR="0">
            <wp:extent cx="2476500" cy="1912620"/>
            <wp:effectExtent l="76200" t="76200" r="133350" b="125730"/>
            <wp:docPr id="3" name="Picture 2" descr="F:\P9120016.JPG"/>
            <wp:cNvGraphicFramePr/>
            <a:graphic xmlns:a="http://schemas.openxmlformats.org/drawingml/2006/main">
              <a:graphicData uri="http://schemas.openxmlformats.org/drawingml/2006/picture">
                <pic:pic xmlns:pic="http://schemas.openxmlformats.org/drawingml/2006/picture">
                  <pic:nvPicPr>
                    <pic:cNvPr id="3" name="Picture 2" descr="F:\P9120016.JPG"/>
                    <pic:cNvPicPr/>
                  </pic:nvPicPr>
                  <pic:blipFill>
                    <a:blip r:embed="rId8" cstate="print">
                      <a:lum bright="-10000" contrast="40000"/>
                    </a:blip>
                    <a:srcRect l="7980" t="-770" r="15762" b="42216"/>
                    <a:stretch>
                      <a:fillRect/>
                    </a:stretch>
                  </pic:blipFill>
                  <pic:spPr bwMode="auto">
                    <a:xfrm>
                      <a:off x="0" y="0"/>
                      <a:ext cx="2476627" cy="19127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E57A24">
        <w:rPr>
          <w:rFonts w:ascii="Times New Roman" w:hAnsi="Times New Roman" w:cs="Times New Roman"/>
          <w:noProof/>
          <w:color w:val="000000"/>
          <w:sz w:val="24"/>
          <w:szCs w:val="24"/>
          <w:shd w:val="clear" w:color="auto" w:fill="FFFFFF"/>
          <w:lang w:val="en-US" w:bidi="ne-NP"/>
        </w:rPr>
        <w:drawing>
          <wp:inline distT="0" distB="0" distL="0" distR="0">
            <wp:extent cx="2331720" cy="1996440"/>
            <wp:effectExtent l="76200" t="76200" r="125730" b="137160"/>
            <wp:docPr id="2" name="Content Placeholder 3" descr="F:\P912002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Content Placeholder 3" descr="F:\P9120021.JPG"/>
                    <pic:cNvPicPr>
                      <a:picLocks/>
                    </pic:cNvPicPr>
                  </pic:nvPicPr>
                  <pic:blipFill>
                    <a:blip r:embed="rId9" cstate="print">
                      <a:lum bright="-20000" contrast="40000"/>
                    </a:blip>
                    <a:srcRect l="11051" t="28451"/>
                    <a:stretch>
                      <a:fillRect/>
                    </a:stretch>
                  </pic:blipFill>
                  <pic:spPr bwMode="auto">
                    <a:xfrm>
                      <a:off x="0" y="0"/>
                      <a:ext cx="2331720" cy="19964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40E55" w:rsidRPr="00E57A24" w:rsidRDefault="00C40E55" w:rsidP="003B43B1">
      <w:pPr>
        <w:spacing w:after="0" w:line="360" w:lineRule="auto"/>
        <w:ind w:left="720"/>
        <w:jc w:val="center"/>
        <w:rPr>
          <w:rFonts w:ascii="Times New Roman" w:hAnsi="Times New Roman" w:cs="Times New Roman"/>
          <w:b/>
          <w:bCs/>
          <w:color w:val="000000"/>
          <w:sz w:val="20"/>
          <w:szCs w:val="20"/>
          <w:shd w:val="clear" w:color="auto" w:fill="FFFFFF"/>
        </w:rPr>
      </w:pPr>
      <w:r w:rsidRPr="00E57A24">
        <w:rPr>
          <w:rFonts w:ascii="Times New Roman" w:hAnsi="Times New Roman"/>
          <w:sz w:val="24"/>
        </w:rPr>
        <w:t>Figure 1. Postmortem images of broilers showing pericarditis and perihepatitis (infected heart and infected liver, respectively).</w:t>
      </w:r>
    </w:p>
    <w:p w:rsidR="003B43B1" w:rsidRPr="00E57A24" w:rsidRDefault="003B43B1" w:rsidP="003B43B1">
      <w:pPr>
        <w:spacing w:after="0" w:line="360" w:lineRule="auto"/>
        <w:ind w:left="720"/>
        <w:jc w:val="center"/>
        <w:rPr>
          <w:rFonts w:ascii="Times New Roman" w:hAnsi="Times New Roman" w:cs="Times New Roman"/>
          <w:b/>
          <w:bCs/>
          <w:color w:val="000000"/>
          <w:sz w:val="20"/>
          <w:szCs w:val="20"/>
          <w:shd w:val="clear" w:color="auto" w:fill="FFFFFF"/>
        </w:rPr>
      </w:pPr>
    </w:p>
    <w:p w:rsidR="003B43B1" w:rsidRPr="00E57A24" w:rsidRDefault="003B43B1" w:rsidP="00E0698E">
      <w:pPr>
        <w:spacing w:after="0" w:line="360" w:lineRule="auto"/>
        <w:jc w:val="both"/>
        <w:rPr>
          <w:rFonts w:ascii="Times New Roman" w:hAnsi="Times New Roman" w:cs="Times New Roman"/>
          <w:b/>
          <w:color w:val="000000"/>
          <w:sz w:val="24"/>
          <w:szCs w:val="24"/>
          <w:shd w:val="clear" w:color="auto" w:fill="FFFFFF"/>
        </w:rPr>
      </w:pPr>
    </w:p>
    <w:p w:rsidR="003B43B1" w:rsidRPr="00E57A24" w:rsidRDefault="003B43B1" w:rsidP="00E0698E">
      <w:pPr>
        <w:spacing w:after="0" w:line="360" w:lineRule="auto"/>
        <w:jc w:val="both"/>
        <w:rPr>
          <w:rFonts w:ascii="Times New Roman" w:hAnsi="Times New Roman" w:cs="Times New Roman"/>
          <w:b/>
          <w:color w:val="000000"/>
          <w:sz w:val="24"/>
          <w:szCs w:val="24"/>
          <w:shd w:val="clear" w:color="auto" w:fill="FFFFFF"/>
        </w:rPr>
      </w:pPr>
    </w:p>
    <w:p w:rsidR="00E0698E" w:rsidRPr="00E57A24" w:rsidRDefault="00E0698E" w:rsidP="00E0698E">
      <w:pPr>
        <w:spacing w:after="0" w:line="360" w:lineRule="auto"/>
        <w:jc w:val="both"/>
        <w:rPr>
          <w:rFonts w:ascii="Times New Roman" w:hAnsi="Times New Roman" w:cs="Times New Roman"/>
          <w:b/>
          <w:color w:val="000000"/>
          <w:sz w:val="24"/>
          <w:szCs w:val="24"/>
          <w:shd w:val="clear" w:color="auto" w:fill="FFFFFF"/>
        </w:rPr>
      </w:pPr>
      <w:r w:rsidRPr="00E57A24">
        <w:rPr>
          <w:rFonts w:ascii="Times New Roman" w:hAnsi="Times New Roman" w:cs="Times New Roman"/>
          <w:b/>
          <w:color w:val="000000"/>
          <w:sz w:val="24"/>
          <w:szCs w:val="24"/>
          <w:shd w:val="clear" w:color="auto" w:fill="FFFFFF"/>
        </w:rPr>
        <w:t>3.2:</w:t>
      </w:r>
      <w:r w:rsidRPr="00E57A24">
        <w:rPr>
          <w:rFonts w:ascii="Times New Roman" w:hAnsi="Times New Roman" w:cs="Times New Roman"/>
          <w:b/>
          <w:color w:val="000000"/>
          <w:sz w:val="24"/>
          <w:szCs w:val="24"/>
          <w:shd w:val="clear" w:color="auto" w:fill="FFFFFF"/>
        </w:rPr>
        <w:tab/>
        <w:t>Impact (inhibitory action) of essential oils on the pathogens isolated from the broilers</w:t>
      </w:r>
    </w:p>
    <w:p w:rsidR="00E0698E" w:rsidRPr="00E57A24" w:rsidRDefault="00E0698E" w:rsidP="00E0698E">
      <w:pPr>
        <w:spacing w:after="0" w:line="360" w:lineRule="auto"/>
        <w:jc w:val="both"/>
        <w:rPr>
          <w:rFonts w:ascii="Times New Roman" w:hAnsi="Times New Roman" w:cs="Times New Roman"/>
          <w:color w:val="000000"/>
          <w:sz w:val="24"/>
          <w:szCs w:val="24"/>
          <w:shd w:val="clear" w:color="auto" w:fill="FFFFFF"/>
        </w:rPr>
      </w:pPr>
      <w:r w:rsidRPr="00E57A24">
        <w:rPr>
          <w:rFonts w:ascii="Times New Roman" w:hAnsi="Times New Roman"/>
          <w:sz w:val="24"/>
        </w:rPr>
        <w:t>Table 2. Inhibitory action of essential oils of Thymus vulgaris (thyme oil) and Melaleuca alternifolia (tea tree oil) against pathogens isolated from broiler chickens.</w:t>
      </w:r>
    </w:p>
    <w:tbl>
      <w:tblPr>
        <w:tblW w:w="8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7"/>
        <w:gridCol w:w="4864"/>
        <w:gridCol w:w="1385"/>
        <w:gridCol w:w="1385"/>
      </w:tblGrid>
      <w:tr w:rsidR="00E0698E" w:rsidRPr="00E57A24" w:rsidTr="00E378D4">
        <w:trPr>
          <w:trHeight w:val="375"/>
          <w:jc w:val="center"/>
        </w:trPr>
        <w:tc>
          <w:tcPr>
            <w:tcW w:w="597" w:type="dxa"/>
          </w:tcPr>
          <w:p w:rsidR="00E0698E" w:rsidRPr="00E57A24" w:rsidRDefault="00E0698E" w:rsidP="00E378D4">
            <w:pPr>
              <w:spacing w:after="0" w:line="360" w:lineRule="auto"/>
              <w:jc w:val="center"/>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lastRenderedPageBreak/>
              <w:t>SN</w:t>
            </w:r>
          </w:p>
        </w:tc>
        <w:tc>
          <w:tcPr>
            <w:tcW w:w="4864" w:type="dxa"/>
            <w:noWrap/>
            <w:hideMark/>
          </w:tcPr>
          <w:p w:rsidR="00E0698E" w:rsidRPr="00E57A24" w:rsidRDefault="00E0698E" w:rsidP="00E378D4">
            <w:pPr>
              <w:spacing w:after="0" w:line="360" w:lineRule="auto"/>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t>Pathogen</w:t>
            </w:r>
          </w:p>
        </w:tc>
        <w:tc>
          <w:tcPr>
            <w:tcW w:w="1385" w:type="dxa"/>
          </w:tcPr>
          <w:p w:rsidR="00E0698E" w:rsidRPr="00E57A24" w:rsidRDefault="00E0698E" w:rsidP="00E378D4">
            <w:pPr>
              <w:spacing w:after="0" w:line="360" w:lineRule="auto"/>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t>Tea tree oil</w:t>
            </w:r>
          </w:p>
        </w:tc>
        <w:tc>
          <w:tcPr>
            <w:tcW w:w="1385" w:type="dxa"/>
          </w:tcPr>
          <w:p w:rsidR="00E0698E" w:rsidRPr="00E57A24" w:rsidRDefault="00E0698E" w:rsidP="00E378D4">
            <w:pPr>
              <w:spacing w:after="0" w:line="360" w:lineRule="auto"/>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t>Thyme oil</w:t>
            </w:r>
          </w:p>
        </w:tc>
      </w:tr>
      <w:tr w:rsidR="00E0698E" w:rsidRPr="00E57A24" w:rsidTr="00E378D4">
        <w:trPr>
          <w:trHeight w:val="375"/>
          <w:jc w:val="center"/>
        </w:trPr>
        <w:tc>
          <w:tcPr>
            <w:tcW w:w="597" w:type="dxa"/>
          </w:tcPr>
          <w:p w:rsidR="00E0698E" w:rsidRPr="00E57A24"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1</w:t>
            </w:r>
          </w:p>
        </w:tc>
        <w:tc>
          <w:tcPr>
            <w:tcW w:w="4864" w:type="dxa"/>
            <w:noWrap/>
            <w:hideMark/>
          </w:tcPr>
          <w:p w:rsidR="00E0698E" w:rsidRPr="00E57A24" w:rsidRDefault="00E0698E" w:rsidP="00E378D4">
            <w:pPr>
              <w:spacing w:after="0" w:line="360" w:lineRule="auto"/>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
                <w:iCs/>
                <w:color w:val="000000"/>
                <w:sz w:val="24"/>
                <w:szCs w:val="24"/>
                <w:lang w:eastAsia="en-IN"/>
              </w:rPr>
              <w:t>Escherichia coli</w:t>
            </w:r>
          </w:p>
        </w:tc>
        <w:tc>
          <w:tcPr>
            <w:tcW w:w="1385" w:type="dxa"/>
          </w:tcPr>
          <w:p w:rsidR="00E0698E" w:rsidRPr="00E57A24"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w:t>
            </w:r>
          </w:p>
        </w:tc>
        <w:tc>
          <w:tcPr>
            <w:tcW w:w="1385" w:type="dxa"/>
          </w:tcPr>
          <w:p w:rsidR="00E0698E" w:rsidRPr="00E57A24"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w:t>
            </w:r>
          </w:p>
        </w:tc>
      </w:tr>
      <w:tr w:rsidR="00E0698E" w:rsidRPr="00E57A24" w:rsidTr="00E378D4">
        <w:trPr>
          <w:trHeight w:val="375"/>
          <w:jc w:val="center"/>
        </w:trPr>
        <w:tc>
          <w:tcPr>
            <w:tcW w:w="597" w:type="dxa"/>
          </w:tcPr>
          <w:p w:rsidR="00E0698E" w:rsidRPr="00E57A24"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2</w:t>
            </w:r>
          </w:p>
        </w:tc>
        <w:tc>
          <w:tcPr>
            <w:tcW w:w="4864" w:type="dxa"/>
            <w:noWrap/>
            <w:hideMark/>
          </w:tcPr>
          <w:p w:rsidR="00E0698E" w:rsidRPr="00E57A24" w:rsidRDefault="00E0698E" w:rsidP="00E378D4">
            <w:pPr>
              <w:spacing w:after="0" w:line="360" w:lineRule="auto"/>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
                <w:iCs/>
                <w:color w:val="000000"/>
                <w:sz w:val="24"/>
                <w:szCs w:val="24"/>
                <w:lang w:eastAsia="en-IN"/>
              </w:rPr>
              <w:t xml:space="preserve">Staphylococcus aureus </w:t>
            </w:r>
          </w:p>
        </w:tc>
        <w:tc>
          <w:tcPr>
            <w:tcW w:w="1385" w:type="dxa"/>
          </w:tcPr>
          <w:p w:rsidR="00E0698E" w:rsidRPr="00E57A24"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w:t>
            </w:r>
          </w:p>
        </w:tc>
        <w:tc>
          <w:tcPr>
            <w:tcW w:w="1385" w:type="dxa"/>
          </w:tcPr>
          <w:p w:rsidR="00E0698E" w:rsidRPr="00E57A24"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w:t>
            </w:r>
          </w:p>
        </w:tc>
      </w:tr>
      <w:tr w:rsidR="00E0698E" w:rsidRPr="00E57A24" w:rsidTr="00E378D4">
        <w:trPr>
          <w:trHeight w:val="375"/>
          <w:jc w:val="center"/>
        </w:trPr>
        <w:tc>
          <w:tcPr>
            <w:tcW w:w="597" w:type="dxa"/>
          </w:tcPr>
          <w:p w:rsidR="00E0698E" w:rsidRPr="00E57A24"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3</w:t>
            </w:r>
          </w:p>
        </w:tc>
        <w:tc>
          <w:tcPr>
            <w:tcW w:w="4864" w:type="dxa"/>
            <w:noWrap/>
            <w:hideMark/>
          </w:tcPr>
          <w:p w:rsidR="00E0698E" w:rsidRPr="00E57A24" w:rsidRDefault="00E0698E" w:rsidP="00E378D4">
            <w:pPr>
              <w:spacing w:after="0" w:line="360" w:lineRule="auto"/>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
                <w:iCs/>
                <w:color w:val="000000"/>
                <w:sz w:val="24"/>
                <w:szCs w:val="24"/>
                <w:lang w:eastAsia="en-IN"/>
              </w:rPr>
              <w:t xml:space="preserve">Staphylococcus carnosus </w:t>
            </w:r>
          </w:p>
        </w:tc>
        <w:tc>
          <w:tcPr>
            <w:tcW w:w="1385" w:type="dxa"/>
          </w:tcPr>
          <w:p w:rsidR="00E0698E" w:rsidRPr="00E57A24" w:rsidRDefault="00E0698E" w:rsidP="00E378D4">
            <w:pPr>
              <w:spacing w:after="0" w:line="360" w:lineRule="auto"/>
              <w:jc w:val="center"/>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Cs/>
                <w:color w:val="000000"/>
                <w:sz w:val="24"/>
                <w:szCs w:val="24"/>
                <w:lang w:eastAsia="en-IN"/>
              </w:rPr>
              <w:t>+</w:t>
            </w:r>
          </w:p>
        </w:tc>
        <w:tc>
          <w:tcPr>
            <w:tcW w:w="1385" w:type="dxa"/>
          </w:tcPr>
          <w:p w:rsidR="00E0698E" w:rsidRPr="00E57A24" w:rsidRDefault="00E0698E" w:rsidP="00E378D4">
            <w:pPr>
              <w:spacing w:after="0" w:line="360" w:lineRule="auto"/>
              <w:jc w:val="center"/>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Cs/>
                <w:color w:val="000000"/>
                <w:sz w:val="24"/>
                <w:szCs w:val="24"/>
                <w:lang w:eastAsia="en-IN"/>
              </w:rPr>
              <w:t>++</w:t>
            </w:r>
          </w:p>
        </w:tc>
      </w:tr>
      <w:tr w:rsidR="00E0698E" w:rsidRPr="00E57A24" w:rsidTr="00E378D4">
        <w:trPr>
          <w:trHeight w:val="375"/>
          <w:jc w:val="center"/>
        </w:trPr>
        <w:tc>
          <w:tcPr>
            <w:tcW w:w="597" w:type="dxa"/>
          </w:tcPr>
          <w:p w:rsidR="00E0698E" w:rsidRPr="00E57A24" w:rsidRDefault="003B43B1"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4</w:t>
            </w:r>
          </w:p>
        </w:tc>
        <w:tc>
          <w:tcPr>
            <w:tcW w:w="4864" w:type="dxa"/>
            <w:noWrap/>
            <w:hideMark/>
          </w:tcPr>
          <w:p w:rsidR="00E0698E" w:rsidRPr="00E57A24" w:rsidRDefault="00E0698E" w:rsidP="00E378D4">
            <w:pPr>
              <w:spacing w:after="0" w:line="360" w:lineRule="auto"/>
              <w:rPr>
                <w:rFonts w:ascii="Times New Roman" w:eastAsia="Times New Roman" w:hAnsi="Times New Roman" w:cs="Times New Roman"/>
                <w:i/>
                <w:color w:val="000000"/>
                <w:sz w:val="24"/>
                <w:szCs w:val="24"/>
                <w:lang w:eastAsia="en-IN"/>
              </w:rPr>
            </w:pPr>
            <w:r w:rsidRPr="00E57A24">
              <w:rPr>
                <w:rFonts w:ascii="Times New Roman" w:eastAsia="Times New Roman" w:hAnsi="Times New Roman" w:cs="Times New Roman"/>
                <w:i/>
                <w:color w:val="000000"/>
                <w:sz w:val="24"/>
                <w:szCs w:val="24"/>
                <w:lang w:eastAsia="en-IN"/>
              </w:rPr>
              <w:t>Salmonella gallinarum</w:t>
            </w:r>
          </w:p>
        </w:tc>
        <w:tc>
          <w:tcPr>
            <w:tcW w:w="1385" w:type="dxa"/>
          </w:tcPr>
          <w:p w:rsidR="00E0698E" w:rsidRPr="00E57A24"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iCs/>
                <w:color w:val="000000"/>
                <w:sz w:val="24"/>
                <w:szCs w:val="24"/>
                <w:lang w:eastAsia="en-IN"/>
              </w:rPr>
              <w:t>+++</w:t>
            </w:r>
          </w:p>
        </w:tc>
        <w:tc>
          <w:tcPr>
            <w:tcW w:w="1385" w:type="dxa"/>
          </w:tcPr>
          <w:p w:rsidR="00E0698E" w:rsidRPr="00E57A24"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iCs/>
                <w:color w:val="000000"/>
                <w:sz w:val="24"/>
                <w:szCs w:val="24"/>
                <w:lang w:eastAsia="en-IN"/>
              </w:rPr>
              <w:t>+++</w:t>
            </w:r>
          </w:p>
        </w:tc>
      </w:tr>
    </w:tbl>
    <w:p w:rsidR="00E0698E" w:rsidRPr="00E57A24" w:rsidRDefault="00E0698E" w:rsidP="00E0698E">
      <w:pPr>
        <w:spacing w:after="0" w:line="360" w:lineRule="auto"/>
        <w:jc w:val="center"/>
        <w:rPr>
          <w:rFonts w:ascii="Times New Roman" w:eastAsia="Times New Roman" w:hAnsi="Times New Roman" w:cs="Times New Roman"/>
          <w:iCs/>
          <w:color w:val="000000"/>
          <w:szCs w:val="24"/>
          <w:lang w:eastAsia="en-IN"/>
        </w:rPr>
      </w:pPr>
      <w:r w:rsidRPr="00E57A24">
        <w:rPr>
          <w:rFonts w:ascii="Times New Roman" w:eastAsia="Times New Roman" w:hAnsi="Times New Roman" w:cs="Times New Roman"/>
          <w:b/>
          <w:iCs/>
          <w:color w:val="000000"/>
          <w:sz w:val="24"/>
          <w:szCs w:val="24"/>
          <w:lang w:eastAsia="en-IN"/>
        </w:rPr>
        <w:t>+</w:t>
      </w:r>
      <w:r w:rsidRPr="00E57A24">
        <w:rPr>
          <w:rFonts w:ascii="Times New Roman" w:eastAsia="Times New Roman" w:hAnsi="Times New Roman" w:cs="Times New Roman"/>
          <w:iCs/>
          <w:color w:val="000000"/>
          <w:sz w:val="24"/>
          <w:szCs w:val="24"/>
          <w:lang w:eastAsia="en-IN"/>
        </w:rPr>
        <w:t xml:space="preserve">: Moderate inhibitory action; </w:t>
      </w:r>
      <w:r w:rsidRPr="00E57A24">
        <w:rPr>
          <w:rFonts w:ascii="Times New Roman" w:eastAsia="Times New Roman" w:hAnsi="Times New Roman" w:cs="Times New Roman"/>
          <w:b/>
          <w:iCs/>
          <w:color w:val="000000"/>
          <w:sz w:val="24"/>
          <w:szCs w:val="24"/>
          <w:lang w:eastAsia="en-IN"/>
        </w:rPr>
        <w:t>++</w:t>
      </w:r>
      <w:r w:rsidRPr="00E57A24">
        <w:rPr>
          <w:rFonts w:ascii="Times New Roman" w:eastAsia="Times New Roman" w:hAnsi="Times New Roman" w:cs="Times New Roman"/>
          <w:iCs/>
          <w:color w:val="000000"/>
          <w:sz w:val="24"/>
          <w:szCs w:val="24"/>
          <w:lang w:eastAsia="en-IN"/>
        </w:rPr>
        <w:t xml:space="preserve">: High inhibitory action; </w:t>
      </w:r>
      <w:r w:rsidRPr="00E57A24">
        <w:rPr>
          <w:rFonts w:ascii="Times New Roman" w:eastAsia="Times New Roman" w:hAnsi="Times New Roman" w:cs="Times New Roman"/>
          <w:b/>
          <w:iCs/>
          <w:color w:val="000000"/>
          <w:sz w:val="24"/>
          <w:szCs w:val="24"/>
          <w:lang w:eastAsia="en-IN"/>
        </w:rPr>
        <w:t>+++</w:t>
      </w:r>
      <w:r w:rsidRPr="00E57A24">
        <w:rPr>
          <w:rFonts w:ascii="Times New Roman" w:eastAsia="Times New Roman" w:hAnsi="Times New Roman" w:cs="Times New Roman"/>
          <w:iCs/>
          <w:color w:val="000000"/>
          <w:sz w:val="24"/>
          <w:szCs w:val="24"/>
          <w:lang w:eastAsia="en-IN"/>
        </w:rPr>
        <w:t>: Very high inhibitory action</w:t>
      </w:r>
    </w:p>
    <w:p w:rsidR="00E0698E" w:rsidRPr="00E57A24" w:rsidRDefault="00E0698E" w:rsidP="00E0698E">
      <w:pPr>
        <w:spacing w:after="0" w:line="360" w:lineRule="auto"/>
        <w:ind w:firstLine="720"/>
        <w:jc w:val="both"/>
        <w:rPr>
          <w:rFonts w:ascii="Times New Roman" w:hAnsi="Times New Roman" w:cs="Times New Roman"/>
          <w:color w:val="000000"/>
          <w:sz w:val="24"/>
          <w:szCs w:val="24"/>
          <w:shd w:val="clear" w:color="auto" w:fill="FFFFFF"/>
        </w:rPr>
      </w:pPr>
    </w:p>
    <w:p w:rsidR="00E0698E" w:rsidRPr="00E57A24" w:rsidRDefault="00E0698E" w:rsidP="00E0698E">
      <w:pPr>
        <w:spacing w:after="0" w:line="360" w:lineRule="auto"/>
        <w:jc w:val="both"/>
        <w:rPr>
          <w:rFonts w:ascii="Times New Roman" w:hAnsi="Times New Roman" w:cs="Times New Roman"/>
          <w:color w:val="000000"/>
          <w:sz w:val="24"/>
          <w:szCs w:val="24"/>
          <w:shd w:val="clear" w:color="auto" w:fill="FFFFFF"/>
        </w:rPr>
      </w:pPr>
      <w:r w:rsidRPr="00E57A24">
        <w:rPr>
          <w:rFonts w:ascii="Times New Roman" w:hAnsi="Times New Roman"/>
          <w:sz w:val="24"/>
        </w:rPr>
        <w:t>Table 3. Minimum inhibitory concentration (MIC) of essential oils of Thymus vulgaris (thyme oil) and Melaleuca alternifolia (tea tree oil) against pathogens isolated from broiler chickens.</w:t>
      </w:r>
    </w:p>
    <w:p w:rsidR="00E0698E" w:rsidRPr="00E57A24" w:rsidRDefault="00E0698E" w:rsidP="00E0698E">
      <w:pPr>
        <w:spacing w:after="0" w:line="360" w:lineRule="auto"/>
        <w:ind w:firstLine="720"/>
        <w:jc w:val="both"/>
        <w:rPr>
          <w:rFonts w:ascii="Times New Roman" w:hAnsi="Times New Roman" w:cs="Times New Roman"/>
          <w:color w:val="000000"/>
          <w:sz w:val="24"/>
          <w:szCs w:val="24"/>
          <w:shd w:val="clear" w:color="auto" w:fill="FFFFFF"/>
        </w:rPr>
      </w:pPr>
    </w:p>
    <w:tbl>
      <w:tblPr>
        <w:tblW w:w="8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7"/>
        <w:gridCol w:w="4344"/>
        <w:gridCol w:w="1688"/>
        <w:gridCol w:w="1763"/>
      </w:tblGrid>
      <w:tr w:rsidR="00E0698E" w:rsidRPr="00E57A24" w:rsidTr="00CE0548">
        <w:trPr>
          <w:trHeight w:val="375"/>
          <w:jc w:val="center"/>
        </w:trPr>
        <w:tc>
          <w:tcPr>
            <w:tcW w:w="597" w:type="dxa"/>
          </w:tcPr>
          <w:p w:rsidR="00E0698E" w:rsidRPr="00E57A24" w:rsidRDefault="00E0698E" w:rsidP="00E378D4">
            <w:pPr>
              <w:spacing w:after="0" w:line="360" w:lineRule="auto"/>
              <w:jc w:val="center"/>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t>SN</w:t>
            </w:r>
          </w:p>
        </w:tc>
        <w:tc>
          <w:tcPr>
            <w:tcW w:w="4344" w:type="dxa"/>
            <w:noWrap/>
            <w:hideMark/>
          </w:tcPr>
          <w:p w:rsidR="00E0698E" w:rsidRPr="00E57A24" w:rsidRDefault="00E0698E" w:rsidP="00E378D4">
            <w:pPr>
              <w:spacing w:after="0" w:line="360" w:lineRule="auto"/>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t>Pathogen</w:t>
            </w:r>
          </w:p>
        </w:tc>
        <w:tc>
          <w:tcPr>
            <w:tcW w:w="1688" w:type="dxa"/>
          </w:tcPr>
          <w:p w:rsidR="00E0698E" w:rsidRPr="00E57A24" w:rsidRDefault="008422F2" w:rsidP="00E378D4">
            <w:pPr>
              <w:spacing w:after="0" w:line="360" w:lineRule="auto"/>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t xml:space="preserve">MIC of </w:t>
            </w:r>
            <w:r w:rsidR="00E0698E" w:rsidRPr="00E57A24">
              <w:rPr>
                <w:rFonts w:ascii="Times New Roman" w:eastAsia="Times New Roman" w:hAnsi="Times New Roman" w:cs="Times New Roman"/>
                <w:b/>
                <w:iCs/>
                <w:color w:val="000000"/>
                <w:sz w:val="24"/>
                <w:szCs w:val="24"/>
                <w:lang w:eastAsia="en-IN"/>
              </w:rPr>
              <w:t>Tea tree oil</w:t>
            </w:r>
            <w:r w:rsidR="003B43B1" w:rsidRPr="00E57A24">
              <w:rPr>
                <w:rFonts w:ascii="Times New Roman" w:eastAsia="Times New Roman" w:hAnsi="Times New Roman" w:cs="Times New Roman"/>
                <w:b/>
                <w:iCs/>
                <w:color w:val="000000"/>
                <w:sz w:val="24"/>
                <w:szCs w:val="24"/>
                <w:lang w:eastAsia="en-IN"/>
              </w:rPr>
              <w:t xml:space="preserve"> (%)</w:t>
            </w:r>
          </w:p>
        </w:tc>
        <w:tc>
          <w:tcPr>
            <w:tcW w:w="1763" w:type="dxa"/>
          </w:tcPr>
          <w:p w:rsidR="00E0698E" w:rsidRPr="00E57A24" w:rsidRDefault="008422F2" w:rsidP="00E378D4">
            <w:pPr>
              <w:spacing w:after="0" w:line="360" w:lineRule="auto"/>
              <w:rPr>
                <w:rFonts w:ascii="Times New Roman" w:eastAsia="Times New Roman" w:hAnsi="Times New Roman" w:cs="Times New Roman"/>
                <w:b/>
                <w:iCs/>
                <w:color w:val="000000"/>
                <w:sz w:val="24"/>
                <w:szCs w:val="24"/>
                <w:lang w:eastAsia="en-IN"/>
              </w:rPr>
            </w:pPr>
            <w:r w:rsidRPr="00E57A24">
              <w:rPr>
                <w:rFonts w:ascii="Times New Roman" w:eastAsia="Times New Roman" w:hAnsi="Times New Roman" w:cs="Times New Roman"/>
                <w:b/>
                <w:iCs/>
                <w:color w:val="000000"/>
                <w:sz w:val="24"/>
                <w:szCs w:val="24"/>
                <w:lang w:eastAsia="en-IN"/>
              </w:rPr>
              <w:t xml:space="preserve">MIC of </w:t>
            </w:r>
            <w:r w:rsidR="00E0698E" w:rsidRPr="00E57A24">
              <w:rPr>
                <w:rFonts w:ascii="Times New Roman" w:eastAsia="Times New Roman" w:hAnsi="Times New Roman" w:cs="Times New Roman"/>
                <w:b/>
                <w:iCs/>
                <w:color w:val="000000"/>
                <w:sz w:val="24"/>
                <w:szCs w:val="24"/>
                <w:lang w:eastAsia="en-IN"/>
              </w:rPr>
              <w:t>Thyme oil</w:t>
            </w:r>
            <w:r w:rsidR="00CE0548" w:rsidRPr="00E57A24">
              <w:rPr>
                <w:rFonts w:ascii="Times New Roman" w:eastAsia="Times New Roman" w:hAnsi="Times New Roman" w:cs="Times New Roman"/>
                <w:b/>
                <w:iCs/>
                <w:color w:val="000000"/>
                <w:sz w:val="24"/>
                <w:szCs w:val="24"/>
                <w:lang w:eastAsia="en-IN"/>
              </w:rPr>
              <w:t xml:space="preserve"> (%)</w:t>
            </w:r>
          </w:p>
        </w:tc>
      </w:tr>
      <w:tr w:rsidR="00E0698E" w:rsidRPr="00E57A24" w:rsidTr="00CE0548">
        <w:trPr>
          <w:trHeight w:val="541"/>
          <w:jc w:val="center"/>
        </w:trPr>
        <w:tc>
          <w:tcPr>
            <w:tcW w:w="597" w:type="dxa"/>
          </w:tcPr>
          <w:p w:rsidR="00E0698E" w:rsidRPr="00E57A24"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1</w:t>
            </w:r>
          </w:p>
        </w:tc>
        <w:tc>
          <w:tcPr>
            <w:tcW w:w="4344" w:type="dxa"/>
            <w:noWrap/>
            <w:hideMark/>
          </w:tcPr>
          <w:p w:rsidR="00E0698E" w:rsidRPr="00E57A24" w:rsidRDefault="00E0698E" w:rsidP="00E378D4">
            <w:pPr>
              <w:spacing w:after="0" w:line="360" w:lineRule="auto"/>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
                <w:iCs/>
                <w:color w:val="000000"/>
                <w:sz w:val="24"/>
                <w:szCs w:val="24"/>
                <w:lang w:eastAsia="en-IN"/>
              </w:rPr>
              <w:t>Escherichia coli</w:t>
            </w:r>
          </w:p>
        </w:tc>
        <w:tc>
          <w:tcPr>
            <w:tcW w:w="1688" w:type="dxa"/>
          </w:tcPr>
          <w:p w:rsidR="00E0698E" w:rsidRPr="00E57A24" w:rsidRDefault="003B43B1"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0.15</w:t>
            </w:r>
          </w:p>
        </w:tc>
        <w:tc>
          <w:tcPr>
            <w:tcW w:w="1763" w:type="dxa"/>
          </w:tcPr>
          <w:p w:rsidR="00E0698E" w:rsidRPr="00E57A24" w:rsidRDefault="00CE0548"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0.03</w:t>
            </w:r>
          </w:p>
        </w:tc>
      </w:tr>
      <w:tr w:rsidR="00E0698E" w:rsidRPr="00E57A24" w:rsidTr="00CE0548">
        <w:trPr>
          <w:trHeight w:val="375"/>
          <w:jc w:val="center"/>
        </w:trPr>
        <w:tc>
          <w:tcPr>
            <w:tcW w:w="597" w:type="dxa"/>
          </w:tcPr>
          <w:p w:rsidR="00E0698E" w:rsidRPr="00E57A24"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2</w:t>
            </w:r>
          </w:p>
        </w:tc>
        <w:tc>
          <w:tcPr>
            <w:tcW w:w="4344" w:type="dxa"/>
            <w:noWrap/>
            <w:hideMark/>
          </w:tcPr>
          <w:p w:rsidR="00E0698E" w:rsidRPr="00E57A24" w:rsidRDefault="00E0698E" w:rsidP="00E378D4">
            <w:pPr>
              <w:spacing w:after="0" w:line="360" w:lineRule="auto"/>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
                <w:iCs/>
                <w:color w:val="000000"/>
                <w:sz w:val="24"/>
                <w:szCs w:val="24"/>
                <w:lang w:eastAsia="en-IN"/>
              </w:rPr>
              <w:t xml:space="preserve">Staphylococcus aureus </w:t>
            </w:r>
          </w:p>
        </w:tc>
        <w:tc>
          <w:tcPr>
            <w:tcW w:w="1688" w:type="dxa"/>
          </w:tcPr>
          <w:p w:rsidR="00E0698E" w:rsidRPr="00E57A24" w:rsidRDefault="003B43B1"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0.07</w:t>
            </w:r>
          </w:p>
        </w:tc>
        <w:tc>
          <w:tcPr>
            <w:tcW w:w="1763" w:type="dxa"/>
          </w:tcPr>
          <w:p w:rsidR="00E0698E" w:rsidRPr="00E57A24" w:rsidRDefault="00CE0548"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0.019</w:t>
            </w:r>
          </w:p>
        </w:tc>
      </w:tr>
      <w:tr w:rsidR="00E0698E" w:rsidRPr="00E57A24" w:rsidTr="00CE0548">
        <w:trPr>
          <w:trHeight w:val="375"/>
          <w:jc w:val="center"/>
        </w:trPr>
        <w:tc>
          <w:tcPr>
            <w:tcW w:w="597" w:type="dxa"/>
          </w:tcPr>
          <w:p w:rsidR="00E0698E" w:rsidRPr="00E57A24" w:rsidRDefault="00E0698E" w:rsidP="00E378D4">
            <w:pPr>
              <w:spacing w:after="0" w:line="360" w:lineRule="auto"/>
              <w:jc w:val="center"/>
              <w:rPr>
                <w:rFonts w:ascii="Times New Roman" w:eastAsia="Times New Roman" w:hAnsi="Times New Roman" w:cs="Times New Roman"/>
                <w:iCs/>
                <w:color w:val="000000"/>
                <w:sz w:val="24"/>
                <w:szCs w:val="24"/>
                <w:lang w:eastAsia="en-IN"/>
              </w:rPr>
            </w:pPr>
            <w:r w:rsidRPr="00E57A24">
              <w:rPr>
                <w:rFonts w:ascii="Times New Roman" w:eastAsia="Times New Roman" w:hAnsi="Times New Roman" w:cs="Times New Roman"/>
                <w:iCs/>
                <w:color w:val="000000"/>
                <w:sz w:val="24"/>
                <w:szCs w:val="24"/>
                <w:lang w:eastAsia="en-IN"/>
              </w:rPr>
              <w:t>3</w:t>
            </w:r>
          </w:p>
        </w:tc>
        <w:tc>
          <w:tcPr>
            <w:tcW w:w="4344" w:type="dxa"/>
            <w:noWrap/>
            <w:hideMark/>
          </w:tcPr>
          <w:p w:rsidR="00E0698E" w:rsidRPr="00E57A24" w:rsidRDefault="00E0698E" w:rsidP="00E378D4">
            <w:pPr>
              <w:spacing w:after="0" w:line="360" w:lineRule="auto"/>
              <w:rPr>
                <w:rFonts w:ascii="Times New Roman" w:eastAsia="Times New Roman" w:hAnsi="Times New Roman" w:cs="Times New Roman"/>
                <w:i/>
                <w:iCs/>
                <w:color w:val="000000"/>
                <w:sz w:val="24"/>
                <w:szCs w:val="24"/>
                <w:lang w:eastAsia="en-IN"/>
              </w:rPr>
            </w:pPr>
            <w:r w:rsidRPr="00E57A24">
              <w:rPr>
                <w:rFonts w:ascii="Times New Roman" w:eastAsia="Times New Roman" w:hAnsi="Times New Roman" w:cs="Times New Roman"/>
                <w:i/>
                <w:iCs/>
                <w:color w:val="000000"/>
                <w:sz w:val="24"/>
                <w:szCs w:val="24"/>
                <w:lang w:eastAsia="en-IN"/>
              </w:rPr>
              <w:t xml:space="preserve">Staphylococcus carnosus </w:t>
            </w:r>
          </w:p>
        </w:tc>
        <w:tc>
          <w:tcPr>
            <w:tcW w:w="1688" w:type="dxa"/>
          </w:tcPr>
          <w:p w:rsidR="00E0698E" w:rsidRPr="00E57A24" w:rsidRDefault="003B43B1"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0.07</w:t>
            </w:r>
          </w:p>
        </w:tc>
        <w:tc>
          <w:tcPr>
            <w:tcW w:w="1763" w:type="dxa"/>
          </w:tcPr>
          <w:p w:rsidR="00E0698E" w:rsidRPr="00E57A24" w:rsidRDefault="00CE0548"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0.019</w:t>
            </w:r>
          </w:p>
        </w:tc>
      </w:tr>
      <w:tr w:rsidR="00E0698E" w:rsidRPr="00E57A24" w:rsidTr="00CE0548">
        <w:trPr>
          <w:trHeight w:val="375"/>
          <w:jc w:val="center"/>
        </w:trPr>
        <w:tc>
          <w:tcPr>
            <w:tcW w:w="597" w:type="dxa"/>
          </w:tcPr>
          <w:p w:rsidR="00E0698E" w:rsidRPr="00E57A24" w:rsidRDefault="003B43B1"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4</w:t>
            </w:r>
          </w:p>
        </w:tc>
        <w:tc>
          <w:tcPr>
            <w:tcW w:w="4344" w:type="dxa"/>
            <w:noWrap/>
            <w:hideMark/>
          </w:tcPr>
          <w:p w:rsidR="00E0698E" w:rsidRPr="00E57A24" w:rsidRDefault="00E0698E" w:rsidP="00E378D4">
            <w:pPr>
              <w:spacing w:after="0" w:line="360" w:lineRule="auto"/>
              <w:rPr>
                <w:rFonts w:ascii="Times New Roman" w:eastAsia="Times New Roman" w:hAnsi="Times New Roman" w:cs="Times New Roman"/>
                <w:i/>
                <w:color w:val="000000"/>
                <w:sz w:val="24"/>
                <w:szCs w:val="24"/>
                <w:lang w:eastAsia="en-IN"/>
              </w:rPr>
            </w:pPr>
            <w:r w:rsidRPr="00E57A24">
              <w:rPr>
                <w:rFonts w:ascii="Times New Roman" w:eastAsia="Times New Roman" w:hAnsi="Times New Roman" w:cs="Times New Roman"/>
                <w:i/>
                <w:color w:val="000000"/>
                <w:sz w:val="24"/>
                <w:szCs w:val="24"/>
                <w:lang w:eastAsia="en-IN"/>
              </w:rPr>
              <w:t>Salmonella gallinarum</w:t>
            </w:r>
          </w:p>
        </w:tc>
        <w:tc>
          <w:tcPr>
            <w:tcW w:w="1688" w:type="dxa"/>
          </w:tcPr>
          <w:p w:rsidR="00E0698E" w:rsidRPr="00E57A24" w:rsidRDefault="003B43B1"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iCs/>
                <w:color w:val="000000"/>
                <w:sz w:val="24"/>
                <w:szCs w:val="24"/>
                <w:lang w:eastAsia="en-IN"/>
              </w:rPr>
              <w:t>0.07</w:t>
            </w:r>
          </w:p>
        </w:tc>
        <w:tc>
          <w:tcPr>
            <w:tcW w:w="1763" w:type="dxa"/>
          </w:tcPr>
          <w:p w:rsidR="00E0698E" w:rsidRPr="00E57A24" w:rsidRDefault="00CE0548"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0.039</w:t>
            </w:r>
          </w:p>
        </w:tc>
      </w:tr>
    </w:tbl>
    <w:p w:rsidR="00E0698E" w:rsidRPr="00E57A24" w:rsidRDefault="00E0698E" w:rsidP="00E0698E">
      <w:pPr>
        <w:spacing w:after="0" w:line="360" w:lineRule="auto"/>
        <w:ind w:firstLine="720"/>
        <w:jc w:val="both"/>
        <w:rPr>
          <w:rFonts w:ascii="Times New Roman" w:hAnsi="Times New Roman" w:cs="Times New Roman"/>
          <w:color w:val="000000"/>
          <w:sz w:val="24"/>
          <w:szCs w:val="24"/>
          <w:shd w:val="clear" w:color="auto" w:fill="FFFFFF"/>
        </w:rPr>
      </w:pPr>
    </w:p>
    <w:p w:rsidR="00E0698E" w:rsidRPr="00E57A24" w:rsidRDefault="00E0698E" w:rsidP="00E0698E">
      <w:pPr>
        <w:spacing w:after="0" w:line="360" w:lineRule="auto"/>
        <w:ind w:firstLine="720"/>
        <w:jc w:val="both"/>
        <w:rPr>
          <w:rFonts w:ascii="Times New Roman" w:hAnsi="Times New Roman" w:cs="Times New Roman"/>
          <w:color w:val="000000"/>
          <w:sz w:val="24"/>
          <w:szCs w:val="24"/>
          <w:shd w:val="clear" w:color="auto" w:fill="FFFFFF"/>
        </w:rPr>
      </w:pPr>
    </w:p>
    <w:p w:rsidR="00E0698E" w:rsidRPr="00E57A24" w:rsidRDefault="00E0698E" w:rsidP="00E0698E">
      <w:pPr>
        <w:spacing w:after="0" w:line="360" w:lineRule="auto"/>
        <w:ind w:firstLine="720"/>
        <w:jc w:val="both"/>
        <w:rPr>
          <w:rFonts w:ascii="Times New Roman" w:hAnsi="Times New Roman" w:cs="Times New Roman"/>
          <w:color w:val="000000"/>
          <w:sz w:val="24"/>
          <w:szCs w:val="24"/>
          <w:shd w:val="clear" w:color="auto" w:fill="FFFFFF"/>
        </w:rPr>
      </w:pPr>
      <w:r w:rsidRPr="00E57A24">
        <w:rPr>
          <w:rFonts w:ascii="Times New Roman" w:hAnsi="Times New Roman" w:cs="Times New Roman"/>
          <w:color w:val="000000"/>
          <w:sz w:val="24"/>
          <w:szCs w:val="24"/>
          <w:shd w:val="clear" w:color="auto" w:fill="FFFFFF"/>
        </w:rPr>
        <w:t xml:space="preserve">Above table 2 and 3 indicates impact (inhibitory action) of essential oils of on the pathogens isolated from the broiler chickens. </w:t>
      </w:r>
    </w:p>
    <w:p w:rsidR="00DE41C5" w:rsidRPr="00E57A24" w:rsidRDefault="003B1E85">
      <w:r w:rsidRPr="00E57A24">
        <w:rPr>
          <w:rFonts w:ascii="Times New Roman" w:hAnsi="Times New Roman"/>
          <w:sz w:val="24"/>
        </w:rPr>
        <w:t>The observed inhibitory pattern is broadly consistent with peer-reviewed studies reporting antibacterial activity of thyme and tea tree oil constituents against Gram-positive and Gram-negative bacteria; however, zone-of-inhibition and MIC outcomes can vary</w:t>
      </w:r>
      <w:r w:rsidRPr="00E57A24">
        <w:rPr>
          <w:rFonts w:ascii="Times New Roman" w:hAnsi="Times New Roman"/>
          <w:sz w:val="24"/>
        </w:rPr>
        <w:t xml:space="preserve"> with oil chemistry, solvent system, inoculum density, and broth or agar methods (Carson &amp; Riley, 1995; Dorman &amp; Deans, 2000; Hili et al., 1997; Prabuseenivasan et al., 2006).</w:t>
      </w:r>
    </w:p>
    <w:p w:rsidR="00DE41C5" w:rsidRPr="00E57A24" w:rsidRDefault="003B1E85">
      <w:r w:rsidRPr="00E57A24">
        <w:rPr>
          <w:rFonts w:ascii="Times New Roman" w:hAnsi="Times New Roman"/>
          <w:sz w:val="24"/>
        </w:rPr>
        <w:t>The comparatively low MIC values reported for thyme oil against Escherichia coli</w:t>
      </w:r>
      <w:r w:rsidRPr="00E57A24">
        <w:rPr>
          <w:rFonts w:ascii="Times New Roman" w:hAnsi="Times New Roman"/>
          <w:sz w:val="24"/>
        </w:rPr>
        <w:t xml:space="preserve"> and Staphylococcus spp. may be related to the activity of phenolic monoterpenes present in thyme oil, but these results should be interpreted as strain-specific in vitro observations rather than evidence of therapeutic efficacy in birds (Brito-Junior et a</w:t>
      </w:r>
      <w:r w:rsidRPr="00E57A24">
        <w:rPr>
          <w:rFonts w:ascii="Times New Roman" w:hAnsi="Times New Roman"/>
          <w:sz w:val="24"/>
        </w:rPr>
        <w:t>l., 2025; Dorman &amp; Deans, 2000; Holley &amp; Patel, 2005).</w:t>
      </w:r>
    </w:p>
    <w:p w:rsidR="00DE41C5" w:rsidRPr="00E57A24" w:rsidRDefault="003B1E85">
      <w:r w:rsidRPr="00E57A24">
        <w:rPr>
          <w:rFonts w:ascii="Times New Roman" w:hAnsi="Times New Roman"/>
          <w:sz w:val="24"/>
        </w:rPr>
        <w:t>For Salmonella gallinarum, the very high inhibitory action observed for both oils is relevant to poultry-health research, but in vitro inhibition alone cannot confirm disease prevention under productio</w:t>
      </w:r>
      <w:r w:rsidRPr="00E57A24">
        <w:rPr>
          <w:rFonts w:ascii="Times New Roman" w:hAnsi="Times New Roman"/>
          <w:sz w:val="24"/>
        </w:rPr>
        <w:t xml:space="preserve">n conditions without controlled challenge studies, adequate replication, and </w:t>
      </w:r>
      <w:r w:rsidRPr="00E57A24">
        <w:rPr>
          <w:rFonts w:ascii="Times New Roman" w:hAnsi="Times New Roman"/>
          <w:sz w:val="24"/>
        </w:rPr>
        <w:lastRenderedPageBreak/>
        <w:t>safety evaluation at dietary inclusion levels (Choi et al., 2022; Farhat et al., 2024; Jang et al., 2007).</w:t>
      </w:r>
    </w:p>
    <w:p w:rsidR="00E0698E" w:rsidRPr="00E57A24" w:rsidRDefault="00E0698E" w:rsidP="005F11BF">
      <w:pPr>
        <w:spacing w:after="0" w:line="360" w:lineRule="auto"/>
        <w:ind w:left="360"/>
        <w:jc w:val="both"/>
        <w:rPr>
          <w:rFonts w:ascii="Times New Roman" w:hAnsi="Times New Roman" w:cs="Times New Roman"/>
          <w:color w:val="000000"/>
          <w:sz w:val="24"/>
          <w:szCs w:val="24"/>
          <w:shd w:val="clear" w:color="auto" w:fill="FFFFFF"/>
        </w:rPr>
      </w:pPr>
      <w:r w:rsidRPr="00E57A24">
        <w:rPr>
          <w:rFonts w:ascii="Times New Roman" w:eastAsia="Times New Roman" w:hAnsi="Times New Roman" w:cs="Times New Roman"/>
          <w:b/>
          <w:i/>
          <w:iCs/>
          <w:color w:val="000000"/>
          <w:sz w:val="24"/>
          <w:szCs w:val="24"/>
          <w:lang w:eastAsia="en-IN"/>
        </w:rPr>
        <w:t>Escherichia coli</w:t>
      </w:r>
      <w:r w:rsidRPr="00E57A24">
        <w:rPr>
          <w:rFonts w:ascii="Times New Roman" w:eastAsia="Times New Roman" w:hAnsi="Times New Roman" w:cs="Times New Roman"/>
          <w:i/>
          <w:iCs/>
          <w:color w:val="000000"/>
          <w:sz w:val="24"/>
          <w:szCs w:val="24"/>
          <w:lang w:eastAsia="en-IN"/>
        </w:rPr>
        <w:t xml:space="preserve">: </w:t>
      </w:r>
      <w:r w:rsidRPr="00E57A24">
        <w:rPr>
          <w:rFonts w:ascii="Times New Roman" w:hAnsi="Times New Roman" w:cs="Times New Roman"/>
          <w:color w:val="000000"/>
          <w:sz w:val="24"/>
          <w:szCs w:val="24"/>
          <w:shd w:val="clear" w:color="auto" w:fill="FFFFFF"/>
        </w:rPr>
        <w:t>Study results shows that t</w:t>
      </w:r>
      <w:r w:rsidRPr="00E57A24">
        <w:rPr>
          <w:rFonts w:ascii="Times New Roman" w:eastAsia="Times New Roman" w:hAnsi="Times New Roman" w:cs="Times New Roman"/>
          <w:iCs/>
          <w:color w:val="000000"/>
          <w:sz w:val="24"/>
          <w:szCs w:val="24"/>
          <w:lang w:eastAsia="en-IN"/>
        </w:rPr>
        <w:t xml:space="preserve">hyme oil has high inhibitory action on </w:t>
      </w:r>
      <w:r w:rsidRPr="00E57A24">
        <w:rPr>
          <w:rFonts w:ascii="Times New Roman" w:eastAsia="Times New Roman" w:hAnsi="Times New Roman" w:cs="Times New Roman"/>
          <w:i/>
          <w:iCs/>
          <w:color w:val="000000"/>
          <w:sz w:val="24"/>
          <w:szCs w:val="24"/>
          <w:lang w:eastAsia="en-IN"/>
        </w:rPr>
        <w:t xml:space="preserve">Escherichia coli </w:t>
      </w:r>
      <w:r w:rsidRPr="00E57A24">
        <w:rPr>
          <w:rFonts w:ascii="Times New Roman" w:eastAsia="Times New Roman" w:hAnsi="Times New Roman" w:cs="Times New Roman"/>
          <w:iCs/>
          <w:color w:val="000000"/>
          <w:sz w:val="24"/>
          <w:szCs w:val="24"/>
          <w:lang w:eastAsia="en-IN"/>
        </w:rPr>
        <w:t xml:space="preserve">whereas tea tree oil have moderate inhibitory action on </w:t>
      </w:r>
      <w:r w:rsidRPr="00E57A24">
        <w:rPr>
          <w:rFonts w:ascii="Times New Roman" w:eastAsia="Times New Roman" w:hAnsi="Times New Roman" w:cs="Times New Roman"/>
          <w:i/>
          <w:iCs/>
          <w:color w:val="000000"/>
          <w:sz w:val="24"/>
          <w:szCs w:val="24"/>
          <w:lang w:eastAsia="en-IN"/>
        </w:rPr>
        <w:t xml:space="preserve">Escherichia coli pathogens </w:t>
      </w:r>
      <w:r w:rsidRPr="00E57A24">
        <w:rPr>
          <w:rFonts w:ascii="Times New Roman" w:eastAsia="Times New Roman" w:hAnsi="Times New Roman" w:cs="Times New Roman"/>
          <w:iCs/>
          <w:color w:val="000000"/>
          <w:sz w:val="24"/>
          <w:szCs w:val="24"/>
          <w:lang w:eastAsia="en-IN"/>
        </w:rPr>
        <w:t xml:space="preserve">isolated from the </w:t>
      </w:r>
      <w:r w:rsidR="009361A4" w:rsidRPr="00E57A24">
        <w:rPr>
          <w:rFonts w:ascii="Times New Roman" w:eastAsia="Times New Roman" w:hAnsi="Times New Roman" w:cs="Times New Roman"/>
          <w:iCs/>
          <w:color w:val="000000"/>
          <w:sz w:val="24"/>
          <w:szCs w:val="24"/>
          <w:lang w:eastAsia="en-IN"/>
        </w:rPr>
        <w:t>birds</w:t>
      </w:r>
      <w:r w:rsidRPr="00E57A24">
        <w:rPr>
          <w:rFonts w:ascii="Times New Roman" w:eastAsia="Times New Roman" w:hAnsi="Times New Roman" w:cs="Times New Roman"/>
          <w:iCs/>
          <w:color w:val="000000"/>
          <w:sz w:val="24"/>
          <w:szCs w:val="24"/>
          <w:lang w:eastAsia="en-IN"/>
        </w:rPr>
        <w:t>.</w:t>
      </w:r>
    </w:p>
    <w:p w:rsidR="00E0698E" w:rsidRPr="00E57A24" w:rsidRDefault="00E0698E" w:rsidP="005F11BF">
      <w:pPr>
        <w:spacing w:after="0" w:line="360" w:lineRule="auto"/>
        <w:ind w:left="360"/>
        <w:jc w:val="both"/>
        <w:rPr>
          <w:rFonts w:ascii="Times New Roman" w:hAnsi="Times New Roman" w:cs="Times New Roman"/>
          <w:color w:val="000000"/>
          <w:sz w:val="24"/>
          <w:szCs w:val="24"/>
          <w:shd w:val="clear" w:color="auto" w:fill="FFFFFF"/>
        </w:rPr>
      </w:pPr>
      <w:r w:rsidRPr="00E57A24">
        <w:rPr>
          <w:rFonts w:ascii="Times New Roman" w:eastAsia="Times New Roman" w:hAnsi="Times New Roman" w:cs="Times New Roman"/>
          <w:b/>
          <w:i/>
          <w:iCs/>
          <w:color w:val="000000"/>
          <w:sz w:val="24"/>
          <w:szCs w:val="24"/>
          <w:lang w:eastAsia="en-IN"/>
        </w:rPr>
        <w:t>Staphylococcus aureus</w:t>
      </w:r>
      <w:r w:rsidRPr="00E57A24">
        <w:rPr>
          <w:rFonts w:ascii="Times New Roman" w:eastAsia="Times New Roman" w:hAnsi="Times New Roman" w:cs="Times New Roman"/>
          <w:i/>
          <w:iCs/>
          <w:color w:val="000000"/>
          <w:sz w:val="24"/>
          <w:szCs w:val="24"/>
          <w:lang w:eastAsia="en-IN"/>
        </w:rPr>
        <w:t xml:space="preserve">: </w:t>
      </w:r>
      <w:r w:rsidRPr="00E57A24">
        <w:rPr>
          <w:rFonts w:ascii="Times New Roman" w:hAnsi="Times New Roman" w:cs="Times New Roman"/>
          <w:color w:val="000000"/>
          <w:sz w:val="24"/>
          <w:szCs w:val="24"/>
          <w:shd w:val="clear" w:color="auto" w:fill="FFFFFF"/>
        </w:rPr>
        <w:t xml:space="preserve">Study results shows that thyme </w:t>
      </w:r>
      <w:r w:rsidRPr="00E57A24">
        <w:rPr>
          <w:rFonts w:ascii="Times New Roman" w:eastAsia="Times New Roman" w:hAnsi="Times New Roman" w:cs="Times New Roman"/>
          <w:iCs/>
          <w:color w:val="000000"/>
          <w:sz w:val="24"/>
          <w:szCs w:val="24"/>
          <w:lang w:eastAsia="en-IN"/>
        </w:rPr>
        <w:t xml:space="preserve">oil has high inhibitory action on </w:t>
      </w:r>
      <w:r w:rsidRPr="00E57A24">
        <w:rPr>
          <w:rFonts w:ascii="Times New Roman" w:eastAsia="Times New Roman" w:hAnsi="Times New Roman" w:cs="Times New Roman"/>
          <w:i/>
          <w:iCs/>
          <w:color w:val="000000"/>
          <w:sz w:val="24"/>
          <w:szCs w:val="24"/>
          <w:lang w:eastAsia="en-IN"/>
        </w:rPr>
        <w:t xml:space="preserve">Staphylococcus aureus </w:t>
      </w:r>
      <w:r w:rsidRPr="00E57A24">
        <w:rPr>
          <w:rFonts w:ascii="Times New Roman" w:eastAsia="Times New Roman" w:hAnsi="Times New Roman" w:cs="Times New Roman"/>
          <w:iCs/>
          <w:color w:val="000000"/>
          <w:sz w:val="24"/>
          <w:szCs w:val="24"/>
          <w:lang w:eastAsia="en-IN"/>
        </w:rPr>
        <w:t xml:space="preserve">whereas tea tree oil has moderate inhibitory action on </w:t>
      </w:r>
      <w:r w:rsidRPr="00E57A24">
        <w:rPr>
          <w:rFonts w:ascii="Times New Roman" w:eastAsia="Times New Roman" w:hAnsi="Times New Roman" w:cs="Times New Roman"/>
          <w:i/>
          <w:iCs/>
          <w:color w:val="000000"/>
          <w:sz w:val="24"/>
          <w:szCs w:val="24"/>
          <w:lang w:eastAsia="en-IN"/>
        </w:rPr>
        <w:t xml:space="preserve">Staphylococcus aureus pathogens </w:t>
      </w:r>
      <w:r w:rsidRPr="00E57A24">
        <w:rPr>
          <w:rFonts w:ascii="Times New Roman" w:eastAsia="Times New Roman" w:hAnsi="Times New Roman" w:cs="Times New Roman"/>
          <w:iCs/>
          <w:color w:val="000000"/>
          <w:sz w:val="24"/>
          <w:szCs w:val="24"/>
          <w:lang w:eastAsia="en-IN"/>
        </w:rPr>
        <w:t xml:space="preserve">isolated from the </w:t>
      </w:r>
      <w:r w:rsidR="009361A4" w:rsidRPr="00E57A24">
        <w:rPr>
          <w:rFonts w:ascii="Times New Roman" w:eastAsia="Times New Roman" w:hAnsi="Times New Roman" w:cs="Times New Roman"/>
          <w:iCs/>
          <w:color w:val="000000"/>
          <w:sz w:val="24"/>
          <w:szCs w:val="24"/>
          <w:lang w:eastAsia="en-IN"/>
        </w:rPr>
        <w:t>birds</w:t>
      </w:r>
      <w:r w:rsidRPr="00E57A24">
        <w:rPr>
          <w:rFonts w:ascii="Times New Roman" w:eastAsia="Times New Roman" w:hAnsi="Times New Roman" w:cs="Times New Roman"/>
          <w:iCs/>
          <w:color w:val="000000"/>
          <w:sz w:val="24"/>
          <w:szCs w:val="24"/>
          <w:lang w:eastAsia="en-IN"/>
        </w:rPr>
        <w:t>.</w:t>
      </w:r>
    </w:p>
    <w:p w:rsidR="00E0698E" w:rsidRPr="00E57A24" w:rsidRDefault="00E0698E" w:rsidP="005F11BF">
      <w:pPr>
        <w:spacing w:after="0" w:line="360" w:lineRule="auto"/>
        <w:ind w:left="360"/>
        <w:jc w:val="both"/>
        <w:rPr>
          <w:rFonts w:ascii="Times New Roman" w:hAnsi="Times New Roman" w:cs="Times New Roman"/>
          <w:color w:val="000000"/>
          <w:sz w:val="24"/>
          <w:szCs w:val="24"/>
          <w:shd w:val="clear" w:color="auto" w:fill="FFFFFF"/>
        </w:rPr>
      </w:pPr>
      <w:r w:rsidRPr="00E57A24">
        <w:rPr>
          <w:rFonts w:ascii="Times New Roman" w:eastAsia="Times New Roman" w:hAnsi="Times New Roman" w:cs="Times New Roman"/>
          <w:b/>
          <w:i/>
          <w:iCs/>
          <w:color w:val="000000"/>
          <w:sz w:val="24"/>
          <w:szCs w:val="24"/>
          <w:lang w:eastAsia="en-IN"/>
        </w:rPr>
        <w:t>Staphylococcus carnosus</w:t>
      </w:r>
      <w:r w:rsidRPr="00E57A24">
        <w:rPr>
          <w:rFonts w:ascii="Times New Roman" w:eastAsia="Times New Roman" w:hAnsi="Times New Roman" w:cs="Times New Roman"/>
          <w:i/>
          <w:iCs/>
          <w:color w:val="000000"/>
          <w:sz w:val="24"/>
          <w:szCs w:val="24"/>
          <w:lang w:eastAsia="en-IN"/>
        </w:rPr>
        <w:t xml:space="preserve">: </w:t>
      </w:r>
      <w:r w:rsidRPr="00E57A24">
        <w:rPr>
          <w:rFonts w:ascii="Times New Roman" w:hAnsi="Times New Roman" w:cs="Times New Roman"/>
          <w:color w:val="000000"/>
          <w:sz w:val="24"/>
          <w:szCs w:val="24"/>
          <w:shd w:val="clear" w:color="auto" w:fill="FFFFFF"/>
        </w:rPr>
        <w:t xml:space="preserve">Study results shows that </w:t>
      </w:r>
      <w:r w:rsidRPr="00E57A24">
        <w:rPr>
          <w:rFonts w:ascii="Times New Roman" w:eastAsia="Times New Roman" w:hAnsi="Times New Roman" w:cs="Times New Roman"/>
          <w:iCs/>
          <w:color w:val="000000"/>
          <w:sz w:val="24"/>
          <w:szCs w:val="24"/>
          <w:lang w:eastAsia="en-IN"/>
        </w:rPr>
        <w:t xml:space="preserve">thyme oil has high inhibitory action on </w:t>
      </w:r>
      <w:r w:rsidRPr="00E57A24">
        <w:rPr>
          <w:rFonts w:ascii="Times New Roman" w:eastAsia="Times New Roman" w:hAnsi="Times New Roman" w:cs="Times New Roman"/>
          <w:i/>
          <w:iCs/>
          <w:color w:val="000000"/>
          <w:sz w:val="24"/>
          <w:szCs w:val="24"/>
          <w:lang w:eastAsia="en-IN"/>
        </w:rPr>
        <w:t xml:space="preserve">Staphylococcus carnosus </w:t>
      </w:r>
      <w:r w:rsidRPr="00E57A24">
        <w:rPr>
          <w:rFonts w:ascii="Times New Roman" w:eastAsia="Times New Roman" w:hAnsi="Times New Roman" w:cs="Times New Roman"/>
          <w:iCs/>
          <w:color w:val="000000"/>
          <w:sz w:val="24"/>
          <w:szCs w:val="24"/>
          <w:lang w:eastAsia="en-IN"/>
        </w:rPr>
        <w:t xml:space="preserve">whereas tea tree oil has moderate inhibitory action on </w:t>
      </w:r>
      <w:r w:rsidRPr="00E57A24">
        <w:rPr>
          <w:rFonts w:ascii="Times New Roman" w:eastAsia="Times New Roman" w:hAnsi="Times New Roman" w:cs="Times New Roman"/>
          <w:i/>
          <w:iCs/>
          <w:color w:val="000000"/>
          <w:sz w:val="24"/>
          <w:szCs w:val="24"/>
          <w:lang w:eastAsia="en-IN"/>
        </w:rPr>
        <w:t xml:space="preserve">Staphylococcus carnosus pathogens </w:t>
      </w:r>
      <w:r w:rsidRPr="00E57A24">
        <w:rPr>
          <w:rFonts w:ascii="Times New Roman" w:eastAsia="Times New Roman" w:hAnsi="Times New Roman" w:cs="Times New Roman"/>
          <w:iCs/>
          <w:color w:val="000000"/>
          <w:sz w:val="24"/>
          <w:szCs w:val="24"/>
          <w:lang w:eastAsia="en-IN"/>
        </w:rPr>
        <w:t xml:space="preserve">isolated from the </w:t>
      </w:r>
      <w:r w:rsidR="009361A4" w:rsidRPr="00E57A24">
        <w:rPr>
          <w:rFonts w:ascii="Times New Roman" w:hAnsi="Times New Roman" w:cs="Times New Roman"/>
          <w:color w:val="000000"/>
          <w:sz w:val="24"/>
          <w:szCs w:val="24"/>
          <w:shd w:val="clear" w:color="auto" w:fill="FFFFFF"/>
        </w:rPr>
        <w:t>broiler chickens</w:t>
      </w:r>
      <w:r w:rsidRPr="00E57A24">
        <w:rPr>
          <w:rFonts w:ascii="Times New Roman" w:eastAsia="Times New Roman" w:hAnsi="Times New Roman" w:cs="Times New Roman"/>
          <w:iCs/>
          <w:color w:val="000000"/>
          <w:sz w:val="24"/>
          <w:szCs w:val="24"/>
          <w:lang w:eastAsia="en-IN"/>
        </w:rPr>
        <w:t>.</w:t>
      </w:r>
    </w:p>
    <w:p w:rsidR="00E0698E" w:rsidRPr="00E57A24" w:rsidRDefault="00E0698E" w:rsidP="005F11BF">
      <w:pPr>
        <w:spacing w:after="0" w:line="360" w:lineRule="auto"/>
        <w:ind w:left="360"/>
        <w:jc w:val="both"/>
        <w:rPr>
          <w:rFonts w:ascii="Times New Roman" w:hAnsi="Times New Roman" w:cs="Times New Roman"/>
          <w:color w:val="000000"/>
          <w:sz w:val="24"/>
          <w:szCs w:val="24"/>
          <w:shd w:val="clear" w:color="auto" w:fill="FFFFFF"/>
        </w:rPr>
      </w:pPr>
      <w:r w:rsidRPr="00E57A24">
        <w:rPr>
          <w:rFonts w:ascii="Times New Roman" w:eastAsia="Times New Roman" w:hAnsi="Times New Roman" w:cs="Times New Roman"/>
          <w:b/>
          <w:i/>
          <w:color w:val="000000"/>
          <w:sz w:val="24"/>
          <w:szCs w:val="24"/>
          <w:lang w:eastAsia="en-IN"/>
        </w:rPr>
        <w:t>Salmonella gallinarum</w:t>
      </w:r>
      <w:r w:rsidRPr="00E57A24">
        <w:rPr>
          <w:rFonts w:ascii="Times New Roman" w:eastAsia="Times New Roman" w:hAnsi="Times New Roman" w:cs="Times New Roman"/>
          <w:i/>
          <w:color w:val="000000"/>
          <w:sz w:val="24"/>
          <w:szCs w:val="24"/>
          <w:lang w:eastAsia="en-IN"/>
        </w:rPr>
        <w:t xml:space="preserve">: </w:t>
      </w:r>
      <w:r w:rsidRPr="00E57A24">
        <w:rPr>
          <w:rFonts w:ascii="Times New Roman" w:hAnsi="Times New Roman" w:cs="Times New Roman"/>
          <w:color w:val="000000"/>
          <w:sz w:val="24"/>
          <w:szCs w:val="24"/>
          <w:shd w:val="clear" w:color="auto" w:fill="FFFFFF"/>
        </w:rPr>
        <w:t xml:space="preserve">Study results shows that </w:t>
      </w:r>
      <w:r w:rsidRPr="00E57A24">
        <w:rPr>
          <w:rFonts w:ascii="Times New Roman" w:eastAsia="Times New Roman" w:hAnsi="Times New Roman" w:cs="Times New Roman"/>
          <w:iCs/>
          <w:color w:val="000000"/>
          <w:sz w:val="24"/>
          <w:szCs w:val="24"/>
          <w:lang w:eastAsia="en-IN"/>
        </w:rPr>
        <w:t xml:space="preserve">tea tree oil has very high inhibitory action on </w:t>
      </w:r>
      <w:r w:rsidRPr="00E57A24">
        <w:rPr>
          <w:rFonts w:ascii="Times New Roman" w:eastAsia="Times New Roman" w:hAnsi="Times New Roman" w:cs="Times New Roman"/>
          <w:i/>
          <w:color w:val="000000"/>
          <w:sz w:val="24"/>
          <w:szCs w:val="24"/>
          <w:lang w:eastAsia="en-IN"/>
        </w:rPr>
        <w:t>Salmonella gallinarum</w:t>
      </w:r>
      <w:r w:rsidRPr="00E57A24">
        <w:rPr>
          <w:rFonts w:ascii="Times New Roman" w:eastAsia="Times New Roman" w:hAnsi="Times New Roman" w:cs="Times New Roman"/>
          <w:iCs/>
          <w:color w:val="000000"/>
          <w:sz w:val="24"/>
          <w:szCs w:val="24"/>
          <w:lang w:eastAsia="en-IN"/>
        </w:rPr>
        <w:t xml:space="preserve"> and thyme oil also has very high inhibitory action on </w:t>
      </w:r>
      <w:r w:rsidRPr="00E57A24">
        <w:rPr>
          <w:rFonts w:ascii="Times New Roman" w:eastAsia="Times New Roman" w:hAnsi="Times New Roman" w:cs="Times New Roman"/>
          <w:i/>
          <w:color w:val="000000"/>
          <w:sz w:val="24"/>
          <w:szCs w:val="24"/>
          <w:lang w:eastAsia="en-IN"/>
        </w:rPr>
        <w:t>Salmonella gallinarum</w:t>
      </w:r>
      <w:r w:rsidRPr="00E57A24">
        <w:rPr>
          <w:rFonts w:ascii="Times New Roman" w:eastAsia="Times New Roman" w:hAnsi="Times New Roman" w:cs="Times New Roman"/>
          <w:i/>
          <w:iCs/>
          <w:color w:val="000000"/>
          <w:sz w:val="24"/>
          <w:szCs w:val="24"/>
          <w:lang w:eastAsia="en-IN"/>
        </w:rPr>
        <w:t xml:space="preserve"> pathogens </w:t>
      </w:r>
      <w:r w:rsidRPr="00E57A24">
        <w:rPr>
          <w:rFonts w:ascii="Times New Roman" w:eastAsia="Times New Roman" w:hAnsi="Times New Roman" w:cs="Times New Roman"/>
          <w:iCs/>
          <w:color w:val="000000"/>
          <w:sz w:val="24"/>
          <w:szCs w:val="24"/>
          <w:lang w:eastAsia="en-IN"/>
        </w:rPr>
        <w:t xml:space="preserve">isolated from the </w:t>
      </w:r>
      <w:r w:rsidR="009361A4" w:rsidRPr="00E57A24">
        <w:rPr>
          <w:rFonts w:ascii="Times New Roman" w:hAnsi="Times New Roman" w:cs="Times New Roman"/>
          <w:color w:val="000000"/>
          <w:sz w:val="24"/>
          <w:szCs w:val="24"/>
          <w:shd w:val="clear" w:color="auto" w:fill="FFFFFF"/>
        </w:rPr>
        <w:t>broiler chickens</w:t>
      </w:r>
      <w:r w:rsidRPr="00E57A24">
        <w:rPr>
          <w:rFonts w:ascii="Times New Roman" w:eastAsia="Times New Roman" w:hAnsi="Times New Roman" w:cs="Times New Roman"/>
          <w:iCs/>
          <w:color w:val="000000"/>
          <w:sz w:val="24"/>
          <w:szCs w:val="24"/>
          <w:lang w:eastAsia="en-IN"/>
        </w:rPr>
        <w:t>.</w:t>
      </w:r>
    </w:p>
    <w:p w:rsidR="00E0698E" w:rsidRPr="00E57A24" w:rsidRDefault="00E0698E" w:rsidP="00E0698E">
      <w:pPr>
        <w:spacing w:after="0" w:line="360" w:lineRule="auto"/>
        <w:ind w:left="720"/>
        <w:jc w:val="both"/>
        <w:rPr>
          <w:rFonts w:ascii="Times New Roman" w:hAnsi="Times New Roman" w:cs="Times New Roman"/>
          <w:color w:val="000000"/>
          <w:sz w:val="24"/>
          <w:szCs w:val="24"/>
          <w:shd w:val="clear" w:color="auto" w:fill="FFFFFF"/>
        </w:rPr>
      </w:pPr>
    </w:p>
    <w:p w:rsidR="00E0698E" w:rsidRPr="00E57A24" w:rsidRDefault="00E0698E" w:rsidP="00E0698E">
      <w:pPr>
        <w:spacing w:after="0" w:line="360" w:lineRule="auto"/>
        <w:jc w:val="both"/>
        <w:rPr>
          <w:rFonts w:ascii="Times New Roman" w:eastAsia="Times New Roman" w:hAnsi="Times New Roman" w:cs="Times New Roman"/>
          <w:b/>
          <w:color w:val="000000"/>
          <w:sz w:val="24"/>
          <w:szCs w:val="24"/>
          <w:lang w:eastAsia="en-IN"/>
        </w:rPr>
      </w:pPr>
      <w:r w:rsidRPr="00E57A24">
        <w:rPr>
          <w:rFonts w:ascii="Times New Roman" w:hAnsi="Times New Roman" w:cs="Times New Roman"/>
          <w:b/>
          <w:color w:val="000000"/>
          <w:sz w:val="24"/>
          <w:szCs w:val="24"/>
          <w:shd w:val="clear" w:color="auto" w:fill="FFFFFF"/>
        </w:rPr>
        <w:t>3.3</w:t>
      </w:r>
      <w:r w:rsidRPr="00E57A24">
        <w:rPr>
          <w:rFonts w:ascii="Times New Roman" w:hAnsi="Times New Roman" w:cs="Times New Roman"/>
          <w:color w:val="000000"/>
          <w:sz w:val="24"/>
          <w:szCs w:val="24"/>
          <w:shd w:val="clear" w:color="auto" w:fill="FFFFFF"/>
        </w:rPr>
        <w:tab/>
      </w:r>
      <w:r w:rsidRPr="00E57A24">
        <w:rPr>
          <w:rFonts w:ascii="Times New Roman" w:hAnsi="Times New Roman" w:cs="Times New Roman"/>
          <w:b/>
          <w:color w:val="000000"/>
          <w:sz w:val="24"/>
          <w:szCs w:val="24"/>
          <w:shd w:val="clear" w:color="auto" w:fill="FFFFFF"/>
        </w:rPr>
        <w:t>Impact of Thyme</w:t>
      </w:r>
      <w:r w:rsidRPr="00E57A24">
        <w:rPr>
          <w:rFonts w:ascii="Times New Roman" w:eastAsia="Times New Roman" w:hAnsi="Times New Roman" w:cs="Times New Roman"/>
          <w:b/>
          <w:color w:val="000000"/>
          <w:sz w:val="24"/>
          <w:szCs w:val="24"/>
          <w:lang w:eastAsia="en-IN"/>
        </w:rPr>
        <w:t xml:space="preserve"> oil on the prevalence of infection in the selected birds </w:t>
      </w:r>
    </w:p>
    <w:p w:rsidR="00E0698E" w:rsidRPr="00E57A24" w:rsidRDefault="00E0698E" w:rsidP="00E0698E">
      <w:pPr>
        <w:spacing w:after="0" w:line="360" w:lineRule="auto"/>
        <w:jc w:val="both"/>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3.3.1</w:t>
      </w:r>
      <w:r w:rsidRPr="00E57A24">
        <w:rPr>
          <w:rFonts w:ascii="Times New Roman" w:eastAsia="Times New Roman" w:hAnsi="Times New Roman" w:cs="Times New Roman"/>
          <w:b/>
          <w:color w:val="000000"/>
          <w:sz w:val="24"/>
          <w:szCs w:val="24"/>
          <w:lang w:eastAsia="en-IN"/>
        </w:rPr>
        <w:tab/>
        <w:t>Experiment – 1: Thyme oil</w:t>
      </w:r>
    </w:p>
    <w:p w:rsidR="00DE41C5" w:rsidRPr="00E57A24" w:rsidRDefault="003B1E85">
      <w:r w:rsidRPr="00E57A24">
        <w:rPr>
          <w:rFonts w:ascii="Times New Roman" w:hAnsi="Times New Roman"/>
          <w:sz w:val="24"/>
        </w:rPr>
        <w:t xml:space="preserve">Table 4. Effect of </w:t>
      </w:r>
      <w:r w:rsidRPr="00E57A24">
        <w:rPr>
          <w:rFonts w:ascii="Times New Roman" w:hAnsi="Times New Roman"/>
          <w:sz w:val="24"/>
        </w:rPr>
        <w:t>Thymus vulgaris (thyme oil) supplementation on the prevalence of infection in broiler chickens.</w:t>
      </w:r>
    </w:p>
    <w:tbl>
      <w:tblPr>
        <w:tblW w:w="8804" w:type="dxa"/>
        <w:tblInd w:w="93" w:type="dxa"/>
        <w:tblLook w:val="04A0"/>
      </w:tblPr>
      <w:tblGrid>
        <w:gridCol w:w="1765"/>
        <w:gridCol w:w="2064"/>
        <w:gridCol w:w="1787"/>
        <w:gridCol w:w="3188"/>
      </w:tblGrid>
      <w:tr w:rsidR="00E0698E" w:rsidRPr="00E57A24" w:rsidTr="00E378D4">
        <w:trPr>
          <w:trHeight w:val="300"/>
        </w:trPr>
        <w:tc>
          <w:tcPr>
            <w:tcW w:w="1765" w:type="dxa"/>
            <w:tcBorders>
              <w:top w:val="single" w:sz="4" w:space="0" w:color="auto"/>
              <w:left w:val="single" w:sz="4" w:space="0" w:color="auto"/>
              <w:bottom w:val="single" w:sz="4" w:space="0" w:color="auto"/>
              <w:right w:val="single" w:sz="4" w:space="0" w:color="auto"/>
            </w:tcBorders>
            <w:noWrap/>
            <w:vAlign w:val="bottom"/>
            <w:hideMark/>
          </w:tcPr>
          <w:p w:rsidR="00E0698E" w:rsidRPr="00E57A24" w:rsidRDefault="00E0698E" w:rsidP="00E378D4">
            <w:pPr>
              <w:spacing w:after="0" w:line="360" w:lineRule="auto"/>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b/>
                <w:color w:val="000000"/>
                <w:sz w:val="24"/>
                <w:szCs w:val="24"/>
                <w:lang w:eastAsia="en-IN"/>
              </w:rPr>
              <w:t> </w:t>
            </w:r>
          </w:p>
        </w:tc>
        <w:tc>
          <w:tcPr>
            <w:tcW w:w="2064" w:type="dxa"/>
            <w:tcBorders>
              <w:top w:val="single" w:sz="4" w:space="0" w:color="auto"/>
              <w:left w:val="nil"/>
              <w:bottom w:val="single" w:sz="4" w:space="0" w:color="auto"/>
              <w:right w:val="single" w:sz="4" w:space="0" w:color="auto"/>
            </w:tcBorders>
            <w:noWrap/>
            <w:vAlign w:val="bottom"/>
            <w:hideMark/>
          </w:tcPr>
          <w:p w:rsidR="00E0698E" w:rsidRPr="00E57A24" w:rsidRDefault="00E0698E" w:rsidP="00E378D4">
            <w:pPr>
              <w:spacing w:after="0" w:line="360" w:lineRule="auto"/>
              <w:jc w:val="center"/>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Number of birds</w:t>
            </w:r>
          </w:p>
        </w:tc>
        <w:tc>
          <w:tcPr>
            <w:tcW w:w="1787" w:type="dxa"/>
            <w:tcBorders>
              <w:top w:val="single" w:sz="4" w:space="0" w:color="auto"/>
              <w:left w:val="nil"/>
              <w:bottom w:val="single" w:sz="4" w:space="0" w:color="auto"/>
              <w:right w:val="single" w:sz="4" w:space="0" w:color="auto"/>
            </w:tcBorders>
            <w:noWrap/>
            <w:vAlign w:val="bottom"/>
            <w:hideMark/>
          </w:tcPr>
          <w:p w:rsidR="00E0698E" w:rsidRPr="00E57A24" w:rsidRDefault="00E0698E" w:rsidP="00E378D4">
            <w:pPr>
              <w:spacing w:after="0" w:line="360" w:lineRule="auto"/>
              <w:jc w:val="center"/>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Infected birds</w:t>
            </w:r>
          </w:p>
        </w:tc>
        <w:tc>
          <w:tcPr>
            <w:tcW w:w="3188" w:type="dxa"/>
            <w:tcBorders>
              <w:top w:val="single" w:sz="4" w:space="0" w:color="auto"/>
              <w:left w:val="nil"/>
              <w:bottom w:val="single" w:sz="4" w:space="0" w:color="auto"/>
              <w:right w:val="single" w:sz="4" w:space="0" w:color="auto"/>
            </w:tcBorders>
            <w:noWrap/>
            <w:vAlign w:val="bottom"/>
            <w:hideMark/>
          </w:tcPr>
          <w:p w:rsidR="00E0698E" w:rsidRPr="00E57A24" w:rsidRDefault="00E0698E" w:rsidP="00E378D4">
            <w:pPr>
              <w:spacing w:after="0" w:line="360" w:lineRule="auto"/>
              <w:jc w:val="center"/>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Percentage of infected birds</w:t>
            </w:r>
          </w:p>
        </w:tc>
      </w:tr>
      <w:tr w:rsidR="00E0698E" w:rsidRPr="00E57A24" w:rsidTr="00E378D4">
        <w:trPr>
          <w:trHeight w:val="300"/>
        </w:trPr>
        <w:tc>
          <w:tcPr>
            <w:tcW w:w="1765" w:type="dxa"/>
            <w:tcBorders>
              <w:top w:val="nil"/>
              <w:left w:val="single" w:sz="4" w:space="0" w:color="auto"/>
              <w:bottom w:val="single" w:sz="4" w:space="0" w:color="auto"/>
              <w:right w:val="single" w:sz="4" w:space="0" w:color="auto"/>
            </w:tcBorders>
            <w:noWrap/>
            <w:vAlign w:val="bottom"/>
            <w:hideMark/>
          </w:tcPr>
          <w:p w:rsidR="00E0698E" w:rsidRPr="00E57A24" w:rsidRDefault="00E0698E" w:rsidP="00E378D4">
            <w:pPr>
              <w:spacing w:after="0" w:line="360" w:lineRule="auto"/>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Control</w:t>
            </w:r>
          </w:p>
        </w:tc>
        <w:tc>
          <w:tcPr>
            <w:tcW w:w="2064" w:type="dxa"/>
            <w:tcBorders>
              <w:top w:val="nil"/>
              <w:left w:val="nil"/>
              <w:bottom w:val="single" w:sz="4" w:space="0" w:color="auto"/>
              <w:right w:val="single" w:sz="4" w:space="0" w:color="auto"/>
            </w:tcBorders>
            <w:noWrap/>
            <w:vAlign w:val="bottom"/>
            <w:hideMark/>
          </w:tcPr>
          <w:p w:rsidR="00E0698E" w:rsidRPr="00E57A24"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20</w:t>
            </w:r>
          </w:p>
        </w:tc>
        <w:tc>
          <w:tcPr>
            <w:tcW w:w="1787" w:type="dxa"/>
            <w:tcBorders>
              <w:top w:val="nil"/>
              <w:left w:val="nil"/>
              <w:bottom w:val="single" w:sz="4" w:space="0" w:color="auto"/>
              <w:right w:val="single" w:sz="4" w:space="0" w:color="auto"/>
            </w:tcBorders>
            <w:noWrap/>
            <w:vAlign w:val="bottom"/>
            <w:hideMark/>
          </w:tcPr>
          <w:p w:rsidR="00E0698E" w:rsidRPr="00E57A24"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5</w:t>
            </w:r>
          </w:p>
        </w:tc>
        <w:tc>
          <w:tcPr>
            <w:tcW w:w="3188" w:type="dxa"/>
            <w:tcBorders>
              <w:top w:val="nil"/>
              <w:left w:val="nil"/>
              <w:bottom w:val="single" w:sz="4" w:space="0" w:color="auto"/>
              <w:right w:val="single" w:sz="4" w:space="0" w:color="auto"/>
            </w:tcBorders>
            <w:noWrap/>
            <w:vAlign w:val="bottom"/>
            <w:hideMark/>
          </w:tcPr>
          <w:p w:rsidR="00E0698E" w:rsidRPr="00E57A24"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25</w:t>
            </w:r>
          </w:p>
        </w:tc>
      </w:tr>
      <w:tr w:rsidR="00E0698E" w:rsidRPr="00E57A24" w:rsidTr="00E378D4">
        <w:trPr>
          <w:trHeight w:val="300"/>
        </w:trPr>
        <w:tc>
          <w:tcPr>
            <w:tcW w:w="1765" w:type="dxa"/>
            <w:tcBorders>
              <w:top w:val="nil"/>
              <w:left w:val="single" w:sz="4" w:space="0" w:color="auto"/>
              <w:bottom w:val="single" w:sz="4" w:space="0" w:color="auto"/>
              <w:right w:val="single" w:sz="4" w:space="0" w:color="auto"/>
            </w:tcBorders>
            <w:noWrap/>
            <w:vAlign w:val="bottom"/>
            <w:hideMark/>
          </w:tcPr>
          <w:p w:rsidR="00E0698E" w:rsidRPr="00E57A24" w:rsidRDefault="00E0698E" w:rsidP="00E378D4">
            <w:pPr>
              <w:spacing w:after="0" w:line="360" w:lineRule="auto"/>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Experimental</w:t>
            </w:r>
          </w:p>
        </w:tc>
        <w:tc>
          <w:tcPr>
            <w:tcW w:w="2064" w:type="dxa"/>
            <w:tcBorders>
              <w:top w:val="nil"/>
              <w:left w:val="nil"/>
              <w:bottom w:val="single" w:sz="4" w:space="0" w:color="auto"/>
              <w:right w:val="single" w:sz="4" w:space="0" w:color="auto"/>
            </w:tcBorders>
            <w:noWrap/>
            <w:vAlign w:val="bottom"/>
            <w:hideMark/>
          </w:tcPr>
          <w:p w:rsidR="00E0698E" w:rsidRPr="00E57A24"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20</w:t>
            </w:r>
          </w:p>
        </w:tc>
        <w:tc>
          <w:tcPr>
            <w:tcW w:w="1787" w:type="dxa"/>
            <w:tcBorders>
              <w:top w:val="nil"/>
              <w:left w:val="nil"/>
              <w:bottom w:val="single" w:sz="4" w:space="0" w:color="auto"/>
              <w:right w:val="single" w:sz="4" w:space="0" w:color="auto"/>
            </w:tcBorders>
            <w:noWrap/>
            <w:vAlign w:val="bottom"/>
            <w:hideMark/>
          </w:tcPr>
          <w:p w:rsidR="00E0698E" w:rsidRPr="00E57A24"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0</w:t>
            </w:r>
          </w:p>
        </w:tc>
        <w:tc>
          <w:tcPr>
            <w:tcW w:w="3188" w:type="dxa"/>
            <w:tcBorders>
              <w:top w:val="nil"/>
              <w:left w:val="nil"/>
              <w:bottom w:val="single" w:sz="4" w:space="0" w:color="auto"/>
              <w:right w:val="single" w:sz="4" w:space="0" w:color="auto"/>
            </w:tcBorders>
            <w:noWrap/>
            <w:vAlign w:val="bottom"/>
            <w:hideMark/>
          </w:tcPr>
          <w:p w:rsidR="00E0698E" w:rsidRPr="00E57A24"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0</w:t>
            </w:r>
          </w:p>
        </w:tc>
      </w:tr>
    </w:tbl>
    <w:p w:rsidR="00036C70" w:rsidRPr="00E57A24" w:rsidRDefault="00036C70" w:rsidP="00DB400E">
      <w:pPr>
        <w:jc w:val="both"/>
        <w:rPr>
          <w:rFonts w:ascii="Times New Roman" w:hAnsi="Times New Roman" w:cs="Times New Roman"/>
          <w:sz w:val="24"/>
          <w:szCs w:val="24"/>
        </w:rPr>
      </w:pPr>
    </w:p>
    <w:p w:rsidR="00E0698E" w:rsidRPr="00E57A24" w:rsidRDefault="00E0698E" w:rsidP="00E0698E">
      <w:pPr>
        <w:spacing w:after="0" w:line="360" w:lineRule="auto"/>
        <w:ind w:firstLine="720"/>
        <w:jc w:val="both"/>
        <w:rPr>
          <w:rFonts w:ascii="Times New Roman" w:hAnsi="Times New Roman" w:cs="Times New Roman"/>
          <w:color w:val="000000"/>
          <w:sz w:val="24"/>
          <w:szCs w:val="24"/>
          <w:shd w:val="clear" w:color="auto" w:fill="FFFFFF"/>
        </w:rPr>
      </w:pPr>
      <w:r w:rsidRPr="00E57A24">
        <w:rPr>
          <w:rFonts w:ascii="Times New Roman" w:hAnsi="Times New Roman" w:cs="Times New Roman"/>
          <w:color w:val="000000"/>
          <w:sz w:val="24"/>
          <w:szCs w:val="24"/>
          <w:shd w:val="clear" w:color="auto" w:fill="FFFFFF"/>
        </w:rPr>
        <w:t xml:space="preserve">Above table </w:t>
      </w:r>
      <w:r w:rsidR="00E4774C" w:rsidRPr="00E57A24">
        <w:rPr>
          <w:rFonts w:ascii="Times New Roman" w:hAnsi="Times New Roman" w:cs="Times New Roman"/>
          <w:color w:val="000000"/>
          <w:sz w:val="24"/>
          <w:szCs w:val="24"/>
          <w:shd w:val="clear" w:color="auto" w:fill="FFFFFF"/>
        </w:rPr>
        <w:t>4</w:t>
      </w:r>
      <w:r w:rsidRPr="00E57A24">
        <w:rPr>
          <w:rFonts w:ascii="Times New Roman" w:hAnsi="Times New Roman" w:cs="Times New Roman"/>
          <w:color w:val="000000"/>
          <w:sz w:val="24"/>
          <w:szCs w:val="24"/>
          <w:shd w:val="clear" w:color="auto" w:fill="FFFFFF"/>
        </w:rPr>
        <w:t xml:space="preserve"> indicates impact of </w:t>
      </w:r>
      <w:r w:rsidR="00E4774C" w:rsidRPr="00E57A24">
        <w:rPr>
          <w:rFonts w:ascii="Times New Roman" w:hAnsi="Times New Roman" w:cs="Times New Roman"/>
          <w:color w:val="000000"/>
          <w:sz w:val="24"/>
          <w:szCs w:val="24"/>
          <w:shd w:val="clear" w:color="auto" w:fill="FFFFFF"/>
        </w:rPr>
        <w:t>essential</w:t>
      </w:r>
      <w:r w:rsidRPr="00E57A24">
        <w:rPr>
          <w:rFonts w:ascii="Times New Roman" w:hAnsi="Times New Roman" w:cs="Times New Roman"/>
          <w:color w:val="000000"/>
          <w:sz w:val="24"/>
          <w:szCs w:val="24"/>
          <w:shd w:val="clear" w:color="auto" w:fill="FFFFFF"/>
        </w:rPr>
        <w:t xml:space="preserve"> oil </w:t>
      </w:r>
      <w:r w:rsidR="00E4774C" w:rsidRPr="00E57A24">
        <w:rPr>
          <w:rFonts w:ascii="Times New Roman" w:hAnsi="Times New Roman" w:cs="Times New Roman"/>
          <w:color w:val="000000"/>
          <w:sz w:val="24"/>
          <w:szCs w:val="24"/>
          <w:shd w:val="clear" w:color="auto" w:fill="FFFFFF"/>
        </w:rPr>
        <w:t xml:space="preserve">of </w:t>
      </w:r>
      <w:r w:rsidR="00E4774C" w:rsidRPr="00E57A24">
        <w:rPr>
          <w:rFonts w:ascii="Times New Roman" w:hAnsi="Times New Roman" w:cs="Times New Roman"/>
          <w:i/>
          <w:iCs/>
          <w:color w:val="000000"/>
          <w:sz w:val="24"/>
          <w:szCs w:val="24"/>
          <w:shd w:val="clear" w:color="auto" w:fill="FFFFFF"/>
        </w:rPr>
        <w:t>Thymus vulgaris</w:t>
      </w:r>
      <w:ins w:id="7" w:author="Netra Osti" w:date="2026-07-23T12:10:00Z">
        <w:r w:rsidR="007C06C0">
          <w:rPr>
            <w:rFonts w:ascii="Times New Roman" w:hAnsi="Times New Roman" w:cs="Times New Roman"/>
            <w:i/>
            <w:iCs/>
            <w:color w:val="000000"/>
            <w:sz w:val="24"/>
            <w:szCs w:val="24"/>
            <w:shd w:val="clear" w:color="auto" w:fill="FFFFFF"/>
          </w:rPr>
          <w:t xml:space="preserve"> </w:t>
        </w:r>
      </w:ins>
      <w:r w:rsidRPr="00E57A24">
        <w:rPr>
          <w:rFonts w:ascii="Times New Roman" w:hAnsi="Times New Roman" w:cs="Times New Roman"/>
          <w:color w:val="000000"/>
          <w:sz w:val="24"/>
          <w:szCs w:val="24"/>
          <w:shd w:val="clear" w:color="auto" w:fill="FFFFFF"/>
        </w:rPr>
        <w:t xml:space="preserve">(Thyme oil) on the </w:t>
      </w:r>
      <w:r w:rsidR="00E4774C" w:rsidRPr="00E57A24">
        <w:rPr>
          <w:rFonts w:ascii="Times New Roman" w:hAnsi="Times New Roman" w:cs="Times New Roman"/>
          <w:color w:val="000000"/>
          <w:sz w:val="24"/>
          <w:szCs w:val="24"/>
          <w:shd w:val="clear" w:color="auto" w:fill="FFFFFF"/>
        </w:rPr>
        <w:t>broilers</w:t>
      </w:r>
      <w:r w:rsidRPr="00E57A24">
        <w:rPr>
          <w:rFonts w:ascii="Times New Roman" w:hAnsi="Times New Roman" w:cs="Times New Roman"/>
          <w:color w:val="000000"/>
          <w:sz w:val="24"/>
          <w:szCs w:val="24"/>
          <w:shd w:val="clear" w:color="auto" w:fill="FFFFFF"/>
        </w:rPr>
        <w:t xml:space="preserve">. Study results shows that after consumption of thyme oil along with the feed out of </w:t>
      </w:r>
      <w:r w:rsidR="00E4774C" w:rsidRPr="00E57A24">
        <w:rPr>
          <w:rFonts w:ascii="Times New Roman" w:hAnsi="Times New Roman" w:cs="Times New Roman"/>
          <w:color w:val="000000"/>
          <w:sz w:val="24"/>
          <w:szCs w:val="24"/>
          <w:shd w:val="clear" w:color="auto" w:fill="FFFFFF"/>
        </w:rPr>
        <w:t>2</w:t>
      </w:r>
      <w:r w:rsidRPr="00E57A24">
        <w:rPr>
          <w:rFonts w:ascii="Times New Roman" w:hAnsi="Times New Roman" w:cs="Times New Roman"/>
          <w:color w:val="000000"/>
          <w:sz w:val="24"/>
          <w:szCs w:val="24"/>
          <w:shd w:val="clear" w:color="auto" w:fill="FFFFFF"/>
        </w:rPr>
        <w:t xml:space="preserve">0 birds there was no infection in the expeirmental birds.  While, out of </w:t>
      </w:r>
      <w:r w:rsidR="00E4774C" w:rsidRPr="00E57A24">
        <w:rPr>
          <w:rFonts w:ascii="Times New Roman" w:hAnsi="Times New Roman" w:cs="Times New Roman"/>
          <w:color w:val="000000"/>
          <w:sz w:val="24"/>
          <w:szCs w:val="24"/>
          <w:shd w:val="clear" w:color="auto" w:fill="FFFFFF"/>
        </w:rPr>
        <w:t>2</w:t>
      </w:r>
      <w:r w:rsidRPr="00E57A24">
        <w:rPr>
          <w:rFonts w:ascii="Times New Roman" w:hAnsi="Times New Roman" w:cs="Times New Roman"/>
          <w:color w:val="000000"/>
          <w:sz w:val="24"/>
          <w:szCs w:val="24"/>
          <w:shd w:val="clear" w:color="auto" w:fill="FFFFFF"/>
        </w:rPr>
        <w:t xml:space="preserve">0 birds 5 i.e. </w:t>
      </w:r>
      <w:r w:rsidR="00E4774C" w:rsidRPr="00E57A24">
        <w:rPr>
          <w:rFonts w:ascii="Times New Roman" w:hAnsi="Times New Roman" w:cs="Times New Roman"/>
          <w:color w:val="000000"/>
          <w:sz w:val="24"/>
          <w:szCs w:val="24"/>
          <w:shd w:val="clear" w:color="auto" w:fill="FFFFFF"/>
        </w:rPr>
        <w:t>2</w:t>
      </w:r>
      <w:r w:rsidRPr="00E57A24">
        <w:rPr>
          <w:rFonts w:ascii="Times New Roman" w:hAnsi="Times New Roman" w:cs="Times New Roman"/>
          <w:color w:val="000000"/>
          <w:sz w:val="24"/>
          <w:szCs w:val="24"/>
          <w:shd w:val="clear" w:color="auto" w:fill="FFFFFF"/>
        </w:rPr>
        <w:t xml:space="preserve">5% of the birds of control group were found infected. </w:t>
      </w:r>
    </w:p>
    <w:p w:rsidR="00E0698E" w:rsidRPr="00E57A24" w:rsidRDefault="00E0698E" w:rsidP="00E0698E">
      <w:pPr>
        <w:spacing w:after="0" w:line="360" w:lineRule="auto"/>
        <w:jc w:val="both"/>
        <w:rPr>
          <w:rFonts w:ascii="Times New Roman" w:eastAsia="Times New Roman" w:hAnsi="Times New Roman" w:cs="Times New Roman"/>
          <w:b/>
          <w:color w:val="000000"/>
          <w:sz w:val="24"/>
          <w:szCs w:val="24"/>
          <w:lang w:eastAsia="en-IN"/>
        </w:rPr>
      </w:pPr>
      <w:r w:rsidRPr="00E57A24">
        <w:rPr>
          <w:rFonts w:ascii="Times New Roman" w:hAnsi="Times New Roman" w:cs="Times New Roman"/>
          <w:b/>
          <w:color w:val="000000"/>
          <w:sz w:val="24"/>
          <w:szCs w:val="24"/>
          <w:shd w:val="clear" w:color="auto" w:fill="FFFFFF"/>
        </w:rPr>
        <w:t>3.3.2</w:t>
      </w:r>
      <w:r w:rsidRPr="00E57A24">
        <w:rPr>
          <w:rFonts w:ascii="Times New Roman" w:hAnsi="Times New Roman" w:cs="Times New Roman"/>
          <w:b/>
          <w:color w:val="000000"/>
          <w:sz w:val="24"/>
          <w:szCs w:val="24"/>
          <w:shd w:val="clear" w:color="auto" w:fill="FFFFFF"/>
        </w:rPr>
        <w:tab/>
        <w:t xml:space="preserve">Impact of Tea tree </w:t>
      </w:r>
      <w:r w:rsidRPr="00E57A24">
        <w:rPr>
          <w:rFonts w:ascii="Times New Roman" w:eastAsia="Times New Roman" w:hAnsi="Times New Roman" w:cs="Times New Roman"/>
          <w:b/>
          <w:color w:val="000000"/>
          <w:sz w:val="24"/>
          <w:szCs w:val="24"/>
          <w:lang w:eastAsia="en-IN"/>
        </w:rPr>
        <w:t xml:space="preserve">oil on the </w:t>
      </w:r>
      <w:r w:rsidR="009361A4" w:rsidRPr="00E57A24">
        <w:rPr>
          <w:rFonts w:ascii="Times New Roman" w:hAnsi="Times New Roman" w:cs="Times New Roman"/>
          <w:b/>
          <w:bCs/>
          <w:color w:val="000000"/>
          <w:sz w:val="24"/>
          <w:szCs w:val="24"/>
          <w:shd w:val="clear" w:color="auto" w:fill="FFFFFF"/>
        </w:rPr>
        <w:t>broiler chickens</w:t>
      </w:r>
    </w:p>
    <w:p w:rsidR="00E0698E" w:rsidRPr="00E57A24" w:rsidRDefault="00E0698E" w:rsidP="00E0698E">
      <w:pPr>
        <w:spacing w:after="0" w:line="360" w:lineRule="auto"/>
        <w:jc w:val="both"/>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Experiment – 2: Tea tree oil</w:t>
      </w:r>
    </w:p>
    <w:p w:rsidR="00DE41C5" w:rsidRPr="00E57A24" w:rsidRDefault="003B1E85">
      <w:r w:rsidRPr="00E57A24">
        <w:rPr>
          <w:rFonts w:ascii="Times New Roman" w:hAnsi="Times New Roman"/>
          <w:sz w:val="24"/>
        </w:rPr>
        <w:t>Table 5. Effect of Melaleuca alternifolia (tea tree oil) supplementation on the prevalence of infection in broiler chickens.</w:t>
      </w:r>
    </w:p>
    <w:tbl>
      <w:tblPr>
        <w:tblW w:w="8804" w:type="dxa"/>
        <w:tblInd w:w="93" w:type="dxa"/>
        <w:tblLook w:val="04A0"/>
      </w:tblPr>
      <w:tblGrid>
        <w:gridCol w:w="1765"/>
        <w:gridCol w:w="2064"/>
        <w:gridCol w:w="1787"/>
        <w:gridCol w:w="3188"/>
      </w:tblGrid>
      <w:tr w:rsidR="00E0698E" w:rsidRPr="00E57A24" w:rsidTr="00E378D4">
        <w:trPr>
          <w:trHeight w:val="300"/>
        </w:trPr>
        <w:tc>
          <w:tcPr>
            <w:tcW w:w="1765" w:type="dxa"/>
            <w:tcBorders>
              <w:top w:val="single" w:sz="4" w:space="0" w:color="auto"/>
              <w:left w:val="single" w:sz="4" w:space="0" w:color="auto"/>
              <w:bottom w:val="single" w:sz="4" w:space="0" w:color="auto"/>
              <w:right w:val="single" w:sz="4" w:space="0" w:color="auto"/>
            </w:tcBorders>
            <w:noWrap/>
            <w:vAlign w:val="bottom"/>
            <w:hideMark/>
          </w:tcPr>
          <w:p w:rsidR="00E0698E" w:rsidRPr="00E57A24" w:rsidRDefault="00E0698E" w:rsidP="00E378D4">
            <w:pPr>
              <w:spacing w:after="0" w:line="360" w:lineRule="auto"/>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b/>
                <w:color w:val="000000"/>
                <w:sz w:val="24"/>
                <w:szCs w:val="24"/>
                <w:lang w:eastAsia="en-IN"/>
              </w:rPr>
              <w:t> </w:t>
            </w:r>
          </w:p>
        </w:tc>
        <w:tc>
          <w:tcPr>
            <w:tcW w:w="2064" w:type="dxa"/>
            <w:tcBorders>
              <w:top w:val="single" w:sz="4" w:space="0" w:color="auto"/>
              <w:left w:val="nil"/>
              <w:bottom w:val="single" w:sz="4" w:space="0" w:color="auto"/>
              <w:right w:val="single" w:sz="4" w:space="0" w:color="auto"/>
            </w:tcBorders>
            <w:noWrap/>
            <w:vAlign w:val="bottom"/>
            <w:hideMark/>
          </w:tcPr>
          <w:p w:rsidR="00E0698E" w:rsidRPr="00E57A24" w:rsidRDefault="00E0698E" w:rsidP="00E378D4">
            <w:pPr>
              <w:spacing w:after="0" w:line="360" w:lineRule="auto"/>
              <w:jc w:val="center"/>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Number of birds</w:t>
            </w:r>
          </w:p>
        </w:tc>
        <w:tc>
          <w:tcPr>
            <w:tcW w:w="1787" w:type="dxa"/>
            <w:tcBorders>
              <w:top w:val="single" w:sz="4" w:space="0" w:color="auto"/>
              <w:left w:val="nil"/>
              <w:bottom w:val="single" w:sz="4" w:space="0" w:color="auto"/>
              <w:right w:val="single" w:sz="4" w:space="0" w:color="auto"/>
            </w:tcBorders>
            <w:noWrap/>
            <w:vAlign w:val="bottom"/>
            <w:hideMark/>
          </w:tcPr>
          <w:p w:rsidR="00E0698E" w:rsidRPr="00E57A24" w:rsidRDefault="00E0698E" w:rsidP="00E378D4">
            <w:pPr>
              <w:spacing w:after="0" w:line="360" w:lineRule="auto"/>
              <w:jc w:val="center"/>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Infected birds</w:t>
            </w:r>
          </w:p>
        </w:tc>
        <w:tc>
          <w:tcPr>
            <w:tcW w:w="3188" w:type="dxa"/>
            <w:tcBorders>
              <w:top w:val="single" w:sz="4" w:space="0" w:color="auto"/>
              <w:left w:val="nil"/>
              <w:bottom w:val="single" w:sz="4" w:space="0" w:color="auto"/>
              <w:right w:val="single" w:sz="4" w:space="0" w:color="auto"/>
            </w:tcBorders>
            <w:noWrap/>
            <w:vAlign w:val="bottom"/>
            <w:hideMark/>
          </w:tcPr>
          <w:p w:rsidR="00E0698E" w:rsidRPr="00E57A24" w:rsidRDefault="00E0698E" w:rsidP="00E378D4">
            <w:pPr>
              <w:spacing w:after="0" w:line="360" w:lineRule="auto"/>
              <w:jc w:val="center"/>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Percentage of infected birds</w:t>
            </w:r>
          </w:p>
        </w:tc>
      </w:tr>
      <w:tr w:rsidR="00E0698E" w:rsidRPr="00E57A24" w:rsidTr="00E378D4">
        <w:trPr>
          <w:trHeight w:val="300"/>
        </w:trPr>
        <w:tc>
          <w:tcPr>
            <w:tcW w:w="1765" w:type="dxa"/>
            <w:tcBorders>
              <w:top w:val="nil"/>
              <w:left w:val="single" w:sz="4" w:space="0" w:color="auto"/>
              <w:bottom w:val="single" w:sz="4" w:space="0" w:color="auto"/>
              <w:right w:val="single" w:sz="4" w:space="0" w:color="auto"/>
            </w:tcBorders>
            <w:noWrap/>
            <w:vAlign w:val="bottom"/>
            <w:hideMark/>
          </w:tcPr>
          <w:p w:rsidR="00E0698E" w:rsidRPr="00E57A24" w:rsidRDefault="00E0698E" w:rsidP="00E378D4">
            <w:pPr>
              <w:spacing w:after="0" w:line="360" w:lineRule="auto"/>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Control</w:t>
            </w:r>
          </w:p>
        </w:tc>
        <w:tc>
          <w:tcPr>
            <w:tcW w:w="2064" w:type="dxa"/>
            <w:tcBorders>
              <w:top w:val="nil"/>
              <w:left w:val="nil"/>
              <w:bottom w:val="single" w:sz="4" w:space="0" w:color="auto"/>
              <w:right w:val="single" w:sz="4" w:space="0" w:color="auto"/>
            </w:tcBorders>
            <w:noWrap/>
            <w:vAlign w:val="bottom"/>
            <w:hideMark/>
          </w:tcPr>
          <w:p w:rsidR="00E0698E" w:rsidRPr="00E57A24" w:rsidRDefault="00E4774C"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20</w:t>
            </w:r>
          </w:p>
        </w:tc>
        <w:tc>
          <w:tcPr>
            <w:tcW w:w="1787" w:type="dxa"/>
            <w:tcBorders>
              <w:top w:val="nil"/>
              <w:left w:val="nil"/>
              <w:bottom w:val="single" w:sz="4" w:space="0" w:color="auto"/>
              <w:right w:val="single" w:sz="4" w:space="0" w:color="auto"/>
            </w:tcBorders>
            <w:noWrap/>
            <w:vAlign w:val="bottom"/>
            <w:hideMark/>
          </w:tcPr>
          <w:p w:rsidR="00E0698E" w:rsidRPr="00E57A24" w:rsidRDefault="00E4774C"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5</w:t>
            </w:r>
          </w:p>
        </w:tc>
        <w:tc>
          <w:tcPr>
            <w:tcW w:w="3188" w:type="dxa"/>
            <w:tcBorders>
              <w:top w:val="nil"/>
              <w:left w:val="nil"/>
              <w:bottom w:val="single" w:sz="4" w:space="0" w:color="auto"/>
              <w:right w:val="single" w:sz="4" w:space="0" w:color="auto"/>
            </w:tcBorders>
            <w:noWrap/>
            <w:vAlign w:val="bottom"/>
            <w:hideMark/>
          </w:tcPr>
          <w:p w:rsidR="00E0698E" w:rsidRPr="00E57A24" w:rsidRDefault="00E4774C"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25</w:t>
            </w:r>
          </w:p>
        </w:tc>
      </w:tr>
      <w:tr w:rsidR="00E0698E" w:rsidRPr="00E57A24" w:rsidTr="00E378D4">
        <w:trPr>
          <w:trHeight w:val="300"/>
        </w:trPr>
        <w:tc>
          <w:tcPr>
            <w:tcW w:w="1765" w:type="dxa"/>
            <w:tcBorders>
              <w:top w:val="nil"/>
              <w:left w:val="single" w:sz="4" w:space="0" w:color="auto"/>
              <w:bottom w:val="single" w:sz="4" w:space="0" w:color="auto"/>
              <w:right w:val="single" w:sz="4" w:space="0" w:color="auto"/>
            </w:tcBorders>
            <w:noWrap/>
            <w:vAlign w:val="bottom"/>
            <w:hideMark/>
          </w:tcPr>
          <w:p w:rsidR="00E0698E" w:rsidRPr="00E57A24" w:rsidRDefault="00E0698E" w:rsidP="00E378D4">
            <w:pPr>
              <w:spacing w:after="0" w:line="360" w:lineRule="auto"/>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lastRenderedPageBreak/>
              <w:t>Experimental</w:t>
            </w:r>
          </w:p>
        </w:tc>
        <w:tc>
          <w:tcPr>
            <w:tcW w:w="2064" w:type="dxa"/>
            <w:tcBorders>
              <w:top w:val="nil"/>
              <w:left w:val="nil"/>
              <w:bottom w:val="single" w:sz="4" w:space="0" w:color="auto"/>
              <w:right w:val="single" w:sz="4" w:space="0" w:color="auto"/>
            </w:tcBorders>
            <w:noWrap/>
            <w:vAlign w:val="bottom"/>
            <w:hideMark/>
          </w:tcPr>
          <w:p w:rsidR="00E0698E" w:rsidRPr="00E57A24" w:rsidRDefault="00E4774C"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20</w:t>
            </w:r>
          </w:p>
        </w:tc>
        <w:tc>
          <w:tcPr>
            <w:tcW w:w="1787" w:type="dxa"/>
            <w:tcBorders>
              <w:top w:val="nil"/>
              <w:left w:val="nil"/>
              <w:bottom w:val="single" w:sz="4" w:space="0" w:color="auto"/>
              <w:right w:val="single" w:sz="4" w:space="0" w:color="auto"/>
            </w:tcBorders>
            <w:noWrap/>
            <w:vAlign w:val="bottom"/>
            <w:hideMark/>
          </w:tcPr>
          <w:p w:rsidR="00E0698E" w:rsidRPr="00E57A24" w:rsidRDefault="00E0698E"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1</w:t>
            </w:r>
          </w:p>
        </w:tc>
        <w:tc>
          <w:tcPr>
            <w:tcW w:w="3188" w:type="dxa"/>
            <w:tcBorders>
              <w:top w:val="nil"/>
              <w:left w:val="nil"/>
              <w:bottom w:val="single" w:sz="4" w:space="0" w:color="auto"/>
              <w:right w:val="single" w:sz="4" w:space="0" w:color="auto"/>
            </w:tcBorders>
            <w:noWrap/>
            <w:vAlign w:val="bottom"/>
            <w:hideMark/>
          </w:tcPr>
          <w:p w:rsidR="00E0698E" w:rsidRPr="00E57A24" w:rsidRDefault="00E4774C" w:rsidP="00E378D4">
            <w:pPr>
              <w:spacing w:after="0" w:line="360" w:lineRule="auto"/>
              <w:jc w:val="center"/>
              <w:rPr>
                <w:rFonts w:ascii="Times New Roman" w:eastAsia="Times New Roman" w:hAnsi="Times New Roman" w:cs="Times New Roman"/>
                <w:color w:val="000000"/>
                <w:sz w:val="24"/>
                <w:szCs w:val="24"/>
                <w:lang w:eastAsia="en-IN"/>
              </w:rPr>
            </w:pPr>
            <w:r w:rsidRPr="00E57A24">
              <w:rPr>
                <w:rFonts w:ascii="Times New Roman" w:eastAsia="Times New Roman" w:hAnsi="Times New Roman" w:cs="Times New Roman"/>
                <w:color w:val="000000"/>
                <w:sz w:val="24"/>
                <w:szCs w:val="24"/>
                <w:lang w:eastAsia="en-IN"/>
              </w:rPr>
              <w:t>5</w:t>
            </w:r>
          </w:p>
        </w:tc>
      </w:tr>
    </w:tbl>
    <w:p w:rsidR="00E0698E" w:rsidRPr="00E57A24" w:rsidRDefault="00E0698E" w:rsidP="00E0698E">
      <w:pPr>
        <w:spacing w:after="0" w:line="360" w:lineRule="auto"/>
        <w:ind w:firstLine="720"/>
        <w:jc w:val="both"/>
        <w:rPr>
          <w:rFonts w:ascii="Times New Roman" w:hAnsi="Times New Roman" w:cs="Times New Roman"/>
          <w:color w:val="000000"/>
          <w:sz w:val="24"/>
          <w:szCs w:val="24"/>
          <w:shd w:val="clear" w:color="auto" w:fill="FFFFFF"/>
        </w:rPr>
      </w:pPr>
      <w:r w:rsidRPr="00E57A24">
        <w:rPr>
          <w:rFonts w:ascii="Times New Roman" w:hAnsi="Times New Roman" w:cs="Times New Roman"/>
          <w:color w:val="000000"/>
          <w:sz w:val="24"/>
          <w:szCs w:val="24"/>
          <w:shd w:val="clear" w:color="auto" w:fill="FFFFFF"/>
        </w:rPr>
        <w:t xml:space="preserve">Above table </w:t>
      </w:r>
      <w:r w:rsidR="00E4774C" w:rsidRPr="00E57A24">
        <w:rPr>
          <w:rFonts w:ascii="Times New Roman" w:hAnsi="Times New Roman" w:cs="Times New Roman"/>
          <w:color w:val="000000"/>
          <w:sz w:val="24"/>
          <w:szCs w:val="24"/>
          <w:shd w:val="clear" w:color="auto" w:fill="FFFFFF"/>
        </w:rPr>
        <w:t>5</w:t>
      </w:r>
      <w:r w:rsidRPr="00E57A24">
        <w:rPr>
          <w:rFonts w:ascii="Times New Roman" w:hAnsi="Times New Roman" w:cs="Times New Roman"/>
          <w:color w:val="000000"/>
          <w:sz w:val="24"/>
          <w:szCs w:val="24"/>
          <w:shd w:val="clear" w:color="auto" w:fill="FFFFFF"/>
        </w:rPr>
        <w:t xml:space="preserve"> indicates impact of </w:t>
      </w:r>
      <w:r w:rsidR="00E4774C" w:rsidRPr="00E57A24">
        <w:rPr>
          <w:rFonts w:ascii="Times New Roman" w:hAnsi="Times New Roman" w:cs="Times New Roman"/>
          <w:color w:val="000000"/>
          <w:sz w:val="24"/>
          <w:szCs w:val="24"/>
          <w:shd w:val="clear" w:color="auto" w:fill="FFFFFF"/>
        </w:rPr>
        <w:t xml:space="preserve">essential oil </w:t>
      </w:r>
      <w:r w:rsidRPr="00E57A24">
        <w:rPr>
          <w:rFonts w:ascii="Times New Roman" w:hAnsi="Times New Roman" w:cs="Times New Roman"/>
          <w:color w:val="000000"/>
          <w:sz w:val="24"/>
          <w:szCs w:val="24"/>
          <w:shd w:val="clear" w:color="auto" w:fill="FFFFFF"/>
        </w:rPr>
        <w:t xml:space="preserve">(Tea tree oil) on the </w:t>
      </w:r>
      <w:r w:rsidR="009361A4" w:rsidRPr="00E57A24">
        <w:rPr>
          <w:rFonts w:ascii="Times New Roman" w:hAnsi="Times New Roman" w:cs="Times New Roman"/>
          <w:color w:val="000000"/>
          <w:sz w:val="24"/>
          <w:szCs w:val="24"/>
          <w:shd w:val="clear" w:color="auto" w:fill="FFFFFF"/>
        </w:rPr>
        <w:t>broiler chickens</w:t>
      </w:r>
      <w:r w:rsidRPr="00E57A24">
        <w:rPr>
          <w:rFonts w:ascii="Times New Roman" w:hAnsi="Times New Roman" w:cs="Times New Roman"/>
          <w:color w:val="000000"/>
          <w:sz w:val="24"/>
          <w:szCs w:val="24"/>
          <w:shd w:val="clear" w:color="auto" w:fill="FFFFFF"/>
        </w:rPr>
        <w:t xml:space="preserve">. Study results shows that after consumption of tea tree oil along with the feed out of </w:t>
      </w:r>
      <w:r w:rsidR="008422F2" w:rsidRPr="00E57A24">
        <w:rPr>
          <w:rFonts w:ascii="Times New Roman" w:hAnsi="Times New Roman" w:cs="Times New Roman"/>
          <w:color w:val="000000"/>
          <w:sz w:val="24"/>
          <w:szCs w:val="24"/>
          <w:shd w:val="clear" w:color="auto" w:fill="FFFFFF"/>
        </w:rPr>
        <w:t>2</w:t>
      </w:r>
      <w:r w:rsidRPr="00E57A24">
        <w:rPr>
          <w:rFonts w:ascii="Times New Roman" w:hAnsi="Times New Roman" w:cs="Times New Roman"/>
          <w:color w:val="000000"/>
          <w:sz w:val="24"/>
          <w:szCs w:val="24"/>
          <w:shd w:val="clear" w:color="auto" w:fill="FFFFFF"/>
        </w:rPr>
        <w:t xml:space="preserve">0 birds 1 i.e. </w:t>
      </w:r>
      <w:r w:rsidR="008422F2" w:rsidRPr="00E57A24">
        <w:rPr>
          <w:rFonts w:ascii="Times New Roman" w:hAnsi="Times New Roman" w:cs="Times New Roman"/>
          <w:color w:val="000000"/>
          <w:sz w:val="24"/>
          <w:szCs w:val="24"/>
          <w:shd w:val="clear" w:color="auto" w:fill="FFFFFF"/>
        </w:rPr>
        <w:t>5</w:t>
      </w:r>
      <w:r w:rsidRPr="00E57A24">
        <w:rPr>
          <w:rFonts w:ascii="Times New Roman" w:hAnsi="Times New Roman" w:cs="Times New Roman"/>
          <w:color w:val="000000"/>
          <w:sz w:val="24"/>
          <w:szCs w:val="24"/>
          <w:shd w:val="clear" w:color="auto" w:fill="FFFFFF"/>
        </w:rPr>
        <w:t xml:space="preserve">% experimental birds remain infected with the pathogens. </w:t>
      </w:r>
    </w:p>
    <w:p w:rsidR="00C40E55" w:rsidRPr="00E57A24" w:rsidRDefault="00C40E55" w:rsidP="00C40E55">
      <w:pPr>
        <w:spacing w:after="0" w:line="360" w:lineRule="auto"/>
        <w:jc w:val="both"/>
        <w:rPr>
          <w:rFonts w:ascii="Times New Roman" w:eastAsia="Times New Roman" w:hAnsi="Times New Roman" w:cs="Times New Roman"/>
          <w:b/>
          <w:color w:val="000000"/>
          <w:sz w:val="24"/>
          <w:szCs w:val="24"/>
          <w:lang w:eastAsia="en-IN"/>
        </w:rPr>
      </w:pPr>
      <w:r w:rsidRPr="00E57A24">
        <w:rPr>
          <w:rFonts w:ascii="Times New Roman" w:eastAsia="Times New Roman" w:hAnsi="Times New Roman" w:cs="Times New Roman"/>
          <w:b/>
          <w:color w:val="000000"/>
          <w:sz w:val="24"/>
          <w:szCs w:val="24"/>
          <w:lang w:eastAsia="en-IN"/>
        </w:rPr>
        <w:t>4.0</w:t>
      </w:r>
      <w:r w:rsidRPr="00E57A24">
        <w:rPr>
          <w:rFonts w:ascii="Times New Roman" w:eastAsia="Times New Roman" w:hAnsi="Times New Roman" w:cs="Times New Roman"/>
          <w:b/>
          <w:color w:val="000000"/>
          <w:sz w:val="24"/>
          <w:szCs w:val="24"/>
          <w:lang w:eastAsia="en-IN"/>
        </w:rPr>
        <w:tab/>
        <w:t xml:space="preserve">Conclusions: </w:t>
      </w:r>
    </w:p>
    <w:p w:rsidR="00E57A24" w:rsidRPr="00E57A24" w:rsidRDefault="00E57A24" w:rsidP="00E57A24">
      <w:pPr>
        <w:spacing w:before="100" w:beforeAutospacing="1" w:after="100" w:afterAutospacing="1" w:line="240" w:lineRule="auto"/>
        <w:rPr>
          <w:rFonts w:ascii="Times New Roman" w:eastAsia="Times New Roman" w:hAnsi="Times New Roman" w:cs="Times New Roman"/>
          <w:kern w:val="0"/>
          <w:sz w:val="24"/>
          <w:szCs w:val="24"/>
          <w:lang w:val="en-US"/>
        </w:rPr>
      </w:pPr>
      <w:r w:rsidRPr="00E57A24">
        <w:rPr>
          <w:rFonts w:ascii="Times New Roman" w:eastAsia="Times New Roman" w:hAnsi="Times New Roman" w:cs="Times New Roman"/>
          <w:kern w:val="0"/>
          <w:sz w:val="24"/>
          <w:szCs w:val="24"/>
          <w:lang w:val="en-US"/>
        </w:rPr>
        <w:t xml:space="preserve">The study indicates that essential oils of </w:t>
      </w:r>
      <w:r w:rsidRPr="00E57A24">
        <w:rPr>
          <w:rFonts w:ascii="Times New Roman" w:eastAsia="Times New Roman" w:hAnsi="Times New Roman" w:cs="Times New Roman"/>
          <w:i/>
          <w:iCs/>
          <w:kern w:val="0"/>
          <w:sz w:val="24"/>
          <w:szCs w:val="24"/>
          <w:lang w:val="en-US"/>
        </w:rPr>
        <w:t>Thymus vulgaris</w:t>
      </w:r>
      <w:r w:rsidRPr="00E57A24">
        <w:rPr>
          <w:rFonts w:ascii="Times New Roman" w:eastAsia="Times New Roman" w:hAnsi="Times New Roman" w:cs="Times New Roman"/>
          <w:kern w:val="0"/>
          <w:sz w:val="24"/>
          <w:szCs w:val="24"/>
          <w:lang w:val="en-US"/>
        </w:rPr>
        <w:t xml:space="preserve"> and </w:t>
      </w:r>
      <w:r w:rsidRPr="00E57A24">
        <w:rPr>
          <w:rFonts w:ascii="Times New Roman" w:eastAsia="Times New Roman" w:hAnsi="Times New Roman" w:cs="Times New Roman"/>
          <w:i/>
          <w:iCs/>
          <w:kern w:val="0"/>
          <w:sz w:val="24"/>
          <w:szCs w:val="24"/>
          <w:lang w:val="en-US"/>
        </w:rPr>
        <w:t>Melaleuca alternifolia</w:t>
      </w:r>
      <w:r w:rsidRPr="00E57A24">
        <w:rPr>
          <w:rFonts w:ascii="Times New Roman" w:eastAsia="Times New Roman" w:hAnsi="Times New Roman" w:cs="Times New Roman"/>
          <w:kern w:val="0"/>
          <w:sz w:val="24"/>
          <w:szCs w:val="24"/>
          <w:lang w:val="en-US"/>
        </w:rPr>
        <w:t xml:space="preserve"> showed inhibitory activity against selected bacterial pathogens isolated from broiler chickens. The pathogens identified included </w:t>
      </w:r>
      <w:r w:rsidRPr="00E57A24">
        <w:rPr>
          <w:rFonts w:ascii="Times New Roman" w:eastAsia="Times New Roman" w:hAnsi="Times New Roman" w:cs="Times New Roman"/>
          <w:i/>
          <w:iCs/>
          <w:kern w:val="0"/>
          <w:sz w:val="24"/>
          <w:szCs w:val="24"/>
          <w:lang w:val="en-US"/>
        </w:rPr>
        <w:t>E. coli</w:t>
      </w:r>
      <w:r w:rsidRPr="00E57A24">
        <w:rPr>
          <w:rFonts w:ascii="Times New Roman" w:eastAsia="Times New Roman" w:hAnsi="Times New Roman" w:cs="Times New Roman"/>
          <w:kern w:val="0"/>
          <w:sz w:val="24"/>
          <w:szCs w:val="24"/>
          <w:lang w:val="en-US"/>
        </w:rPr>
        <w:t xml:space="preserve"> serotypes, </w:t>
      </w:r>
      <w:r w:rsidRPr="00E57A24">
        <w:rPr>
          <w:rFonts w:ascii="Times New Roman" w:eastAsia="Times New Roman" w:hAnsi="Times New Roman" w:cs="Times New Roman"/>
          <w:i/>
          <w:iCs/>
          <w:kern w:val="0"/>
          <w:sz w:val="24"/>
          <w:szCs w:val="24"/>
          <w:lang w:val="en-US"/>
        </w:rPr>
        <w:t>Staphylococcus aureus</w:t>
      </w:r>
      <w:r w:rsidRPr="00E57A24">
        <w:rPr>
          <w:rFonts w:ascii="Times New Roman" w:eastAsia="Times New Roman" w:hAnsi="Times New Roman" w:cs="Times New Roman"/>
          <w:kern w:val="0"/>
          <w:sz w:val="24"/>
          <w:szCs w:val="24"/>
          <w:lang w:val="en-US"/>
        </w:rPr>
        <w:t xml:space="preserve">, </w:t>
      </w:r>
      <w:r w:rsidRPr="00E57A24">
        <w:rPr>
          <w:rFonts w:ascii="Times New Roman" w:eastAsia="Times New Roman" w:hAnsi="Times New Roman" w:cs="Times New Roman"/>
          <w:i/>
          <w:iCs/>
          <w:kern w:val="0"/>
          <w:sz w:val="24"/>
          <w:szCs w:val="24"/>
          <w:lang w:val="en-US"/>
        </w:rPr>
        <w:t>Staphylococcus carnosus</w:t>
      </w:r>
      <w:r w:rsidRPr="00E57A24">
        <w:rPr>
          <w:rFonts w:ascii="Times New Roman" w:eastAsia="Times New Roman" w:hAnsi="Times New Roman" w:cs="Times New Roman"/>
          <w:kern w:val="0"/>
          <w:sz w:val="24"/>
          <w:szCs w:val="24"/>
          <w:lang w:val="en-US"/>
        </w:rPr>
        <w:t xml:space="preserve">, and </w:t>
      </w:r>
      <w:r w:rsidRPr="00E57A24">
        <w:rPr>
          <w:rFonts w:ascii="Times New Roman" w:eastAsia="Times New Roman" w:hAnsi="Times New Roman" w:cs="Times New Roman"/>
          <w:i/>
          <w:iCs/>
          <w:kern w:val="0"/>
          <w:sz w:val="24"/>
          <w:szCs w:val="24"/>
          <w:lang w:val="en-US"/>
        </w:rPr>
        <w:t>Salmonella gallinarum</w:t>
      </w:r>
      <w:r w:rsidRPr="00E57A24">
        <w:rPr>
          <w:rFonts w:ascii="Times New Roman" w:eastAsia="Times New Roman" w:hAnsi="Times New Roman" w:cs="Times New Roman"/>
          <w:kern w:val="0"/>
          <w:sz w:val="24"/>
          <w:szCs w:val="24"/>
          <w:lang w:val="en-US"/>
        </w:rPr>
        <w:t xml:space="preserve">. Thyme oil showed comparatively stronger inhibitory activity against </w:t>
      </w:r>
      <w:r w:rsidRPr="00E57A24">
        <w:rPr>
          <w:rFonts w:ascii="Times New Roman" w:eastAsia="Times New Roman" w:hAnsi="Times New Roman" w:cs="Times New Roman"/>
          <w:i/>
          <w:iCs/>
          <w:kern w:val="0"/>
          <w:sz w:val="24"/>
          <w:szCs w:val="24"/>
          <w:lang w:val="en-US"/>
        </w:rPr>
        <w:t>E. coli</w:t>
      </w:r>
      <w:r w:rsidRPr="00E57A24">
        <w:rPr>
          <w:rFonts w:ascii="Times New Roman" w:eastAsia="Times New Roman" w:hAnsi="Times New Roman" w:cs="Times New Roman"/>
          <w:kern w:val="0"/>
          <w:sz w:val="24"/>
          <w:szCs w:val="24"/>
          <w:lang w:val="en-US"/>
        </w:rPr>
        <w:t xml:space="preserve"> and staphylococcal isolates, while both oils showed very high inhibitory activity against </w:t>
      </w:r>
      <w:r w:rsidRPr="00E57A24">
        <w:rPr>
          <w:rFonts w:ascii="Times New Roman" w:eastAsia="Times New Roman" w:hAnsi="Times New Roman" w:cs="Times New Roman"/>
          <w:i/>
          <w:iCs/>
          <w:kern w:val="0"/>
          <w:sz w:val="24"/>
          <w:szCs w:val="24"/>
          <w:lang w:val="en-US"/>
        </w:rPr>
        <w:t>S. gallinarum</w:t>
      </w:r>
      <w:r w:rsidRPr="00E57A24">
        <w:rPr>
          <w:rFonts w:ascii="Times New Roman" w:eastAsia="Times New Roman" w:hAnsi="Times New Roman" w:cs="Times New Roman"/>
          <w:kern w:val="0"/>
          <w:sz w:val="24"/>
          <w:szCs w:val="24"/>
          <w:lang w:val="en-US"/>
        </w:rPr>
        <w:t>. In the feeding trial, birds receiving thyme oil or tea tree oil showed lower recorded infection prevalence than control birds. These results suggest that the tested essential oils may have supportive value as antimicrobial feed additives in broiler production. However, broader validation is required before practical field-level recommendations can be made.</w:t>
      </w:r>
    </w:p>
    <w:p w:rsidR="00E57A24" w:rsidRPr="00E57A24" w:rsidRDefault="00E57A24" w:rsidP="00E57A24">
      <w:pPr>
        <w:spacing w:before="100" w:beforeAutospacing="1" w:after="100" w:afterAutospacing="1" w:line="240" w:lineRule="auto"/>
        <w:outlineLvl w:val="1"/>
        <w:rPr>
          <w:rFonts w:ascii="Times New Roman" w:eastAsia="Times New Roman" w:hAnsi="Times New Roman" w:cs="Times New Roman"/>
          <w:b/>
          <w:bCs/>
          <w:kern w:val="0"/>
          <w:sz w:val="36"/>
          <w:szCs w:val="36"/>
          <w:lang w:val="en-US"/>
        </w:rPr>
      </w:pPr>
      <w:r w:rsidRPr="00E57A24">
        <w:rPr>
          <w:rFonts w:ascii="Times New Roman" w:eastAsia="Times New Roman" w:hAnsi="Times New Roman" w:cs="Times New Roman"/>
          <w:b/>
          <w:bCs/>
          <w:kern w:val="0"/>
          <w:sz w:val="36"/>
          <w:szCs w:val="36"/>
          <w:lang w:val="en-US"/>
        </w:rPr>
        <w:t>Limitation</w:t>
      </w:r>
    </w:p>
    <w:p w:rsidR="00E57A24" w:rsidRPr="00E57A24" w:rsidRDefault="00E57A24" w:rsidP="00E57A24">
      <w:pPr>
        <w:spacing w:before="100" w:beforeAutospacing="1" w:after="100" w:afterAutospacing="1" w:line="240" w:lineRule="auto"/>
        <w:rPr>
          <w:rFonts w:ascii="Times New Roman" w:eastAsia="Times New Roman" w:hAnsi="Times New Roman" w:cs="Times New Roman"/>
          <w:kern w:val="0"/>
          <w:sz w:val="24"/>
          <w:szCs w:val="24"/>
          <w:lang w:val="en-US"/>
        </w:rPr>
      </w:pPr>
      <w:r w:rsidRPr="00E57A24">
        <w:rPr>
          <w:rFonts w:ascii="Times New Roman" w:eastAsia="Times New Roman" w:hAnsi="Times New Roman" w:cs="Times New Roman"/>
          <w:kern w:val="0"/>
          <w:sz w:val="24"/>
          <w:szCs w:val="24"/>
          <w:lang w:val="en-US"/>
        </w:rPr>
        <w:t>The study was limited by small experimental group size, brief methodological description, absence of detailed statistical analysis, and lack of information on oil dose, chemical composition, randomization, and housing conditions. Ethical approval and detailed feed composition were not reported. Further studies with larger sample sizes, controlled experimental design, and proper statistical validation are required.</w:t>
      </w:r>
    </w:p>
    <w:p w:rsidR="00E57A24" w:rsidRPr="00E57A24" w:rsidRDefault="00E57A24" w:rsidP="00E57A24">
      <w:pPr>
        <w:spacing w:after="0" w:line="240" w:lineRule="auto"/>
        <w:rPr>
          <w:rFonts w:ascii="Times New Roman" w:eastAsia="Calibri" w:hAnsi="Times New Roman" w:cs="Times New Roman"/>
          <w:b/>
          <w:kern w:val="0"/>
          <w:lang w:val="en-US"/>
        </w:rPr>
      </w:pPr>
      <w:r w:rsidRPr="00E57A24">
        <w:rPr>
          <w:rFonts w:ascii="Times New Roman" w:eastAsia="Calibri" w:hAnsi="Times New Roman" w:cs="Times New Roman"/>
          <w:b/>
          <w:kern w:val="0"/>
          <w:lang w:val="en-US"/>
        </w:rPr>
        <w:t>Declaration of AI Use</w:t>
      </w:r>
    </w:p>
    <w:p w:rsidR="00E57A24" w:rsidRPr="00E57A24" w:rsidRDefault="00E57A24" w:rsidP="00E57A24">
      <w:pPr>
        <w:spacing w:after="0" w:line="240" w:lineRule="auto"/>
        <w:rPr>
          <w:rFonts w:ascii="Times New Roman" w:eastAsia="Calibri" w:hAnsi="Times New Roman" w:cs="Times New Roman"/>
          <w:kern w:val="0"/>
          <w:lang w:val="en-US"/>
        </w:rPr>
      </w:pPr>
    </w:p>
    <w:p w:rsidR="00E57A24" w:rsidRPr="00E57A24" w:rsidRDefault="00E57A24" w:rsidP="00E57A24">
      <w:pPr>
        <w:spacing w:after="0" w:line="240" w:lineRule="auto"/>
        <w:jc w:val="both"/>
        <w:rPr>
          <w:rFonts w:ascii="Times New Roman" w:eastAsia="Calibri" w:hAnsi="Times New Roman" w:cs="Times New Roman"/>
          <w:kern w:val="0"/>
          <w:lang w:val="en-US"/>
        </w:rPr>
      </w:pPr>
      <w:r w:rsidRPr="00E57A24">
        <w:rPr>
          <w:rFonts w:ascii="Times New Roman" w:eastAsia="Calibri" w:hAnsi="Times New Roman" w:cs="Times New Roman"/>
          <w:kern w:val="0"/>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rsidR="00E57A24" w:rsidRPr="00E57A24" w:rsidRDefault="00E57A24" w:rsidP="00E57A24">
      <w:pPr>
        <w:spacing w:after="0" w:line="240" w:lineRule="auto"/>
        <w:jc w:val="both"/>
        <w:rPr>
          <w:rFonts w:ascii="Times New Roman" w:eastAsia="Calibri" w:hAnsi="Times New Roman" w:cs="Times New Roman"/>
          <w:kern w:val="0"/>
          <w:lang w:val="en-US"/>
        </w:rPr>
      </w:pPr>
    </w:p>
    <w:p w:rsidR="00E57A24" w:rsidRPr="00E57A24" w:rsidRDefault="00E57A24" w:rsidP="00E57A24">
      <w:pPr>
        <w:spacing w:after="0" w:line="240" w:lineRule="auto"/>
        <w:jc w:val="both"/>
        <w:rPr>
          <w:rFonts w:ascii="Times New Roman" w:eastAsia="Calibri" w:hAnsi="Times New Roman" w:cs="Times New Roman"/>
          <w:kern w:val="0"/>
          <w:lang w:val="en-US"/>
        </w:rPr>
      </w:pPr>
    </w:p>
    <w:p w:rsidR="00E57A24" w:rsidRPr="00E57A24" w:rsidRDefault="00E57A24" w:rsidP="00E57A24">
      <w:pPr>
        <w:rPr>
          <w:rFonts w:ascii="Cambria" w:eastAsia="Times New Roman" w:hAnsi="Cambria" w:cs="Arial"/>
          <w:b/>
          <w:bCs/>
          <w:kern w:val="0"/>
          <w:lang w:val="en-GB" w:eastAsia="en-GB"/>
        </w:rPr>
      </w:pPr>
      <w:r w:rsidRPr="00E57A24">
        <w:rPr>
          <w:rFonts w:ascii="Cambria" w:eastAsia="Times New Roman" w:hAnsi="Cambria" w:cs="Arial"/>
          <w:b/>
          <w:bCs/>
          <w:kern w:val="0"/>
          <w:lang w:val="en-GB" w:eastAsia="en-GB"/>
        </w:rPr>
        <w:t>COMPETING INTERESTS DISCLAIMER:</w:t>
      </w:r>
    </w:p>
    <w:p w:rsidR="00E57A24" w:rsidRPr="00E57A24" w:rsidRDefault="00E57A24" w:rsidP="00E57A24">
      <w:pPr>
        <w:rPr>
          <w:rFonts w:ascii="Cambria" w:eastAsia="Times New Roman" w:hAnsi="Cambria" w:cs="Times New Roman"/>
          <w:kern w:val="0"/>
          <w:lang w:val="en-GB" w:eastAsia="en-GB"/>
        </w:rPr>
      </w:pPr>
      <w:r w:rsidRPr="00E57A24">
        <w:rPr>
          <w:rFonts w:ascii="Cambria" w:eastAsia="Times New Roman" w:hAnsi="Cambria" w:cs="Arial"/>
          <w:kern w:val="0"/>
          <w:lang w:val="en-GB" w:eastAsia="en-GB"/>
        </w:rPr>
        <w:t>Authors have declared that they have no known competing financial interests OR non-financial interests OR personal relationships that could have appeared to influence the work reported in this paper.</w:t>
      </w:r>
    </w:p>
    <w:p w:rsidR="00C40E55" w:rsidRDefault="00C40E55" w:rsidP="005F11BF">
      <w:pPr>
        <w:spacing w:after="0" w:line="360" w:lineRule="auto"/>
        <w:ind w:left="720"/>
        <w:jc w:val="both"/>
        <w:rPr>
          <w:rFonts w:ascii="Times New Roman" w:hAnsi="Times New Roman" w:cs="Times New Roman"/>
          <w:color w:val="000000"/>
          <w:sz w:val="24"/>
          <w:szCs w:val="24"/>
          <w:shd w:val="clear" w:color="auto" w:fill="FFFFFF"/>
        </w:rPr>
      </w:pPr>
    </w:p>
    <w:p w:rsidR="00E57A24" w:rsidRDefault="00E57A24" w:rsidP="005F11BF">
      <w:pPr>
        <w:spacing w:after="0" w:line="360" w:lineRule="auto"/>
        <w:ind w:left="720"/>
        <w:jc w:val="both"/>
        <w:rPr>
          <w:rFonts w:ascii="Times New Roman" w:hAnsi="Times New Roman" w:cs="Times New Roman"/>
          <w:color w:val="000000"/>
          <w:sz w:val="24"/>
          <w:szCs w:val="24"/>
          <w:shd w:val="clear" w:color="auto" w:fill="FFFFFF"/>
        </w:rPr>
      </w:pPr>
    </w:p>
    <w:p w:rsidR="00E57A24" w:rsidRPr="00E57A24" w:rsidRDefault="00E57A24" w:rsidP="005F11BF">
      <w:pPr>
        <w:spacing w:after="0" w:line="360" w:lineRule="auto"/>
        <w:ind w:left="720"/>
        <w:jc w:val="both"/>
        <w:rPr>
          <w:rFonts w:ascii="Times New Roman" w:hAnsi="Times New Roman" w:cs="Times New Roman"/>
          <w:color w:val="000000"/>
          <w:sz w:val="24"/>
          <w:szCs w:val="24"/>
          <w:shd w:val="clear" w:color="auto" w:fill="FFFFFF"/>
        </w:rPr>
      </w:pPr>
    </w:p>
    <w:p w:rsidR="00C40E55" w:rsidRPr="00E57A24" w:rsidRDefault="005F11BF" w:rsidP="005F11BF">
      <w:pPr>
        <w:spacing w:after="0" w:line="360" w:lineRule="auto"/>
        <w:ind w:left="360"/>
        <w:jc w:val="both"/>
        <w:rPr>
          <w:rFonts w:ascii="Times New Roman" w:hAnsi="Times New Roman" w:cs="Times New Roman"/>
          <w:b/>
          <w:color w:val="000000"/>
          <w:sz w:val="24"/>
          <w:szCs w:val="24"/>
          <w:shd w:val="clear" w:color="auto" w:fill="FFFFFF"/>
        </w:rPr>
      </w:pPr>
      <w:r w:rsidRPr="00E57A24">
        <w:rPr>
          <w:rFonts w:ascii="Times New Roman" w:hAnsi="Times New Roman" w:cs="Times New Roman"/>
          <w:b/>
          <w:color w:val="000000"/>
          <w:sz w:val="24"/>
          <w:szCs w:val="24"/>
          <w:shd w:val="clear" w:color="auto" w:fill="FFFFFF"/>
        </w:rPr>
        <w:t>References</w:t>
      </w:r>
    </w:p>
    <w:p w:rsidR="00DE41C5" w:rsidRPr="00E57A24" w:rsidRDefault="003B1E85">
      <w:pPr>
        <w:spacing w:after="0"/>
      </w:pPr>
      <w:r w:rsidRPr="00E57A24">
        <w:rPr>
          <w:rFonts w:ascii="Times New Roman" w:hAnsi="Times New Roman"/>
          <w:sz w:val="24"/>
        </w:rPr>
        <w:lastRenderedPageBreak/>
        <w:t>Abd El-Hack, M. E., El-Saadony</w:t>
      </w:r>
      <w:r w:rsidRPr="00E57A24">
        <w:rPr>
          <w:rFonts w:ascii="Times New Roman" w:hAnsi="Times New Roman"/>
          <w:sz w:val="24"/>
        </w:rPr>
        <w:t>, M. T., Saad, A. M., Salem, H. M., Ashry, N. M., Abo Ghanima, M. M., Shukry, M., Swelum, A. A., Taha, A. E., El-Tahan, A. M., AbuQamar, S. F., &amp; El-Tarabily, K. A. (2022). Essential oils and their nanoemulsions as green alternatives to antibiotics in poul</w:t>
      </w:r>
      <w:r w:rsidRPr="00E57A24">
        <w:rPr>
          <w:rFonts w:ascii="Times New Roman" w:hAnsi="Times New Roman"/>
          <w:sz w:val="24"/>
        </w:rPr>
        <w:t>try nutrition: A comprehensive review. Poultry Science, 101(2), 101584. https://doi.org/10.1016/j.psj.2021.101584</w:t>
      </w:r>
    </w:p>
    <w:p w:rsidR="00DE41C5" w:rsidRPr="00E57A24" w:rsidRDefault="003B1E85">
      <w:pPr>
        <w:spacing w:after="0"/>
      </w:pPr>
      <w:r w:rsidRPr="00E57A24">
        <w:rPr>
          <w:rFonts w:ascii="Times New Roman" w:hAnsi="Times New Roman"/>
          <w:sz w:val="24"/>
        </w:rPr>
        <w:t>Azzahra, T., Maharani, D. A., Tseva, A. A., Hartady, T., &amp;Prayugo, A. D. (2025). Systemic fowl typhoid caused by Salmonella gallinarum</w:t>
      </w:r>
      <w:r w:rsidRPr="00E57A24">
        <w:rPr>
          <w:rFonts w:ascii="Times New Roman" w:hAnsi="Times New Roman"/>
          <w:sz w:val="24"/>
        </w:rPr>
        <w:t xml:space="preserve"> in broiler chickens: Pathological and microbiological evidence. ARSHI Veterinary Letters, 9(4), 99–100. https://doi.org/10.29244/avl.9.4.99-100</w:t>
      </w:r>
    </w:p>
    <w:p w:rsidR="00DE41C5" w:rsidRPr="00E57A24" w:rsidRDefault="003B1E85">
      <w:pPr>
        <w:spacing w:after="0"/>
      </w:pPr>
      <w:r w:rsidRPr="00E57A24">
        <w:rPr>
          <w:rFonts w:ascii="Times New Roman" w:hAnsi="Times New Roman"/>
          <w:sz w:val="24"/>
        </w:rPr>
        <w:t>Brito-Junior, L., Brito, H. C., Simões, M. M., Farias, J. H. A., Santos, B., Marques, F. M. C., Medeiros, M. A.</w:t>
      </w:r>
      <w:r w:rsidRPr="00E57A24">
        <w:rPr>
          <w:rFonts w:ascii="Times New Roman" w:hAnsi="Times New Roman"/>
          <w:sz w:val="24"/>
        </w:rPr>
        <w:t xml:space="preserve"> A., Alves, M. S., Pereira, C. T., Diniz, A. F., Vilela, V. L. R., &amp; Oliveira-Filho, A. (2025). Antibacterial potential of Thymus vulgaris (thyme) oil against Escherichia coli strains isolated from food. Brazilian Journal of Biology, 85, e292165. https://d</w:t>
      </w:r>
      <w:r w:rsidRPr="00E57A24">
        <w:rPr>
          <w:rFonts w:ascii="Times New Roman" w:hAnsi="Times New Roman"/>
          <w:sz w:val="24"/>
        </w:rPr>
        <w:t>oi.org/10.1590/1519-6984.292165</w:t>
      </w:r>
    </w:p>
    <w:p w:rsidR="00DE41C5" w:rsidRPr="00E57A24" w:rsidRDefault="003B1E85">
      <w:pPr>
        <w:spacing w:after="0"/>
      </w:pPr>
      <w:r w:rsidRPr="00E57A24">
        <w:rPr>
          <w:rFonts w:ascii="Times New Roman" w:hAnsi="Times New Roman"/>
          <w:sz w:val="24"/>
        </w:rPr>
        <w:t>Carson, C. F., &amp; Riley, T. V. (1995). Antimicrobial activity of the major components of the essential oil of Melaleuca alternifolia. Journal of Applied Bacteriology, 78(3), 264–269. https://doi.org/10.1111/j.1365-2672.1995.t</w:t>
      </w:r>
      <w:r w:rsidRPr="00E57A24">
        <w:rPr>
          <w:rFonts w:ascii="Times New Roman" w:hAnsi="Times New Roman"/>
          <w:sz w:val="24"/>
        </w:rPr>
        <w:t>b05025.x</w:t>
      </w:r>
    </w:p>
    <w:p w:rsidR="00DE41C5" w:rsidRPr="00E57A24" w:rsidRDefault="003B1E85">
      <w:pPr>
        <w:spacing w:after="0"/>
      </w:pPr>
      <w:r w:rsidRPr="00E57A24">
        <w:rPr>
          <w:rFonts w:ascii="Times New Roman" w:hAnsi="Times New Roman"/>
          <w:sz w:val="24"/>
        </w:rPr>
        <w:t>Choi, J., Singh, A. K., Chen, X., Lv, J., &amp; Kim, W. K. (2022). Application of organic acids and essential oils as alternatives to antibiotic growth promoters in broiler chickens. Animals, 12(17), 2178. https://doi.org/10.3390/ani12172178</w:t>
      </w:r>
    </w:p>
    <w:p w:rsidR="00DE41C5" w:rsidRPr="00E57A24" w:rsidRDefault="003B1E85">
      <w:pPr>
        <w:spacing w:after="0"/>
      </w:pPr>
      <w:r w:rsidRPr="00E57A24">
        <w:rPr>
          <w:rFonts w:ascii="Times New Roman" w:hAnsi="Times New Roman"/>
          <w:sz w:val="24"/>
        </w:rPr>
        <w:t>Dorman, H</w:t>
      </w:r>
      <w:r w:rsidRPr="00E57A24">
        <w:rPr>
          <w:rFonts w:ascii="Times New Roman" w:hAnsi="Times New Roman"/>
          <w:sz w:val="24"/>
        </w:rPr>
        <w:t>. J. D., &amp; Deans, S. G. (2000). Antimicrobial agents from plants: Antibacterial activity of plant volatile oils. Journal of Applied Microbiology, 88(2), 308–316. https://doi.org/10.1046/j.1365-2672.2000.00969.x</w:t>
      </w:r>
    </w:p>
    <w:p w:rsidR="00DE41C5" w:rsidRPr="00E57A24" w:rsidRDefault="003B1E85">
      <w:pPr>
        <w:spacing w:after="0"/>
      </w:pPr>
      <w:r w:rsidRPr="00E57A24">
        <w:rPr>
          <w:rFonts w:ascii="Times New Roman" w:hAnsi="Times New Roman"/>
          <w:sz w:val="24"/>
        </w:rPr>
        <w:t xml:space="preserve">Farhat, M., Khayi, S., Berrada, J., Mouahid, </w:t>
      </w:r>
      <w:r w:rsidRPr="00E57A24">
        <w:rPr>
          <w:rFonts w:ascii="Times New Roman" w:hAnsi="Times New Roman"/>
          <w:sz w:val="24"/>
        </w:rPr>
        <w:t>M., Ameur, N., El-Adawy, H., &amp; Fellahi, S. (2024). Salmonella enterica serovar Gallinarum biovars Pullorum and Gallinarum in poultry: Review of pathogenesis, antibiotic resistance, diagnosis and control in the genomic era. Antibiotics, 13(1), 23. https://d</w:t>
      </w:r>
      <w:r w:rsidRPr="00E57A24">
        <w:rPr>
          <w:rFonts w:ascii="Times New Roman" w:hAnsi="Times New Roman"/>
          <w:sz w:val="24"/>
        </w:rPr>
        <w:t>oi.org/10.3390/antibiotics13010023</w:t>
      </w:r>
    </w:p>
    <w:p w:rsidR="00DE41C5" w:rsidRPr="00E57A24" w:rsidRDefault="003B1E85">
      <w:pPr>
        <w:spacing w:after="0"/>
      </w:pPr>
      <w:r w:rsidRPr="00E57A24">
        <w:rPr>
          <w:rFonts w:ascii="Times New Roman" w:hAnsi="Times New Roman"/>
          <w:sz w:val="24"/>
        </w:rPr>
        <w:t>Faridi, P., Ghasemi, Y., Gholami, A., Mehregan, I., &amp;Mohagheghzadeh, A. (2008). Antimicrobial essential oil from Smyrniopsisaucheri. Chemistry of Natural Compounds, 44(1), 116–118. https://doi.org/10.1007/s10600-008-0035-</w:t>
      </w:r>
      <w:r w:rsidRPr="00E57A24">
        <w:rPr>
          <w:rFonts w:ascii="Times New Roman" w:hAnsi="Times New Roman"/>
          <w:sz w:val="24"/>
        </w:rPr>
        <w:t>7</w:t>
      </w:r>
    </w:p>
    <w:p w:rsidR="00DE41C5" w:rsidRPr="00E57A24" w:rsidRDefault="003B1E85">
      <w:pPr>
        <w:spacing w:after="0"/>
      </w:pPr>
      <w:r w:rsidRPr="00E57A24">
        <w:rPr>
          <w:rFonts w:ascii="Times New Roman" w:hAnsi="Times New Roman"/>
          <w:sz w:val="24"/>
        </w:rPr>
        <w:t>Ghasemi, Y., Faridi, P., Mehregan, I., &amp;Mohagheghzadeh, A. (2005). Ferulagummosa fruits: An aromatic antimicrobial agent. Chemistry of Natural Compounds, 41(3), 311–314. https://doi.org/10.1007/s10600-005-0138-3</w:t>
      </w:r>
    </w:p>
    <w:p w:rsidR="00DE41C5" w:rsidRPr="00E57A24" w:rsidRDefault="003B1E85">
      <w:pPr>
        <w:spacing w:after="0"/>
      </w:pPr>
      <w:r w:rsidRPr="00E57A24">
        <w:rPr>
          <w:rFonts w:ascii="Times New Roman" w:hAnsi="Times New Roman"/>
          <w:sz w:val="24"/>
        </w:rPr>
        <w:t>Hadizadeh, I., Peivastegan, B., &amp;Hamzehzar</w:t>
      </w:r>
      <w:r w:rsidRPr="00E57A24">
        <w:rPr>
          <w:rFonts w:ascii="Times New Roman" w:hAnsi="Times New Roman"/>
          <w:sz w:val="24"/>
        </w:rPr>
        <w:t>ghani, H. (2009). Antifungal activity of essential oils from some medicinal plants of Iran against Alternaria alternata. American Journal of Applied Sciences, 6(5), 857–861. https://doi.org/10.3844/ajassp.2009.857.861</w:t>
      </w:r>
    </w:p>
    <w:p w:rsidR="00DE41C5" w:rsidRPr="00E57A24" w:rsidRDefault="003B1E85">
      <w:pPr>
        <w:spacing w:after="0"/>
      </w:pPr>
      <w:r w:rsidRPr="00E57A24">
        <w:rPr>
          <w:rFonts w:ascii="Times New Roman" w:hAnsi="Times New Roman"/>
          <w:sz w:val="24"/>
        </w:rPr>
        <w:t>Hili, P., Evans, C. S., &amp; Veness, R. G</w:t>
      </w:r>
      <w:r w:rsidRPr="00E57A24">
        <w:rPr>
          <w:rFonts w:ascii="Times New Roman" w:hAnsi="Times New Roman"/>
          <w:sz w:val="24"/>
        </w:rPr>
        <w:t>. (1997). Antimicrobial action of essential oils: The effect of dimethylsulphoxide on the activity of cinnamon oil. Letters in Applied Microbiology, 24(4), 269–275. https://doi.org/10.1046/j.1472-765X.1997.00073.x</w:t>
      </w:r>
    </w:p>
    <w:p w:rsidR="00DE41C5" w:rsidRPr="00E57A24" w:rsidRDefault="003B1E85">
      <w:pPr>
        <w:spacing w:after="0"/>
      </w:pPr>
      <w:r w:rsidRPr="00E57A24">
        <w:rPr>
          <w:rFonts w:ascii="Times New Roman" w:hAnsi="Times New Roman"/>
          <w:sz w:val="24"/>
        </w:rPr>
        <w:t>Holley, R. A., &amp; Patel, D. (2005). Improve</w:t>
      </w:r>
      <w:r w:rsidRPr="00E57A24">
        <w:rPr>
          <w:rFonts w:ascii="Times New Roman" w:hAnsi="Times New Roman"/>
          <w:sz w:val="24"/>
        </w:rPr>
        <w:t>ment in shelf-life and safety of perishable foods by plant essential oils and smoke antimicrobials. Food Microbiology, 22(4), 273–292. https://doi.org/10.1016/j.fm.2004.08.006</w:t>
      </w:r>
    </w:p>
    <w:p w:rsidR="00DE41C5" w:rsidRPr="00E57A24" w:rsidRDefault="003B1E85">
      <w:pPr>
        <w:spacing w:after="0"/>
      </w:pPr>
      <w:r w:rsidRPr="00E57A24">
        <w:rPr>
          <w:rFonts w:ascii="Times New Roman" w:hAnsi="Times New Roman"/>
          <w:sz w:val="24"/>
        </w:rPr>
        <w:t>Jang, I. S., Ko, Y. H., Kang, S. Y., &amp; Lee, C. Y. (2007). Effect of a commercial</w:t>
      </w:r>
      <w:r w:rsidRPr="00E57A24">
        <w:rPr>
          <w:rFonts w:ascii="Times New Roman" w:hAnsi="Times New Roman"/>
          <w:sz w:val="24"/>
        </w:rPr>
        <w:t xml:space="preserve"> essential oil on growth performance, digestive enzyme activity and intestinal microflora population in broiler </w:t>
      </w:r>
      <w:r w:rsidRPr="00E57A24">
        <w:rPr>
          <w:rFonts w:ascii="Times New Roman" w:hAnsi="Times New Roman"/>
          <w:sz w:val="24"/>
        </w:rPr>
        <w:lastRenderedPageBreak/>
        <w:t>chickens. Animal Feed Science and Technology, 134(3–4), 304–315. https://doi.org/10.1016/j.anifeedsci.2006.06.009</w:t>
      </w:r>
    </w:p>
    <w:p w:rsidR="00DE41C5" w:rsidRPr="00E57A24" w:rsidRDefault="003B1E85">
      <w:pPr>
        <w:spacing w:after="0"/>
      </w:pPr>
      <w:r w:rsidRPr="00E57A24">
        <w:rPr>
          <w:rFonts w:ascii="Times New Roman" w:hAnsi="Times New Roman"/>
          <w:sz w:val="24"/>
        </w:rPr>
        <w:t>Janssen, A. M., Scheffer, J. J</w:t>
      </w:r>
      <w:r w:rsidRPr="00E57A24">
        <w:rPr>
          <w:rFonts w:ascii="Times New Roman" w:hAnsi="Times New Roman"/>
          <w:sz w:val="24"/>
        </w:rPr>
        <w:t>. C., &amp;Baerheim Svendsen, A. (1987). Antimicrobial activity of essential oils: A 1976–1986 literature review. Aspects of the test methods. Planta Medica, 53(5), 395–398. https://doi.org/10.1055/s-2006-962755</w:t>
      </w:r>
    </w:p>
    <w:p w:rsidR="00DE41C5" w:rsidRPr="00E57A24" w:rsidRDefault="003B1E85">
      <w:pPr>
        <w:spacing w:after="0"/>
      </w:pPr>
      <w:r w:rsidRPr="00E57A24">
        <w:rPr>
          <w:rFonts w:ascii="Times New Roman" w:hAnsi="Times New Roman"/>
          <w:sz w:val="24"/>
        </w:rPr>
        <w:t>Li, G., Lillehoj, H. S., Lee, K. W., Jang, S. I.</w:t>
      </w:r>
      <w:r w:rsidRPr="00E57A24">
        <w:rPr>
          <w:rFonts w:ascii="Times New Roman" w:hAnsi="Times New Roman"/>
          <w:sz w:val="24"/>
        </w:rPr>
        <w:t>, Marc, P., Gay, C. G., Ritter, G. D., Bautista, D. A., Phillips, K., Neumann, A. P., Rehberger, T. G., &amp; Siragusa, G. R. (2010). An outbreak of gangrenous dermatitis in commercial broiler chickens. Avian Pathology, 39(4), 247–253. https://doi.org/10.1080/</w:t>
      </w:r>
      <w:r w:rsidRPr="00E57A24">
        <w:rPr>
          <w:rFonts w:ascii="Times New Roman" w:hAnsi="Times New Roman"/>
          <w:sz w:val="24"/>
        </w:rPr>
        <w:t>03079457.2010.487517</w:t>
      </w:r>
    </w:p>
    <w:p w:rsidR="00DE41C5" w:rsidRPr="00E57A24" w:rsidRDefault="003B1E85">
      <w:pPr>
        <w:spacing w:after="0"/>
      </w:pPr>
      <w:r w:rsidRPr="00E57A24">
        <w:rPr>
          <w:rFonts w:ascii="Times New Roman" w:hAnsi="Times New Roman"/>
          <w:sz w:val="24"/>
        </w:rPr>
        <w:t>Mohagheghzadeh, A., Faridi, P., &amp; Ghasemi, Y. (2010). Analysis of Mount Atlas mastic smoke: A potential food preservative. Fitoterapia, 81(6), 577–580. https://doi.org/10.1016/j.fitote.2010.01.022</w:t>
      </w:r>
    </w:p>
    <w:p w:rsidR="00DE41C5" w:rsidRPr="00E57A24" w:rsidRDefault="003B1E85">
      <w:pPr>
        <w:spacing w:after="0"/>
      </w:pPr>
      <w:r w:rsidRPr="00E57A24">
        <w:rPr>
          <w:rFonts w:ascii="Times New Roman" w:hAnsi="Times New Roman"/>
          <w:sz w:val="24"/>
        </w:rPr>
        <w:t>Mohsenifard, E., Basaki, M., Asasi, K.</w:t>
      </w:r>
      <w:r w:rsidRPr="00E57A24">
        <w:rPr>
          <w:rFonts w:ascii="Times New Roman" w:hAnsi="Times New Roman"/>
          <w:sz w:val="24"/>
        </w:rPr>
        <w:t xml:space="preserve">, Sharifiyazdi, H., &amp; Abdi-Hachesoo, B. (2019). Pathogenicity of the avian Escherichia coli isolates from pericarditis and femoral head necrosis lesions of the colibacillosis in experimentally infected chicks. The Indian Journal of Animal Sciences, 89(2), </w:t>
      </w:r>
      <w:r w:rsidRPr="00E57A24">
        <w:rPr>
          <w:rFonts w:ascii="Times New Roman" w:hAnsi="Times New Roman"/>
          <w:sz w:val="24"/>
        </w:rPr>
        <w:t>128–132. https://doi.org/10.56093/ijans.v89i2.87323</w:t>
      </w:r>
    </w:p>
    <w:p w:rsidR="00DE41C5" w:rsidRPr="00E57A24" w:rsidRDefault="003B1E85">
      <w:pPr>
        <w:spacing w:after="0"/>
      </w:pPr>
      <w:r w:rsidRPr="00E57A24">
        <w:rPr>
          <w:rFonts w:ascii="Times New Roman" w:hAnsi="Times New Roman"/>
          <w:sz w:val="24"/>
        </w:rPr>
        <w:t>Mudumbai, H., &amp; Velaga, L. (2024). Prevalence of Staphylococcus aureus in clinical cases of buffaloes with mastitis and broiler chicken with gangrenous dermatitis. Revista Electronica de Veterinaria, 25(1</w:t>
      </w:r>
      <w:r w:rsidRPr="00E57A24">
        <w:rPr>
          <w:rFonts w:ascii="Times New Roman" w:hAnsi="Times New Roman"/>
          <w:sz w:val="24"/>
        </w:rPr>
        <w:t>), 2862–2866. https://doi.org/10.69980/redvet.v25i1.1409</w:t>
      </w:r>
    </w:p>
    <w:p w:rsidR="00DE41C5" w:rsidRPr="00E57A24" w:rsidRDefault="003B1E85">
      <w:pPr>
        <w:spacing w:after="0"/>
      </w:pPr>
      <w:r w:rsidRPr="00E57A24">
        <w:rPr>
          <w:rFonts w:ascii="Times New Roman" w:hAnsi="Times New Roman"/>
          <w:sz w:val="24"/>
        </w:rPr>
        <w:t>Noruzi, S., Torki, M., &amp; Mohammadi, H. (2022). Effects of supplementing diet with thyme (Thymus vulgaris L.) essential oil and/or selenium yeast on production performance and blood variables of broil</w:t>
      </w:r>
      <w:r w:rsidRPr="00E57A24">
        <w:rPr>
          <w:rFonts w:ascii="Times New Roman" w:hAnsi="Times New Roman"/>
          <w:sz w:val="24"/>
        </w:rPr>
        <w:t>er chickens. Veterinary Medicine and Science, 8(3), 1137–1145. https://doi.org/10.1002/vms3.736</w:t>
      </w:r>
    </w:p>
    <w:p w:rsidR="00DE41C5" w:rsidRPr="00E57A24" w:rsidRDefault="003B1E85">
      <w:pPr>
        <w:spacing w:after="0"/>
      </w:pPr>
      <w:r w:rsidRPr="00E57A24">
        <w:rPr>
          <w:rFonts w:ascii="Times New Roman" w:hAnsi="Times New Roman"/>
          <w:sz w:val="24"/>
        </w:rPr>
        <w:t>Oladokun, S., Clark, K. F., &amp; Adewole, D. I. (2022). Microbiota and transcriptomic effects of an essential oil blend and its delivery route compared to an antib</w:t>
      </w:r>
      <w:r w:rsidRPr="00E57A24">
        <w:rPr>
          <w:rFonts w:ascii="Times New Roman" w:hAnsi="Times New Roman"/>
          <w:sz w:val="24"/>
        </w:rPr>
        <w:t>iotic growth promoter in broiler chickens. Microorganisms, 10(5), 861. https://doi.org/10.3390/microorganisms10050861</w:t>
      </w:r>
    </w:p>
    <w:p w:rsidR="00DE41C5" w:rsidRPr="00E57A24" w:rsidRDefault="003B1E85">
      <w:pPr>
        <w:spacing w:after="0"/>
      </w:pPr>
      <w:r w:rsidRPr="00E57A24">
        <w:rPr>
          <w:rFonts w:ascii="Times New Roman" w:hAnsi="Times New Roman"/>
          <w:sz w:val="24"/>
        </w:rPr>
        <w:t>Poojitha, Y., Chandravathi, T., Madhuri, D., Anil Kumar, B., Gopala, L., Kavitha, K., Pavan Kumar, A., Pavan Kumar, S., Raju, B., &amp; Pandit</w:t>
      </w:r>
      <w:r w:rsidRPr="00E57A24">
        <w:rPr>
          <w:rFonts w:ascii="Times New Roman" w:hAnsi="Times New Roman"/>
          <w:sz w:val="24"/>
        </w:rPr>
        <w:t xml:space="preserve"> Reddy, B. (2026). Occurrence and bacteriological identification of avian pathogenic Escherichia coli in chicken. International Journal of Advanced Biochemistry Research, 10(3), 735–738. https://doi.org/10.33545/26174693.2026.v10.i3i.7964</w:t>
      </w:r>
    </w:p>
    <w:p w:rsidR="00DE41C5" w:rsidRPr="00E57A24" w:rsidRDefault="003B1E85">
      <w:pPr>
        <w:spacing w:after="0"/>
      </w:pPr>
      <w:r w:rsidRPr="00E57A24">
        <w:rPr>
          <w:rFonts w:ascii="Times New Roman" w:hAnsi="Times New Roman"/>
          <w:sz w:val="24"/>
        </w:rPr>
        <w:t xml:space="preserve">Prabuseenivasan, </w:t>
      </w:r>
      <w:r w:rsidRPr="00E57A24">
        <w:rPr>
          <w:rFonts w:ascii="Times New Roman" w:hAnsi="Times New Roman"/>
          <w:sz w:val="24"/>
        </w:rPr>
        <w:t>S., Jayakumar, M., &amp;Ignacimuthu, S. (2006). In vitro antibacterial activity of some plant essential oils. BMC Complementary and Alternative Medicine, 6, 39. https://doi.org/10.1186/1472-6882-6-39</w:t>
      </w:r>
    </w:p>
    <w:p w:rsidR="00DE41C5" w:rsidRPr="00E57A24" w:rsidRDefault="003B1E85">
      <w:pPr>
        <w:spacing w:after="0"/>
      </w:pPr>
      <w:r w:rsidRPr="00E57A24">
        <w:rPr>
          <w:rFonts w:ascii="Times New Roman" w:hAnsi="Times New Roman"/>
          <w:sz w:val="24"/>
        </w:rPr>
        <w:t>Puvača, N., Čabarkapa, I., Petrović, A., Bursić, V., Prodano</w:t>
      </w:r>
      <w:r w:rsidRPr="00E57A24">
        <w:rPr>
          <w:rFonts w:ascii="Times New Roman" w:hAnsi="Times New Roman"/>
          <w:sz w:val="24"/>
        </w:rPr>
        <w:t>vić, R., Soleša, D., &amp;Lević, J. (2019). Tea tree (Melaleuca alternifolia) and its essential oil: Antimicrobial, antioxidant and acaricidal effects in poultry production. World’s Poultry Science Journal, 75(2), 235–246. https://doi.org/10.1017/S004393391900</w:t>
      </w:r>
      <w:r w:rsidRPr="00E57A24">
        <w:rPr>
          <w:rFonts w:ascii="Times New Roman" w:hAnsi="Times New Roman"/>
          <w:sz w:val="24"/>
        </w:rPr>
        <w:t>0229</w:t>
      </w:r>
    </w:p>
    <w:p w:rsidR="00DE41C5" w:rsidRPr="00E57A24" w:rsidRDefault="003B1E85">
      <w:pPr>
        <w:spacing w:after="0"/>
      </w:pPr>
      <w:r w:rsidRPr="00E57A24">
        <w:rPr>
          <w:rFonts w:ascii="Times New Roman" w:hAnsi="Times New Roman"/>
          <w:sz w:val="24"/>
        </w:rPr>
        <w:t>Tiihonen, K., Kettunen, H., Bento, M. H. L., Saarinen, M., Lahtinen, S., Ouwehand, A. C., Schulze, H., &amp;Rautonen, N. (2010). The effect of feeding essential oils on broiler performance and gut microbiota. British Poultry Science, 51(3), 381–392. https</w:t>
      </w:r>
      <w:r w:rsidRPr="00E57A24">
        <w:rPr>
          <w:rFonts w:ascii="Times New Roman" w:hAnsi="Times New Roman"/>
          <w:sz w:val="24"/>
        </w:rPr>
        <w:t>://doi.org/10.1080/00071668.2010.496446</w:t>
      </w:r>
    </w:p>
    <w:p w:rsidR="00DE41C5" w:rsidRDefault="003B1E85">
      <w:pPr>
        <w:spacing w:after="0"/>
      </w:pPr>
      <w:r w:rsidRPr="00E57A24">
        <w:rPr>
          <w:rFonts w:ascii="Times New Roman" w:hAnsi="Times New Roman"/>
          <w:sz w:val="24"/>
        </w:rPr>
        <w:lastRenderedPageBreak/>
        <w:t xml:space="preserve">Vlaicu, P. A., Untea, A. E., Panaite, T. D., Saracila, M., Turcu, R. P., &amp; Dumitru, M. (2023). Effect of basil, thyme and sage essential oils as phytogenic feed additives on production performances, meat quality and </w:t>
      </w:r>
      <w:r w:rsidRPr="00E57A24">
        <w:rPr>
          <w:rFonts w:ascii="Times New Roman" w:hAnsi="Times New Roman"/>
          <w:sz w:val="24"/>
        </w:rPr>
        <w:t>intestinal microbiota in broiler chickens. Agriculture, 13(4), 874. https://doi.org/10.3390/agriculture13040874</w:t>
      </w:r>
    </w:p>
    <w:sectPr w:rsidR="00DE41C5" w:rsidSect="000D47C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Netra Osti" w:date="2026-07-23T11:56:00Z" w:initials="Mr.">
    <w:p w:rsidR="002462DC" w:rsidRDefault="002462DC">
      <w:pPr>
        <w:pStyle w:val="CommentText"/>
      </w:pPr>
      <w:r>
        <w:rPr>
          <w:rStyle w:val="CommentReference"/>
        </w:rPr>
        <w:annotationRef/>
      </w:r>
      <w:r>
        <w:t>[lz complete the sentence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1E85" w:rsidRDefault="003B1E85" w:rsidP="00841FB1">
      <w:pPr>
        <w:spacing w:after="0" w:line="240" w:lineRule="auto"/>
      </w:pPr>
      <w:r>
        <w:separator/>
      </w:r>
    </w:p>
  </w:endnote>
  <w:endnote w:type="continuationSeparator" w:id="1">
    <w:p w:rsidR="003B1E85" w:rsidRDefault="003B1E85" w:rsidP="00841F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FB1" w:rsidRDefault="00841F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FB1" w:rsidRDefault="00841FB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FB1" w:rsidRDefault="00841F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1E85" w:rsidRDefault="003B1E85" w:rsidP="00841FB1">
      <w:pPr>
        <w:spacing w:after="0" w:line="240" w:lineRule="auto"/>
      </w:pPr>
      <w:r>
        <w:separator/>
      </w:r>
    </w:p>
  </w:footnote>
  <w:footnote w:type="continuationSeparator" w:id="1">
    <w:p w:rsidR="003B1E85" w:rsidRDefault="003B1E85" w:rsidP="00841F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FB1" w:rsidRDefault="000D47C5">
    <w:pPr>
      <w:pStyle w:val="Header"/>
    </w:pPr>
    <w:r w:rsidRPr="000D47C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48195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FB1" w:rsidRDefault="000D47C5">
    <w:pPr>
      <w:pStyle w:val="Header"/>
    </w:pPr>
    <w:r w:rsidRPr="000D47C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48195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FB1" w:rsidRDefault="000D47C5">
    <w:pPr>
      <w:pStyle w:val="Header"/>
    </w:pPr>
    <w:r w:rsidRPr="000D47C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48195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E01A6"/>
    <w:multiLevelType w:val="hybridMultilevel"/>
    <w:tmpl w:val="37D8B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434DBF"/>
    <w:multiLevelType w:val="hybridMultilevel"/>
    <w:tmpl w:val="9F728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F968A8"/>
    <w:multiLevelType w:val="hybridMultilevel"/>
    <w:tmpl w:val="A6B6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4B2176"/>
    <w:multiLevelType w:val="hybridMultilevel"/>
    <w:tmpl w:val="A9489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D6E28BE"/>
    <w:multiLevelType w:val="hybridMultilevel"/>
    <w:tmpl w:val="043E2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F1D57CF"/>
    <w:multiLevelType w:val="hybridMultilevel"/>
    <w:tmpl w:val="B1B4CF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trackRevisions/>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173AD9"/>
    <w:rsid w:val="00036C70"/>
    <w:rsid w:val="00043AC4"/>
    <w:rsid w:val="00092E15"/>
    <w:rsid w:val="000D47C5"/>
    <w:rsid w:val="00173AD9"/>
    <w:rsid w:val="002027E2"/>
    <w:rsid w:val="002462DC"/>
    <w:rsid w:val="00344AE8"/>
    <w:rsid w:val="003B1E85"/>
    <w:rsid w:val="003B43B1"/>
    <w:rsid w:val="0052058A"/>
    <w:rsid w:val="005F11BF"/>
    <w:rsid w:val="006260F8"/>
    <w:rsid w:val="006D4089"/>
    <w:rsid w:val="0073550C"/>
    <w:rsid w:val="0075461E"/>
    <w:rsid w:val="007C06C0"/>
    <w:rsid w:val="007E0311"/>
    <w:rsid w:val="00841FB1"/>
    <w:rsid w:val="008422F2"/>
    <w:rsid w:val="00843E2B"/>
    <w:rsid w:val="00897F1C"/>
    <w:rsid w:val="009361A4"/>
    <w:rsid w:val="00B3171F"/>
    <w:rsid w:val="00B7503A"/>
    <w:rsid w:val="00BE4887"/>
    <w:rsid w:val="00C40E55"/>
    <w:rsid w:val="00C67B6B"/>
    <w:rsid w:val="00CB7D38"/>
    <w:rsid w:val="00CE0548"/>
    <w:rsid w:val="00DB400E"/>
    <w:rsid w:val="00DE41C5"/>
    <w:rsid w:val="00E0698E"/>
    <w:rsid w:val="00E4774C"/>
    <w:rsid w:val="00E57A24"/>
    <w:rsid w:val="00EC7858"/>
    <w:rsid w:val="00F504C1"/>
    <w:rsid w:val="00F62B35"/>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7C5"/>
  </w:style>
  <w:style w:type="paragraph" w:styleId="Heading1">
    <w:name w:val="heading 1"/>
    <w:basedOn w:val="Normal"/>
    <w:next w:val="Normal"/>
    <w:link w:val="Heading1Char"/>
    <w:uiPriority w:val="9"/>
    <w:qFormat/>
    <w:rsid w:val="00173AD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73AD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73AD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73AD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73AD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73A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A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A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A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AD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73AD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73AD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73AD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73AD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73A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A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A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AD9"/>
    <w:rPr>
      <w:rFonts w:eastAsiaTheme="majorEastAsia" w:cstheme="majorBidi"/>
      <w:color w:val="272727" w:themeColor="text1" w:themeTint="D8"/>
    </w:rPr>
  </w:style>
  <w:style w:type="paragraph" w:styleId="Title">
    <w:name w:val="Title"/>
    <w:basedOn w:val="Normal"/>
    <w:next w:val="Normal"/>
    <w:link w:val="TitleChar"/>
    <w:uiPriority w:val="10"/>
    <w:qFormat/>
    <w:rsid w:val="00173A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A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A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A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A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3AD9"/>
    <w:rPr>
      <w:i/>
      <w:iCs/>
      <w:color w:val="404040" w:themeColor="text1" w:themeTint="BF"/>
    </w:rPr>
  </w:style>
  <w:style w:type="paragraph" w:styleId="ListParagraph">
    <w:name w:val="List Paragraph"/>
    <w:basedOn w:val="Normal"/>
    <w:uiPriority w:val="34"/>
    <w:qFormat/>
    <w:rsid w:val="00173AD9"/>
    <w:pPr>
      <w:ind w:left="720"/>
      <w:contextualSpacing/>
    </w:pPr>
  </w:style>
  <w:style w:type="character" w:styleId="IntenseEmphasis">
    <w:name w:val="Intense Emphasis"/>
    <w:basedOn w:val="DefaultParagraphFont"/>
    <w:uiPriority w:val="21"/>
    <w:qFormat/>
    <w:rsid w:val="00173AD9"/>
    <w:rPr>
      <w:i/>
      <w:iCs/>
      <w:color w:val="365F91" w:themeColor="accent1" w:themeShade="BF"/>
    </w:rPr>
  </w:style>
  <w:style w:type="paragraph" w:styleId="IntenseQuote">
    <w:name w:val="Intense Quote"/>
    <w:basedOn w:val="Normal"/>
    <w:next w:val="Normal"/>
    <w:link w:val="IntenseQuoteChar"/>
    <w:uiPriority w:val="30"/>
    <w:qFormat/>
    <w:rsid w:val="00173AD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73AD9"/>
    <w:rPr>
      <w:i/>
      <w:iCs/>
      <w:color w:val="365F91" w:themeColor="accent1" w:themeShade="BF"/>
    </w:rPr>
  </w:style>
  <w:style w:type="character" w:styleId="IntenseReference">
    <w:name w:val="Intense Reference"/>
    <w:basedOn w:val="DefaultParagraphFont"/>
    <w:uiPriority w:val="32"/>
    <w:qFormat/>
    <w:rsid w:val="00173AD9"/>
    <w:rPr>
      <w:b/>
      <w:bCs/>
      <w:smallCaps/>
      <w:color w:val="365F91" w:themeColor="accent1" w:themeShade="BF"/>
      <w:spacing w:val="5"/>
    </w:rPr>
  </w:style>
  <w:style w:type="character" w:styleId="Hyperlink">
    <w:name w:val="Hyperlink"/>
    <w:basedOn w:val="DefaultParagraphFont"/>
    <w:uiPriority w:val="99"/>
    <w:unhideWhenUsed/>
    <w:rsid w:val="00843E2B"/>
    <w:rPr>
      <w:color w:val="0000FF" w:themeColor="hyperlink"/>
      <w:u w:val="single"/>
    </w:rPr>
  </w:style>
  <w:style w:type="character" w:customStyle="1" w:styleId="UnresolvedMention">
    <w:name w:val="Unresolved Mention"/>
    <w:basedOn w:val="DefaultParagraphFont"/>
    <w:uiPriority w:val="99"/>
    <w:semiHidden/>
    <w:unhideWhenUsed/>
    <w:rsid w:val="00843E2B"/>
    <w:rPr>
      <w:color w:val="605E5C"/>
      <w:shd w:val="clear" w:color="auto" w:fill="E1DFDD"/>
    </w:rPr>
  </w:style>
  <w:style w:type="paragraph" w:styleId="Header">
    <w:name w:val="header"/>
    <w:basedOn w:val="Normal"/>
    <w:link w:val="HeaderChar"/>
    <w:uiPriority w:val="99"/>
    <w:unhideWhenUsed/>
    <w:rsid w:val="00841F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FB1"/>
  </w:style>
  <w:style w:type="paragraph" w:styleId="Footer">
    <w:name w:val="footer"/>
    <w:basedOn w:val="Normal"/>
    <w:link w:val="FooterChar"/>
    <w:uiPriority w:val="99"/>
    <w:unhideWhenUsed/>
    <w:rsid w:val="00841F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FB1"/>
  </w:style>
  <w:style w:type="character" w:styleId="CommentReference">
    <w:name w:val="annotation reference"/>
    <w:basedOn w:val="DefaultParagraphFont"/>
    <w:uiPriority w:val="99"/>
    <w:semiHidden/>
    <w:unhideWhenUsed/>
    <w:rsid w:val="002462DC"/>
    <w:rPr>
      <w:sz w:val="16"/>
      <w:szCs w:val="16"/>
    </w:rPr>
  </w:style>
  <w:style w:type="paragraph" w:styleId="CommentText">
    <w:name w:val="annotation text"/>
    <w:basedOn w:val="Normal"/>
    <w:link w:val="CommentTextChar"/>
    <w:uiPriority w:val="99"/>
    <w:semiHidden/>
    <w:unhideWhenUsed/>
    <w:rsid w:val="002462DC"/>
    <w:pPr>
      <w:spacing w:line="240" w:lineRule="auto"/>
    </w:pPr>
    <w:rPr>
      <w:sz w:val="20"/>
      <w:szCs w:val="20"/>
    </w:rPr>
  </w:style>
  <w:style w:type="character" w:customStyle="1" w:styleId="CommentTextChar">
    <w:name w:val="Comment Text Char"/>
    <w:basedOn w:val="DefaultParagraphFont"/>
    <w:link w:val="CommentText"/>
    <w:uiPriority w:val="99"/>
    <w:semiHidden/>
    <w:rsid w:val="002462DC"/>
    <w:rPr>
      <w:sz w:val="20"/>
      <w:szCs w:val="20"/>
    </w:rPr>
  </w:style>
  <w:style w:type="paragraph" w:styleId="CommentSubject">
    <w:name w:val="annotation subject"/>
    <w:basedOn w:val="CommentText"/>
    <w:next w:val="CommentText"/>
    <w:link w:val="CommentSubjectChar"/>
    <w:uiPriority w:val="99"/>
    <w:semiHidden/>
    <w:unhideWhenUsed/>
    <w:rsid w:val="002462DC"/>
    <w:rPr>
      <w:b/>
      <w:bCs/>
    </w:rPr>
  </w:style>
  <w:style w:type="character" w:customStyle="1" w:styleId="CommentSubjectChar">
    <w:name w:val="Comment Subject Char"/>
    <w:basedOn w:val="CommentTextChar"/>
    <w:link w:val="CommentSubject"/>
    <w:uiPriority w:val="99"/>
    <w:semiHidden/>
    <w:rsid w:val="002462DC"/>
    <w:rPr>
      <w:b/>
      <w:bCs/>
    </w:rPr>
  </w:style>
  <w:style w:type="paragraph" w:styleId="BalloonText">
    <w:name w:val="Balloon Text"/>
    <w:basedOn w:val="Normal"/>
    <w:link w:val="BalloonTextChar"/>
    <w:uiPriority w:val="99"/>
    <w:semiHidden/>
    <w:unhideWhenUsed/>
    <w:rsid w:val="002462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2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3488</Words>
  <Characters>19884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Seema Nimbarate</dc:creator>
  <cp:lastModifiedBy>Netra Osti</cp:lastModifiedBy>
  <cp:revision>2</cp:revision>
  <dcterms:created xsi:type="dcterms:W3CDTF">2026-07-23T06:28:00Z</dcterms:created>
  <dcterms:modified xsi:type="dcterms:W3CDTF">2026-07-23T06:28:00Z</dcterms:modified>
</cp:coreProperties>
</file>