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0C27A" w14:textId="77777777" w:rsidR="00FA43B3" w:rsidRDefault="00FA43B3" w:rsidP="008B3FD0">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en-IN"/>
        </w:rPr>
      </w:pPr>
      <w:r w:rsidRPr="00FA43B3">
        <w:rPr>
          <w:rFonts w:ascii="Times New Roman" w:eastAsia="Times New Roman" w:hAnsi="Times New Roman" w:cs="Times New Roman"/>
          <w:b/>
          <w:bCs/>
          <w:kern w:val="36"/>
          <w:sz w:val="32"/>
          <w:szCs w:val="32"/>
          <w:lang w:eastAsia="en-IN"/>
        </w:rPr>
        <w:t>Foraging Behaviour of Different Honey Bee Species on Mustard (</w:t>
      </w:r>
      <w:r w:rsidRPr="008B3FD0">
        <w:rPr>
          <w:rFonts w:ascii="Times New Roman" w:eastAsia="Times New Roman" w:hAnsi="Times New Roman" w:cs="Times New Roman"/>
          <w:b/>
          <w:bCs/>
          <w:i/>
          <w:iCs/>
          <w:kern w:val="36"/>
          <w:sz w:val="32"/>
          <w:szCs w:val="32"/>
          <w:lang w:eastAsia="en-IN"/>
        </w:rPr>
        <w:t>Brassica juncea</w:t>
      </w:r>
      <w:r w:rsidRPr="00FA43B3">
        <w:rPr>
          <w:rFonts w:ascii="Times New Roman" w:eastAsia="Times New Roman" w:hAnsi="Times New Roman" w:cs="Times New Roman"/>
          <w:b/>
          <w:bCs/>
          <w:kern w:val="36"/>
          <w:sz w:val="32"/>
          <w:szCs w:val="32"/>
          <w:lang w:eastAsia="en-IN"/>
        </w:rPr>
        <w:t xml:space="preserve"> L.) During Blooming Period</w:t>
      </w:r>
    </w:p>
    <w:p w14:paraId="4628760D" w14:textId="77777777" w:rsidR="00791731" w:rsidRDefault="00791731" w:rsidP="008B3FD0">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p>
    <w:p w14:paraId="459728CA" w14:textId="7E240032" w:rsidR="00FA43B3" w:rsidRPr="00A54A6E" w:rsidRDefault="00FA43B3" w:rsidP="008B3FD0">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r w:rsidRPr="00A54A6E">
        <w:rPr>
          <w:rFonts w:ascii="Times New Roman" w:eastAsia="Times New Roman" w:hAnsi="Times New Roman" w:cs="Times New Roman"/>
          <w:b/>
          <w:bCs/>
          <w:sz w:val="28"/>
          <w:szCs w:val="28"/>
          <w:lang w:eastAsia="en-IN"/>
        </w:rPr>
        <w:t>Abstract</w:t>
      </w:r>
    </w:p>
    <w:p w14:paraId="5304B5AF" w14:textId="77777777" w:rsidR="00FA43B3" w:rsidRPr="00FA43B3"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A43B3">
        <w:rPr>
          <w:rFonts w:ascii="Times New Roman" w:eastAsia="Times New Roman" w:hAnsi="Times New Roman" w:cs="Times New Roman"/>
          <w:sz w:val="24"/>
          <w:szCs w:val="24"/>
          <w:lang w:eastAsia="en-IN"/>
        </w:rPr>
        <w:t>Mustard (</w:t>
      </w:r>
      <w:r w:rsidRPr="00FA43B3">
        <w:rPr>
          <w:rFonts w:ascii="Times New Roman" w:eastAsia="Times New Roman" w:hAnsi="Times New Roman" w:cs="Times New Roman"/>
          <w:i/>
          <w:iCs/>
          <w:sz w:val="24"/>
          <w:szCs w:val="24"/>
          <w:lang w:eastAsia="en-IN"/>
        </w:rPr>
        <w:t>Brassica juncea</w:t>
      </w:r>
      <w:r w:rsidRPr="00FA43B3">
        <w:rPr>
          <w:rFonts w:ascii="Times New Roman" w:eastAsia="Times New Roman" w:hAnsi="Times New Roman" w:cs="Times New Roman"/>
          <w:sz w:val="24"/>
          <w:szCs w:val="24"/>
          <w:lang w:eastAsia="en-IN"/>
        </w:rPr>
        <w:t xml:space="preserve"> L.) is one of the most i</w:t>
      </w:r>
      <w:r w:rsidR="008B3FD0">
        <w:rPr>
          <w:rFonts w:ascii="Times New Roman" w:eastAsia="Times New Roman" w:hAnsi="Times New Roman" w:cs="Times New Roman"/>
          <w:sz w:val="24"/>
          <w:szCs w:val="24"/>
          <w:lang w:eastAsia="en-IN"/>
        </w:rPr>
        <w:t>mportant oilseed crops in India</w:t>
      </w:r>
      <w:r w:rsidRPr="00FA43B3">
        <w:rPr>
          <w:rFonts w:ascii="Times New Roman" w:eastAsia="Times New Roman" w:hAnsi="Times New Roman" w:cs="Times New Roman"/>
          <w:sz w:val="24"/>
          <w:szCs w:val="24"/>
          <w:lang w:eastAsia="en-IN"/>
        </w:rPr>
        <w:t xml:space="preserve"> and its productivity depends greatly on insect-mediated pollination. Honey bees are considered the principal pollinators of mustard because they enhance</w:t>
      </w:r>
      <w:r w:rsidR="008B3FD0">
        <w:rPr>
          <w:rFonts w:ascii="Times New Roman" w:eastAsia="Times New Roman" w:hAnsi="Times New Roman" w:cs="Times New Roman"/>
          <w:sz w:val="24"/>
          <w:szCs w:val="24"/>
          <w:lang w:eastAsia="en-IN"/>
        </w:rPr>
        <w:t xml:space="preserve"> pollen transfer, fertilization</w:t>
      </w:r>
      <w:r w:rsidRPr="00FA43B3">
        <w:rPr>
          <w:rFonts w:ascii="Times New Roman" w:eastAsia="Times New Roman" w:hAnsi="Times New Roman" w:cs="Times New Roman"/>
          <w:sz w:val="24"/>
          <w:szCs w:val="24"/>
          <w:lang w:eastAsia="en-IN"/>
        </w:rPr>
        <w:t xml:space="preserve"> and seed set. The present investigation was undertaken to compare the foraging behaviour of five bee species, namely </w:t>
      </w:r>
      <w:r w:rsidRPr="00FA43B3">
        <w:rPr>
          <w:rFonts w:ascii="Times New Roman" w:eastAsia="Times New Roman" w:hAnsi="Times New Roman" w:cs="Times New Roman"/>
          <w:i/>
          <w:iCs/>
          <w:sz w:val="24"/>
          <w:szCs w:val="24"/>
          <w:lang w:eastAsia="en-IN"/>
        </w:rPr>
        <w:t>Apis dorsata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cerana indica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mellifera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florea</w:t>
      </w:r>
      <w:r w:rsidRPr="00FA43B3">
        <w:rPr>
          <w:rFonts w:ascii="Times New Roman" w:eastAsia="Times New Roman" w:hAnsi="Times New Roman" w:cs="Times New Roman"/>
          <w:sz w:val="24"/>
          <w:szCs w:val="24"/>
          <w:lang w:eastAsia="en-IN"/>
        </w:rPr>
        <w:t xml:space="preserve"> and </w:t>
      </w:r>
      <w:r w:rsidRPr="00FA43B3">
        <w:rPr>
          <w:rFonts w:ascii="Times New Roman" w:eastAsia="Times New Roman" w:hAnsi="Times New Roman" w:cs="Times New Roman"/>
          <w:i/>
          <w:iCs/>
          <w:sz w:val="24"/>
          <w:szCs w:val="24"/>
          <w:lang w:eastAsia="en-IN"/>
        </w:rPr>
        <w:t>Tetragonula</w:t>
      </w:r>
      <w:r w:rsidRPr="00FA43B3">
        <w:rPr>
          <w:rFonts w:ascii="Times New Roman" w:eastAsia="Times New Roman" w:hAnsi="Times New Roman" w:cs="Times New Roman"/>
          <w:sz w:val="24"/>
          <w:szCs w:val="24"/>
          <w:lang w:eastAsia="en-IN"/>
        </w:rPr>
        <w:t xml:space="preserve"> sp., on mustard flowers. The observations included initiation and cessation of pollen and nectar collection, number of flowers visited per minute, number of pollen and nectar foragers returning to the hive, time s</w:t>
      </w:r>
      <w:r w:rsidR="008B3FD0">
        <w:rPr>
          <w:rFonts w:ascii="Times New Roman" w:eastAsia="Times New Roman" w:hAnsi="Times New Roman" w:cs="Times New Roman"/>
          <w:sz w:val="24"/>
          <w:szCs w:val="24"/>
          <w:lang w:eastAsia="en-IN"/>
        </w:rPr>
        <w:t>pent on flowers, foraging speed</w:t>
      </w:r>
      <w:r w:rsidRPr="00FA43B3">
        <w:rPr>
          <w:rFonts w:ascii="Times New Roman" w:eastAsia="Times New Roman" w:hAnsi="Times New Roman" w:cs="Times New Roman"/>
          <w:sz w:val="24"/>
          <w:szCs w:val="24"/>
          <w:lang w:eastAsia="en-IN"/>
        </w:rPr>
        <w:t xml:space="preserve"> and foraging rate. The results showed marked differences among bee species. </w:t>
      </w:r>
      <w:r w:rsidRPr="00FA43B3">
        <w:rPr>
          <w:rFonts w:ascii="Times New Roman" w:eastAsia="Times New Roman" w:hAnsi="Times New Roman" w:cs="Times New Roman"/>
          <w:i/>
          <w:iCs/>
          <w:sz w:val="24"/>
          <w:szCs w:val="24"/>
          <w:lang w:eastAsia="en-IN"/>
        </w:rPr>
        <w:t>Tetragonula</w:t>
      </w:r>
      <w:r w:rsidRPr="00FA43B3">
        <w:rPr>
          <w:rFonts w:ascii="Times New Roman" w:eastAsia="Times New Roman" w:hAnsi="Times New Roman" w:cs="Times New Roman"/>
          <w:sz w:val="24"/>
          <w:szCs w:val="24"/>
          <w:lang w:eastAsia="en-IN"/>
        </w:rPr>
        <w:t xml:space="preserve"> sp. initiated pollen collection earliest (06:50 h) and continued foraging until 18:10 h, indicating the longest daily foraging duration. </w:t>
      </w:r>
      <w:r w:rsidRPr="00FA43B3">
        <w:rPr>
          <w:rFonts w:ascii="Times New Roman" w:eastAsia="Times New Roman" w:hAnsi="Times New Roman" w:cs="Times New Roman"/>
          <w:i/>
          <w:iCs/>
          <w:sz w:val="24"/>
          <w:szCs w:val="24"/>
          <w:lang w:eastAsia="en-IN"/>
        </w:rPr>
        <w:t>Apis dorsata</w:t>
      </w:r>
      <w:r w:rsidRPr="00FA43B3">
        <w:rPr>
          <w:rFonts w:ascii="Times New Roman" w:eastAsia="Times New Roman" w:hAnsi="Times New Roman" w:cs="Times New Roman"/>
          <w:sz w:val="24"/>
          <w:szCs w:val="24"/>
          <w:lang w:eastAsia="en-IN"/>
        </w:rPr>
        <w:t xml:space="preserve"> visited the highest number of flowers per minute during pollen collection (8.33 flowers min⁻¹), followed by </w:t>
      </w:r>
      <w:r w:rsidRPr="00FA43B3">
        <w:rPr>
          <w:rFonts w:ascii="Times New Roman" w:eastAsia="Times New Roman" w:hAnsi="Times New Roman" w:cs="Times New Roman"/>
          <w:i/>
          <w:iCs/>
          <w:sz w:val="24"/>
          <w:szCs w:val="24"/>
          <w:lang w:eastAsia="en-IN"/>
        </w:rPr>
        <w:t>A. mellifera</w:t>
      </w:r>
      <w:r w:rsidRPr="00FA43B3">
        <w:rPr>
          <w:rFonts w:ascii="Times New Roman" w:eastAsia="Times New Roman" w:hAnsi="Times New Roman" w:cs="Times New Roman"/>
          <w:sz w:val="24"/>
          <w:szCs w:val="24"/>
          <w:lang w:eastAsia="en-IN"/>
        </w:rPr>
        <w:t xml:space="preserve"> (6.59 flowers min⁻¹) and </w:t>
      </w:r>
      <w:r w:rsidRPr="00FA43B3">
        <w:rPr>
          <w:rFonts w:ascii="Times New Roman" w:eastAsia="Times New Roman" w:hAnsi="Times New Roman" w:cs="Times New Roman"/>
          <w:i/>
          <w:iCs/>
          <w:sz w:val="24"/>
          <w:szCs w:val="24"/>
          <w:lang w:eastAsia="en-IN"/>
        </w:rPr>
        <w:t>A. cerana indica</w:t>
      </w:r>
      <w:r w:rsidRPr="00FA43B3">
        <w:rPr>
          <w:rFonts w:ascii="Times New Roman" w:eastAsia="Times New Roman" w:hAnsi="Times New Roman" w:cs="Times New Roman"/>
          <w:sz w:val="24"/>
          <w:szCs w:val="24"/>
          <w:lang w:eastAsia="en-IN"/>
        </w:rPr>
        <w:t xml:space="preserve"> (6.12 flowers min⁻¹). The number of pollen and nectar foragers returning to colonies of </w:t>
      </w:r>
      <w:r w:rsidRPr="00FA43B3">
        <w:rPr>
          <w:rFonts w:ascii="Times New Roman" w:eastAsia="Times New Roman" w:hAnsi="Times New Roman" w:cs="Times New Roman"/>
          <w:i/>
          <w:iCs/>
          <w:sz w:val="24"/>
          <w:szCs w:val="24"/>
          <w:lang w:eastAsia="en-IN"/>
        </w:rPr>
        <w:t>A. cerana</w:t>
      </w:r>
      <w:r w:rsidRPr="00FA43B3">
        <w:rPr>
          <w:rFonts w:ascii="Times New Roman" w:eastAsia="Times New Roman" w:hAnsi="Times New Roman" w:cs="Times New Roman"/>
          <w:sz w:val="24"/>
          <w:szCs w:val="24"/>
          <w:lang w:eastAsia="en-IN"/>
        </w:rPr>
        <w:t xml:space="preserve"> and </w:t>
      </w:r>
      <w:r w:rsidRPr="00FA43B3">
        <w:rPr>
          <w:rFonts w:ascii="Times New Roman" w:eastAsia="Times New Roman" w:hAnsi="Times New Roman" w:cs="Times New Roman"/>
          <w:i/>
          <w:iCs/>
          <w:sz w:val="24"/>
          <w:szCs w:val="24"/>
          <w:lang w:eastAsia="en-IN"/>
        </w:rPr>
        <w:t>A. mellifera</w:t>
      </w:r>
      <w:r w:rsidRPr="00FA43B3">
        <w:rPr>
          <w:rFonts w:ascii="Times New Roman" w:eastAsia="Times New Roman" w:hAnsi="Times New Roman" w:cs="Times New Roman"/>
          <w:sz w:val="24"/>
          <w:szCs w:val="24"/>
          <w:lang w:eastAsia="en-IN"/>
        </w:rPr>
        <w:t xml:space="preserve"> reached its maximum around midday, corresponding to peak floral rewards. Mean foraging speed was highest in </w:t>
      </w:r>
      <w:r w:rsidRPr="00FA43B3">
        <w:rPr>
          <w:rFonts w:ascii="Times New Roman" w:eastAsia="Times New Roman" w:hAnsi="Times New Roman" w:cs="Times New Roman"/>
          <w:i/>
          <w:iCs/>
          <w:sz w:val="24"/>
          <w:szCs w:val="24"/>
          <w:lang w:eastAsia="en-IN"/>
        </w:rPr>
        <w:t>A. cerana indica</w:t>
      </w:r>
      <w:r w:rsidRPr="00FA43B3">
        <w:rPr>
          <w:rFonts w:ascii="Times New Roman" w:eastAsia="Times New Roman" w:hAnsi="Times New Roman" w:cs="Times New Roman"/>
          <w:sz w:val="24"/>
          <w:szCs w:val="24"/>
          <w:lang w:eastAsia="en-IN"/>
        </w:rPr>
        <w:t xml:space="preserve"> (3.16 s flower⁻¹), followed by </w:t>
      </w:r>
      <w:r w:rsidRPr="00FA43B3">
        <w:rPr>
          <w:rFonts w:ascii="Times New Roman" w:eastAsia="Times New Roman" w:hAnsi="Times New Roman" w:cs="Times New Roman"/>
          <w:i/>
          <w:iCs/>
          <w:sz w:val="24"/>
          <w:szCs w:val="24"/>
          <w:lang w:eastAsia="en-IN"/>
        </w:rPr>
        <w:t>A. mellifera</w:t>
      </w:r>
      <w:r w:rsidRPr="00FA43B3">
        <w:rPr>
          <w:rFonts w:ascii="Times New Roman" w:eastAsia="Times New Roman" w:hAnsi="Times New Roman" w:cs="Times New Roman"/>
          <w:sz w:val="24"/>
          <w:szCs w:val="24"/>
          <w:lang w:eastAsia="en-IN"/>
        </w:rPr>
        <w:t xml:space="preserve"> (3.76 s flower⁻¹) and </w:t>
      </w:r>
      <w:r w:rsidRPr="00FA43B3">
        <w:rPr>
          <w:rFonts w:ascii="Times New Roman" w:eastAsia="Times New Roman" w:hAnsi="Times New Roman" w:cs="Times New Roman"/>
          <w:i/>
          <w:iCs/>
          <w:sz w:val="24"/>
          <w:szCs w:val="24"/>
          <w:lang w:eastAsia="en-IN"/>
        </w:rPr>
        <w:t>A. dorsata</w:t>
      </w:r>
      <w:r w:rsidRPr="00FA43B3">
        <w:rPr>
          <w:rFonts w:ascii="Times New Roman" w:eastAsia="Times New Roman" w:hAnsi="Times New Roman" w:cs="Times New Roman"/>
          <w:sz w:val="24"/>
          <w:szCs w:val="24"/>
          <w:lang w:eastAsia="en-IN"/>
        </w:rPr>
        <w:t xml:space="preserve"> (4.04 s flower⁻¹), whereas </w:t>
      </w:r>
      <w:r w:rsidRPr="00FA43B3">
        <w:rPr>
          <w:rFonts w:ascii="Times New Roman" w:eastAsia="Times New Roman" w:hAnsi="Times New Roman" w:cs="Times New Roman"/>
          <w:i/>
          <w:iCs/>
          <w:sz w:val="24"/>
          <w:szCs w:val="24"/>
          <w:lang w:eastAsia="en-IN"/>
        </w:rPr>
        <w:t>Tetragonula</w:t>
      </w:r>
      <w:r w:rsidRPr="00FA43B3">
        <w:rPr>
          <w:rFonts w:ascii="Times New Roman" w:eastAsia="Times New Roman" w:hAnsi="Times New Roman" w:cs="Times New Roman"/>
          <w:sz w:val="24"/>
          <w:szCs w:val="24"/>
          <w:lang w:eastAsia="en-IN"/>
        </w:rPr>
        <w:t xml:space="preserve"> sp. spent the longest time per flower (20.12 s). Similarly, </w:t>
      </w:r>
      <w:r w:rsidRPr="00FA43B3">
        <w:rPr>
          <w:rFonts w:ascii="Times New Roman" w:eastAsia="Times New Roman" w:hAnsi="Times New Roman" w:cs="Times New Roman"/>
          <w:i/>
          <w:iCs/>
          <w:sz w:val="24"/>
          <w:szCs w:val="24"/>
          <w:lang w:eastAsia="en-IN"/>
        </w:rPr>
        <w:t>A. cerana indica</w:t>
      </w:r>
      <w:r w:rsidRPr="00FA43B3">
        <w:rPr>
          <w:rFonts w:ascii="Times New Roman" w:eastAsia="Times New Roman" w:hAnsi="Times New Roman" w:cs="Times New Roman"/>
          <w:sz w:val="24"/>
          <w:szCs w:val="24"/>
          <w:lang w:eastAsia="en-IN"/>
        </w:rPr>
        <w:t xml:space="preserve"> exhibited the highest foraging rate (19.12 flowers min⁻¹), followed by </w:t>
      </w:r>
      <w:r w:rsidRPr="00FA43B3">
        <w:rPr>
          <w:rFonts w:ascii="Times New Roman" w:eastAsia="Times New Roman" w:hAnsi="Times New Roman" w:cs="Times New Roman"/>
          <w:i/>
          <w:iCs/>
          <w:sz w:val="24"/>
          <w:szCs w:val="24"/>
          <w:lang w:eastAsia="en-IN"/>
        </w:rPr>
        <w:t>A. mellifera</w:t>
      </w:r>
      <w:r w:rsidRPr="00FA43B3">
        <w:rPr>
          <w:rFonts w:ascii="Times New Roman" w:eastAsia="Times New Roman" w:hAnsi="Times New Roman" w:cs="Times New Roman"/>
          <w:sz w:val="24"/>
          <w:szCs w:val="24"/>
          <w:lang w:eastAsia="en-IN"/>
        </w:rPr>
        <w:t xml:space="preserve"> (16.04 flowers min⁻¹), while </w:t>
      </w:r>
      <w:r w:rsidRPr="00FA43B3">
        <w:rPr>
          <w:rFonts w:ascii="Times New Roman" w:eastAsia="Times New Roman" w:hAnsi="Times New Roman" w:cs="Times New Roman"/>
          <w:i/>
          <w:iCs/>
          <w:sz w:val="24"/>
          <w:szCs w:val="24"/>
          <w:lang w:eastAsia="en-IN"/>
        </w:rPr>
        <w:t>Tetragonula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sp</w:t>
      </w:r>
      <w:r w:rsidRPr="00FA43B3">
        <w:rPr>
          <w:rFonts w:ascii="Times New Roman" w:eastAsia="Times New Roman" w:hAnsi="Times New Roman" w:cs="Times New Roman"/>
          <w:sz w:val="24"/>
          <w:szCs w:val="24"/>
          <w:lang w:eastAsia="en-IN"/>
        </w:rPr>
        <w:t xml:space="preserve">. recorded the lowest rate (3.12 flowers min⁻¹). These findings demonstrate distinct interspecific differences in foraging efficiency and indicate that </w:t>
      </w:r>
      <w:r w:rsidRPr="00FA43B3">
        <w:rPr>
          <w:rFonts w:ascii="Times New Roman" w:eastAsia="Times New Roman" w:hAnsi="Times New Roman" w:cs="Times New Roman"/>
          <w:i/>
          <w:iCs/>
          <w:sz w:val="24"/>
          <w:szCs w:val="24"/>
          <w:lang w:eastAsia="en-IN"/>
        </w:rPr>
        <w:t>A. cerana indica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 mellifera</w:t>
      </w:r>
      <w:r w:rsidRPr="00FA43B3">
        <w:rPr>
          <w:rFonts w:ascii="Times New Roman" w:eastAsia="Times New Roman" w:hAnsi="Times New Roman" w:cs="Times New Roman"/>
          <w:sz w:val="24"/>
          <w:szCs w:val="24"/>
          <w:lang w:eastAsia="en-IN"/>
        </w:rPr>
        <w:t xml:space="preserve"> and </w:t>
      </w:r>
      <w:r w:rsidRPr="00FA43B3">
        <w:rPr>
          <w:rFonts w:ascii="Times New Roman" w:eastAsia="Times New Roman" w:hAnsi="Times New Roman" w:cs="Times New Roman"/>
          <w:i/>
          <w:iCs/>
          <w:sz w:val="24"/>
          <w:szCs w:val="24"/>
          <w:lang w:eastAsia="en-IN"/>
        </w:rPr>
        <w:t>A. dorsata</w:t>
      </w:r>
      <w:r w:rsidRPr="00FA43B3">
        <w:rPr>
          <w:rFonts w:ascii="Times New Roman" w:eastAsia="Times New Roman" w:hAnsi="Times New Roman" w:cs="Times New Roman"/>
          <w:sz w:val="24"/>
          <w:szCs w:val="24"/>
          <w:lang w:eastAsia="en-IN"/>
        </w:rPr>
        <w:t xml:space="preserve"> are comparatively more efficient pollinators of mustard than </w:t>
      </w:r>
      <w:r w:rsidRPr="00FA43B3">
        <w:rPr>
          <w:rFonts w:ascii="Times New Roman" w:eastAsia="Times New Roman" w:hAnsi="Times New Roman" w:cs="Times New Roman"/>
          <w:i/>
          <w:iCs/>
          <w:sz w:val="24"/>
          <w:szCs w:val="24"/>
          <w:lang w:eastAsia="en-IN"/>
        </w:rPr>
        <w:t>Tetragonula</w:t>
      </w:r>
      <w:r w:rsidRPr="00FA43B3">
        <w:rPr>
          <w:rFonts w:ascii="Times New Roman" w:eastAsia="Times New Roman" w:hAnsi="Times New Roman" w:cs="Times New Roman"/>
          <w:sz w:val="24"/>
          <w:szCs w:val="24"/>
          <w:lang w:eastAsia="en-IN"/>
        </w:rPr>
        <w:t xml:space="preserve"> sp. under the prevailing field conditions. The information generated in the present study will contribute to understanding pollinator behaviour and to developing effective pollination management strategies for enhancing mustard productivity. The results are based on the foraging observations contained in the uploaded dataset. </w:t>
      </w:r>
    </w:p>
    <w:p w14:paraId="76BACE6A" w14:textId="77777777" w:rsidR="00FA43B3" w:rsidRPr="00FA43B3"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A43B3">
        <w:rPr>
          <w:rFonts w:ascii="Times New Roman" w:eastAsia="Times New Roman" w:hAnsi="Times New Roman" w:cs="Times New Roman"/>
          <w:b/>
          <w:bCs/>
          <w:sz w:val="24"/>
          <w:szCs w:val="24"/>
          <w:lang w:eastAsia="en-IN"/>
        </w:rPr>
        <w:t>Keywords:</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cerana indica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mellifera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dorsata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florea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Tetragonula</w:t>
      </w:r>
      <w:r w:rsidRPr="00FA43B3">
        <w:rPr>
          <w:rFonts w:ascii="Times New Roman" w:eastAsia="Times New Roman" w:hAnsi="Times New Roman" w:cs="Times New Roman"/>
          <w:sz w:val="24"/>
          <w:szCs w:val="24"/>
          <w:lang w:eastAsia="en-IN"/>
        </w:rPr>
        <w:t xml:space="preserve"> sp., mustard, pollination, foraging behaviour, pollen collection, nectar collection.</w:t>
      </w:r>
    </w:p>
    <w:p w14:paraId="778DC286" w14:textId="77777777" w:rsidR="00FA43B3" w:rsidRPr="00FA43B3" w:rsidRDefault="00FA43B3" w:rsidP="008B3FD0">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n-IN"/>
        </w:rPr>
      </w:pPr>
      <w:r w:rsidRPr="00FA43B3">
        <w:rPr>
          <w:rFonts w:ascii="Times New Roman" w:eastAsia="Times New Roman" w:hAnsi="Times New Roman" w:cs="Times New Roman"/>
          <w:b/>
          <w:bCs/>
          <w:kern w:val="36"/>
          <w:sz w:val="28"/>
          <w:szCs w:val="28"/>
          <w:lang w:eastAsia="en-IN"/>
        </w:rPr>
        <w:t>Introduction</w:t>
      </w:r>
    </w:p>
    <w:p w14:paraId="146C7F00" w14:textId="77777777" w:rsidR="00FA43B3" w:rsidRPr="00FA43B3" w:rsidRDefault="00FA43B3" w:rsidP="00A645E6">
      <w:pPr>
        <w:pStyle w:val="NormalWeb"/>
        <w:jc w:val="both"/>
      </w:pPr>
      <w:r w:rsidRPr="00FA43B3">
        <w:t>Mustard (</w:t>
      </w:r>
      <w:r w:rsidRPr="00FA43B3">
        <w:rPr>
          <w:i/>
          <w:iCs/>
        </w:rPr>
        <w:t>Brassica juncea</w:t>
      </w:r>
      <w:r w:rsidRPr="00FA43B3">
        <w:t xml:space="preserve"> L. Czern &amp; Coss.) is one of the most important edible oilseed crops cultivated throughout the world. India is among the leading producers of rapeseed–mustard, where the crop occupies a significant share of the total oilseed area and contributes substantially to domestic edible oil production. Apart from its economic importance, mustard plays a vital role in sustaining rural livelihoods by providing edible oil, livesto</w:t>
      </w:r>
      <w:r w:rsidR="008B3FD0">
        <w:t>ck feed in the form of oil cake</w:t>
      </w:r>
      <w:r w:rsidRPr="00FA43B3">
        <w:t xml:space="preserve"> and raw material for several food and industrial products. The crop is</w:t>
      </w:r>
      <w:r w:rsidR="008B3FD0">
        <w:t xml:space="preserve"> predominantly cross-pollinated</w:t>
      </w:r>
      <w:r w:rsidRPr="00FA43B3">
        <w:t xml:space="preserve"> and successful fertilization depends largely on insect pollinators, particularly bees</w:t>
      </w:r>
      <w:r w:rsidR="00A645E6" w:rsidRPr="00A645E6">
        <w:rPr>
          <w:rStyle w:val="Heading2Char"/>
          <w:rFonts w:eastAsiaTheme="minorHAnsi"/>
        </w:rPr>
        <w:t xml:space="preserve"> </w:t>
      </w:r>
      <w:r w:rsidR="00A645E6" w:rsidRPr="00A645E6">
        <w:t xml:space="preserve">(Chakrabarty, 2023; Medat </w:t>
      </w:r>
      <w:r w:rsidR="00A645E6" w:rsidRPr="00A645E6">
        <w:rPr>
          <w:i/>
          <w:iCs/>
        </w:rPr>
        <w:t>et al</w:t>
      </w:r>
      <w:r w:rsidR="00A645E6" w:rsidRPr="00A645E6">
        <w:t xml:space="preserve">., 2024; Singh </w:t>
      </w:r>
      <w:r w:rsidR="00A645E6" w:rsidRPr="00A645E6">
        <w:rPr>
          <w:i/>
          <w:iCs/>
        </w:rPr>
        <w:t>et al</w:t>
      </w:r>
      <w:r w:rsidR="00A645E6" w:rsidRPr="00A645E6">
        <w:t>., 2023)</w:t>
      </w:r>
      <w:r w:rsidRPr="00FA43B3">
        <w:t>.</w:t>
      </w:r>
    </w:p>
    <w:p w14:paraId="2150E145" w14:textId="77777777" w:rsidR="00FA43B3" w:rsidRPr="00FA43B3" w:rsidRDefault="00FA43B3" w:rsidP="00933A14">
      <w:pPr>
        <w:pStyle w:val="NormalWeb"/>
        <w:jc w:val="both"/>
      </w:pPr>
      <w:r w:rsidRPr="00FA43B3">
        <w:t>Among floral visitors, honey bees are considered the most efficient pollinating insects because of their floral fidelity, high visitati</w:t>
      </w:r>
      <w:r w:rsidR="008B3FD0">
        <w:t>on frequency, large colony size</w:t>
      </w:r>
      <w:r w:rsidRPr="00FA43B3">
        <w:t xml:space="preserve"> and efficient pollen transfer. Numerous studies have demonstrated that bee pollination improves siliqua formation, number </w:t>
      </w:r>
      <w:r w:rsidRPr="00FA43B3">
        <w:lastRenderedPageBreak/>
        <w:t>of seeds per si</w:t>
      </w:r>
      <w:r w:rsidR="008B3FD0">
        <w:t>liqua, seed weight, oil content</w:t>
      </w:r>
      <w:r w:rsidRPr="00FA43B3">
        <w:t xml:space="preserve"> and overall seed yield in mustard and other </w:t>
      </w:r>
      <w:r w:rsidRPr="00FA43B3">
        <w:rPr>
          <w:i/>
          <w:iCs/>
        </w:rPr>
        <w:t>Brassica</w:t>
      </w:r>
      <w:r w:rsidRPr="00FA43B3">
        <w:t xml:space="preserve"> crops. The effectiveness of pollination depends not only on the abundance of bee populations but also on their foraging behaviour, including the time of foraging initiation, duration of flower vi</w:t>
      </w:r>
      <w:r w:rsidR="008B3FD0">
        <w:t>sits, number of flowers visited</w:t>
      </w:r>
      <w:r w:rsidRPr="00FA43B3">
        <w:t xml:space="preserve"> and the quantity of pollen and nectar collected</w:t>
      </w:r>
      <w:r w:rsidR="00A645E6" w:rsidRPr="00A645E6">
        <w:rPr>
          <w:rStyle w:val="Heading2Char"/>
          <w:rFonts w:eastAsiaTheme="minorHAnsi"/>
        </w:rPr>
        <w:t xml:space="preserve"> </w:t>
      </w:r>
      <w:r w:rsidR="00A645E6" w:rsidRPr="00A645E6">
        <w:t xml:space="preserve">(Aashish &amp; Abrol, 2023; Asmini </w:t>
      </w:r>
      <w:r w:rsidR="00A645E6" w:rsidRPr="00A645E6">
        <w:rPr>
          <w:i/>
          <w:iCs/>
        </w:rPr>
        <w:t>et al</w:t>
      </w:r>
      <w:r w:rsidR="00A645E6" w:rsidRPr="00A645E6">
        <w:t xml:space="preserve">., 2022; Witter </w:t>
      </w:r>
      <w:r w:rsidR="00A645E6" w:rsidRPr="00A645E6">
        <w:rPr>
          <w:i/>
          <w:iCs/>
        </w:rPr>
        <w:t>et al</w:t>
      </w:r>
      <w:r w:rsidR="00A645E6" w:rsidRPr="00A645E6">
        <w:t>., 2015)</w:t>
      </w:r>
      <w:r w:rsidRPr="00FA43B3">
        <w:t>.</w:t>
      </w:r>
    </w:p>
    <w:p w14:paraId="36DEC55F" w14:textId="77777777" w:rsidR="00FA43B3" w:rsidRPr="00FA43B3" w:rsidRDefault="00FA43B3" w:rsidP="00933A14">
      <w:pPr>
        <w:pStyle w:val="NormalWeb"/>
        <w:jc w:val="both"/>
      </w:pPr>
      <w:r w:rsidRPr="00FA43B3">
        <w:t xml:space="preserve">Different honey bee species exhibit marked variation in their foraging activities due to differences in body size, colony organization, environmental adaptation, and resource requirements. In India, the principal bee species associated with mustard pollination include </w:t>
      </w:r>
      <w:r w:rsidRPr="00FA43B3">
        <w:rPr>
          <w:i/>
          <w:iCs/>
        </w:rPr>
        <w:t>Apis dorsata</w:t>
      </w:r>
      <w:r w:rsidRPr="00FA43B3">
        <w:t xml:space="preserve">, </w:t>
      </w:r>
      <w:r w:rsidRPr="00FA43B3">
        <w:rPr>
          <w:i/>
          <w:iCs/>
        </w:rPr>
        <w:t>Apis cerana indica</w:t>
      </w:r>
      <w:r w:rsidRPr="00FA43B3">
        <w:t xml:space="preserve">, </w:t>
      </w:r>
      <w:r w:rsidRPr="00FA43B3">
        <w:rPr>
          <w:i/>
          <w:iCs/>
        </w:rPr>
        <w:t>Apis mellifera</w:t>
      </w:r>
      <w:r w:rsidRPr="00FA43B3">
        <w:t xml:space="preserve">, </w:t>
      </w:r>
      <w:r w:rsidRPr="00FA43B3">
        <w:rPr>
          <w:i/>
          <w:iCs/>
        </w:rPr>
        <w:t>Apis florea</w:t>
      </w:r>
      <w:r w:rsidRPr="00FA43B3">
        <w:t xml:space="preserve"> and stingless bees (</w:t>
      </w:r>
      <w:r w:rsidRPr="00FA43B3">
        <w:rPr>
          <w:i/>
          <w:iCs/>
        </w:rPr>
        <w:t>Tetragonula</w:t>
      </w:r>
      <w:r w:rsidRPr="00FA43B3">
        <w:t xml:space="preserve"> spp.)</w:t>
      </w:r>
      <w:r w:rsidR="00933A14" w:rsidRPr="00933A14">
        <w:rPr>
          <w:rStyle w:val="Heading2Char"/>
          <w:rFonts w:eastAsiaTheme="minorHAnsi"/>
        </w:rPr>
        <w:t xml:space="preserve"> </w:t>
      </w:r>
      <w:r w:rsidR="00933A14" w:rsidRPr="00933A14">
        <w:t xml:space="preserve">(Bijarniya </w:t>
      </w:r>
      <w:r w:rsidR="00933A14" w:rsidRPr="00933A14">
        <w:rPr>
          <w:i/>
          <w:iCs/>
        </w:rPr>
        <w:t>et al</w:t>
      </w:r>
      <w:r w:rsidR="00933A14" w:rsidRPr="00933A14">
        <w:t xml:space="preserve">., 2024; Jagarwal </w:t>
      </w:r>
      <w:r w:rsidR="00933A14" w:rsidRPr="00933A14">
        <w:rPr>
          <w:i/>
          <w:iCs/>
        </w:rPr>
        <w:t>et al</w:t>
      </w:r>
      <w:r w:rsidR="00933A14" w:rsidRPr="00933A14">
        <w:t>., 2025)</w:t>
      </w:r>
      <w:r w:rsidRPr="00FA43B3">
        <w:t>. Each species differs in foraging speed, handli</w:t>
      </w:r>
      <w:r w:rsidR="008B3FD0">
        <w:t>ng time, daily activity pattern</w:t>
      </w:r>
      <w:r w:rsidRPr="00FA43B3">
        <w:t xml:space="preserve"> and efficiency of pollen transfer. Understanding these behavioural differences is essential for selecting suitable pollinator species and developing strategies for crop pollination management</w:t>
      </w:r>
      <w:r w:rsidR="00933A14">
        <w:t xml:space="preserve"> (</w:t>
      </w:r>
      <w:r w:rsidR="00933A14" w:rsidRPr="00933A14">
        <w:t xml:space="preserve">Kaur </w:t>
      </w:r>
      <w:r w:rsidR="00933A14" w:rsidRPr="00933A14">
        <w:rPr>
          <w:i/>
          <w:iCs/>
        </w:rPr>
        <w:t>et al</w:t>
      </w:r>
      <w:r w:rsidR="00933A14" w:rsidRPr="00933A14">
        <w:t xml:space="preserve">., 2022; Wahid </w:t>
      </w:r>
      <w:r w:rsidR="00933A14" w:rsidRPr="00933A14">
        <w:rPr>
          <w:i/>
          <w:iCs/>
        </w:rPr>
        <w:t>et al</w:t>
      </w:r>
      <w:r w:rsidR="00933A14" w:rsidRPr="00933A14">
        <w:t>., 2025</w:t>
      </w:r>
      <w:r w:rsidR="00933A14">
        <w:t>)</w:t>
      </w:r>
      <w:r w:rsidRPr="00FA43B3">
        <w:t>.</w:t>
      </w:r>
    </w:p>
    <w:p w14:paraId="1B4694EC" w14:textId="68102211" w:rsidR="00FA43B3" w:rsidRPr="00FA43B3"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A43B3">
        <w:rPr>
          <w:rFonts w:ascii="Times New Roman" w:eastAsia="Times New Roman" w:hAnsi="Times New Roman" w:cs="Times New Roman"/>
          <w:sz w:val="24"/>
          <w:szCs w:val="24"/>
          <w:lang w:eastAsia="en-IN"/>
        </w:rPr>
        <w:t>Environmental factors such as temperature, relative humidi</w:t>
      </w:r>
      <w:r w:rsidR="008B3FD0">
        <w:rPr>
          <w:rFonts w:ascii="Times New Roman" w:eastAsia="Times New Roman" w:hAnsi="Times New Roman" w:cs="Times New Roman"/>
          <w:sz w:val="24"/>
          <w:szCs w:val="24"/>
          <w:lang w:eastAsia="en-IN"/>
        </w:rPr>
        <w:t>ty, solar radiation, wind speed</w:t>
      </w:r>
      <w:r w:rsidRPr="00FA43B3">
        <w:rPr>
          <w:rFonts w:ascii="Times New Roman" w:eastAsia="Times New Roman" w:hAnsi="Times New Roman" w:cs="Times New Roman"/>
          <w:sz w:val="24"/>
          <w:szCs w:val="24"/>
          <w:lang w:eastAsia="en-IN"/>
        </w:rPr>
        <w:t xml:space="preserve"> and floral reward availability strongly influence bee foraging behaviour. Most honey bee species exhibit maximum activity during the late morning and midday when nectar secretion and pollen availability are greatest. Earlier </w:t>
      </w:r>
      <w:commentRangeStart w:id="0"/>
      <w:r w:rsidRPr="00FA43B3">
        <w:rPr>
          <w:rFonts w:ascii="Times New Roman" w:eastAsia="Times New Roman" w:hAnsi="Times New Roman" w:cs="Times New Roman"/>
          <w:sz w:val="24"/>
          <w:szCs w:val="24"/>
          <w:lang w:eastAsia="en-IN"/>
        </w:rPr>
        <w:t>studies</w:t>
      </w:r>
      <w:commentRangeEnd w:id="0"/>
      <w:r w:rsidR="009E5253" w:rsidRPr="00FA43B3">
        <w:rPr>
          <w:rStyle w:val="CommentReference"/>
          <w:rFonts w:ascii="Times New Roman" w:eastAsia="Times New Roman" w:hAnsi="Times New Roman" w:cs="Times New Roman"/>
          <w:sz w:val="24"/>
          <w:szCs w:val="24"/>
          <w:lang w:eastAsia="en-IN"/>
        </w:rPr>
        <w:commentReference w:id="0"/>
      </w:r>
      <w:r w:rsidRPr="00FA43B3">
        <w:rPr>
          <w:rFonts w:ascii="Times New Roman" w:eastAsia="Times New Roman" w:hAnsi="Times New Roman" w:cs="Times New Roman"/>
          <w:sz w:val="24"/>
          <w:szCs w:val="24"/>
          <w:lang w:eastAsia="en-IN"/>
        </w:rPr>
        <w:t xml:space="preserve"> have reported that </w:t>
      </w:r>
      <w:r w:rsidRPr="00FA43B3">
        <w:rPr>
          <w:rFonts w:ascii="Times New Roman" w:eastAsia="Times New Roman" w:hAnsi="Times New Roman" w:cs="Times New Roman"/>
          <w:i/>
          <w:iCs/>
          <w:sz w:val="24"/>
          <w:szCs w:val="24"/>
          <w:lang w:eastAsia="en-IN"/>
        </w:rPr>
        <w:t>Apis cerana</w:t>
      </w:r>
      <w:r w:rsidRPr="00FA43B3">
        <w:rPr>
          <w:rFonts w:ascii="Times New Roman" w:eastAsia="Times New Roman" w:hAnsi="Times New Roman" w:cs="Times New Roman"/>
          <w:sz w:val="24"/>
          <w:szCs w:val="24"/>
          <w:lang w:eastAsia="en-IN"/>
        </w:rPr>
        <w:t xml:space="preserve"> and </w:t>
      </w:r>
      <w:r w:rsidRPr="00FA43B3">
        <w:rPr>
          <w:rFonts w:ascii="Times New Roman" w:eastAsia="Times New Roman" w:hAnsi="Times New Roman" w:cs="Times New Roman"/>
          <w:i/>
          <w:iCs/>
          <w:sz w:val="24"/>
          <w:szCs w:val="24"/>
          <w:lang w:eastAsia="en-IN"/>
        </w:rPr>
        <w:t>Apis mellifera</w:t>
      </w:r>
      <w:r w:rsidRPr="00FA43B3">
        <w:rPr>
          <w:rFonts w:ascii="Times New Roman" w:eastAsia="Times New Roman" w:hAnsi="Times New Roman" w:cs="Times New Roman"/>
          <w:sz w:val="24"/>
          <w:szCs w:val="24"/>
          <w:lang w:eastAsia="en-IN"/>
        </w:rPr>
        <w:t xml:space="preserve"> generally display higher foraging rates than </w:t>
      </w:r>
      <w:r w:rsidRPr="00FA43B3">
        <w:rPr>
          <w:rFonts w:ascii="Times New Roman" w:eastAsia="Times New Roman" w:hAnsi="Times New Roman" w:cs="Times New Roman"/>
          <w:i/>
          <w:iCs/>
          <w:sz w:val="24"/>
          <w:szCs w:val="24"/>
          <w:lang w:eastAsia="en-IN"/>
        </w:rPr>
        <w:t>Apis florea</w:t>
      </w:r>
      <w:r w:rsidRPr="00FA43B3">
        <w:rPr>
          <w:rFonts w:ascii="Times New Roman" w:eastAsia="Times New Roman" w:hAnsi="Times New Roman" w:cs="Times New Roman"/>
          <w:sz w:val="24"/>
          <w:szCs w:val="24"/>
          <w:lang w:eastAsia="en-IN"/>
        </w:rPr>
        <w:t xml:space="preserve"> and stingless bees, whereas </w:t>
      </w:r>
      <w:r w:rsidRPr="00FA43B3">
        <w:rPr>
          <w:rFonts w:ascii="Times New Roman" w:eastAsia="Times New Roman" w:hAnsi="Times New Roman" w:cs="Times New Roman"/>
          <w:i/>
          <w:iCs/>
          <w:sz w:val="24"/>
          <w:szCs w:val="24"/>
          <w:lang w:eastAsia="en-IN"/>
        </w:rPr>
        <w:t>Apis dorsata</w:t>
      </w:r>
      <w:r w:rsidRPr="00FA43B3">
        <w:rPr>
          <w:rFonts w:ascii="Times New Roman" w:eastAsia="Times New Roman" w:hAnsi="Times New Roman" w:cs="Times New Roman"/>
          <w:sz w:val="24"/>
          <w:szCs w:val="24"/>
          <w:lang w:eastAsia="en-IN"/>
        </w:rPr>
        <w:t xml:space="preserve"> is recognized for its ability to visit </w:t>
      </w:r>
      <w:del w:id="1" w:author="Ibrahim Danazumi" w:date="2026-07-22T07:52:00Z" w16du:dateUtc="2026-07-22T06:52:00Z">
        <w:r w:rsidRPr="00FA43B3" w:rsidDel="009E5253">
          <w:rPr>
            <w:rFonts w:ascii="Times New Roman" w:eastAsia="Times New Roman" w:hAnsi="Times New Roman" w:cs="Times New Roman"/>
            <w:sz w:val="24"/>
            <w:szCs w:val="24"/>
            <w:lang w:eastAsia="en-IN"/>
          </w:rPr>
          <w:delText>a large number of</w:delText>
        </w:r>
      </w:del>
      <w:ins w:id="2" w:author="Ibrahim Danazumi" w:date="2026-07-22T07:52:00Z" w16du:dateUtc="2026-07-22T06:52:00Z">
        <w:r w:rsidR="009E5253" w:rsidRPr="00FA43B3">
          <w:rPr>
            <w:rFonts w:ascii="Times New Roman" w:eastAsia="Times New Roman" w:hAnsi="Times New Roman" w:cs="Times New Roman"/>
            <w:sz w:val="24"/>
            <w:szCs w:val="24"/>
            <w:lang w:eastAsia="en-IN"/>
          </w:rPr>
          <w:t>many</w:t>
        </w:r>
      </w:ins>
      <w:r w:rsidRPr="00FA43B3">
        <w:rPr>
          <w:rFonts w:ascii="Times New Roman" w:eastAsia="Times New Roman" w:hAnsi="Times New Roman" w:cs="Times New Roman"/>
          <w:sz w:val="24"/>
          <w:szCs w:val="24"/>
          <w:lang w:eastAsia="en-IN"/>
        </w:rPr>
        <w:t xml:space="preserve"> flowers within a short period because of its large body size and strong flight capacity.</w:t>
      </w:r>
    </w:p>
    <w:p w14:paraId="7DCBD92E" w14:textId="77777777" w:rsidR="00FA43B3" w:rsidRPr="00FA43B3"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A43B3">
        <w:rPr>
          <w:rFonts w:ascii="Times New Roman" w:eastAsia="Times New Roman" w:hAnsi="Times New Roman" w:cs="Times New Roman"/>
          <w:sz w:val="24"/>
          <w:szCs w:val="24"/>
          <w:lang w:eastAsia="en-IN"/>
        </w:rPr>
        <w:t xml:space="preserve">Although several </w:t>
      </w:r>
      <w:commentRangeStart w:id="3"/>
      <w:r w:rsidRPr="00FA43B3">
        <w:rPr>
          <w:rFonts w:ascii="Times New Roman" w:eastAsia="Times New Roman" w:hAnsi="Times New Roman" w:cs="Times New Roman"/>
          <w:sz w:val="24"/>
          <w:szCs w:val="24"/>
          <w:lang w:eastAsia="en-IN"/>
        </w:rPr>
        <w:t>investigations</w:t>
      </w:r>
      <w:commentRangeEnd w:id="3"/>
      <w:r w:rsidR="009E5253" w:rsidRPr="00FA43B3">
        <w:rPr>
          <w:rStyle w:val="CommentReference"/>
          <w:rFonts w:ascii="Times New Roman" w:eastAsia="Times New Roman" w:hAnsi="Times New Roman" w:cs="Times New Roman"/>
          <w:sz w:val="24"/>
          <w:szCs w:val="24"/>
          <w:lang w:eastAsia="en-IN"/>
        </w:rPr>
        <w:commentReference w:id="3"/>
      </w:r>
      <w:r w:rsidRPr="00FA43B3">
        <w:rPr>
          <w:rFonts w:ascii="Times New Roman" w:eastAsia="Times New Roman" w:hAnsi="Times New Roman" w:cs="Times New Roman"/>
          <w:sz w:val="24"/>
          <w:szCs w:val="24"/>
          <w:lang w:eastAsia="en-IN"/>
        </w:rPr>
        <w:t xml:space="preserve"> have described the pollination biology of mustard, comparative information on the foraging behaviour of different honey bee species under Indian field conditions remains limited, particularly with respect to stingless bees. Quantitative evaluation of pollen and nectar foraging, foraging</w:t>
      </w:r>
      <w:r w:rsidR="008B3FD0">
        <w:rPr>
          <w:rFonts w:ascii="Times New Roman" w:eastAsia="Times New Roman" w:hAnsi="Times New Roman" w:cs="Times New Roman"/>
          <w:sz w:val="24"/>
          <w:szCs w:val="24"/>
          <w:lang w:eastAsia="en-IN"/>
        </w:rPr>
        <w:t xml:space="preserve"> speed, flower visitation rate </w:t>
      </w:r>
      <w:r w:rsidRPr="00FA43B3">
        <w:rPr>
          <w:rFonts w:ascii="Times New Roman" w:eastAsia="Times New Roman" w:hAnsi="Times New Roman" w:cs="Times New Roman"/>
          <w:sz w:val="24"/>
          <w:szCs w:val="24"/>
          <w:lang w:eastAsia="en-IN"/>
        </w:rPr>
        <w:t>and daily activity patterns is necessary to understand the relative pollination efficiency of different bee species.</w:t>
      </w:r>
    </w:p>
    <w:p w14:paraId="1057A370" w14:textId="77777777" w:rsidR="00FA43B3" w:rsidRPr="00FA43B3"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A43B3">
        <w:rPr>
          <w:rFonts w:ascii="Times New Roman" w:eastAsia="Times New Roman" w:hAnsi="Times New Roman" w:cs="Times New Roman"/>
          <w:sz w:val="24"/>
          <w:szCs w:val="24"/>
          <w:lang w:eastAsia="en-IN"/>
        </w:rPr>
        <w:t>Therefore, the present investigation was undertaken to compare the foraging behaviour of five important bee species—</w:t>
      </w:r>
      <w:r w:rsidRPr="00FA43B3">
        <w:rPr>
          <w:rFonts w:ascii="Times New Roman" w:eastAsia="Times New Roman" w:hAnsi="Times New Roman" w:cs="Times New Roman"/>
          <w:i/>
          <w:iCs/>
          <w:sz w:val="24"/>
          <w:szCs w:val="24"/>
          <w:lang w:eastAsia="en-IN"/>
        </w:rPr>
        <w:t>Apis dorsata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cerana indica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mellifera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florea</w:t>
      </w:r>
      <w:r w:rsidR="008B3FD0">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sz w:val="24"/>
          <w:szCs w:val="24"/>
          <w:lang w:eastAsia="en-IN"/>
        </w:rPr>
        <w:t xml:space="preserve">and </w:t>
      </w:r>
      <w:r w:rsidRPr="00FA43B3">
        <w:rPr>
          <w:rFonts w:ascii="Times New Roman" w:eastAsia="Times New Roman" w:hAnsi="Times New Roman" w:cs="Times New Roman"/>
          <w:i/>
          <w:iCs/>
          <w:sz w:val="24"/>
          <w:szCs w:val="24"/>
          <w:lang w:eastAsia="en-IN"/>
        </w:rPr>
        <w:t>Tetragonula</w:t>
      </w:r>
      <w:r w:rsidRPr="00FA43B3">
        <w:rPr>
          <w:rFonts w:ascii="Times New Roman" w:eastAsia="Times New Roman" w:hAnsi="Times New Roman" w:cs="Times New Roman"/>
          <w:sz w:val="24"/>
          <w:szCs w:val="24"/>
          <w:lang w:eastAsia="en-IN"/>
        </w:rPr>
        <w:t xml:space="preserve"> sp.—on mustard flowers by recording their daily foraging period, flower visitation frequency, pollen and nectar collection behaviour, time spent on ind</w:t>
      </w:r>
      <w:r w:rsidR="008B3FD0">
        <w:rPr>
          <w:rFonts w:ascii="Times New Roman" w:eastAsia="Times New Roman" w:hAnsi="Times New Roman" w:cs="Times New Roman"/>
          <w:sz w:val="24"/>
          <w:szCs w:val="24"/>
          <w:lang w:eastAsia="en-IN"/>
        </w:rPr>
        <w:t>ividual flowers, foraging speed</w:t>
      </w:r>
      <w:r w:rsidRPr="00FA43B3">
        <w:rPr>
          <w:rFonts w:ascii="Times New Roman" w:eastAsia="Times New Roman" w:hAnsi="Times New Roman" w:cs="Times New Roman"/>
          <w:sz w:val="24"/>
          <w:szCs w:val="24"/>
          <w:lang w:eastAsia="en-IN"/>
        </w:rPr>
        <w:t xml:space="preserve"> and foraging rate. The findings will contribute to a better understanding of pollinator ecology and provide useful information for improving pollination management in mustard cultivation.</w:t>
      </w:r>
    </w:p>
    <w:p w14:paraId="0D25BE8E" w14:textId="77777777" w:rsidR="008B3FD0" w:rsidRPr="008B3FD0" w:rsidRDefault="008B3FD0" w:rsidP="008B3FD0">
      <w:pPr>
        <w:pStyle w:val="Heading2"/>
        <w:jc w:val="both"/>
        <w:rPr>
          <w:sz w:val="24"/>
          <w:szCs w:val="24"/>
        </w:rPr>
      </w:pPr>
      <w:r w:rsidRPr="008B3FD0">
        <w:rPr>
          <w:sz w:val="24"/>
          <w:szCs w:val="24"/>
        </w:rPr>
        <w:t>Materials and Methods</w:t>
      </w:r>
    </w:p>
    <w:p w14:paraId="7C0C1045" w14:textId="77777777" w:rsidR="008B3FD0" w:rsidRPr="008B3FD0" w:rsidRDefault="008B3FD0" w:rsidP="008B3FD0">
      <w:pPr>
        <w:pStyle w:val="Heading3"/>
        <w:jc w:val="both"/>
        <w:rPr>
          <w:rFonts w:ascii="Times New Roman" w:hAnsi="Times New Roman" w:cs="Times New Roman"/>
          <w:b/>
          <w:bCs/>
        </w:rPr>
      </w:pPr>
      <w:r w:rsidRPr="008B3FD0">
        <w:rPr>
          <w:rFonts w:ascii="Times New Roman" w:hAnsi="Times New Roman" w:cs="Times New Roman"/>
          <w:b/>
          <w:bCs/>
          <w:color w:val="auto"/>
        </w:rPr>
        <w:t>Experimental site and crop</w:t>
      </w:r>
    </w:p>
    <w:p w14:paraId="75D91A3A" w14:textId="77777777" w:rsidR="008B3FD0" w:rsidRDefault="008B3FD0" w:rsidP="008B3FD0">
      <w:pPr>
        <w:pStyle w:val="NormalWeb"/>
        <w:jc w:val="both"/>
      </w:pPr>
      <w:r>
        <w:t>The present investigation was carried out during the flowering period of mustard (</w:t>
      </w:r>
      <w:r>
        <w:rPr>
          <w:rStyle w:val="Emphasis"/>
          <w:rFonts w:eastAsiaTheme="majorEastAsia"/>
        </w:rPr>
        <w:t>Brassica juncea</w:t>
      </w:r>
      <w:r>
        <w:t xml:space="preserve"> L.) under field conditions to study the comparative foraging behaviour of different bee species. The experiment was conducted on mustard variety </w:t>
      </w:r>
      <w:r>
        <w:rPr>
          <w:rStyle w:val="Strong"/>
        </w:rPr>
        <w:t>TAM-108-1</w:t>
      </w:r>
      <w:r w:rsidRPr="008B3FD0">
        <w:t xml:space="preserve"> </w:t>
      </w:r>
      <w:r>
        <w:t xml:space="preserve">at the Experimental Farm, Department of Agricultural Entomology, College of Agriculture, Vasantrao Naik Marathwada Krishi Vidyapeeth (VNMKV), Parbhani, Maharashtra, India. No insecticidal sprays were applied during the flowering period to ensure unrestricted visitation of natural pollinators. Five bee species, namely </w:t>
      </w:r>
      <w:r>
        <w:rPr>
          <w:rStyle w:val="Emphasis"/>
          <w:rFonts w:eastAsiaTheme="majorEastAsia"/>
        </w:rPr>
        <w:t>Apis dorsata</w:t>
      </w:r>
      <w:r>
        <w:t xml:space="preserve"> Fabricius, </w:t>
      </w:r>
      <w:r>
        <w:rPr>
          <w:rStyle w:val="Emphasis"/>
          <w:rFonts w:eastAsiaTheme="majorEastAsia"/>
        </w:rPr>
        <w:t>Apis cerana indica</w:t>
      </w:r>
      <w:r>
        <w:t xml:space="preserve"> Fabricius, </w:t>
      </w:r>
      <w:r>
        <w:rPr>
          <w:rStyle w:val="Emphasis"/>
          <w:rFonts w:eastAsiaTheme="majorEastAsia"/>
        </w:rPr>
        <w:t>Apis mellifera</w:t>
      </w:r>
      <w:r>
        <w:t xml:space="preserve"> Linnaeus, </w:t>
      </w:r>
      <w:r>
        <w:rPr>
          <w:rStyle w:val="Emphasis"/>
          <w:rFonts w:eastAsiaTheme="majorEastAsia"/>
        </w:rPr>
        <w:t>Apis florea</w:t>
      </w:r>
      <w:r>
        <w:t xml:space="preserve"> Fabricius and </w:t>
      </w:r>
      <w:r>
        <w:rPr>
          <w:rStyle w:val="Emphasis"/>
          <w:rFonts w:eastAsiaTheme="majorEastAsia"/>
        </w:rPr>
        <w:t>Tetragonula</w:t>
      </w:r>
      <w:r>
        <w:t xml:space="preserve"> </w:t>
      </w:r>
      <w:r w:rsidRPr="008B3FD0">
        <w:rPr>
          <w:i/>
          <w:iCs/>
        </w:rPr>
        <w:t>sp</w:t>
      </w:r>
      <w:r>
        <w:t xml:space="preserve">., were selected for detailed observations on their foraging behaviour. The parameters studied included initiation and </w:t>
      </w:r>
      <w:r>
        <w:lastRenderedPageBreak/>
        <w:t xml:space="preserve">cessation of pollen and nectar collection, number of flowers visited per minute, number of pollen and nectar foragers returning to the hive, time spent per flower, foraging speed and foraging rate. </w:t>
      </w:r>
    </w:p>
    <w:p w14:paraId="24D02A51" w14:textId="77777777" w:rsidR="008B3FD0" w:rsidRPr="008B3FD0" w:rsidRDefault="008B3FD0" w:rsidP="008B3FD0">
      <w:pPr>
        <w:pStyle w:val="Heading3"/>
        <w:jc w:val="both"/>
        <w:rPr>
          <w:rFonts w:ascii="Times New Roman" w:hAnsi="Times New Roman" w:cs="Times New Roman"/>
          <w:b/>
          <w:bCs/>
          <w:color w:val="auto"/>
        </w:rPr>
      </w:pPr>
      <w:r w:rsidRPr="008B3FD0">
        <w:rPr>
          <w:rFonts w:ascii="Times New Roman" w:hAnsi="Times New Roman" w:cs="Times New Roman"/>
          <w:b/>
          <w:bCs/>
          <w:color w:val="auto"/>
        </w:rPr>
        <w:t>Observation of foraging period</w:t>
      </w:r>
    </w:p>
    <w:p w14:paraId="60F43A05" w14:textId="77777777" w:rsidR="008B3FD0" w:rsidRDefault="008B3FD0" w:rsidP="008B3FD0">
      <w:pPr>
        <w:pStyle w:val="NormalWeb"/>
        <w:jc w:val="both"/>
      </w:pPr>
      <w:r>
        <w:t xml:space="preserve">The daily foraging activity of different bee species was observed continuously from </w:t>
      </w:r>
      <w:r w:rsidRPr="008B3FD0">
        <w:rPr>
          <w:rStyle w:val="Strong"/>
          <w:b w:val="0"/>
          <w:bCs w:val="0"/>
        </w:rPr>
        <w:t>06:00 h to 18:00 h</w:t>
      </w:r>
      <w:r>
        <w:t xml:space="preserve"> during the entire flowering period of the crop. Observations were made at regular intervals to determine the diurnal pattern of pollen and nectar collection. The time at which the first individual of each bee species commenced pollen or nectar collection was considered the initiation time, whereas the time at which the last individual ceased foraging in the evening was considered the cessation time. Separate observations were recorded for pollen and nectar collection for each bee species to compare their daily foraging </w:t>
      </w:r>
      <w:commentRangeStart w:id="4"/>
      <w:r>
        <w:t>duration</w:t>
      </w:r>
      <w:commentRangeEnd w:id="4"/>
      <w:r w:rsidR="009E5253">
        <w:rPr>
          <w:rStyle w:val="CommentReference"/>
          <w:sz w:val="24"/>
          <w:szCs w:val="24"/>
        </w:rPr>
        <w:commentReference w:id="4"/>
      </w:r>
      <w:r>
        <w:t>.</w:t>
      </w:r>
    </w:p>
    <w:p w14:paraId="1462AE6E" w14:textId="77777777" w:rsidR="008B3FD0" w:rsidRPr="008B3FD0" w:rsidRDefault="008B3FD0" w:rsidP="008B3FD0">
      <w:pPr>
        <w:pStyle w:val="Heading3"/>
        <w:jc w:val="both"/>
        <w:rPr>
          <w:rFonts w:ascii="Times New Roman" w:hAnsi="Times New Roman" w:cs="Times New Roman"/>
          <w:b/>
          <w:bCs/>
          <w:color w:val="auto"/>
        </w:rPr>
      </w:pPr>
      <w:r w:rsidRPr="008B3FD0">
        <w:rPr>
          <w:rFonts w:ascii="Times New Roman" w:hAnsi="Times New Roman" w:cs="Times New Roman"/>
          <w:b/>
          <w:bCs/>
          <w:color w:val="auto"/>
        </w:rPr>
        <w:t>Number of flowers visited per minute</w:t>
      </w:r>
    </w:p>
    <w:p w14:paraId="28CA78EB" w14:textId="77777777" w:rsidR="008B3FD0" w:rsidRDefault="008B3FD0" w:rsidP="008B3FD0">
      <w:pPr>
        <w:pStyle w:val="NormalWeb"/>
        <w:jc w:val="both"/>
      </w:pPr>
      <w:r>
        <w:t>The flower visitation rate was determined by following individual bees while they foraged on mustard flowers. An actively foraging bee was selected at random and the number of flowers visited within one minute was counted using a stopwatch. Separate observations were made for pollen-collecting and nectar-collecting bees. Several observations were recorded under favourable weather conditions and the average number of flowers visited per minute was calculated for each bee species.</w:t>
      </w:r>
    </w:p>
    <w:p w14:paraId="7A8DA9BB" w14:textId="77777777" w:rsidR="008B3FD0" w:rsidRPr="008B3FD0" w:rsidRDefault="008B3FD0" w:rsidP="008B3FD0">
      <w:pPr>
        <w:pStyle w:val="Heading3"/>
        <w:jc w:val="both"/>
        <w:rPr>
          <w:rFonts w:ascii="Times New Roman" w:hAnsi="Times New Roman" w:cs="Times New Roman"/>
          <w:b/>
          <w:bCs/>
          <w:color w:val="auto"/>
        </w:rPr>
      </w:pPr>
      <w:r w:rsidRPr="008B3FD0">
        <w:rPr>
          <w:rFonts w:ascii="Times New Roman" w:hAnsi="Times New Roman" w:cs="Times New Roman"/>
          <w:b/>
          <w:bCs/>
          <w:color w:val="auto"/>
        </w:rPr>
        <w:t>Number of pollen and nectar foragers returning to the hive</w:t>
      </w:r>
    </w:p>
    <w:p w14:paraId="27B56D63" w14:textId="77777777" w:rsidR="008B3FD0" w:rsidRDefault="008B3FD0" w:rsidP="008B3FD0">
      <w:pPr>
        <w:pStyle w:val="NormalWeb"/>
        <w:jc w:val="both"/>
      </w:pPr>
      <w:r>
        <w:t xml:space="preserve">The foraging activity of managed colonies of </w:t>
      </w:r>
      <w:r>
        <w:rPr>
          <w:rStyle w:val="Emphasis"/>
          <w:rFonts w:eastAsiaTheme="majorEastAsia"/>
        </w:rPr>
        <w:t>Apis cerana indica</w:t>
      </w:r>
      <w:r>
        <w:t xml:space="preserve"> and </w:t>
      </w:r>
      <w:r>
        <w:rPr>
          <w:rStyle w:val="Emphasis"/>
          <w:rFonts w:eastAsiaTheme="majorEastAsia"/>
        </w:rPr>
        <w:t>Apis mellifera</w:t>
      </w:r>
      <w:r>
        <w:t xml:space="preserve"> was assessed by recording the number of pollen and nectar foragers returning to their respective colonies. Observations were made at different times of the day, beginning in the morning and continuing until the evening, corresponding to the active foraging period. Pollen foragers were identified by the presence of pollen pellets attached to their hind legs, whereas bees returning without pollen loads were considered nectar foragers. The number of returning foragers entering the hive during one minute was counted with the aid of a stopwatch and the average values were calculated for each observation period. </w:t>
      </w:r>
    </w:p>
    <w:p w14:paraId="76322B94" w14:textId="77777777" w:rsidR="008B3FD0" w:rsidRPr="008B3FD0" w:rsidRDefault="008B3FD0" w:rsidP="008B3FD0">
      <w:pPr>
        <w:pStyle w:val="Heading3"/>
        <w:jc w:val="both"/>
        <w:rPr>
          <w:rFonts w:ascii="Times New Roman" w:hAnsi="Times New Roman" w:cs="Times New Roman"/>
          <w:b/>
          <w:bCs/>
          <w:color w:val="auto"/>
        </w:rPr>
      </w:pPr>
      <w:r w:rsidRPr="008B3FD0">
        <w:rPr>
          <w:rFonts w:ascii="Times New Roman" w:hAnsi="Times New Roman" w:cs="Times New Roman"/>
          <w:b/>
          <w:bCs/>
          <w:color w:val="auto"/>
        </w:rPr>
        <w:t>Time spent per flower</w:t>
      </w:r>
    </w:p>
    <w:p w14:paraId="7DBECAF1" w14:textId="09BE1919" w:rsidR="008B3FD0" w:rsidRDefault="008B3FD0" w:rsidP="008B3FD0">
      <w:pPr>
        <w:pStyle w:val="NormalWeb"/>
        <w:jc w:val="both"/>
      </w:pPr>
      <w:r>
        <w:t xml:space="preserve">The time spent by individual bees on mustard flowers during pollen and nectar collection was recorded using a digital stopwatch. Separate observations were made for pollen and nectar foraging during </w:t>
      </w:r>
      <w:del w:id="5" w:author="Ibrahim Danazumi" w:date="2026-07-22T07:59:00Z" w16du:dateUtc="2026-07-22T06:59:00Z">
        <w:r w:rsidDel="00EE729E">
          <w:delText>six time</w:delText>
        </w:r>
      </w:del>
      <w:ins w:id="6" w:author="Ibrahim Danazumi" w:date="2026-07-22T07:59:00Z" w16du:dateUtc="2026-07-22T06:59:00Z">
        <w:r w:rsidR="00EE729E">
          <w:t>six-time</w:t>
        </w:r>
      </w:ins>
      <w:r>
        <w:t xml:space="preserve"> intervals, namely 06:00–08:00 h, 08:00–10:00 h, 10:00–12:00 h, 12:00–14:00 h, 14:00–16:00 h and 16:00–18:00 h. The duration from the moment a bee landed on a flower until it departed was measured in seconds. Several observations were recorded for each bee species, and the mean time spent per flower was calculated.</w:t>
      </w:r>
    </w:p>
    <w:p w14:paraId="1B7C7B43" w14:textId="77777777" w:rsidR="008B3FD0" w:rsidRPr="008B3FD0" w:rsidRDefault="008B3FD0" w:rsidP="008B3FD0">
      <w:pPr>
        <w:pStyle w:val="Heading3"/>
        <w:jc w:val="both"/>
        <w:rPr>
          <w:rFonts w:ascii="Times New Roman" w:hAnsi="Times New Roman" w:cs="Times New Roman"/>
          <w:b/>
          <w:bCs/>
          <w:color w:val="auto"/>
        </w:rPr>
      </w:pPr>
      <w:r w:rsidRPr="008B3FD0">
        <w:rPr>
          <w:rFonts w:ascii="Times New Roman" w:hAnsi="Times New Roman" w:cs="Times New Roman"/>
          <w:b/>
          <w:bCs/>
          <w:color w:val="auto"/>
        </w:rPr>
        <w:t>Foraging speed</w:t>
      </w:r>
    </w:p>
    <w:p w14:paraId="1191689F" w14:textId="77777777" w:rsidR="008B3FD0" w:rsidRDefault="008B3FD0" w:rsidP="008B3FD0">
      <w:pPr>
        <w:pStyle w:val="NormalWeb"/>
        <w:jc w:val="both"/>
      </w:pPr>
      <w:r>
        <w:t>Foraging speed was estimated as the average time required by an individual bee to complete its visit to a single mustard flower. The mean time spent per flower was calculated from observations recorded during different hours of the day. Bees requiring less time to complete a flower visit were considered to possess higher foraging efficiency than those spending longer durations on individual flowers.</w:t>
      </w:r>
    </w:p>
    <w:p w14:paraId="126766D8" w14:textId="77777777" w:rsidR="008B3FD0" w:rsidRPr="001A4D8A" w:rsidRDefault="008B3FD0" w:rsidP="008B3FD0">
      <w:pPr>
        <w:pStyle w:val="Heading3"/>
        <w:jc w:val="both"/>
        <w:rPr>
          <w:rFonts w:ascii="Times New Roman" w:hAnsi="Times New Roman" w:cs="Times New Roman"/>
          <w:b/>
          <w:bCs/>
          <w:color w:val="auto"/>
        </w:rPr>
      </w:pPr>
      <w:r w:rsidRPr="001A4D8A">
        <w:rPr>
          <w:rFonts w:ascii="Times New Roman" w:hAnsi="Times New Roman" w:cs="Times New Roman"/>
          <w:b/>
          <w:bCs/>
          <w:color w:val="auto"/>
        </w:rPr>
        <w:lastRenderedPageBreak/>
        <w:t>Foraging rate</w:t>
      </w:r>
    </w:p>
    <w:p w14:paraId="23E12019" w14:textId="77777777" w:rsidR="008B3FD0" w:rsidRDefault="008B3FD0" w:rsidP="008B3FD0">
      <w:pPr>
        <w:pStyle w:val="NormalWeb"/>
        <w:jc w:val="both"/>
        <w:rPr>
          <w:ins w:id="7" w:author="Ibrahim Danazumi" w:date="2026-07-22T08:01:00Z" w16du:dateUtc="2026-07-22T07:01:00Z"/>
        </w:rPr>
      </w:pPr>
      <w:r>
        <w:t xml:space="preserve">The foraging rate of different bee species was determined by recording the number of flowers visited by an individual bee in one minute. Observations were made during the major flowering hours of the day between </w:t>
      </w:r>
      <w:r w:rsidRPr="001A4D8A">
        <w:rPr>
          <w:rStyle w:val="Strong"/>
          <w:b w:val="0"/>
          <w:bCs w:val="0"/>
        </w:rPr>
        <w:t>08:00 h and 18:00 h</w:t>
      </w:r>
      <w:r>
        <w:t xml:space="preserve"> and the mean number of flowers visited per minute was calculated for each bee species. The recorded values were used to compare the relative foraging efficiency of different pollinators visiting mustard </w:t>
      </w:r>
      <w:commentRangeStart w:id="8"/>
      <w:r>
        <w:t>flowers</w:t>
      </w:r>
      <w:commentRangeEnd w:id="8"/>
      <w:r w:rsidR="00D020D0">
        <w:rPr>
          <w:rStyle w:val="CommentReference"/>
          <w:sz w:val="24"/>
          <w:szCs w:val="24"/>
        </w:rPr>
        <w:commentReference w:id="8"/>
      </w:r>
      <w:r>
        <w:t>.</w:t>
      </w:r>
    </w:p>
    <w:p w14:paraId="64069868" w14:textId="77777777" w:rsidR="00D020D0" w:rsidRDefault="00D020D0" w:rsidP="008B3FD0">
      <w:pPr>
        <w:pStyle w:val="NormalWeb"/>
        <w:jc w:val="both"/>
      </w:pPr>
    </w:p>
    <w:p w14:paraId="0E991855" w14:textId="5123FDEE" w:rsidR="00C97988" w:rsidRPr="00C97988" w:rsidRDefault="00C97988" w:rsidP="008B3FD0">
      <w:pPr>
        <w:pStyle w:val="NormalWeb"/>
        <w:jc w:val="both"/>
        <w:rPr>
          <w:b/>
          <w:bCs/>
        </w:rPr>
      </w:pPr>
      <w:r w:rsidRPr="00C97988">
        <w:rPr>
          <w:b/>
          <w:bCs/>
        </w:rPr>
        <w:t xml:space="preserve">Results </w:t>
      </w:r>
      <w:r w:rsidR="00F92F1E">
        <w:rPr>
          <w:b/>
          <w:bCs/>
        </w:rPr>
        <w:t>&amp; Discussion</w:t>
      </w:r>
    </w:p>
    <w:p w14:paraId="22471FAA" w14:textId="77777777" w:rsidR="00D6576F" w:rsidRPr="00D6576F" w:rsidRDefault="00D6576F" w:rsidP="00D6576F">
      <w:pPr>
        <w:pStyle w:val="Heading3"/>
        <w:rPr>
          <w:rFonts w:ascii="Times New Roman" w:hAnsi="Times New Roman" w:cs="Times New Roman"/>
          <w:b/>
          <w:bCs/>
          <w:color w:val="auto"/>
        </w:rPr>
      </w:pPr>
      <w:r w:rsidRPr="00D6576F">
        <w:rPr>
          <w:rFonts w:ascii="Times New Roman" w:hAnsi="Times New Roman" w:cs="Times New Roman"/>
          <w:b/>
          <w:bCs/>
          <w:color w:val="auto"/>
        </w:rPr>
        <w:t>Foraging period of different bee species on mustard flowers</w:t>
      </w:r>
    </w:p>
    <w:p w14:paraId="1D968BBC" w14:textId="77777777" w:rsidR="00D6576F" w:rsidRDefault="00D6576F" w:rsidP="00D6576F">
      <w:pPr>
        <w:pStyle w:val="NormalWeb"/>
        <w:jc w:val="both"/>
      </w:pPr>
      <w:r>
        <w:t xml:space="preserve">The foraging activity of different bee species on mustard flowers varied considerably with respect to the initiation and cessation of pollen and nectar collection (Table 1). Among the five bee species, </w:t>
      </w:r>
      <w:r>
        <w:rPr>
          <w:rStyle w:val="Emphasis"/>
        </w:rPr>
        <w:t>Tetragonula</w:t>
      </w:r>
      <w:r>
        <w:t xml:space="preserve"> sp. commenced pollen collection earliest at </w:t>
      </w:r>
      <w:r w:rsidRPr="00D6576F">
        <w:rPr>
          <w:rStyle w:val="Strong"/>
          <w:rFonts w:eastAsiaTheme="majorEastAsia"/>
          <w:b w:val="0"/>
          <w:bCs w:val="0"/>
        </w:rPr>
        <w:t>06:50 h</w:t>
      </w:r>
      <w:r>
        <w:t xml:space="preserve">, followed by </w:t>
      </w:r>
      <w:r>
        <w:rPr>
          <w:rStyle w:val="Emphasis"/>
        </w:rPr>
        <w:t>Apis cerana indica</w:t>
      </w:r>
      <w:r>
        <w:t xml:space="preserve"> (07:15 h), </w:t>
      </w:r>
      <w:r>
        <w:rPr>
          <w:rStyle w:val="Emphasis"/>
        </w:rPr>
        <w:t>Apis florea</w:t>
      </w:r>
      <w:r>
        <w:t xml:space="preserve"> (07:20 h), </w:t>
      </w:r>
      <w:r>
        <w:rPr>
          <w:rStyle w:val="Emphasis"/>
        </w:rPr>
        <w:t>Apis mellifera</w:t>
      </w:r>
      <w:r>
        <w:t xml:space="preserve"> (07:25 h) and </w:t>
      </w:r>
      <w:r>
        <w:rPr>
          <w:rStyle w:val="Emphasis"/>
        </w:rPr>
        <w:t>Apis dorsata</w:t>
      </w:r>
      <w:r>
        <w:t xml:space="preserve"> (08:15 h). Similarly, </w:t>
      </w:r>
      <w:r>
        <w:rPr>
          <w:rStyle w:val="Emphasis"/>
        </w:rPr>
        <w:t>Tetragonula</w:t>
      </w:r>
      <w:r>
        <w:t xml:space="preserve"> sp. also initiated nectar collection earlier (07:20 h) than the other bee species, whereas </w:t>
      </w:r>
      <w:r>
        <w:rPr>
          <w:rStyle w:val="Emphasis"/>
        </w:rPr>
        <w:t>A. dorsata</w:t>
      </w:r>
      <w:r>
        <w:t xml:space="preserve"> commenced nectar foraging comparatively later at 08:15 h. </w:t>
      </w:r>
    </w:p>
    <w:p w14:paraId="337B7002" w14:textId="77777777" w:rsidR="00D6576F" w:rsidRDefault="00D6576F" w:rsidP="00D6576F">
      <w:pPr>
        <w:pStyle w:val="NormalWeb"/>
        <w:jc w:val="both"/>
      </w:pPr>
      <w:r>
        <w:t xml:space="preserve">The cessation of pollen and nectar collection also differed among the bee species. </w:t>
      </w:r>
      <w:r>
        <w:rPr>
          <w:rStyle w:val="Emphasis"/>
        </w:rPr>
        <w:t>Tetragonula</w:t>
      </w:r>
      <w:r>
        <w:t xml:space="preserve"> sp. continued pollen collection up to </w:t>
      </w:r>
      <w:r w:rsidRPr="00D6576F">
        <w:rPr>
          <w:rStyle w:val="Strong"/>
          <w:rFonts w:eastAsiaTheme="majorEastAsia"/>
          <w:b w:val="0"/>
          <w:bCs w:val="0"/>
        </w:rPr>
        <w:t>18:10 h</w:t>
      </w:r>
      <w:r>
        <w:t xml:space="preserve">, followed by </w:t>
      </w:r>
      <w:r>
        <w:rPr>
          <w:rStyle w:val="Emphasis"/>
        </w:rPr>
        <w:t>A. mellifera</w:t>
      </w:r>
      <w:r>
        <w:t xml:space="preserve"> (17:50 h), while </w:t>
      </w:r>
      <w:r>
        <w:rPr>
          <w:rStyle w:val="Emphasis"/>
        </w:rPr>
        <w:t>A. cerana indica</w:t>
      </w:r>
      <w:r>
        <w:t xml:space="preserve"> and </w:t>
      </w:r>
      <w:r>
        <w:rPr>
          <w:rStyle w:val="Emphasis"/>
        </w:rPr>
        <w:t>A. florea</w:t>
      </w:r>
      <w:r>
        <w:t xml:space="preserve"> ceased pollen collection at 17:30 h. </w:t>
      </w:r>
      <w:r>
        <w:rPr>
          <w:rStyle w:val="Emphasis"/>
        </w:rPr>
        <w:t>Apis dorsata</w:t>
      </w:r>
      <w:r>
        <w:t xml:space="preserve"> terminated pollen collection relatively early at 17:10 h. Likewise, </w:t>
      </w:r>
      <w:r>
        <w:rPr>
          <w:rStyle w:val="Emphasis"/>
        </w:rPr>
        <w:t>Tetragonula</w:t>
      </w:r>
      <w:r>
        <w:t xml:space="preserve"> sp. continued nectar collection until 17:50 h, whereas </w:t>
      </w:r>
      <w:r>
        <w:rPr>
          <w:rStyle w:val="Emphasis"/>
        </w:rPr>
        <w:t>A. florea</w:t>
      </w:r>
      <w:r>
        <w:t xml:space="preserve"> ceased nectar collection earliest at 16:40 h. These observations indicate that </w:t>
      </w:r>
      <w:r>
        <w:rPr>
          <w:rStyle w:val="Emphasis"/>
        </w:rPr>
        <w:t>Tetragonula</w:t>
      </w:r>
      <w:r>
        <w:t xml:space="preserve"> sp. exhibited the longest daily foraging duration among the bee species investigated, while </w:t>
      </w:r>
      <w:r>
        <w:rPr>
          <w:rStyle w:val="Emphasis"/>
        </w:rPr>
        <w:t>A. dorsata</w:t>
      </w:r>
      <w:r>
        <w:t xml:space="preserve"> showed the shortest period of pollen foraging. </w:t>
      </w:r>
    </w:p>
    <w:p w14:paraId="2184C5DC" w14:textId="77777777" w:rsidR="00D6576F" w:rsidRDefault="00E22A25" w:rsidP="00D6576F">
      <w:pPr>
        <w:pStyle w:val="NormalWeb"/>
        <w:jc w:val="both"/>
      </w:pPr>
      <w:r>
        <w:t xml:space="preserve">The present findings are in agreement with those of </w:t>
      </w:r>
      <w:r w:rsidRPr="00E22A25">
        <w:rPr>
          <w:rStyle w:val="Strong"/>
          <w:b w:val="0"/>
          <w:bCs w:val="0"/>
        </w:rPr>
        <w:t xml:space="preserve">Sen </w:t>
      </w:r>
      <w:r w:rsidRPr="00E22A25">
        <w:rPr>
          <w:rStyle w:val="Strong"/>
          <w:b w:val="0"/>
          <w:bCs w:val="0"/>
          <w:i/>
          <w:iCs/>
        </w:rPr>
        <w:t>et al</w:t>
      </w:r>
      <w:r w:rsidRPr="00E22A25">
        <w:rPr>
          <w:rStyle w:val="Strong"/>
          <w:b w:val="0"/>
          <w:bCs w:val="0"/>
        </w:rPr>
        <w:t>. (2023)</w:t>
      </w:r>
      <w:r w:rsidRPr="00E22A25">
        <w:rPr>
          <w:b/>
          <w:bCs/>
        </w:rPr>
        <w:t xml:space="preserve">, </w:t>
      </w:r>
      <w:r>
        <w:t xml:space="preserve">who reported that </w:t>
      </w:r>
      <w:r>
        <w:rPr>
          <w:rStyle w:val="Emphasis"/>
        </w:rPr>
        <w:t>Tetragonula iridipennis</w:t>
      </w:r>
      <w:r>
        <w:t xml:space="preserve"> initiated foraging as early as </w:t>
      </w:r>
      <w:r w:rsidRPr="00E22A25">
        <w:rPr>
          <w:rStyle w:val="Strong"/>
          <w:b w:val="0"/>
          <w:bCs w:val="0"/>
        </w:rPr>
        <w:t>06:00 h</w:t>
      </w:r>
      <w:r>
        <w:t xml:space="preserve"> with peak activity between </w:t>
      </w:r>
      <w:r w:rsidRPr="00E22A25">
        <w:rPr>
          <w:rStyle w:val="Strong"/>
          <w:b w:val="0"/>
          <w:bCs w:val="0"/>
        </w:rPr>
        <w:t>09:00 and 11:00 h</w:t>
      </w:r>
      <w:r>
        <w:t xml:space="preserve"> and continued foraging until the evening under favourable environmental conditions. Likewise, </w:t>
      </w:r>
      <w:r w:rsidRPr="00E22A25">
        <w:rPr>
          <w:rStyle w:val="Strong"/>
          <w:b w:val="0"/>
          <w:bCs w:val="0"/>
        </w:rPr>
        <w:t xml:space="preserve">Kaur </w:t>
      </w:r>
      <w:r w:rsidRPr="00E22A25">
        <w:rPr>
          <w:rStyle w:val="Strong"/>
          <w:b w:val="0"/>
          <w:bCs w:val="0"/>
          <w:i/>
          <w:iCs/>
        </w:rPr>
        <w:t>et al</w:t>
      </w:r>
      <w:r w:rsidRPr="00E22A25">
        <w:rPr>
          <w:rStyle w:val="Strong"/>
          <w:b w:val="0"/>
          <w:bCs w:val="0"/>
        </w:rPr>
        <w:t>. (2022)</w:t>
      </w:r>
      <w:r>
        <w:t xml:space="preserve"> observed distinct differences in the foraging schedules of </w:t>
      </w:r>
      <w:r>
        <w:rPr>
          <w:rStyle w:val="Emphasis"/>
        </w:rPr>
        <w:t>Apis</w:t>
      </w:r>
      <w:r>
        <w:t xml:space="preserve"> species on </w:t>
      </w:r>
      <w:r>
        <w:rPr>
          <w:rStyle w:val="Emphasis"/>
        </w:rPr>
        <w:t>Brassica</w:t>
      </w:r>
      <w:r>
        <w:t xml:space="preserve"> crops in Himachal Pradesh, with maximum foraging activity occurring during the late morning hours. </w:t>
      </w:r>
      <w:r w:rsidR="00D6576F">
        <w:t xml:space="preserve">Suryanarayana (1981) observed that </w:t>
      </w:r>
      <w:r w:rsidR="00D40296">
        <w:rPr>
          <w:i/>
          <w:iCs/>
        </w:rPr>
        <w:t>A.</w:t>
      </w:r>
      <w:r w:rsidR="00D6576F" w:rsidRPr="00D6576F">
        <w:rPr>
          <w:i/>
          <w:iCs/>
        </w:rPr>
        <w:t xml:space="preserve"> cerana</w:t>
      </w:r>
      <w:r w:rsidR="00D6576F">
        <w:t xml:space="preserve"> began collecting pollen and nectar between 8:45 and 9:15 in the morning and 8:20 to 9:00, respectively, and ceased nectar collection from 16:00 to 17:00.</w:t>
      </w:r>
    </w:p>
    <w:p w14:paraId="7DA7472F" w14:textId="77777777" w:rsidR="00D6576F" w:rsidRPr="00E22A25" w:rsidRDefault="00D6576F" w:rsidP="00D6576F">
      <w:pPr>
        <w:pStyle w:val="Heading3"/>
        <w:rPr>
          <w:rFonts w:ascii="Times New Roman" w:hAnsi="Times New Roman" w:cs="Times New Roman"/>
          <w:b/>
          <w:bCs/>
          <w:color w:val="auto"/>
        </w:rPr>
      </w:pPr>
      <w:r w:rsidRPr="00E22A25">
        <w:rPr>
          <w:rFonts w:ascii="Times New Roman" w:hAnsi="Times New Roman" w:cs="Times New Roman"/>
          <w:b/>
          <w:bCs/>
          <w:color w:val="auto"/>
        </w:rPr>
        <w:t>Number of flowers visited by a single bee per minute</w:t>
      </w:r>
    </w:p>
    <w:p w14:paraId="1562D41B" w14:textId="77777777" w:rsidR="00D6576F" w:rsidRDefault="00D6576F" w:rsidP="00E22A25">
      <w:pPr>
        <w:pStyle w:val="NormalWeb"/>
        <w:jc w:val="both"/>
      </w:pPr>
      <w:r>
        <w:t xml:space="preserve">Significant variation was observed among the bee species in the number of flowers visited per minute during pollen and nectar collection (Table 2). During pollen collection, </w:t>
      </w:r>
      <w:r>
        <w:rPr>
          <w:rStyle w:val="Emphasis"/>
        </w:rPr>
        <w:t>Apis dorsata</w:t>
      </w:r>
      <w:r>
        <w:t xml:space="preserve"> recorded the highest flower visitation rate (</w:t>
      </w:r>
      <w:r w:rsidRPr="00E22A25">
        <w:rPr>
          <w:rStyle w:val="Strong"/>
          <w:rFonts w:eastAsiaTheme="majorEastAsia"/>
          <w:b w:val="0"/>
          <w:bCs w:val="0"/>
        </w:rPr>
        <w:t>8.33 flowers min⁻¹</w:t>
      </w:r>
      <w:r w:rsidRPr="00E22A25">
        <w:rPr>
          <w:b/>
          <w:bCs/>
        </w:rPr>
        <w:t>),</w:t>
      </w:r>
      <w:r>
        <w:t xml:space="preserve"> followed by </w:t>
      </w:r>
      <w:r>
        <w:rPr>
          <w:rStyle w:val="Emphasis"/>
        </w:rPr>
        <w:t>A. mellifera</w:t>
      </w:r>
      <w:r>
        <w:t xml:space="preserve"> (6.59 flowers min⁻¹), </w:t>
      </w:r>
      <w:r>
        <w:rPr>
          <w:rStyle w:val="Emphasis"/>
        </w:rPr>
        <w:t>A. cerana indica</w:t>
      </w:r>
      <w:r>
        <w:t xml:space="preserve"> (6.12 flowers min⁻¹), </w:t>
      </w:r>
      <w:r>
        <w:rPr>
          <w:rStyle w:val="Emphasis"/>
        </w:rPr>
        <w:t>A. florea</w:t>
      </w:r>
      <w:r>
        <w:t xml:space="preserve"> (4.20 flowers min⁻¹) and </w:t>
      </w:r>
      <w:r>
        <w:rPr>
          <w:rStyle w:val="Emphasis"/>
        </w:rPr>
        <w:t>Tetragonula</w:t>
      </w:r>
      <w:r>
        <w:t xml:space="preserve"> sp. (3.91 flowers min⁻¹). A similar trend was observed during nectar collection, where </w:t>
      </w:r>
      <w:r>
        <w:rPr>
          <w:rStyle w:val="Emphasis"/>
        </w:rPr>
        <w:t>A. dorsata</w:t>
      </w:r>
      <w:r>
        <w:t xml:space="preserve"> visited the highest number of flowers (6.68 flowers min⁻¹), followed by </w:t>
      </w:r>
      <w:r>
        <w:rPr>
          <w:rStyle w:val="Emphasis"/>
        </w:rPr>
        <w:t>A. mellifera</w:t>
      </w:r>
      <w:r>
        <w:t xml:space="preserve"> (5.18 flowers min⁻¹), </w:t>
      </w:r>
      <w:r>
        <w:rPr>
          <w:rStyle w:val="Emphasis"/>
        </w:rPr>
        <w:t>A. cerana indica</w:t>
      </w:r>
      <w:r>
        <w:t xml:space="preserve"> (4.54 flowers min⁻¹), </w:t>
      </w:r>
      <w:r>
        <w:rPr>
          <w:rStyle w:val="Emphasis"/>
        </w:rPr>
        <w:t>A. florea</w:t>
      </w:r>
      <w:r>
        <w:t xml:space="preserve"> (3.56 flowers min⁻¹) and </w:t>
      </w:r>
      <w:r>
        <w:rPr>
          <w:rStyle w:val="Emphasis"/>
        </w:rPr>
        <w:t>Tetragonula</w:t>
      </w:r>
      <w:r>
        <w:t xml:space="preserve"> sp. (2.34 flowers min⁻¹). </w:t>
      </w:r>
    </w:p>
    <w:p w14:paraId="0B6FD75E" w14:textId="77777777" w:rsidR="00E22A25" w:rsidRDefault="00D6576F" w:rsidP="00FD3B51">
      <w:pPr>
        <w:pStyle w:val="NormalWeb"/>
        <w:jc w:val="both"/>
      </w:pPr>
      <w:r>
        <w:t xml:space="preserve">The higher flower visitation rate recorded in </w:t>
      </w:r>
      <w:r w:rsidR="00FD3B51">
        <w:rPr>
          <w:rStyle w:val="Emphasis"/>
        </w:rPr>
        <w:t>A.</w:t>
      </w:r>
      <w:r>
        <w:rPr>
          <w:rStyle w:val="Emphasis"/>
        </w:rPr>
        <w:t xml:space="preserve"> dorsata</w:t>
      </w:r>
      <w:r>
        <w:t xml:space="preserve"> may be attributed to its comparatively larger body size, stronger flight capacity and rapid movement between flowers. Although </w:t>
      </w:r>
      <w:r>
        <w:rPr>
          <w:rStyle w:val="Emphasis"/>
        </w:rPr>
        <w:lastRenderedPageBreak/>
        <w:t>Tetragonula</w:t>
      </w:r>
      <w:r>
        <w:t xml:space="preserve"> sp. remained active for a longer duration during the day, it visited fewer flowers per unit time because it spent a longer time handling individual flowers. </w:t>
      </w:r>
      <w:r w:rsidR="00E22A25">
        <w:t xml:space="preserve">The present findings are in close agreement with those of Kaur </w:t>
      </w:r>
      <w:r w:rsidR="00E22A25" w:rsidRPr="00E22A25">
        <w:rPr>
          <w:i/>
          <w:iCs/>
        </w:rPr>
        <w:t>et al</w:t>
      </w:r>
      <w:r w:rsidR="00E22A25">
        <w:t xml:space="preserve">. (2022), who reported that </w:t>
      </w:r>
      <w:r w:rsidR="00FD3B51">
        <w:rPr>
          <w:rStyle w:val="Emphasis"/>
        </w:rPr>
        <w:t xml:space="preserve">A. </w:t>
      </w:r>
      <w:r w:rsidR="00E22A25">
        <w:rPr>
          <w:rStyle w:val="Emphasis"/>
        </w:rPr>
        <w:t>mellifera</w:t>
      </w:r>
      <w:r w:rsidR="00E22A25">
        <w:t xml:space="preserve"> and </w:t>
      </w:r>
      <w:r w:rsidR="00FD3B51">
        <w:rPr>
          <w:rStyle w:val="Emphasis"/>
        </w:rPr>
        <w:t>A.</w:t>
      </w:r>
      <w:r w:rsidR="00E22A25">
        <w:rPr>
          <w:rStyle w:val="Emphasis"/>
        </w:rPr>
        <w:t xml:space="preserve"> dorsata</w:t>
      </w:r>
      <w:r w:rsidR="00E22A25">
        <w:t xml:space="preserve"> exhibited higher flower visitation rates than </w:t>
      </w:r>
      <w:r w:rsidR="00C0117F">
        <w:rPr>
          <w:rStyle w:val="Emphasis"/>
        </w:rPr>
        <w:t>A.</w:t>
      </w:r>
      <w:r w:rsidR="00E22A25">
        <w:rPr>
          <w:rStyle w:val="Emphasis"/>
        </w:rPr>
        <w:t xml:space="preserve"> cerana</w:t>
      </w:r>
      <w:r w:rsidR="00E22A25">
        <w:t xml:space="preserve"> on </w:t>
      </w:r>
      <w:r w:rsidR="00E22A25">
        <w:rPr>
          <w:rStyle w:val="Emphasis"/>
        </w:rPr>
        <w:t>Brassica</w:t>
      </w:r>
      <w:r w:rsidR="00E22A25">
        <w:t xml:space="preserve"> crops under Himachal Pradesh conditions. Similarly, Gautam </w:t>
      </w:r>
      <w:r w:rsidR="00E22A25" w:rsidRPr="00E22A25">
        <w:rPr>
          <w:i/>
          <w:iCs/>
        </w:rPr>
        <w:t>et al</w:t>
      </w:r>
      <w:r w:rsidR="00E22A25">
        <w:t xml:space="preserve">. (2022) observed that </w:t>
      </w:r>
      <w:r w:rsidR="00C0117F">
        <w:rPr>
          <w:rStyle w:val="Emphasis"/>
        </w:rPr>
        <w:t>A.</w:t>
      </w:r>
      <w:r w:rsidR="00E22A25">
        <w:rPr>
          <w:rStyle w:val="Emphasis"/>
        </w:rPr>
        <w:t xml:space="preserve"> cerana</w:t>
      </w:r>
      <w:r w:rsidR="00E22A25">
        <w:t xml:space="preserve"> showed a significantly higher flower visitation rate than </w:t>
      </w:r>
      <w:r w:rsidR="00C0117F">
        <w:rPr>
          <w:rStyle w:val="Emphasis"/>
        </w:rPr>
        <w:t>A.</w:t>
      </w:r>
      <w:r w:rsidR="00E22A25">
        <w:rPr>
          <w:rStyle w:val="Emphasis"/>
        </w:rPr>
        <w:t xml:space="preserve"> laboriosa</w:t>
      </w:r>
      <w:r w:rsidR="00E22A25">
        <w:t xml:space="preserve"> on black mustard, while larger bee species displayed greater foraging efficiency due to their rapid movement among flowers. </w:t>
      </w:r>
    </w:p>
    <w:p w14:paraId="5CA5F688" w14:textId="77777777" w:rsidR="00D6576F" w:rsidRPr="00D6576F" w:rsidRDefault="00D6576F" w:rsidP="00E22A25">
      <w:pPr>
        <w:pStyle w:val="NormalWeb"/>
        <w:jc w:val="both"/>
        <w:rPr>
          <w:b/>
          <w:bCs/>
        </w:rPr>
      </w:pPr>
      <w:r w:rsidRPr="00D6576F">
        <w:rPr>
          <w:b/>
          <w:bCs/>
        </w:rPr>
        <w:t>Number of pollen and nectar foragers returning to the hive</w:t>
      </w:r>
    </w:p>
    <w:p w14:paraId="65EFA0E3" w14:textId="77777777" w:rsidR="00D6576F" w:rsidRDefault="00D6576F" w:rsidP="00E22A2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6576F">
        <w:rPr>
          <w:rFonts w:ascii="Times New Roman" w:eastAsia="Times New Roman" w:hAnsi="Times New Roman" w:cs="Times New Roman"/>
          <w:sz w:val="24"/>
          <w:szCs w:val="24"/>
          <w:lang w:eastAsia="en-IN"/>
        </w:rPr>
        <w:t xml:space="preserve">The number of pollen and nectar foragers returning to the colonies of </w:t>
      </w:r>
      <w:r w:rsidR="000A03D6">
        <w:rPr>
          <w:rFonts w:ascii="Times New Roman" w:eastAsia="Times New Roman" w:hAnsi="Times New Roman" w:cs="Times New Roman"/>
          <w:i/>
          <w:iCs/>
          <w:sz w:val="24"/>
          <w:szCs w:val="24"/>
          <w:lang w:eastAsia="en-IN"/>
        </w:rPr>
        <w:t>A.</w:t>
      </w:r>
      <w:r w:rsidRPr="00D6576F">
        <w:rPr>
          <w:rFonts w:ascii="Times New Roman" w:eastAsia="Times New Roman" w:hAnsi="Times New Roman" w:cs="Times New Roman"/>
          <w:i/>
          <w:iCs/>
          <w:sz w:val="24"/>
          <w:szCs w:val="24"/>
          <w:lang w:eastAsia="en-IN"/>
        </w:rPr>
        <w:t xml:space="preserve"> cerana indica</w:t>
      </w:r>
      <w:r w:rsidRPr="00D6576F">
        <w:rPr>
          <w:rFonts w:ascii="Times New Roman" w:eastAsia="Times New Roman" w:hAnsi="Times New Roman" w:cs="Times New Roman"/>
          <w:sz w:val="24"/>
          <w:szCs w:val="24"/>
          <w:lang w:eastAsia="en-IN"/>
        </w:rPr>
        <w:t xml:space="preserve"> and </w:t>
      </w:r>
      <w:r w:rsidR="000A03D6">
        <w:rPr>
          <w:rFonts w:ascii="Times New Roman" w:eastAsia="Times New Roman" w:hAnsi="Times New Roman" w:cs="Times New Roman"/>
          <w:i/>
          <w:iCs/>
          <w:sz w:val="24"/>
          <w:szCs w:val="24"/>
          <w:lang w:eastAsia="en-IN"/>
        </w:rPr>
        <w:t>A.</w:t>
      </w:r>
      <w:r w:rsidRPr="00D6576F">
        <w:rPr>
          <w:rFonts w:ascii="Times New Roman" w:eastAsia="Times New Roman" w:hAnsi="Times New Roman" w:cs="Times New Roman"/>
          <w:i/>
          <w:iCs/>
          <w:sz w:val="24"/>
          <w:szCs w:val="24"/>
          <w:lang w:eastAsia="en-IN"/>
        </w:rPr>
        <w:t xml:space="preserve"> mellifera</w:t>
      </w:r>
      <w:r w:rsidRPr="00D6576F">
        <w:rPr>
          <w:rFonts w:ascii="Times New Roman" w:eastAsia="Times New Roman" w:hAnsi="Times New Roman" w:cs="Times New Roman"/>
          <w:sz w:val="24"/>
          <w:szCs w:val="24"/>
          <w:lang w:eastAsia="en-IN"/>
        </w:rPr>
        <w:t xml:space="preserve"> varied with the time of day (Table 3). The highest number of pollen foragers was recorded at </w:t>
      </w:r>
      <w:r w:rsidRPr="00E22A25">
        <w:rPr>
          <w:rFonts w:ascii="Times New Roman" w:eastAsia="Times New Roman" w:hAnsi="Times New Roman" w:cs="Times New Roman"/>
          <w:sz w:val="24"/>
          <w:szCs w:val="24"/>
          <w:lang w:eastAsia="en-IN"/>
        </w:rPr>
        <w:t>12:00 h</w:t>
      </w:r>
      <w:r w:rsidRPr="00D6576F">
        <w:rPr>
          <w:rFonts w:ascii="Times New Roman" w:eastAsia="Times New Roman" w:hAnsi="Times New Roman" w:cs="Times New Roman"/>
          <w:sz w:val="24"/>
          <w:szCs w:val="24"/>
          <w:lang w:eastAsia="en-IN"/>
        </w:rPr>
        <w:t xml:space="preserve"> whereas the maximum number of nectar foragers was observed at </w:t>
      </w:r>
      <w:r w:rsidRPr="00E22A25">
        <w:rPr>
          <w:rFonts w:ascii="Times New Roman" w:eastAsia="Times New Roman" w:hAnsi="Times New Roman" w:cs="Times New Roman"/>
          <w:sz w:val="24"/>
          <w:szCs w:val="24"/>
          <w:lang w:eastAsia="en-IN"/>
        </w:rPr>
        <w:t>16:00 h</w:t>
      </w:r>
      <w:r w:rsidRPr="00D6576F">
        <w:rPr>
          <w:rFonts w:ascii="Times New Roman" w:eastAsia="Times New Roman" w:hAnsi="Times New Roman" w:cs="Times New Roman"/>
          <w:sz w:val="24"/>
          <w:szCs w:val="24"/>
          <w:lang w:eastAsia="en-IN"/>
        </w:rPr>
        <w:t xml:space="preserve"> in both species. Throughout the observation period, </w:t>
      </w:r>
      <w:r w:rsidRPr="00D6576F">
        <w:rPr>
          <w:rFonts w:ascii="Times New Roman" w:eastAsia="Times New Roman" w:hAnsi="Times New Roman" w:cs="Times New Roman"/>
          <w:i/>
          <w:iCs/>
          <w:sz w:val="24"/>
          <w:szCs w:val="24"/>
          <w:lang w:eastAsia="en-IN"/>
        </w:rPr>
        <w:t>A. cerana indica</w:t>
      </w:r>
      <w:r w:rsidRPr="00D6576F">
        <w:rPr>
          <w:rFonts w:ascii="Times New Roman" w:eastAsia="Times New Roman" w:hAnsi="Times New Roman" w:cs="Times New Roman"/>
          <w:sz w:val="24"/>
          <w:szCs w:val="24"/>
          <w:lang w:eastAsia="en-IN"/>
        </w:rPr>
        <w:t xml:space="preserve"> recorded a greater number of returning pollen and nectar foragers than </w:t>
      </w:r>
      <w:r w:rsidRPr="00D6576F">
        <w:rPr>
          <w:rFonts w:ascii="Times New Roman" w:eastAsia="Times New Roman" w:hAnsi="Times New Roman" w:cs="Times New Roman"/>
          <w:i/>
          <w:iCs/>
          <w:sz w:val="24"/>
          <w:szCs w:val="24"/>
          <w:lang w:eastAsia="en-IN"/>
        </w:rPr>
        <w:t>A. mellifera</w:t>
      </w:r>
      <w:r w:rsidRPr="00D6576F">
        <w:rPr>
          <w:rFonts w:ascii="Times New Roman" w:eastAsia="Times New Roman" w:hAnsi="Times New Roman" w:cs="Times New Roman"/>
          <w:sz w:val="24"/>
          <w:szCs w:val="24"/>
          <w:lang w:eastAsia="en-IN"/>
        </w:rPr>
        <w:t xml:space="preserve">. </w:t>
      </w:r>
    </w:p>
    <w:p w14:paraId="34FC0A5E" w14:textId="77777777" w:rsidR="00E22A25" w:rsidRPr="00D6576F" w:rsidRDefault="00E22A25" w:rsidP="00E22A25">
      <w:pPr>
        <w:spacing w:before="100" w:beforeAutospacing="1" w:after="100" w:afterAutospacing="1" w:line="240" w:lineRule="auto"/>
        <w:jc w:val="both"/>
        <w:rPr>
          <w:rFonts w:ascii="Times New Roman" w:eastAsia="Times New Roman" w:hAnsi="Times New Roman" w:cs="Times New Roman"/>
          <w:sz w:val="28"/>
          <w:szCs w:val="28"/>
          <w:lang w:eastAsia="en-IN"/>
        </w:rPr>
      </w:pPr>
      <w:r w:rsidRPr="00E22A25">
        <w:rPr>
          <w:rFonts w:ascii="Times New Roman" w:hAnsi="Times New Roman" w:cs="Times New Roman"/>
          <w:sz w:val="24"/>
          <w:szCs w:val="24"/>
        </w:rPr>
        <w:t xml:space="preserve">The present findings are in accordance with those of Mohanty </w:t>
      </w:r>
      <w:r w:rsidRPr="00E22A25">
        <w:rPr>
          <w:rFonts w:ascii="Times New Roman" w:hAnsi="Times New Roman" w:cs="Times New Roman"/>
          <w:i/>
          <w:iCs/>
          <w:sz w:val="24"/>
          <w:szCs w:val="24"/>
        </w:rPr>
        <w:t>et al</w:t>
      </w:r>
      <w:r w:rsidRPr="00E22A25">
        <w:rPr>
          <w:rFonts w:ascii="Times New Roman" w:hAnsi="Times New Roman" w:cs="Times New Roman"/>
          <w:sz w:val="24"/>
          <w:szCs w:val="24"/>
        </w:rPr>
        <w:t xml:space="preserve">. (2023), who reported that the number of nectar, pollen and outgoing foragers of </w:t>
      </w:r>
      <w:r w:rsidR="00C56E17">
        <w:rPr>
          <w:rStyle w:val="Emphasis"/>
          <w:rFonts w:ascii="Times New Roman" w:hAnsi="Times New Roman" w:cs="Times New Roman"/>
          <w:sz w:val="24"/>
          <w:szCs w:val="24"/>
        </w:rPr>
        <w:t>A.</w:t>
      </w:r>
      <w:r w:rsidRPr="00E22A25">
        <w:rPr>
          <w:rStyle w:val="Emphasis"/>
          <w:rFonts w:ascii="Times New Roman" w:hAnsi="Times New Roman" w:cs="Times New Roman"/>
          <w:sz w:val="24"/>
          <w:szCs w:val="24"/>
        </w:rPr>
        <w:t xml:space="preserve"> cerana indica</w:t>
      </w:r>
      <w:r w:rsidRPr="00E22A25">
        <w:rPr>
          <w:rFonts w:ascii="Times New Roman" w:hAnsi="Times New Roman" w:cs="Times New Roman"/>
          <w:sz w:val="24"/>
          <w:szCs w:val="24"/>
        </w:rPr>
        <w:t xml:space="preserve"> varied s</w:t>
      </w:r>
      <w:r>
        <w:rPr>
          <w:rFonts w:ascii="Times New Roman" w:hAnsi="Times New Roman" w:cs="Times New Roman"/>
          <w:sz w:val="24"/>
          <w:szCs w:val="24"/>
        </w:rPr>
        <w:t>ignificantly throughout the day</w:t>
      </w:r>
      <w:r w:rsidRPr="00E22A25">
        <w:rPr>
          <w:rFonts w:ascii="Times New Roman" w:hAnsi="Times New Roman" w:cs="Times New Roman"/>
          <w:sz w:val="24"/>
          <w:szCs w:val="24"/>
        </w:rPr>
        <w:t xml:space="preserve"> with maximum foraging activity occurring during the late morning and midday hours under favourable weather conditions. Similar observations were reported by Devi </w:t>
      </w:r>
      <w:r w:rsidRPr="00E22A25">
        <w:rPr>
          <w:rFonts w:ascii="Times New Roman" w:hAnsi="Times New Roman" w:cs="Times New Roman"/>
          <w:i/>
          <w:iCs/>
          <w:sz w:val="24"/>
          <w:szCs w:val="24"/>
        </w:rPr>
        <w:t>et al</w:t>
      </w:r>
      <w:r w:rsidRPr="00E22A25">
        <w:rPr>
          <w:rFonts w:ascii="Times New Roman" w:hAnsi="Times New Roman" w:cs="Times New Roman"/>
          <w:sz w:val="24"/>
          <w:szCs w:val="24"/>
        </w:rPr>
        <w:t>. (2023) in rapeseed, where pollen foragers reached their peak around 12:00 h, while nectar collectors increased during the afternoon</w:t>
      </w:r>
      <w:r>
        <w:rPr>
          <w:rFonts w:ascii="Times New Roman" w:hAnsi="Times New Roman" w:cs="Times New Roman"/>
          <w:sz w:val="24"/>
          <w:szCs w:val="24"/>
        </w:rPr>
        <w:t>.</w:t>
      </w:r>
    </w:p>
    <w:p w14:paraId="44269330" w14:textId="77777777" w:rsidR="00D6576F" w:rsidRPr="00D6576F" w:rsidRDefault="00D6576F" w:rsidP="00E22A25">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N"/>
        </w:rPr>
      </w:pPr>
      <w:r w:rsidRPr="00D6576F">
        <w:rPr>
          <w:rFonts w:ascii="Times New Roman" w:eastAsia="Times New Roman" w:hAnsi="Times New Roman" w:cs="Times New Roman"/>
          <w:b/>
          <w:bCs/>
          <w:sz w:val="24"/>
          <w:szCs w:val="24"/>
          <w:lang w:eastAsia="en-IN"/>
        </w:rPr>
        <w:t xml:space="preserve"> Time spent by different bee species on pollen and nectar foraging</w:t>
      </w:r>
    </w:p>
    <w:p w14:paraId="16E96684" w14:textId="77777777" w:rsidR="00D6576F" w:rsidRDefault="00D6576F" w:rsidP="00E22A2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6576F">
        <w:rPr>
          <w:rFonts w:ascii="Times New Roman" w:eastAsia="Times New Roman" w:hAnsi="Times New Roman" w:cs="Times New Roman"/>
          <w:sz w:val="24"/>
          <w:szCs w:val="24"/>
          <w:lang w:eastAsia="en-IN"/>
        </w:rPr>
        <w:t xml:space="preserve">The time spent on individual mustard flowers varied among the bee species and different observation periods (Table 4). </w:t>
      </w:r>
      <w:r w:rsidR="00A80C5C">
        <w:rPr>
          <w:rFonts w:ascii="Times New Roman" w:eastAsia="Times New Roman" w:hAnsi="Times New Roman" w:cs="Times New Roman"/>
          <w:i/>
          <w:iCs/>
          <w:sz w:val="24"/>
          <w:szCs w:val="24"/>
          <w:lang w:eastAsia="en-IN"/>
        </w:rPr>
        <w:t>A.</w:t>
      </w:r>
      <w:r w:rsidRPr="00D6576F">
        <w:rPr>
          <w:rFonts w:ascii="Times New Roman" w:eastAsia="Times New Roman" w:hAnsi="Times New Roman" w:cs="Times New Roman"/>
          <w:i/>
          <w:iCs/>
          <w:sz w:val="24"/>
          <w:szCs w:val="24"/>
          <w:lang w:eastAsia="en-IN"/>
        </w:rPr>
        <w:t xml:space="preserve"> florea</w:t>
      </w:r>
      <w:r w:rsidRPr="00D6576F">
        <w:rPr>
          <w:rFonts w:ascii="Times New Roman" w:eastAsia="Times New Roman" w:hAnsi="Times New Roman" w:cs="Times New Roman"/>
          <w:sz w:val="24"/>
          <w:szCs w:val="24"/>
          <w:lang w:eastAsia="en-IN"/>
        </w:rPr>
        <w:t xml:space="preserve"> spent the longest time on both pollen and nectar collection, whereas </w:t>
      </w:r>
      <w:r w:rsidR="00A80C5C">
        <w:rPr>
          <w:rFonts w:ascii="Times New Roman" w:eastAsia="Times New Roman" w:hAnsi="Times New Roman" w:cs="Times New Roman"/>
          <w:i/>
          <w:iCs/>
          <w:sz w:val="24"/>
          <w:szCs w:val="24"/>
          <w:lang w:eastAsia="en-IN"/>
        </w:rPr>
        <w:t>A.</w:t>
      </w:r>
      <w:r w:rsidRPr="00D6576F">
        <w:rPr>
          <w:rFonts w:ascii="Times New Roman" w:eastAsia="Times New Roman" w:hAnsi="Times New Roman" w:cs="Times New Roman"/>
          <w:i/>
          <w:iCs/>
          <w:sz w:val="24"/>
          <w:szCs w:val="24"/>
          <w:lang w:eastAsia="en-IN"/>
        </w:rPr>
        <w:t xml:space="preserve"> cerana indica</w:t>
      </w:r>
      <w:r w:rsidRPr="00D6576F">
        <w:rPr>
          <w:rFonts w:ascii="Times New Roman" w:eastAsia="Times New Roman" w:hAnsi="Times New Roman" w:cs="Times New Roman"/>
          <w:sz w:val="24"/>
          <w:szCs w:val="24"/>
          <w:lang w:eastAsia="en-IN"/>
        </w:rPr>
        <w:t xml:space="preserve"> and </w:t>
      </w:r>
      <w:r w:rsidR="00A80C5C">
        <w:rPr>
          <w:rFonts w:ascii="Times New Roman" w:eastAsia="Times New Roman" w:hAnsi="Times New Roman" w:cs="Times New Roman"/>
          <w:i/>
          <w:iCs/>
          <w:sz w:val="24"/>
          <w:szCs w:val="24"/>
          <w:lang w:eastAsia="en-IN"/>
        </w:rPr>
        <w:t>A.</w:t>
      </w:r>
      <w:r w:rsidRPr="00D6576F">
        <w:rPr>
          <w:rFonts w:ascii="Times New Roman" w:eastAsia="Times New Roman" w:hAnsi="Times New Roman" w:cs="Times New Roman"/>
          <w:i/>
          <w:iCs/>
          <w:sz w:val="24"/>
          <w:szCs w:val="24"/>
          <w:lang w:eastAsia="en-IN"/>
        </w:rPr>
        <w:t xml:space="preserve"> dorsata</w:t>
      </w:r>
      <w:r w:rsidRPr="00D6576F">
        <w:rPr>
          <w:rFonts w:ascii="Times New Roman" w:eastAsia="Times New Roman" w:hAnsi="Times New Roman" w:cs="Times New Roman"/>
          <w:sz w:val="24"/>
          <w:szCs w:val="24"/>
          <w:lang w:eastAsia="en-IN"/>
        </w:rPr>
        <w:t xml:space="preserve"> required comparatively less time per flower. In general, the time spent on flowers was higher during the peak flowering hours (10:00–14:00 h) and decreased during the late afternoon and evening. </w:t>
      </w:r>
    </w:p>
    <w:p w14:paraId="130E93C6" w14:textId="77777777" w:rsidR="00E22A25" w:rsidRPr="00D6576F" w:rsidRDefault="00E22A25">
      <w:pPr>
        <w:spacing w:before="100" w:beforeAutospacing="1" w:after="100" w:afterAutospacing="1" w:line="240" w:lineRule="auto"/>
        <w:jc w:val="both"/>
        <w:rPr>
          <w:rFonts w:ascii="Times New Roman" w:eastAsia="Times New Roman" w:hAnsi="Times New Roman" w:cs="Times New Roman"/>
          <w:sz w:val="28"/>
          <w:szCs w:val="28"/>
          <w:lang w:eastAsia="en-IN"/>
        </w:rPr>
        <w:pPrChange w:id="9" w:author="Ibrahim Danazumi" w:date="2026-07-22T08:06:00Z" w16du:dateUtc="2026-07-22T07:06:00Z">
          <w:pPr>
            <w:spacing w:before="100" w:beforeAutospacing="1" w:after="100" w:afterAutospacing="1" w:line="240" w:lineRule="auto"/>
            <w:ind w:firstLine="720"/>
            <w:jc w:val="both"/>
          </w:pPr>
        </w:pPrChange>
      </w:pPr>
      <w:r w:rsidRPr="00E22A25">
        <w:rPr>
          <w:rFonts w:ascii="Times New Roman" w:hAnsi="Times New Roman" w:cs="Times New Roman"/>
          <w:sz w:val="24"/>
          <w:szCs w:val="24"/>
        </w:rPr>
        <w:t xml:space="preserve">The present findings are in agreement with those of Kaur </w:t>
      </w:r>
      <w:r w:rsidRPr="00E22A25">
        <w:rPr>
          <w:rFonts w:ascii="Times New Roman" w:hAnsi="Times New Roman" w:cs="Times New Roman"/>
          <w:i/>
          <w:iCs/>
          <w:sz w:val="24"/>
          <w:szCs w:val="24"/>
        </w:rPr>
        <w:t>et al</w:t>
      </w:r>
      <w:r w:rsidRPr="00E22A25">
        <w:rPr>
          <w:rFonts w:ascii="Times New Roman" w:hAnsi="Times New Roman" w:cs="Times New Roman"/>
          <w:sz w:val="24"/>
          <w:szCs w:val="24"/>
        </w:rPr>
        <w:t xml:space="preserve">. (2022), who reported that </w:t>
      </w:r>
      <w:r w:rsidR="00D40296">
        <w:rPr>
          <w:rStyle w:val="Emphasis"/>
          <w:rFonts w:ascii="Times New Roman" w:hAnsi="Times New Roman" w:cs="Times New Roman"/>
          <w:sz w:val="24"/>
          <w:szCs w:val="24"/>
        </w:rPr>
        <w:t>A.</w:t>
      </w:r>
      <w:r w:rsidRPr="00E22A25">
        <w:rPr>
          <w:rStyle w:val="Emphasis"/>
          <w:rFonts w:ascii="Times New Roman" w:hAnsi="Times New Roman" w:cs="Times New Roman"/>
          <w:sz w:val="24"/>
          <w:szCs w:val="24"/>
        </w:rPr>
        <w:t xml:space="preserve"> cerana</w:t>
      </w:r>
      <w:r w:rsidRPr="00E22A25">
        <w:rPr>
          <w:rFonts w:ascii="Times New Roman" w:hAnsi="Times New Roman" w:cs="Times New Roman"/>
          <w:sz w:val="24"/>
          <w:szCs w:val="24"/>
        </w:rPr>
        <w:t xml:space="preserve"> and </w:t>
      </w:r>
      <w:r w:rsidR="00D40296">
        <w:rPr>
          <w:rStyle w:val="Emphasis"/>
          <w:rFonts w:ascii="Times New Roman" w:hAnsi="Times New Roman" w:cs="Times New Roman"/>
          <w:sz w:val="24"/>
          <w:szCs w:val="24"/>
        </w:rPr>
        <w:t>A.</w:t>
      </w:r>
      <w:r w:rsidRPr="00E22A25">
        <w:rPr>
          <w:rStyle w:val="Emphasis"/>
          <w:rFonts w:ascii="Times New Roman" w:hAnsi="Times New Roman" w:cs="Times New Roman"/>
          <w:sz w:val="24"/>
          <w:szCs w:val="24"/>
        </w:rPr>
        <w:t xml:space="preserve"> mellifera</w:t>
      </w:r>
      <w:r w:rsidRPr="00E22A25">
        <w:rPr>
          <w:rFonts w:ascii="Times New Roman" w:hAnsi="Times New Roman" w:cs="Times New Roman"/>
          <w:sz w:val="24"/>
          <w:szCs w:val="24"/>
        </w:rPr>
        <w:t xml:space="preserve"> spent comparatively less time per flower on mustard than other honey bee species, resulting in greater foraging efficiency. Similar observations were made by Sajwan </w:t>
      </w:r>
      <w:r w:rsidRPr="00D40296">
        <w:rPr>
          <w:rFonts w:ascii="Times New Roman" w:hAnsi="Times New Roman" w:cs="Times New Roman"/>
          <w:i/>
          <w:iCs/>
          <w:sz w:val="24"/>
          <w:szCs w:val="24"/>
        </w:rPr>
        <w:t>et al</w:t>
      </w:r>
      <w:r w:rsidRPr="00E22A25">
        <w:rPr>
          <w:rFonts w:ascii="Times New Roman" w:hAnsi="Times New Roman" w:cs="Times New Roman"/>
          <w:sz w:val="24"/>
          <w:szCs w:val="24"/>
        </w:rPr>
        <w:t xml:space="preserve">. (2023), who found that the time spent per flower varied significantly among </w:t>
      </w:r>
      <w:r w:rsidRPr="00E22A25">
        <w:rPr>
          <w:rStyle w:val="Emphasis"/>
          <w:rFonts w:ascii="Times New Roman" w:hAnsi="Times New Roman" w:cs="Times New Roman"/>
          <w:sz w:val="24"/>
          <w:szCs w:val="24"/>
        </w:rPr>
        <w:t>Apis</w:t>
      </w:r>
      <w:r w:rsidRPr="00E22A25">
        <w:rPr>
          <w:rFonts w:ascii="Times New Roman" w:hAnsi="Times New Roman" w:cs="Times New Roman"/>
          <w:sz w:val="24"/>
          <w:szCs w:val="24"/>
        </w:rPr>
        <w:t xml:space="preserve"> species in oilseed </w:t>
      </w:r>
      <w:r w:rsidRPr="00E22A25">
        <w:rPr>
          <w:rStyle w:val="Emphasis"/>
          <w:rFonts w:ascii="Times New Roman" w:hAnsi="Times New Roman" w:cs="Times New Roman"/>
          <w:sz w:val="24"/>
          <w:szCs w:val="24"/>
        </w:rPr>
        <w:t>Brassica</w:t>
      </w:r>
      <w:r w:rsidRPr="00E22A25">
        <w:rPr>
          <w:rFonts w:ascii="Times New Roman" w:hAnsi="Times New Roman" w:cs="Times New Roman"/>
          <w:sz w:val="24"/>
          <w:szCs w:val="24"/>
        </w:rPr>
        <w:t xml:space="preserve">, with </w:t>
      </w:r>
      <w:r w:rsidRPr="00E22A25">
        <w:rPr>
          <w:rStyle w:val="Emphasis"/>
          <w:rFonts w:ascii="Times New Roman" w:hAnsi="Times New Roman" w:cs="Times New Roman"/>
          <w:sz w:val="24"/>
          <w:szCs w:val="24"/>
        </w:rPr>
        <w:t>A. florea</w:t>
      </w:r>
      <w:r w:rsidRPr="00E22A25">
        <w:rPr>
          <w:rFonts w:ascii="Times New Roman" w:hAnsi="Times New Roman" w:cs="Times New Roman"/>
          <w:sz w:val="24"/>
          <w:szCs w:val="24"/>
        </w:rPr>
        <w:t xml:space="preserve"> spending more time on individual flowers than </w:t>
      </w:r>
      <w:r w:rsidRPr="00E22A25">
        <w:rPr>
          <w:rStyle w:val="Emphasis"/>
          <w:rFonts w:ascii="Times New Roman" w:hAnsi="Times New Roman" w:cs="Times New Roman"/>
          <w:sz w:val="24"/>
          <w:szCs w:val="24"/>
        </w:rPr>
        <w:t>A. cerana</w:t>
      </w:r>
      <w:r w:rsidRPr="00E22A25">
        <w:rPr>
          <w:rFonts w:ascii="Times New Roman" w:hAnsi="Times New Roman" w:cs="Times New Roman"/>
          <w:sz w:val="24"/>
          <w:szCs w:val="24"/>
        </w:rPr>
        <w:t xml:space="preserve"> and </w:t>
      </w:r>
      <w:r w:rsidRPr="00E22A25">
        <w:rPr>
          <w:rStyle w:val="Emphasis"/>
          <w:rFonts w:ascii="Times New Roman" w:hAnsi="Times New Roman" w:cs="Times New Roman"/>
          <w:sz w:val="24"/>
          <w:szCs w:val="24"/>
        </w:rPr>
        <w:t>A. mellifera</w:t>
      </w:r>
      <w:r w:rsidRPr="00E22A25">
        <w:rPr>
          <w:rFonts w:ascii="Times New Roman" w:hAnsi="Times New Roman" w:cs="Times New Roman"/>
          <w:sz w:val="24"/>
          <w:szCs w:val="24"/>
        </w:rPr>
        <w:t xml:space="preserve">. Comparable results were also reported by Prajula </w:t>
      </w:r>
      <w:r w:rsidRPr="00D40296">
        <w:rPr>
          <w:rFonts w:ascii="Times New Roman" w:hAnsi="Times New Roman" w:cs="Times New Roman"/>
          <w:i/>
          <w:iCs/>
          <w:sz w:val="24"/>
          <w:szCs w:val="24"/>
        </w:rPr>
        <w:t>et al</w:t>
      </w:r>
      <w:r w:rsidRPr="00E22A25">
        <w:rPr>
          <w:rFonts w:ascii="Times New Roman" w:hAnsi="Times New Roman" w:cs="Times New Roman"/>
          <w:sz w:val="24"/>
          <w:szCs w:val="24"/>
        </w:rPr>
        <w:t>. (2024), who observed that the duration of flower handling differed among pollinator species and was highest during the peak flowering period, reflecting variations in foraging behaviour and resource collection efficiency.</w:t>
      </w:r>
    </w:p>
    <w:p w14:paraId="3147C0C9" w14:textId="77777777" w:rsidR="00D6576F" w:rsidRPr="00D6576F" w:rsidRDefault="00D6576F" w:rsidP="00D6576F">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D6576F">
        <w:rPr>
          <w:rFonts w:ascii="Times New Roman" w:eastAsia="Times New Roman" w:hAnsi="Times New Roman" w:cs="Times New Roman"/>
          <w:b/>
          <w:bCs/>
          <w:sz w:val="24"/>
          <w:szCs w:val="24"/>
          <w:lang w:eastAsia="en-IN"/>
        </w:rPr>
        <w:t xml:space="preserve"> Foraging speed of different bee species</w:t>
      </w:r>
    </w:p>
    <w:p w14:paraId="28BBBF27" w14:textId="77777777" w:rsidR="00D6576F" w:rsidRDefault="00D6576F" w:rsidP="00FD3B51">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6576F">
        <w:rPr>
          <w:rFonts w:ascii="Times New Roman" w:eastAsia="Times New Roman" w:hAnsi="Times New Roman" w:cs="Times New Roman"/>
          <w:sz w:val="24"/>
          <w:szCs w:val="24"/>
          <w:lang w:eastAsia="en-IN"/>
        </w:rPr>
        <w:t xml:space="preserve">The foraging speed differed considerably among the bee species (Table 5). </w:t>
      </w:r>
      <w:r w:rsidRPr="00D6576F">
        <w:rPr>
          <w:rFonts w:ascii="Times New Roman" w:eastAsia="Times New Roman" w:hAnsi="Times New Roman" w:cs="Times New Roman"/>
          <w:i/>
          <w:iCs/>
          <w:sz w:val="24"/>
          <w:szCs w:val="24"/>
          <w:lang w:eastAsia="en-IN"/>
        </w:rPr>
        <w:t>Apis cerana indica</w:t>
      </w:r>
      <w:r w:rsidRPr="00D6576F">
        <w:rPr>
          <w:rFonts w:ascii="Times New Roman" w:eastAsia="Times New Roman" w:hAnsi="Times New Roman" w:cs="Times New Roman"/>
          <w:sz w:val="24"/>
          <w:szCs w:val="24"/>
          <w:lang w:eastAsia="en-IN"/>
        </w:rPr>
        <w:t xml:space="preserve"> exhibited the highest foraging speed with the lowest mean time spent per flower (3.16 s), followed by </w:t>
      </w:r>
      <w:r w:rsidRPr="00D6576F">
        <w:rPr>
          <w:rFonts w:ascii="Times New Roman" w:eastAsia="Times New Roman" w:hAnsi="Times New Roman" w:cs="Times New Roman"/>
          <w:i/>
          <w:iCs/>
          <w:sz w:val="24"/>
          <w:szCs w:val="24"/>
          <w:lang w:eastAsia="en-IN"/>
        </w:rPr>
        <w:t>A. mellifera</w:t>
      </w:r>
      <w:r w:rsidRPr="00D6576F">
        <w:rPr>
          <w:rFonts w:ascii="Times New Roman" w:eastAsia="Times New Roman" w:hAnsi="Times New Roman" w:cs="Times New Roman"/>
          <w:sz w:val="24"/>
          <w:szCs w:val="24"/>
          <w:lang w:eastAsia="en-IN"/>
        </w:rPr>
        <w:t xml:space="preserve"> (3.76 s) and </w:t>
      </w:r>
      <w:r w:rsidRPr="00D6576F">
        <w:rPr>
          <w:rFonts w:ascii="Times New Roman" w:eastAsia="Times New Roman" w:hAnsi="Times New Roman" w:cs="Times New Roman"/>
          <w:i/>
          <w:iCs/>
          <w:sz w:val="24"/>
          <w:szCs w:val="24"/>
          <w:lang w:eastAsia="en-IN"/>
        </w:rPr>
        <w:t>A. dorsata</w:t>
      </w:r>
      <w:r w:rsidRPr="00D6576F">
        <w:rPr>
          <w:rFonts w:ascii="Times New Roman" w:eastAsia="Times New Roman" w:hAnsi="Times New Roman" w:cs="Times New Roman"/>
          <w:sz w:val="24"/>
          <w:szCs w:val="24"/>
          <w:lang w:eastAsia="en-IN"/>
        </w:rPr>
        <w:t xml:space="preserve"> (4.04 s). In contrast, </w:t>
      </w:r>
      <w:r w:rsidRPr="00D6576F">
        <w:rPr>
          <w:rFonts w:ascii="Times New Roman" w:eastAsia="Times New Roman" w:hAnsi="Times New Roman" w:cs="Times New Roman"/>
          <w:i/>
          <w:iCs/>
          <w:sz w:val="24"/>
          <w:szCs w:val="24"/>
          <w:lang w:eastAsia="en-IN"/>
        </w:rPr>
        <w:t>Tetragonula</w:t>
      </w:r>
      <w:r w:rsidRPr="00D6576F">
        <w:rPr>
          <w:rFonts w:ascii="Times New Roman" w:eastAsia="Times New Roman" w:hAnsi="Times New Roman" w:cs="Times New Roman"/>
          <w:sz w:val="24"/>
          <w:szCs w:val="24"/>
          <w:lang w:eastAsia="en-IN"/>
        </w:rPr>
        <w:t xml:space="preserve"> sp. recorded the lowest foraging speed, spending an average of 20.12 s per flower. </w:t>
      </w:r>
    </w:p>
    <w:p w14:paraId="45A116BB" w14:textId="77777777" w:rsidR="00D6576F" w:rsidRPr="00D6576F" w:rsidRDefault="00FD3B51" w:rsidP="00FD3B51">
      <w:pPr>
        <w:spacing w:before="100" w:beforeAutospacing="1" w:after="100" w:afterAutospacing="1" w:line="240" w:lineRule="auto"/>
        <w:jc w:val="both"/>
        <w:rPr>
          <w:rFonts w:ascii="Times New Roman" w:eastAsia="Times New Roman" w:hAnsi="Times New Roman" w:cs="Times New Roman"/>
          <w:b/>
          <w:bCs/>
          <w:sz w:val="28"/>
          <w:szCs w:val="28"/>
          <w:lang w:eastAsia="en-IN"/>
        </w:rPr>
      </w:pPr>
      <w:r w:rsidRPr="00FD3B51">
        <w:rPr>
          <w:rStyle w:val="Strong"/>
          <w:rFonts w:ascii="Times New Roman" w:hAnsi="Times New Roman" w:cs="Times New Roman"/>
          <w:b w:val="0"/>
          <w:bCs w:val="0"/>
          <w:sz w:val="24"/>
          <w:szCs w:val="24"/>
        </w:rPr>
        <w:t xml:space="preserve">The present findings are in close agreement with those of Kaur </w:t>
      </w:r>
      <w:r w:rsidRPr="00FD3B51">
        <w:rPr>
          <w:rStyle w:val="Strong"/>
          <w:rFonts w:ascii="Times New Roman" w:hAnsi="Times New Roman" w:cs="Times New Roman"/>
          <w:b w:val="0"/>
          <w:bCs w:val="0"/>
          <w:i/>
          <w:iCs/>
          <w:sz w:val="24"/>
          <w:szCs w:val="24"/>
        </w:rPr>
        <w:t>et al</w:t>
      </w:r>
      <w:r w:rsidRPr="00FD3B51">
        <w:rPr>
          <w:rStyle w:val="Strong"/>
          <w:rFonts w:ascii="Times New Roman" w:hAnsi="Times New Roman" w:cs="Times New Roman"/>
          <w:b w:val="0"/>
          <w:bCs w:val="0"/>
          <w:sz w:val="24"/>
          <w:szCs w:val="24"/>
        </w:rPr>
        <w:t xml:space="preserve">. (2022), who reported that </w:t>
      </w:r>
      <w:r>
        <w:rPr>
          <w:rStyle w:val="Emphasis"/>
          <w:rFonts w:ascii="Times New Roman" w:hAnsi="Times New Roman" w:cs="Times New Roman"/>
          <w:sz w:val="24"/>
          <w:szCs w:val="24"/>
        </w:rPr>
        <w:t>A.</w:t>
      </w:r>
      <w:r w:rsidRPr="00FD3B51">
        <w:rPr>
          <w:rStyle w:val="Emphasis"/>
          <w:rFonts w:ascii="Times New Roman" w:hAnsi="Times New Roman" w:cs="Times New Roman"/>
          <w:sz w:val="24"/>
          <w:szCs w:val="24"/>
        </w:rPr>
        <w:t xml:space="preserve"> mellifera</w:t>
      </w:r>
      <w:r w:rsidRPr="00FD3B51">
        <w:rPr>
          <w:rStyle w:val="Strong"/>
          <w:rFonts w:ascii="Times New Roman" w:hAnsi="Times New Roman" w:cs="Times New Roman"/>
          <w:b w:val="0"/>
          <w:bCs w:val="0"/>
          <w:sz w:val="24"/>
          <w:szCs w:val="24"/>
        </w:rPr>
        <w:t xml:space="preserve"> and </w:t>
      </w:r>
      <w:r>
        <w:rPr>
          <w:rStyle w:val="Emphasis"/>
          <w:rFonts w:ascii="Times New Roman" w:hAnsi="Times New Roman" w:cs="Times New Roman"/>
          <w:sz w:val="24"/>
          <w:szCs w:val="24"/>
        </w:rPr>
        <w:t>A.</w:t>
      </w:r>
      <w:r w:rsidRPr="00FD3B51">
        <w:rPr>
          <w:rStyle w:val="Emphasis"/>
          <w:rFonts w:ascii="Times New Roman" w:hAnsi="Times New Roman" w:cs="Times New Roman"/>
          <w:sz w:val="24"/>
          <w:szCs w:val="24"/>
        </w:rPr>
        <w:t xml:space="preserve"> cerana</w:t>
      </w:r>
      <w:r w:rsidRPr="00FD3B51">
        <w:rPr>
          <w:rStyle w:val="Strong"/>
          <w:rFonts w:ascii="Times New Roman" w:hAnsi="Times New Roman" w:cs="Times New Roman"/>
          <w:b w:val="0"/>
          <w:bCs w:val="0"/>
          <w:sz w:val="24"/>
          <w:szCs w:val="24"/>
        </w:rPr>
        <w:t xml:space="preserve"> exhibited comparatively higher foraging speed on mustard by spending less time per flower than other honey bee species. Similar observations were made </w:t>
      </w:r>
      <w:r w:rsidRPr="00FD3B51">
        <w:rPr>
          <w:rStyle w:val="Strong"/>
          <w:rFonts w:ascii="Times New Roman" w:hAnsi="Times New Roman" w:cs="Times New Roman"/>
          <w:b w:val="0"/>
          <w:bCs w:val="0"/>
          <w:sz w:val="24"/>
          <w:szCs w:val="24"/>
        </w:rPr>
        <w:lastRenderedPageBreak/>
        <w:t>by Nagpal</w:t>
      </w:r>
      <w:r w:rsidRPr="00FD3B51">
        <w:rPr>
          <w:rStyle w:val="Strong"/>
          <w:rFonts w:ascii="Times New Roman" w:hAnsi="Times New Roman" w:cs="Times New Roman"/>
          <w:b w:val="0"/>
          <w:bCs w:val="0"/>
          <w:i/>
          <w:iCs/>
          <w:sz w:val="24"/>
          <w:szCs w:val="24"/>
        </w:rPr>
        <w:t xml:space="preserve"> et al</w:t>
      </w:r>
      <w:r>
        <w:rPr>
          <w:rStyle w:val="Strong"/>
          <w:rFonts w:ascii="Times New Roman" w:hAnsi="Times New Roman" w:cs="Times New Roman"/>
          <w:b w:val="0"/>
          <w:bCs w:val="0"/>
          <w:sz w:val="24"/>
          <w:szCs w:val="24"/>
        </w:rPr>
        <w:t>. (2020)</w:t>
      </w:r>
      <w:r w:rsidRPr="00FD3B51">
        <w:rPr>
          <w:rStyle w:val="Strong"/>
          <w:rFonts w:ascii="Times New Roman" w:hAnsi="Times New Roman" w:cs="Times New Roman"/>
          <w:b w:val="0"/>
          <w:bCs w:val="0"/>
          <w:sz w:val="24"/>
          <w:szCs w:val="24"/>
        </w:rPr>
        <w:t xml:space="preserve"> who reported that </w:t>
      </w:r>
      <w:r w:rsidRPr="00FD3B51">
        <w:rPr>
          <w:rStyle w:val="Emphasis"/>
          <w:rFonts w:ascii="Times New Roman" w:hAnsi="Times New Roman" w:cs="Times New Roman"/>
          <w:sz w:val="24"/>
          <w:szCs w:val="24"/>
        </w:rPr>
        <w:t>A. cerana indica</w:t>
      </w:r>
      <w:r w:rsidRPr="00FD3B51">
        <w:rPr>
          <w:rStyle w:val="Strong"/>
          <w:rFonts w:ascii="Times New Roman" w:hAnsi="Times New Roman" w:cs="Times New Roman"/>
          <w:b w:val="0"/>
          <w:bCs w:val="0"/>
          <w:sz w:val="24"/>
          <w:szCs w:val="24"/>
        </w:rPr>
        <w:t xml:space="preserve"> spent the least time per flower, followed by </w:t>
      </w:r>
      <w:r w:rsidRPr="00FD3B51">
        <w:rPr>
          <w:rStyle w:val="Emphasis"/>
          <w:rFonts w:ascii="Times New Roman" w:hAnsi="Times New Roman" w:cs="Times New Roman"/>
          <w:sz w:val="24"/>
          <w:szCs w:val="24"/>
        </w:rPr>
        <w:t>A. mellifera</w:t>
      </w:r>
      <w:r w:rsidRPr="00FD3B51">
        <w:rPr>
          <w:rStyle w:val="Strong"/>
          <w:rFonts w:ascii="Times New Roman" w:hAnsi="Times New Roman" w:cs="Times New Roman"/>
          <w:b w:val="0"/>
          <w:bCs w:val="0"/>
          <w:sz w:val="24"/>
          <w:szCs w:val="24"/>
        </w:rPr>
        <w:t xml:space="preserve"> and </w:t>
      </w:r>
      <w:r w:rsidRPr="00FD3B51">
        <w:rPr>
          <w:rStyle w:val="Emphasis"/>
          <w:rFonts w:ascii="Times New Roman" w:hAnsi="Times New Roman" w:cs="Times New Roman"/>
          <w:sz w:val="24"/>
          <w:szCs w:val="24"/>
        </w:rPr>
        <w:t>A. dorsata</w:t>
      </w:r>
      <w:r w:rsidRPr="00FD3B51">
        <w:rPr>
          <w:rStyle w:val="Strong"/>
          <w:rFonts w:ascii="Times New Roman" w:hAnsi="Times New Roman" w:cs="Times New Roman"/>
          <w:b w:val="0"/>
          <w:bCs w:val="0"/>
          <w:sz w:val="24"/>
          <w:szCs w:val="24"/>
        </w:rPr>
        <w:t xml:space="preserve"> whereas </w:t>
      </w:r>
      <w:r w:rsidRPr="00FD3B51">
        <w:rPr>
          <w:rStyle w:val="Emphasis"/>
          <w:rFonts w:ascii="Times New Roman" w:hAnsi="Times New Roman" w:cs="Times New Roman"/>
          <w:sz w:val="24"/>
          <w:szCs w:val="24"/>
        </w:rPr>
        <w:t>A. florea</w:t>
      </w:r>
      <w:r w:rsidRPr="00FD3B51">
        <w:rPr>
          <w:rStyle w:val="Strong"/>
          <w:rFonts w:ascii="Times New Roman" w:hAnsi="Times New Roman" w:cs="Times New Roman"/>
          <w:sz w:val="24"/>
          <w:szCs w:val="24"/>
        </w:rPr>
        <w:t xml:space="preserve"> </w:t>
      </w:r>
      <w:r w:rsidRPr="00FD3B51">
        <w:rPr>
          <w:rStyle w:val="Strong"/>
          <w:rFonts w:ascii="Times New Roman" w:hAnsi="Times New Roman" w:cs="Times New Roman"/>
          <w:b w:val="0"/>
          <w:bCs w:val="0"/>
          <w:sz w:val="24"/>
          <w:szCs w:val="24"/>
        </w:rPr>
        <w:t xml:space="preserve">required the longest handling time on mustard flowers. Likewise, Prajula </w:t>
      </w:r>
      <w:r w:rsidRPr="00FD3B51">
        <w:rPr>
          <w:rStyle w:val="Strong"/>
          <w:rFonts w:ascii="Times New Roman" w:hAnsi="Times New Roman" w:cs="Times New Roman"/>
          <w:b w:val="0"/>
          <w:bCs w:val="0"/>
          <w:i/>
          <w:iCs/>
          <w:sz w:val="24"/>
          <w:szCs w:val="24"/>
        </w:rPr>
        <w:t>et al</w:t>
      </w:r>
      <w:r w:rsidRPr="00FD3B51">
        <w:rPr>
          <w:rStyle w:val="Strong"/>
          <w:rFonts w:ascii="Times New Roman" w:hAnsi="Times New Roman" w:cs="Times New Roman"/>
          <w:b w:val="0"/>
          <w:bCs w:val="0"/>
          <w:sz w:val="24"/>
          <w:szCs w:val="24"/>
        </w:rPr>
        <w:t>. (2024) observed significant interspecific differences in flower handling time and foraging behaviour of pollinators on mustard, with bee species spending less time per flower exhibiting greater foraging efficiency and pollination potential.</w:t>
      </w:r>
    </w:p>
    <w:p w14:paraId="4FF1DC6C" w14:textId="77777777" w:rsidR="00D6576F" w:rsidRPr="00D6576F" w:rsidRDefault="00D6576F" w:rsidP="00D6576F">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D6576F">
        <w:rPr>
          <w:rFonts w:ascii="Times New Roman" w:eastAsia="Times New Roman" w:hAnsi="Times New Roman" w:cs="Times New Roman"/>
          <w:b/>
          <w:bCs/>
          <w:sz w:val="24"/>
          <w:szCs w:val="24"/>
          <w:lang w:eastAsia="en-IN"/>
        </w:rPr>
        <w:t>Foraging rate of different bee species</w:t>
      </w:r>
    </w:p>
    <w:p w14:paraId="0CA208EF" w14:textId="77777777" w:rsidR="00D6576F" w:rsidRDefault="00D6576F" w:rsidP="00FD3B51">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6576F">
        <w:rPr>
          <w:rFonts w:ascii="Times New Roman" w:eastAsia="Times New Roman" w:hAnsi="Times New Roman" w:cs="Times New Roman"/>
          <w:sz w:val="24"/>
          <w:szCs w:val="24"/>
          <w:lang w:eastAsia="en-IN"/>
        </w:rPr>
        <w:t xml:space="preserve">The foraging rate of different bee species varied throughout the day (Table 6). </w:t>
      </w:r>
      <w:r w:rsidRPr="00D6576F">
        <w:rPr>
          <w:rFonts w:ascii="Times New Roman" w:eastAsia="Times New Roman" w:hAnsi="Times New Roman" w:cs="Times New Roman"/>
          <w:i/>
          <w:iCs/>
          <w:sz w:val="24"/>
          <w:szCs w:val="24"/>
          <w:lang w:eastAsia="en-IN"/>
        </w:rPr>
        <w:t>Apis cerana indica</w:t>
      </w:r>
      <w:r w:rsidRPr="00D6576F">
        <w:rPr>
          <w:rFonts w:ascii="Times New Roman" w:eastAsia="Times New Roman" w:hAnsi="Times New Roman" w:cs="Times New Roman"/>
          <w:sz w:val="24"/>
          <w:szCs w:val="24"/>
          <w:lang w:eastAsia="en-IN"/>
        </w:rPr>
        <w:t xml:space="preserve"> recorded the highest mean foraging rate (19.12 flowers min⁻¹), followed by </w:t>
      </w:r>
      <w:r w:rsidRPr="00D6576F">
        <w:rPr>
          <w:rFonts w:ascii="Times New Roman" w:eastAsia="Times New Roman" w:hAnsi="Times New Roman" w:cs="Times New Roman"/>
          <w:i/>
          <w:iCs/>
          <w:sz w:val="24"/>
          <w:szCs w:val="24"/>
          <w:lang w:eastAsia="en-IN"/>
        </w:rPr>
        <w:t>A. mellifera</w:t>
      </w:r>
      <w:r w:rsidRPr="00D6576F">
        <w:rPr>
          <w:rFonts w:ascii="Times New Roman" w:eastAsia="Times New Roman" w:hAnsi="Times New Roman" w:cs="Times New Roman"/>
          <w:sz w:val="24"/>
          <w:szCs w:val="24"/>
          <w:lang w:eastAsia="en-IN"/>
        </w:rPr>
        <w:t xml:space="preserve"> (16.04 flowers min⁻¹), </w:t>
      </w:r>
      <w:r w:rsidRPr="00D6576F">
        <w:rPr>
          <w:rFonts w:ascii="Times New Roman" w:eastAsia="Times New Roman" w:hAnsi="Times New Roman" w:cs="Times New Roman"/>
          <w:i/>
          <w:iCs/>
          <w:sz w:val="24"/>
          <w:szCs w:val="24"/>
          <w:lang w:eastAsia="en-IN"/>
        </w:rPr>
        <w:t>A. dorsata</w:t>
      </w:r>
      <w:r w:rsidRPr="00D6576F">
        <w:rPr>
          <w:rFonts w:ascii="Times New Roman" w:eastAsia="Times New Roman" w:hAnsi="Times New Roman" w:cs="Times New Roman"/>
          <w:sz w:val="24"/>
          <w:szCs w:val="24"/>
          <w:lang w:eastAsia="en-IN"/>
        </w:rPr>
        <w:t xml:space="preserve"> (14.84 flowers min⁻¹) and </w:t>
      </w:r>
      <w:r w:rsidRPr="00D6576F">
        <w:rPr>
          <w:rFonts w:ascii="Times New Roman" w:eastAsia="Times New Roman" w:hAnsi="Times New Roman" w:cs="Times New Roman"/>
          <w:i/>
          <w:iCs/>
          <w:sz w:val="24"/>
          <w:szCs w:val="24"/>
          <w:lang w:eastAsia="en-IN"/>
        </w:rPr>
        <w:t>A. florea</w:t>
      </w:r>
      <w:r w:rsidRPr="00D6576F">
        <w:rPr>
          <w:rFonts w:ascii="Times New Roman" w:eastAsia="Times New Roman" w:hAnsi="Times New Roman" w:cs="Times New Roman"/>
          <w:sz w:val="24"/>
          <w:szCs w:val="24"/>
          <w:lang w:eastAsia="en-IN"/>
        </w:rPr>
        <w:t xml:space="preserve"> (9.52 flowers min⁻¹). </w:t>
      </w:r>
      <w:r w:rsidRPr="00D6576F">
        <w:rPr>
          <w:rFonts w:ascii="Times New Roman" w:eastAsia="Times New Roman" w:hAnsi="Times New Roman" w:cs="Times New Roman"/>
          <w:i/>
          <w:iCs/>
          <w:sz w:val="24"/>
          <w:szCs w:val="24"/>
          <w:lang w:eastAsia="en-IN"/>
        </w:rPr>
        <w:t>Tetragonula</w:t>
      </w:r>
      <w:r w:rsidRPr="00D6576F">
        <w:rPr>
          <w:rFonts w:ascii="Times New Roman" w:eastAsia="Times New Roman" w:hAnsi="Times New Roman" w:cs="Times New Roman"/>
          <w:sz w:val="24"/>
          <w:szCs w:val="24"/>
          <w:lang w:eastAsia="en-IN"/>
        </w:rPr>
        <w:t xml:space="preserve"> sp. exhibited the lowest mean foraging rate (3.12 flowers min⁻¹). Foraging activity of all bee species was greatest during </w:t>
      </w:r>
      <w:r w:rsidRPr="00FD3B51">
        <w:rPr>
          <w:rFonts w:ascii="Times New Roman" w:eastAsia="Times New Roman" w:hAnsi="Times New Roman" w:cs="Times New Roman"/>
          <w:sz w:val="24"/>
          <w:szCs w:val="24"/>
          <w:lang w:eastAsia="en-IN"/>
        </w:rPr>
        <w:t>10:00–14:00 h</w:t>
      </w:r>
      <w:r w:rsidRPr="00D6576F">
        <w:rPr>
          <w:rFonts w:ascii="Times New Roman" w:eastAsia="Times New Roman" w:hAnsi="Times New Roman" w:cs="Times New Roman"/>
          <w:sz w:val="24"/>
          <w:szCs w:val="24"/>
          <w:lang w:eastAsia="en-IN"/>
        </w:rPr>
        <w:t xml:space="preserve"> and declined towards the evening. </w:t>
      </w:r>
    </w:p>
    <w:p w14:paraId="3ADA0FE2" w14:textId="77777777" w:rsidR="002B2CB0" w:rsidRPr="002B2CB0" w:rsidRDefault="002B2CB0" w:rsidP="002B2CB0">
      <w:pPr>
        <w:spacing w:before="100" w:beforeAutospacing="1" w:after="100" w:afterAutospacing="1" w:line="240" w:lineRule="auto"/>
        <w:rPr>
          <w:rFonts w:ascii="Times New Roman" w:eastAsia="Times New Roman" w:hAnsi="Times New Roman" w:cs="Times New Roman"/>
          <w:sz w:val="24"/>
          <w:szCs w:val="24"/>
          <w:lang w:val="en-US" w:bidi="ar-SA"/>
        </w:rPr>
      </w:pPr>
      <w:r w:rsidRPr="002B2CB0">
        <w:rPr>
          <w:rFonts w:ascii="Times New Roman" w:eastAsia="Times New Roman" w:hAnsi="Times New Roman" w:cs="Times New Roman"/>
          <w:b/>
          <w:bCs/>
          <w:sz w:val="24"/>
          <w:szCs w:val="24"/>
          <w:lang w:val="en-US" w:bidi="ar-SA"/>
        </w:rPr>
        <w:t>Conclusion</w:t>
      </w:r>
      <w:r w:rsidRPr="002B2CB0">
        <w:rPr>
          <w:rFonts w:ascii="Times New Roman" w:eastAsia="Times New Roman" w:hAnsi="Times New Roman" w:cs="Times New Roman"/>
          <w:sz w:val="24"/>
          <w:szCs w:val="24"/>
          <w:lang w:val="en-US" w:bidi="ar-SA"/>
        </w:rPr>
        <w:br/>
        <w:t xml:space="preserve">The study showed clear differences in the foraging behaviour of bee species visiting mustard flowers. </w:t>
      </w:r>
      <w:r w:rsidRPr="002B2CB0">
        <w:rPr>
          <w:rFonts w:ascii="Times New Roman" w:eastAsia="Times New Roman" w:hAnsi="Times New Roman" w:cs="Times New Roman"/>
          <w:i/>
          <w:iCs/>
          <w:sz w:val="24"/>
          <w:szCs w:val="24"/>
          <w:lang w:val="en-US" w:bidi="ar-SA"/>
        </w:rPr>
        <w:t>Tetragonula</w:t>
      </w:r>
      <w:r w:rsidRPr="002B2CB0">
        <w:rPr>
          <w:rFonts w:ascii="Times New Roman" w:eastAsia="Times New Roman" w:hAnsi="Times New Roman" w:cs="Times New Roman"/>
          <w:sz w:val="24"/>
          <w:szCs w:val="24"/>
          <w:lang w:val="en-US" w:bidi="ar-SA"/>
        </w:rPr>
        <w:t xml:space="preserve"> sp. began pollen collection earliest and remained active for the longest period, but recorded the lowest flower visitation rate. </w:t>
      </w:r>
      <w:r w:rsidRPr="002B2CB0">
        <w:rPr>
          <w:rFonts w:ascii="Times New Roman" w:eastAsia="Times New Roman" w:hAnsi="Times New Roman" w:cs="Times New Roman"/>
          <w:i/>
          <w:iCs/>
          <w:sz w:val="24"/>
          <w:szCs w:val="24"/>
          <w:lang w:val="en-US" w:bidi="ar-SA"/>
        </w:rPr>
        <w:t>A. dorsata</w:t>
      </w:r>
      <w:r w:rsidRPr="002B2CB0">
        <w:rPr>
          <w:rFonts w:ascii="Times New Roman" w:eastAsia="Times New Roman" w:hAnsi="Times New Roman" w:cs="Times New Roman"/>
          <w:sz w:val="24"/>
          <w:szCs w:val="24"/>
          <w:lang w:val="en-US" w:bidi="ar-SA"/>
        </w:rPr>
        <w:t xml:space="preserve"> visited the highest number of flowers per minute during pollen and nectar collection. </w:t>
      </w:r>
      <w:r w:rsidRPr="002B2CB0">
        <w:rPr>
          <w:rFonts w:ascii="Times New Roman" w:eastAsia="Times New Roman" w:hAnsi="Times New Roman" w:cs="Times New Roman"/>
          <w:i/>
          <w:iCs/>
          <w:sz w:val="24"/>
          <w:szCs w:val="24"/>
          <w:lang w:val="en-US" w:bidi="ar-SA"/>
        </w:rPr>
        <w:t>A. cerana indica</w:t>
      </w:r>
      <w:r w:rsidRPr="002B2CB0">
        <w:rPr>
          <w:rFonts w:ascii="Times New Roman" w:eastAsia="Times New Roman" w:hAnsi="Times New Roman" w:cs="Times New Roman"/>
          <w:sz w:val="24"/>
          <w:szCs w:val="24"/>
          <w:lang w:val="en-US" w:bidi="ar-SA"/>
        </w:rPr>
        <w:t xml:space="preserve"> showed the lowest mean time spent per flower and the highest foraging rate, followed by </w:t>
      </w:r>
      <w:r w:rsidRPr="002B2CB0">
        <w:rPr>
          <w:rFonts w:ascii="Times New Roman" w:eastAsia="Times New Roman" w:hAnsi="Times New Roman" w:cs="Times New Roman"/>
          <w:i/>
          <w:iCs/>
          <w:sz w:val="24"/>
          <w:szCs w:val="24"/>
          <w:lang w:val="en-US" w:bidi="ar-SA"/>
        </w:rPr>
        <w:t>A. mellifera</w:t>
      </w:r>
      <w:r w:rsidRPr="002B2CB0">
        <w:rPr>
          <w:rFonts w:ascii="Times New Roman" w:eastAsia="Times New Roman" w:hAnsi="Times New Roman" w:cs="Times New Roman"/>
          <w:sz w:val="24"/>
          <w:szCs w:val="24"/>
          <w:lang w:val="en-US" w:bidi="ar-SA"/>
        </w:rPr>
        <w:t xml:space="preserve">. Returning pollen foragers were highest around midday, while nectar foragers were highest during the afternoon. These observations suggest that </w:t>
      </w:r>
      <w:r w:rsidRPr="002B2CB0">
        <w:rPr>
          <w:rFonts w:ascii="Times New Roman" w:eastAsia="Times New Roman" w:hAnsi="Times New Roman" w:cs="Times New Roman"/>
          <w:i/>
          <w:iCs/>
          <w:sz w:val="24"/>
          <w:szCs w:val="24"/>
          <w:lang w:val="en-US" w:bidi="ar-SA"/>
        </w:rPr>
        <w:t>A. cerana indica</w:t>
      </w:r>
      <w:r w:rsidRPr="002B2CB0">
        <w:rPr>
          <w:rFonts w:ascii="Times New Roman" w:eastAsia="Times New Roman" w:hAnsi="Times New Roman" w:cs="Times New Roman"/>
          <w:sz w:val="24"/>
          <w:szCs w:val="24"/>
          <w:lang w:val="en-US" w:bidi="ar-SA"/>
        </w:rPr>
        <w:t xml:space="preserve">, </w:t>
      </w:r>
      <w:r w:rsidRPr="002B2CB0">
        <w:rPr>
          <w:rFonts w:ascii="Times New Roman" w:eastAsia="Times New Roman" w:hAnsi="Times New Roman" w:cs="Times New Roman"/>
          <w:i/>
          <w:iCs/>
          <w:sz w:val="24"/>
          <w:szCs w:val="24"/>
          <w:lang w:val="en-US" w:bidi="ar-SA"/>
        </w:rPr>
        <w:t>A. mellifera</w:t>
      </w:r>
      <w:r w:rsidRPr="002B2CB0">
        <w:rPr>
          <w:rFonts w:ascii="Times New Roman" w:eastAsia="Times New Roman" w:hAnsi="Times New Roman" w:cs="Times New Roman"/>
          <w:sz w:val="24"/>
          <w:szCs w:val="24"/>
          <w:lang w:val="en-US" w:bidi="ar-SA"/>
        </w:rPr>
        <w:t xml:space="preserve">, and </w:t>
      </w:r>
      <w:r w:rsidRPr="002B2CB0">
        <w:rPr>
          <w:rFonts w:ascii="Times New Roman" w:eastAsia="Times New Roman" w:hAnsi="Times New Roman" w:cs="Times New Roman"/>
          <w:i/>
          <w:iCs/>
          <w:sz w:val="24"/>
          <w:szCs w:val="24"/>
          <w:lang w:val="en-US" w:bidi="ar-SA"/>
        </w:rPr>
        <w:t>A. dorsata</w:t>
      </w:r>
      <w:r w:rsidRPr="002B2CB0">
        <w:rPr>
          <w:rFonts w:ascii="Times New Roman" w:eastAsia="Times New Roman" w:hAnsi="Times New Roman" w:cs="Times New Roman"/>
          <w:sz w:val="24"/>
          <w:szCs w:val="24"/>
          <w:lang w:val="en-US" w:bidi="ar-SA"/>
        </w:rPr>
        <w:t xml:space="preserve"> are important bee visitors of mustard flowers under the study conditions.</w:t>
      </w:r>
    </w:p>
    <w:p w14:paraId="5AA031FC" w14:textId="77777777" w:rsidR="002B2CB0" w:rsidRPr="002B2CB0" w:rsidRDefault="002B2CB0" w:rsidP="002B2CB0">
      <w:pPr>
        <w:spacing w:before="100" w:beforeAutospacing="1" w:after="100" w:afterAutospacing="1" w:line="240" w:lineRule="auto"/>
        <w:rPr>
          <w:rFonts w:ascii="Times New Roman" w:eastAsia="Times New Roman" w:hAnsi="Times New Roman" w:cs="Times New Roman"/>
          <w:sz w:val="24"/>
          <w:szCs w:val="24"/>
          <w:lang w:val="en-US" w:bidi="ar-SA"/>
        </w:rPr>
      </w:pPr>
      <w:r w:rsidRPr="002B2CB0">
        <w:rPr>
          <w:rFonts w:ascii="Times New Roman" w:eastAsia="Times New Roman" w:hAnsi="Times New Roman" w:cs="Times New Roman"/>
          <w:b/>
          <w:bCs/>
          <w:sz w:val="24"/>
          <w:szCs w:val="24"/>
          <w:lang w:val="en-US" w:bidi="ar-SA"/>
        </w:rPr>
        <w:t>Limitations</w:t>
      </w:r>
      <w:r w:rsidRPr="002B2CB0">
        <w:rPr>
          <w:rFonts w:ascii="Times New Roman" w:eastAsia="Times New Roman" w:hAnsi="Times New Roman" w:cs="Times New Roman"/>
          <w:sz w:val="24"/>
          <w:szCs w:val="24"/>
          <w:lang w:val="en-US" w:bidi="ar-SA"/>
        </w:rPr>
        <w:br/>
        <w:t>The study was based on field observations of foraging behaviour and did not measure pollen deposition, seed set, siliqua formation, oil content, or yield improvement. Statistical details, replication, number of observation days, and weather variables were not fully reported. The findings are therefore useful for describing foraging patterns but should not be interpreted as direct proof of pollination efficiency or yield enhancement.</w:t>
      </w:r>
    </w:p>
    <w:p w14:paraId="5353E52C" w14:textId="77777777" w:rsidR="00B246D7" w:rsidRDefault="00B246D7" w:rsidP="001141FA">
      <w:pPr>
        <w:pStyle w:val="Heading5"/>
        <w:ind w:left="732"/>
        <w:rPr>
          <w:rFonts w:ascii="Times New Roman" w:hAnsi="Times New Roman" w:cs="Times New Roman"/>
          <w:b/>
          <w:bCs/>
          <w:color w:val="auto"/>
          <w:sz w:val="24"/>
          <w:szCs w:val="24"/>
        </w:rPr>
      </w:pPr>
    </w:p>
    <w:p w14:paraId="548BACDD" w14:textId="77777777" w:rsidR="00B246D7" w:rsidRDefault="00B246D7" w:rsidP="001141FA">
      <w:pPr>
        <w:pStyle w:val="Heading5"/>
        <w:ind w:left="732"/>
        <w:rPr>
          <w:rFonts w:ascii="Times New Roman" w:hAnsi="Times New Roman" w:cs="Times New Roman"/>
          <w:b/>
          <w:bCs/>
          <w:color w:val="auto"/>
          <w:sz w:val="24"/>
          <w:szCs w:val="24"/>
        </w:rPr>
      </w:pPr>
    </w:p>
    <w:p w14:paraId="0D7378FF" w14:textId="77777777" w:rsidR="001141FA" w:rsidRPr="001141FA" w:rsidRDefault="001141FA" w:rsidP="001141FA">
      <w:pPr>
        <w:pStyle w:val="Heading5"/>
        <w:ind w:left="732"/>
        <w:rPr>
          <w:rFonts w:ascii="Times New Roman" w:hAnsi="Times New Roman" w:cs="Times New Roman"/>
          <w:b/>
          <w:bCs/>
        </w:rPr>
      </w:pPr>
      <w:r w:rsidRPr="001141FA">
        <w:rPr>
          <w:rFonts w:ascii="Times New Roman" w:hAnsi="Times New Roman" w:cs="Times New Roman"/>
          <w:b/>
          <w:bCs/>
          <w:color w:val="auto"/>
          <w:sz w:val="24"/>
          <w:szCs w:val="24"/>
        </w:rPr>
        <w:t>Table</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1</w:t>
      </w:r>
      <w:r>
        <w:rPr>
          <w:rFonts w:ascii="Times New Roman" w:hAnsi="Times New Roman" w:cs="Times New Roman"/>
          <w:b/>
          <w:bCs/>
          <w:color w:val="auto"/>
          <w:sz w:val="24"/>
          <w:szCs w:val="24"/>
        </w:rPr>
        <w:t>.</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Foraging</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period of</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different honey</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bees</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 xml:space="preserve">in </w:t>
      </w:r>
      <w:r w:rsidRPr="001141FA">
        <w:rPr>
          <w:rFonts w:ascii="Times New Roman" w:hAnsi="Times New Roman" w:cs="Times New Roman"/>
          <w:b/>
          <w:bCs/>
          <w:color w:val="auto"/>
          <w:spacing w:val="-2"/>
          <w:sz w:val="24"/>
          <w:szCs w:val="24"/>
        </w:rPr>
        <w:t>hours</w:t>
      </w:r>
    </w:p>
    <w:p w14:paraId="21F598E5" w14:textId="77777777" w:rsidR="001141FA" w:rsidRDefault="001141FA" w:rsidP="001141FA">
      <w:pPr>
        <w:pStyle w:val="BodyText"/>
        <w:spacing w:before="13"/>
        <w:rPr>
          <w:b/>
          <w:sz w:val="20"/>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2283"/>
        <w:gridCol w:w="1027"/>
        <w:gridCol w:w="943"/>
        <w:gridCol w:w="909"/>
        <w:gridCol w:w="1445"/>
        <w:gridCol w:w="1108"/>
      </w:tblGrid>
      <w:tr w:rsidR="001141FA" w14:paraId="096B4D05" w14:textId="77777777" w:rsidTr="000E3AF9">
        <w:trPr>
          <w:trHeight w:val="827"/>
        </w:trPr>
        <w:tc>
          <w:tcPr>
            <w:tcW w:w="1097" w:type="dxa"/>
          </w:tcPr>
          <w:p w14:paraId="65F73CE4" w14:textId="77777777" w:rsidR="001141FA" w:rsidRPr="001141FA" w:rsidRDefault="001141FA" w:rsidP="000E3AF9">
            <w:pPr>
              <w:pStyle w:val="TableParagraph"/>
              <w:spacing w:before="272"/>
              <w:ind w:left="9"/>
              <w:rPr>
                <w:b/>
                <w:szCs w:val="20"/>
              </w:rPr>
            </w:pPr>
            <w:r w:rsidRPr="001141FA">
              <w:rPr>
                <w:b/>
                <w:szCs w:val="20"/>
              </w:rPr>
              <w:t>Sr.</w:t>
            </w:r>
            <w:r w:rsidRPr="001141FA">
              <w:rPr>
                <w:b/>
                <w:spacing w:val="-1"/>
                <w:szCs w:val="20"/>
              </w:rPr>
              <w:t xml:space="preserve"> </w:t>
            </w:r>
            <w:r w:rsidRPr="001141FA">
              <w:rPr>
                <w:b/>
                <w:spacing w:val="-5"/>
                <w:szCs w:val="20"/>
              </w:rPr>
              <w:t>No.</w:t>
            </w:r>
          </w:p>
        </w:tc>
        <w:tc>
          <w:tcPr>
            <w:tcW w:w="2283" w:type="dxa"/>
          </w:tcPr>
          <w:p w14:paraId="58E7DD67" w14:textId="77777777" w:rsidR="001141FA" w:rsidRPr="001141FA" w:rsidRDefault="001141FA" w:rsidP="000E3AF9">
            <w:pPr>
              <w:pStyle w:val="TableParagraph"/>
              <w:spacing w:before="272"/>
              <w:ind w:left="546"/>
              <w:jc w:val="left"/>
              <w:rPr>
                <w:b/>
                <w:szCs w:val="20"/>
              </w:rPr>
            </w:pPr>
            <w:r w:rsidRPr="001141FA">
              <w:rPr>
                <w:b/>
                <w:spacing w:val="-2"/>
                <w:szCs w:val="20"/>
              </w:rPr>
              <w:t>Treatments</w:t>
            </w:r>
          </w:p>
        </w:tc>
        <w:tc>
          <w:tcPr>
            <w:tcW w:w="1027" w:type="dxa"/>
          </w:tcPr>
          <w:p w14:paraId="5225ABCF" w14:textId="77777777" w:rsidR="001141FA" w:rsidRPr="001141FA" w:rsidRDefault="001141FA" w:rsidP="000E3AF9">
            <w:pPr>
              <w:pStyle w:val="TableParagraph"/>
              <w:spacing w:line="273" w:lineRule="exact"/>
              <w:ind w:left="6" w:right="2"/>
              <w:rPr>
                <w:b/>
                <w:i/>
                <w:szCs w:val="20"/>
              </w:rPr>
            </w:pPr>
            <w:r w:rsidRPr="001141FA">
              <w:rPr>
                <w:b/>
                <w:i/>
                <w:spacing w:val="-5"/>
                <w:szCs w:val="20"/>
              </w:rPr>
              <w:t>A.</w:t>
            </w:r>
          </w:p>
          <w:p w14:paraId="0A3CF38D" w14:textId="77777777" w:rsidR="001141FA" w:rsidRPr="001141FA" w:rsidRDefault="001141FA" w:rsidP="000E3AF9">
            <w:pPr>
              <w:pStyle w:val="TableParagraph"/>
              <w:ind w:left="6" w:right="2"/>
              <w:rPr>
                <w:b/>
                <w:i/>
                <w:szCs w:val="20"/>
              </w:rPr>
            </w:pPr>
            <w:r w:rsidRPr="001141FA">
              <w:rPr>
                <w:b/>
                <w:i/>
                <w:spacing w:val="-2"/>
                <w:szCs w:val="20"/>
              </w:rPr>
              <w:t>dorseta</w:t>
            </w:r>
          </w:p>
        </w:tc>
        <w:tc>
          <w:tcPr>
            <w:tcW w:w="943" w:type="dxa"/>
          </w:tcPr>
          <w:p w14:paraId="5F582969" w14:textId="77777777" w:rsidR="001141FA" w:rsidRPr="001141FA" w:rsidRDefault="001141FA" w:rsidP="000E3AF9">
            <w:pPr>
              <w:pStyle w:val="TableParagraph"/>
              <w:spacing w:before="133"/>
              <w:ind w:left="9" w:right="2"/>
              <w:rPr>
                <w:b/>
                <w:i/>
                <w:szCs w:val="20"/>
              </w:rPr>
            </w:pPr>
            <w:r w:rsidRPr="001141FA">
              <w:rPr>
                <w:b/>
                <w:i/>
                <w:spacing w:val="-5"/>
                <w:szCs w:val="20"/>
              </w:rPr>
              <w:t>A.</w:t>
            </w:r>
          </w:p>
          <w:p w14:paraId="54397C08" w14:textId="77777777" w:rsidR="001141FA" w:rsidRPr="001141FA" w:rsidRDefault="001141FA" w:rsidP="000E3AF9">
            <w:pPr>
              <w:pStyle w:val="TableParagraph"/>
              <w:ind w:left="9"/>
              <w:rPr>
                <w:b/>
                <w:i/>
                <w:szCs w:val="20"/>
              </w:rPr>
            </w:pPr>
            <w:r w:rsidRPr="001141FA">
              <w:rPr>
                <w:b/>
                <w:i/>
                <w:spacing w:val="-2"/>
                <w:szCs w:val="20"/>
              </w:rPr>
              <w:t>cerana</w:t>
            </w:r>
          </w:p>
        </w:tc>
        <w:tc>
          <w:tcPr>
            <w:tcW w:w="909" w:type="dxa"/>
          </w:tcPr>
          <w:p w14:paraId="3C582569" w14:textId="77777777" w:rsidR="001141FA" w:rsidRPr="001141FA" w:rsidRDefault="001141FA" w:rsidP="000E3AF9">
            <w:pPr>
              <w:pStyle w:val="TableParagraph"/>
              <w:spacing w:before="133"/>
              <w:ind w:left="14"/>
              <w:rPr>
                <w:b/>
                <w:i/>
                <w:szCs w:val="20"/>
              </w:rPr>
            </w:pPr>
            <w:r w:rsidRPr="001141FA">
              <w:rPr>
                <w:b/>
                <w:i/>
                <w:spacing w:val="-5"/>
                <w:szCs w:val="20"/>
              </w:rPr>
              <w:t>A.</w:t>
            </w:r>
          </w:p>
          <w:p w14:paraId="1C9FF334" w14:textId="77777777" w:rsidR="001141FA" w:rsidRPr="001141FA" w:rsidRDefault="001141FA" w:rsidP="000E3AF9">
            <w:pPr>
              <w:pStyle w:val="TableParagraph"/>
              <w:ind w:left="14" w:right="1"/>
              <w:rPr>
                <w:b/>
                <w:i/>
                <w:szCs w:val="20"/>
              </w:rPr>
            </w:pPr>
            <w:r w:rsidRPr="001141FA">
              <w:rPr>
                <w:b/>
                <w:i/>
                <w:spacing w:val="-2"/>
                <w:szCs w:val="20"/>
              </w:rPr>
              <w:t>florea</w:t>
            </w:r>
          </w:p>
        </w:tc>
        <w:tc>
          <w:tcPr>
            <w:tcW w:w="1445" w:type="dxa"/>
          </w:tcPr>
          <w:p w14:paraId="3F41E55C" w14:textId="77777777" w:rsidR="001141FA" w:rsidRPr="001141FA" w:rsidRDefault="001141FA" w:rsidP="000E3AF9">
            <w:pPr>
              <w:pStyle w:val="TableParagraph"/>
              <w:spacing w:before="133"/>
              <w:ind w:left="584" w:hanging="476"/>
              <w:jc w:val="left"/>
              <w:rPr>
                <w:b/>
                <w:i/>
                <w:szCs w:val="20"/>
              </w:rPr>
            </w:pPr>
            <w:r w:rsidRPr="001141FA">
              <w:rPr>
                <w:b/>
                <w:i/>
                <w:spacing w:val="-2"/>
                <w:szCs w:val="20"/>
              </w:rPr>
              <w:t xml:space="preserve">Tetragonula </w:t>
            </w:r>
            <w:r w:rsidRPr="001141FA">
              <w:rPr>
                <w:b/>
                <w:i/>
                <w:spacing w:val="-4"/>
                <w:szCs w:val="20"/>
              </w:rPr>
              <w:t>sp.</w:t>
            </w:r>
          </w:p>
        </w:tc>
        <w:tc>
          <w:tcPr>
            <w:tcW w:w="1108" w:type="dxa"/>
          </w:tcPr>
          <w:p w14:paraId="5E08E199" w14:textId="77777777" w:rsidR="001141FA" w:rsidRPr="001141FA" w:rsidRDefault="001141FA" w:rsidP="000E3AF9">
            <w:pPr>
              <w:pStyle w:val="TableParagraph"/>
              <w:spacing w:before="133"/>
              <w:ind w:left="14"/>
              <w:rPr>
                <w:b/>
                <w:i/>
                <w:szCs w:val="20"/>
              </w:rPr>
            </w:pPr>
            <w:r w:rsidRPr="001141FA">
              <w:rPr>
                <w:b/>
                <w:i/>
                <w:spacing w:val="-5"/>
                <w:szCs w:val="20"/>
              </w:rPr>
              <w:t>A.</w:t>
            </w:r>
          </w:p>
          <w:p w14:paraId="15C388FF" w14:textId="77777777" w:rsidR="001141FA" w:rsidRPr="001141FA" w:rsidRDefault="001141FA" w:rsidP="000E3AF9">
            <w:pPr>
              <w:pStyle w:val="TableParagraph"/>
              <w:ind w:left="14"/>
              <w:rPr>
                <w:b/>
                <w:i/>
                <w:szCs w:val="20"/>
              </w:rPr>
            </w:pPr>
            <w:r w:rsidRPr="001141FA">
              <w:rPr>
                <w:b/>
                <w:i/>
                <w:spacing w:val="-2"/>
                <w:szCs w:val="20"/>
              </w:rPr>
              <w:t>mellifera</w:t>
            </w:r>
          </w:p>
        </w:tc>
      </w:tr>
      <w:tr w:rsidR="001141FA" w14:paraId="38056563" w14:textId="77777777" w:rsidTr="000E3AF9">
        <w:trPr>
          <w:trHeight w:val="734"/>
        </w:trPr>
        <w:tc>
          <w:tcPr>
            <w:tcW w:w="1097" w:type="dxa"/>
          </w:tcPr>
          <w:p w14:paraId="74767D00" w14:textId="77777777" w:rsidR="001141FA" w:rsidRPr="001141FA" w:rsidRDefault="001141FA" w:rsidP="000E3AF9">
            <w:pPr>
              <w:pStyle w:val="TableParagraph"/>
              <w:spacing w:before="224"/>
              <w:ind w:left="9" w:right="2"/>
              <w:rPr>
                <w:b/>
                <w:szCs w:val="20"/>
              </w:rPr>
            </w:pPr>
            <w:r w:rsidRPr="001141FA">
              <w:rPr>
                <w:b/>
                <w:spacing w:val="-10"/>
                <w:szCs w:val="20"/>
              </w:rPr>
              <w:t>1</w:t>
            </w:r>
          </w:p>
        </w:tc>
        <w:tc>
          <w:tcPr>
            <w:tcW w:w="2283" w:type="dxa"/>
          </w:tcPr>
          <w:p w14:paraId="00A64E15" w14:textId="77777777" w:rsidR="001141FA" w:rsidRPr="001141FA" w:rsidRDefault="001141FA" w:rsidP="000E3AF9">
            <w:pPr>
              <w:pStyle w:val="TableParagraph"/>
              <w:spacing w:before="87"/>
              <w:ind w:left="309" w:hanging="89"/>
              <w:jc w:val="left"/>
              <w:rPr>
                <w:b/>
                <w:szCs w:val="20"/>
              </w:rPr>
            </w:pPr>
            <w:r w:rsidRPr="001141FA">
              <w:rPr>
                <w:b/>
                <w:szCs w:val="20"/>
              </w:rPr>
              <w:t>Initiation</w:t>
            </w:r>
            <w:r w:rsidRPr="001141FA">
              <w:rPr>
                <w:b/>
                <w:spacing w:val="-15"/>
                <w:szCs w:val="20"/>
              </w:rPr>
              <w:t xml:space="preserve"> </w:t>
            </w:r>
            <w:r w:rsidRPr="001141FA">
              <w:rPr>
                <w:b/>
                <w:szCs w:val="20"/>
              </w:rPr>
              <w:t>time</w:t>
            </w:r>
            <w:r w:rsidRPr="001141FA">
              <w:rPr>
                <w:b/>
                <w:spacing w:val="-15"/>
                <w:szCs w:val="20"/>
              </w:rPr>
              <w:t xml:space="preserve"> </w:t>
            </w:r>
            <w:r w:rsidRPr="001141FA">
              <w:rPr>
                <w:b/>
                <w:szCs w:val="20"/>
              </w:rPr>
              <w:t>for pollen collection</w:t>
            </w:r>
          </w:p>
        </w:tc>
        <w:tc>
          <w:tcPr>
            <w:tcW w:w="1027" w:type="dxa"/>
          </w:tcPr>
          <w:p w14:paraId="070E3075" w14:textId="77777777" w:rsidR="001141FA" w:rsidRPr="001141FA" w:rsidRDefault="001141FA" w:rsidP="000E3AF9">
            <w:pPr>
              <w:pStyle w:val="TableParagraph"/>
              <w:spacing w:before="219"/>
              <w:ind w:left="6"/>
              <w:rPr>
                <w:szCs w:val="20"/>
              </w:rPr>
            </w:pPr>
            <w:r w:rsidRPr="001141FA">
              <w:rPr>
                <w:spacing w:val="-4"/>
                <w:szCs w:val="20"/>
              </w:rPr>
              <w:t>8.15</w:t>
            </w:r>
          </w:p>
        </w:tc>
        <w:tc>
          <w:tcPr>
            <w:tcW w:w="943" w:type="dxa"/>
          </w:tcPr>
          <w:p w14:paraId="4665AE27" w14:textId="77777777" w:rsidR="001141FA" w:rsidRPr="001141FA" w:rsidRDefault="001141FA" w:rsidP="000E3AF9">
            <w:pPr>
              <w:pStyle w:val="TableParagraph"/>
              <w:spacing w:before="219"/>
              <w:ind w:left="9"/>
              <w:rPr>
                <w:szCs w:val="20"/>
              </w:rPr>
            </w:pPr>
            <w:r w:rsidRPr="001141FA">
              <w:rPr>
                <w:spacing w:val="-4"/>
                <w:szCs w:val="20"/>
              </w:rPr>
              <w:t>7.15</w:t>
            </w:r>
          </w:p>
        </w:tc>
        <w:tc>
          <w:tcPr>
            <w:tcW w:w="909" w:type="dxa"/>
          </w:tcPr>
          <w:p w14:paraId="45D6F59B" w14:textId="77777777" w:rsidR="001141FA" w:rsidRPr="001141FA" w:rsidRDefault="001141FA" w:rsidP="000E3AF9">
            <w:pPr>
              <w:pStyle w:val="TableParagraph"/>
              <w:spacing w:before="219"/>
              <w:ind w:left="14" w:right="3"/>
              <w:rPr>
                <w:szCs w:val="20"/>
              </w:rPr>
            </w:pPr>
            <w:r w:rsidRPr="001141FA">
              <w:rPr>
                <w:spacing w:val="-4"/>
                <w:szCs w:val="20"/>
              </w:rPr>
              <w:t>7.20</w:t>
            </w:r>
          </w:p>
        </w:tc>
        <w:tc>
          <w:tcPr>
            <w:tcW w:w="1445" w:type="dxa"/>
          </w:tcPr>
          <w:p w14:paraId="62991EF6" w14:textId="77777777" w:rsidR="001141FA" w:rsidRPr="001141FA" w:rsidRDefault="001141FA" w:rsidP="000E3AF9">
            <w:pPr>
              <w:pStyle w:val="TableParagraph"/>
              <w:spacing w:before="219"/>
              <w:ind w:left="9"/>
              <w:rPr>
                <w:szCs w:val="20"/>
              </w:rPr>
            </w:pPr>
            <w:r w:rsidRPr="001141FA">
              <w:rPr>
                <w:spacing w:val="-4"/>
                <w:szCs w:val="20"/>
              </w:rPr>
              <w:t>6.50</w:t>
            </w:r>
          </w:p>
        </w:tc>
        <w:tc>
          <w:tcPr>
            <w:tcW w:w="1108" w:type="dxa"/>
          </w:tcPr>
          <w:p w14:paraId="2745B389" w14:textId="77777777" w:rsidR="001141FA" w:rsidRPr="001141FA" w:rsidRDefault="001141FA" w:rsidP="000E3AF9">
            <w:pPr>
              <w:pStyle w:val="TableParagraph"/>
              <w:spacing w:before="219"/>
              <w:ind w:left="14" w:right="3"/>
              <w:rPr>
                <w:szCs w:val="20"/>
              </w:rPr>
            </w:pPr>
            <w:r w:rsidRPr="001141FA">
              <w:rPr>
                <w:spacing w:val="-4"/>
                <w:szCs w:val="20"/>
              </w:rPr>
              <w:t>7.25</w:t>
            </w:r>
          </w:p>
        </w:tc>
      </w:tr>
      <w:tr w:rsidR="001141FA" w14:paraId="529CFF1E" w14:textId="77777777" w:rsidTr="000E3AF9">
        <w:trPr>
          <w:trHeight w:val="552"/>
        </w:trPr>
        <w:tc>
          <w:tcPr>
            <w:tcW w:w="1097" w:type="dxa"/>
          </w:tcPr>
          <w:p w14:paraId="420F5FE8" w14:textId="77777777" w:rsidR="001141FA" w:rsidRPr="001141FA" w:rsidRDefault="001141FA" w:rsidP="000E3AF9">
            <w:pPr>
              <w:pStyle w:val="TableParagraph"/>
              <w:spacing w:before="136"/>
              <w:ind w:left="9" w:right="2"/>
              <w:rPr>
                <w:b/>
                <w:szCs w:val="20"/>
              </w:rPr>
            </w:pPr>
            <w:r w:rsidRPr="001141FA">
              <w:rPr>
                <w:b/>
                <w:spacing w:val="-10"/>
                <w:szCs w:val="20"/>
              </w:rPr>
              <w:t>2</w:t>
            </w:r>
          </w:p>
        </w:tc>
        <w:tc>
          <w:tcPr>
            <w:tcW w:w="2283" w:type="dxa"/>
          </w:tcPr>
          <w:p w14:paraId="62DF120F" w14:textId="77777777" w:rsidR="001141FA" w:rsidRPr="001141FA" w:rsidRDefault="001141FA" w:rsidP="000E3AF9">
            <w:pPr>
              <w:pStyle w:val="TableParagraph"/>
              <w:spacing w:line="276" w:lineRule="exact"/>
              <w:ind w:left="309" w:hanging="104"/>
              <w:jc w:val="left"/>
              <w:rPr>
                <w:b/>
                <w:szCs w:val="20"/>
              </w:rPr>
            </w:pPr>
            <w:r w:rsidRPr="001141FA">
              <w:rPr>
                <w:b/>
                <w:szCs w:val="20"/>
              </w:rPr>
              <w:t>Cessation</w:t>
            </w:r>
            <w:r w:rsidRPr="001141FA">
              <w:rPr>
                <w:b/>
                <w:spacing w:val="-15"/>
                <w:szCs w:val="20"/>
              </w:rPr>
              <w:t xml:space="preserve"> </w:t>
            </w:r>
            <w:r w:rsidRPr="001141FA">
              <w:rPr>
                <w:b/>
                <w:szCs w:val="20"/>
              </w:rPr>
              <w:t>time</w:t>
            </w:r>
            <w:r w:rsidRPr="001141FA">
              <w:rPr>
                <w:b/>
                <w:spacing w:val="-15"/>
                <w:szCs w:val="20"/>
              </w:rPr>
              <w:t xml:space="preserve"> </w:t>
            </w:r>
            <w:r w:rsidRPr="001141FA">
              <w:rPr>
                <w:b/>
                <w:szCs w:val="20"/>
              </w:rPr>
              <w:t>for pollen collection</w:t>
            </w:r>
          </w:p>
        </w:tc>
        <w:tc>
          <w:tcPr>
            <w:tcW w:w="1027" w:type="dxa"/>
          </w:tcPr>
          <w:p w14:paraId="22C4ADEE" w14:textId="77777777" w:rsidR="001141FA" w:rsidRPr="001141FA" w:rsidRDefault="001141FA" w:rsidP="000E3AF9">
            <w:pPr>
              <w:pStyle w:val="TableParagraph"/>
              <w:spacing w:before="131"/>
              <w:ind w:left="6"/>
              <w:rPr>
                <w:szCs w:val="20"/>
              </w:rPr>
            </w:pPr>
            <w:r w:rsidRPr="001141FA">
              <w:rPr>
                <w:spacing w:val="-2"/>
                <w:szCs w:val="20"/>
              </w:rPr>
              <w:t>17.10</w:t>
            </w:r>
          </w:p>
        </w:tc>
        <w:tc>
          <w:tcPr>
            <w:tcW w:w="943" w:type="dxa"/>
          </w:tcPr>
          <w:p w14:paraId="6E514D30" w14:textId="77777777" w:rsidR="001141FA" w:rsidRPr="001141FA" w:rsidRDefault="001141FA" w:rsidP="000E3AF9">
            <w:pPr>
              <w:pStyle w:val="TableParagraph"/>
              <w:spacing w:before="131"/>
              <w:ind w:left="9"/>
              <w:rPr>
                <w:szCs w:val="20"/>
              </w:rPr>
            </w:pPr>
            <w:r w:rsidRPr="001141FA">
              <w:rPr>
                <w:spacing w:val="-2"/>
                <w:szCs w:val="20"/>
              </w:rPr>
              <w:t>17.30</w:t>
            </w:r>
          </w:p>
        </w:tc>
        <w:tc>
          <w:tcPr>
            <w:tcW w:w="909" w:type="dxa"/>
          </w:tcPr>
          <w:p w14:paraId="400B2073" w14:textId="77777777" w:rsidR="001141FA" w:rsidRPr="001141FA" w:rsidRDefault="001141FA" w:rsidP="000E3AF9">
            <w:pPr>
              <w:pStyle w:val="TableParagraph"/>
              <w:spacing w:before="131"/>
              <w:ind w:left="14" w:right="3"/>
              <w:rPr>
                <w:szCs w:val="20"/>
              </w:rPr>
            </w:pPr>
            <w:r w:rsidRPr="001141FA">
              <w:rPr>
                <w:spacing w:val="-2"/>
                <w:szCs w:val="20"/>
              </w:rPr>
              <w:t>17.30</w:t>
            </w:r>
          </w:p>
        </w:tc>
        <w:tc>
          <w:tcPr>
            <w:tcW w:w="1445" w:type="dxa"/>
          </w:tcPr>
          <w:p w14:paraId="05E8B8EB" w14:textId="77777777" w:rsidR="001141FA" w:rsidRPr="001141FA" w:rsidRDefault="001141FA" w:rsidP="000E3AF9">
            <w:pPr>
              <w:pStyle w:val="TableParagraph"/>
              <w:spacing w:before="131"/>
              <w:ind w:left="9"/>
              <w:rPr>
                <w:szCs w:val="20"/>
              </w:rPr>
            </w:pPr>
            <w:r w:rsidRPr="001141FA">
              <w:rPr>
                <w:spacing w:val="-2"/>
                <w:szCs w:val="20"/>
              </w:rPr>
              <w:t>18.10</w:t>
            </w:r>
          </w:p>
        </w:tc>
        <w:tc>
          <w:tcPr>
            <w:tcW w:w="1108" w:type="dxa"/>
          </w:tcPr>
          <w:p w14:paraId="4C0ABA61" w14:textId="77777777" w:rsidR="001141FA" w:rsidRPr="001141FA" w:rsidRDefault="001141FA" w:rsidP="000E3AF9">
            <w:pPr>
              <w:pStyle w:val="TableParagraph"/>
              <w:spacing w:before="131"/>
              <w:ind w:left="14" w:right="3"/>
              <w:rPr>
                <w:szCs w:val="20"/>
              </w:rPr>
            </w:pPr>
            <w:r w:rsidRPr="001141FA">
              <w:rPr>
                <w:spacing w:val="-2"/>
                <w:szCs w:val="20"/>
              </w:rPr>
              <w:t>17.50</w:t>
            </w:r>
          </w:p>
        </w:tc>
      </w:tr>
      <w:tr w:rsidR="001141FA" w14:paraId="4146872C" w14:textId="77777777" w:rsidTr="000E3AF9">
        <w:trPr>
          <w:trHeight w:val="551"/>
        </w:trPr>
        <w:tc>
          <w:tcPr>
            <w:tcW w:w="1097" w:type="dxa"/>
          </w:tcPr>
          <w:p w14:paraId="6BF4009B" w14:textId="77777777" w:rsidR="001141FA" w:rsidRPr="001141FA" w:rsidRDefault="001141FA" w:rsidP="000E3AF9">
            <w:pPr>
              <w:pStyle w:val="TableParagraph"/>
              <w:spacing w:before="135"/>
              <w:ind w:left="9" w:right="2"/>
              <w:rPr>
                <w:b/>
                <w:szCs w:val="20"/>
              </w:rPr>
            </w:pPr>
            <w:r w:rsidRPr="001141FA">
              <w:rPr>
                <w:b/>
                <w:spacing w:val="-10"/>
                <w:szCs w:val="20"/>
              </w:rPr>
              <w:t>3</w:t>
            </w:r>
          </w:p>
        </w:tc>
        <w:tc>
          <w:tcPr>
            <w:tcW w:w="2283" w:type="dxa"/>
          </w:tcPr>
          <w:p w14:paraId="0AC82AEE" w14:textId="77777777" w:rsidR="001141FA" w:rsidRPr="001141FA" w:rsidRDefault="001141FA" w:rsidP="000E3AF9">
            <w:pPr>
              <w:pStyle w:val="TableParagraph"/>
              <w:spacing w:line="273" w:lineRule="exact"/>
              <w:ind w:left="220"/>
              <w:jc w:val="left"/>
              <w:rPr>
                <w:b/>
                <w:szCs w:val="20"/>
              </w:rPr>
            </w:pPr>
            <w:r w:rsidRPr="001141FA">
              <w:rPr>
                <w:b/>
                <w:szCs w:val="20"/>
              </w:rPr>
              <w:t>Initiation</w:t>
            </w:r>
            <w:r w:rsidRPr="001141FA">
              <w:rPr>
                <w:b/>
                <w:spacing w:val="-4"/>
                <w:szCs w:val="20"/>
              </w:rPr>
              <w:t xml:space="preserve"> </w:t>
            </w:r>
            <w:r w:rsidRPr="001141FA">
              <w:rPr>
                <w:b/>
                <w:szCs w:val="20"/>
              </w:rPr>
              <w:t>time</w:t>
            </w:r>
            <w:r w:rsidRPr="001141FA">
              <w:rPr>
                <w:b/>
                <w:spacing w:val="-2"/>
                <w:szCs w:val="20"/>
              </w:rPr>
              <w:t xml:space="preserve"> </w:t>
            </w:r>
            <w:r w:rsidRPr="001141FA">
              <w:rPr>
                <w:b/>
                <w:spacing w:val="-5"/>
                <w:szCs w:val="20"/>
              </w:rPr>
              <w:t>for</w:t>
            </w:r>
          </w:p>
          <w:p w14:paraId="3C23A03D" w14:textId="77777777" w:rsidR="001141FA" w:rsidRPr="001141FA" w:rsidRDefault="001141FA" w:rsidP="000E3AF9">
            <w:pPr>
              <w:pStyle w:val="TableParagraph"/>
              <w:spacing w:line="259" w:lineRule="exact"/>
              <w:ind w:left="294"/>
              <w:jc w:val="left"/>
              <w:rPr>
                <w:b/>
                <w:szCs w:val="20"/>
              </w:rPr>
            </w:pPr>
            <w:r w:rsidRPr="001141FA">
              <w:rPr>
                <w:b/>
                <w:szCs w:val="20"/>
              </w:rPr>
              <w:t>nectar</w:t>
            </w:r>
            <w:r w:rsidRPr="001141FA">
              <w:rPr>
                <w:b/>
                <w:spacing w:val="-4"/>
                <w:szCs w:val="20"/>
              </w:rPr>
              <w:t xml:space="preserve"> </w:t>
            </w:r>
            <w:r w:rsidRPr="001141FA">
              <w:rPr>
                <w:b/>
                <w:spacing w:val="-2"/>
                <w:szCs w:val="20"/>
              </w:rPr>
              <w:t>collection</w:t>
            </w:r>
          </w:p>
        </w:tc>
        <w:tc>
          <w:tcPr>
            <w:tcW w:w="1027" w:type="dxa"/>
          </w:tcPr>
          <w:p w14:paraId="3DC70B58" w14:textId="77777777" w:rsidR="001141FA" w:rsidRPr="001141FA" w:rsidRDefault="001141FA" w:rsidP="000E3AF9">
            <w:pPr>
              <w:pStyle w:val="TableParagraph"/>
              <w:spacing w:before="131"/>
              <w:ind w:left="6"/>
              <w:rPr>
                <w:szCs w:val="20"/>
              </w:rPr>
            </w:pPr>
            <w:r w:rsidRPr="001141FA">
              <w:rPr>
                <w:spacing w:val="-4"/>
                <w:szCs w:val="20"/>
              </w:rPr>
              <w:t>8.15</w:t>
            </w:r>
          </w:p>
        </w:tc>
        <w:tc>
          <w:tcPr>
            <w:tcW w:w="943" w:type="dxa"/>
          </w:tcPr>
          <w:p w14:paraId="180AF7E0" w14:textId="77777777" w:rsidR="001141FA" w:rsidRPr="001141FA" w:rsidRDefault="001141FA" w:rsidP="000E3AF9">
            <w:pPr>
              <w:pStyle w:val="TableParagraph"/>
              <w:spacing w:before="131"/>
              <w:ind w:left="9"/>
              <w:rPr>
                <w:szCs w:val="20"/>
              </w:rPr>
            </w:pPr>
            <w:r w:rsidRPr="001141FA">
              <w:rPr>
                <w:spacing w:val="-4"/>
                <w:szCs w:val="20"/>
              </w:rPr>
              <w:t>8.00</w:t>
            </w:r>
          </w:p>
        </w:tc>
        <w:tc>
          <w:tcPr>
            <w:tcW w:w="909" w:type="dxa"/>
          </w:tcPr>
          <w:p w14:paraId="77D41C18" w14:textId="77777777" w:rsidR="001141FA" w:rsidRPr="001141FA" w:rsidRDefault="001141FA" w:rsidP="000E3AF9">
            <w:pPr>
              <w:pStyle w:val="TableParagraph"/>
              <w:spacing w:before="131"/>
              <w:ind w:left="14" w:right="3"/>
              <w:rPr>
                <w:szCs w:val="20"/>
              </w:rPr>
            </w:pPr>
            <w:r w:rsidRPr="001141FA">
              <w:rPr>
                <w:spacing w:val="-4"/>
                <w:szCs w:val="20"/>
              </w:rPr>
              <w:t>8.20</w:t>
            </w:r>
          </w:p>
        </w:tc>
        <w:tc>
          <w:tcPr>
            <w:tcW w:w="1445" w:type="dxa"/>
          </w:tcPr>
          <w:p w14:paraId="1F46CF1D" w14:textId="77777777" w:rsidR="001141FA" w:rsidRPr="001141FA" w:rsidRDefault="001141FA" w:rsidP="000E3AF9">
            <w:pPr>
              <w:pStyle w:val="TableParagraph"/>
              <w:spacing w:before="131"/>
              <w:ind w:left="9"/>
              <w:rPr>
                <w:szCs w:val="20"/>
              </w:rPr>
            </w:pPr>
            <w:r w:rsidRPr="001141FA">
              <w:rPr>
                <w:spacing w:val="-4"/>
                <w:szCs w:val="20"/>
              </w:rPr>
              <w:t>7.20</w:t>
            </w:r>
          </w:p>
        </w:tc>
        <w:tc>
          <w:tcPr>
            <w:tcW w:w="1108" w:type="dxa"/>
          </w:tcPr>
          <w:p w14:paraId="7A8451E4" w14:textId="77777777" w:rsidR="001141FA" w:rsidRPr="001141FA" w:rsidRDefault="001141FA" w:rsidP="000E3AF9">
            <w:pPr>
              <w:pStyle w:val="TableParagraph"/>
              <w:spacing w:before="131"/>
              <w:ind w:left="14" w:right="3"/>
              <w:rPr>
                <w:szCs w:val="20"/>
              </w:rPr>
            </w:pPr>
            <w:r w:rsidRPr="001141FA">
              <w:rPr>
                <w:spacing w:val="-4"/>
                <w:szCs w:val="20"/>
              </w:rPr>
              <w:t>8.20</w:t>
            </w:r>
          </w:p>
        </w:tc>
      </w:tr>
      <w:tr w:rsidR="001141FA" w14:paraId="574B38FE" w14:textId="77777777" w:rsidTr="000E3AF9">
        <w:trPr>
          <w:trHeight w:val="551"/>
        </w:trPr>
        <w:tc>
          <w:tcPr>
            <w:tcW w:w="1097" w:type="dxa"/>
          </w:tcPr>
          <w:p w14:paraId="49BC79D3" w14:textId="77777777" w:rsidR="001141FA" w:rsidRPr="001141FA" w:rsidRDefault="001141FA" w:rsidP="000E3AF9">
            <w:pPr>
              <w:pStyle w:val="TableParagraph"/>
              <w:spacing w:before="135"/>
              <w:ind w:left="9" w:right="2"/>
              <w:rPr>
                <w:b/>
                <w:szCs w:val="20"/>
              </w:rPr>
            </w:pPr>
            <w:r w:rsidRPr="001141FA">
              <w:rPr>
                <w:b/>
                <w:spacing w:val="-10"/>
                <w:szCs w:val="20"/>
              </w:rPr>
              <w:t>4</w:t>
            </w:r>
          </w:p>
        </w:tc>
        <w:tc>
          <w:tcPr>
            <w:tcW w:w="2283" w:type="dxa"/>
          </w:tcPr>
          <w:p w14:paraId="5E9A817F" w14:textId="77777777" w:rsidR="001141FA" w:rsidRPr="001141FA" w:rsidRDefault="001141FA" w:rsidP="000E3AF9">
            <w:pPr>
              <w:pStyle w:val="TableParagraph"/>
              <w:spacing w:line="273" w:lineRule="exact"/>
              <w:ind w:left="205"/>
              <w:jc w:val="left"/>
              <w:rPr>
                <w:b/>
                <w:szCs w:val="20"/>
              </w:rPr>
            </w:pPr>
            <w:r w:rsidRPr="001141FA">
              <w:rPr>
                <w:b/>
                <w:szCs w:val="20"/>
              </w:rPr>
              <w:t>Cessation</w:t>
            </w:r>
            <w:r w:rsidRPr="001141FA">
              <w:rPr>
                <w:b/>
                <w:spacing w:val="-3"/>
                <w:szCs w:val="20"/>
              </w:rPr>
              <w:t xml:space="preserve"> </w:t>
            </w:r>
            <w:r w:rsidRPr="001141FA">
              <w:rPr>
                <w:b/>
                <w:szCs w:val="20"/>
              </w:rPr>
              <w:t>time</w:t>
            </w:r>
            <w:r w:rsidRPr="001141FA">
              <w:rPr>
                <w:b/>
                <w:spacing w:val="-3"/>
                <w:szCs w:val="20"/>
              </w:rPr>
              <w:t xml:space="preserve"> </w:t>
            </w:r>
            <w:r w:rsidRPr="001141FA">
              <w:rPr>
                <w:b/>
                <w:spacing w:val="-5"/>
                <w:szCs w:val="20"/>
              </w:rPr>
              <w:t>for</w:t>
            </w:r>
          </w:p>
          <w:p w14:paraId="6866C9EA" w14:textId="77777777" w:rsidR="001141FA" w:rsidRPr="001141FA" w:rsidRDefault="001141FA" w:rsidP="000E3AF9">
            <w:pPr>
              <w:pStyle w:val="TableParagraph"/>
              <w:spacing w:line="259" w:lineRule="exact"/>
              <w:ind w:left="294"/>
              <w:jc w:val="left"/>
              <w:rPr>
                <w:b/>
                <w:szCs w:val="20"/>
              </w:rPr>
            </w:pPr>
            <w:r w:rsidRPr="001141FA">
              <w:rPr>
                <w:b/>
                <w:szCs w:val="20"/>
              </w:rPr>
              <w:t>nectar</w:t>
            </w:r>
            <w:r w:rsidRPr="001141FA">
              <w:rPr>
                <w:b/>
                <w:spacing w:val="-4"/>
                <w:szCs w:val="20"/>
              </w:rPr>
              <w:t xml:space="preserve"> </w:t>
            </w:r>
            <w:r w:rsidRPr="001141FA">
              <w:rPr>
                <w:b/>
                <w:spacing w:val="-2"/>
                <w:szCs w:val="20"/>
              </w:rPr>
              <w:t>collection</w:t>
            </w:r>
          </w:p>
        </w:tc>
        <w:tc>
          <w:tcPr>
            <w:tcW w:w="1027" w:type="dxa"/>
          </w:tcPr>
          <w:p w14:paraId="4A5CFB9C" w14:textId="77777777" w:rsidR="001141FA" w:rsidRPr="001141FA" w:rsidRDefault="001141FA" w:rsidP="000E3AF9">
            <w:pPr>
              <w:pStyle w:val="TableParagraph"/>
              <w:spacing w:before="131"/>
              <w:ind w:left="6"/>
              <w:rPr>
                <w:szCs w:val="20"/>
              </w:rPr>
            </w:pPr>
            <w:r w:rsidRPr="001141FA">
              <w:rPr>
                <w:spacing w:val="-2"/>
                <w:szCs w:val="20"/>
              </w:rPr>
              <w:t>17.00</w:t>
            </w:r>
          </w:p>
        </w:tc>
        <w:tc>
          <w:tcPr>
            <w:tcW w:w="943" w:type="dxa"/>
          </w:tcPr>
          <w:p w14:paraId="6C2D7533" w14:textId="77777777" w:rsidR="001141FA" w:rsidRPr="001141FA" w:rsidRDefault="001141FA" w:rsidP="000E3AF9">
            <w:pPr>
              <w:pStyle w:val="TableParagraph"/>
              <w:spacing w:before="131"/>
              <w:ind w:left="9"/>
              <w:rPr>
                <w:szCs w:val="20"/>
              </w:rPr>
            </w:pPr>
            <w:r w:rsidRPr="001141FA">
              <w:rPr>
                <w:spacing w:val="-2"/>
                <w:szCs w:val="20"/>
              </w:rPr>
              <w:t>17.10</w:t>
            </w:r>
          </w:p>
        </w:tc>
        <w:tc>
          <w:tcPr>
            <w:tcW w:w="909" w:type="dxa"/>
          </w:tcPr>
          <w:p w14:paraId="26F60417" w14:textId="77777777" w:rsidR="001141FA" w:rsidRPr="001141FA" w:rsidRDefault="001141FA" w:rsidP="000E3AF9">
            <w:pPr>
              <w:pStyle w:val="TableParagraph"/>
              <w:spacing w:before="131"/>
              <w:ind w:left="14" w:right="3"/>
              <w:rPr>
                <w:szCs w:val="20"/>
              </w:rPr>
            </w:pPr>
            <w:r w:rsidRPr="001141FA">
              <w:rPr>
                <w:spacing w:val="-2"/>
                <w:szCs w:val="20"/>
              </w:rPr>
              <w:t>16.40</w:t>
            </w:r>
          </w:p>
        </w:tc>
        <w:tc>
          <w:tcPr>
            <w:tcW w:w="1445" w:type="dxa"/>
          </w:tcPr>
          <w:p w14:paraId="4707A2D3" w14:textId="77777777" w:rsidR="001141FA" w:rsidRPr="001141FA" w:rsidRDefault="001141FA" w:rsidP="000E3AF9">
            <w:pPr>
              <w:pStyle w:val="TableParagraph"/>
              <w:spacing w:before="131"/>
              <w:ind w:left="9"/>
              <w:rPr>
                <w:szCs w:val="20"/>
              </w:rPr>
            </w:pPr>
            <w:r w:rsidRPr="001141FA">
              <w:rPr>
                <w:spacing w:val="-2"/>
                <w:szCs w:val="20"/>
              </w:rPr>
              <w:t>17.50</w:t>
            </w:r>
          </w:p>
        </w:tc>
        <w:tc>
          <w:tcPr>
            <w:tcW w:w="1108" w:type="dxa"/>
          </w:tcPr>
          <w:p w14:paraId="0AFE4289" w14:textId="77777777" w:rsidR="001141FA" w:rsidRPr="001141FA" w:rsidRDefault="001141FA" w:rsidP="000E3AF9">
            <w:pPr>
              <w:pStyle w:val="TableParagraph"/>
              <w:spacing w:before="131"/>
              <w:ind w:left="14" w:right="3"/>
              <w:rPr>
                <w:szCs w:val="20"/>
              </w:rPr>
            </w:pPr>
            <w:r w:rsidRPr="001141FA">
              <w:rPr>
                <w:spacing w:val="-2"/>
                <w:szCs w:val="20"/>
              </w:rPr>
              <w:t>16.45</w:t>
            </w:r>
          </w:p>
        </w:tc>
      </w:tr>
    </w:tbl>
    <w:p w14:paraId="7BD63D17" w14:textId="77777777" w:rsidR="001141FA" w:rsidRDefault="001141FA" w:rsidP="001141FA">
      <w:pPr>
        <w:pStyle w:val="BodyText"/>
        <w:spacing w:before="135"/>
        <w:rPr>
          <w:b/>
        </w:rPr>
      </w:pPr>
    </w:p>
    <w:p w14:paraId="64F28CDF" w14:textId="77777777" w:rsidR="001141FA" w:rsidRPr="001141FA" w:rsidRDefault="001141FA" w:rsidP="001141FA">
      <w:pPr>
        <w:pStyle w:val="Heading5"/>
        <w:spacing w:before="243"/>
        <w:ind w:left="732"/>
        <w:rPr>
          <w:rFonts w:ascii="Times New Roman" w:hAnsi="Times New Roman" w:cs="Times New Roman"/>
          <w:b/>
          <w:bCs/>
          <w:color w:val="auto"/>
          <w:sz w:val="24"/>
          <w:szCs w:val="24"/>
        </w:rPr>
      </w:pPr>
      <w:r w:rsidRPr="001141FA">
        <w:rPr>
          <w:rFonts w:ascii="Times New Roman" w:hAnsi="Times New Roman" w:cs="Times New Roman"/>
          <w:b/>
          <w:bCs/>
          <w:color w:val="auto"/>
          <w:sz w:val="24"/>
          <w:szCs w:val="24"/>
        </w:rPr>
        <w:lastRenderedPageBreak/>
        <w:t>Table</w:t>
      </w:r>
      <w:r w:rsidRPr="001141FA">
        <w:rPr>
          <w:rFonts w:ascii="Times New Roman" w:hAnsi="Times New Roman" w:cs="Times New Roman"/>
          <w:b/>
          <w:bCs/>
          <w:color w:val="auto"/>
          <w:spacing w:val="-4"/>
          <w:sz w:val="24"/>
          <w:szCs w:val="24"/>
        </w:rPr>
        <w:t xml:space="preserve"> </w:t>
      </w:r>
      <w:r w:rsidRPr="001141FA">
        <w:rPr>
          <w:rFonts w:ascii="Times New Roman" w:hAnsi="Times New Roman" w:cs="Times New Roman"/>
          <w:b/>
          <w:bCs/>
          <w:color w:val="auto"/>
          <w:sz w:val="24"/>
          <w:szCs w:val="24"/>
        </w:rPr>
        <w:t>2.</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Number</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of flowers</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visited</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by</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single</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pacing w:val="-2"/>
          <w:sz w:val="24"/>
          <w:szCs w:val="24"/>
        </w:rPr>
        <w:t>bee/minute</w:t>
      </w:r>
    </w:p>
    <w:p w14:paraId="4813280B" w14:textId="77777777" w:rsidR="001141FA" w:rsidRDefault="001141FA" w:rsidP="001141FA">
      <w:pPr>
        <w:pStyle w:val="BodyText"/>
        <w:spacing w:before="13"/>
        <w:rPr>
          <w:b/>
          <w:sz w:val="20"/>
        </w:rPr>
      </w:pPr>
    </w:p>
    <w:tbl>
      <w:tblPr>
        <w:tblW w:w="8613" w:type="dxa"/>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3"/>
        <w:gridCol w:w="2151"/>
        <w:gridCol w:w="2153"/>
        <w:gridCol w:w="2156"/>
      </w:tblGrid>
      <w:tr w:rsidR="001141FA" w:rsidRPr="001141FA" w14:paraId="77B68DD7" w14:textId="77777777" w:rsidTr="000E3AF9">
        <w:trPr>
          <w:trHeight w:val="381"/>
        </w:trPr>
        <w:tc>
          <w:tcPr>
            <w:tcW w:w="2153" w:type="dxa"/>
          </w:tcPr>
          <w:p w14:paraId="21F41074" w14:textId="77777777" w:rsidR="001141FA" w:rsidRPr="001141FA" w:rsidRDefault="001141FA" w:rsidP="000E3AF9">
            <w:pPr>
              <w:pStyle w:val="TableParagraph"/>
              <w:spacing w:before="49"/>
              <w:ind w:left="9"/>
              <w:rPr>
                <w:b/>
                <w:szCs w:val="20"/>
              </w:rPr>
            </w:pPr>
            <w:r w:rsidRPr="001141FA">
              <w:rPr>
                <w:b/>
                <w:szCs w:val="20"/>
              </w:rPr>
              <w:t>Sr.</w:t>
            </w:r>
            <w:r w:rsidRPr="001141FA">
              <w:rPr>
                <w:b/>
                <w:spacing w:val="-1"/>
                <w:szCs w:val="20"/>
              </w:rPr>
              <w:t xml:space="preserve"> </w:t>
            </w:r>
            <w:r w:rsidRPr="001141FA">
              <w:rPr>
                <w:b/>
                <w:spacing w:val="-5"/>
                <w:szCs w:val="20"/>
              </w:rPr>
              <w:t>No.</w:t>
            </w:r>
          </w:p>
        </w:tc>
        <w:tc>
          <w:tcPr>
            <w:tcW w:w="2151" w:type="dxa"/>
          </w:tcPr>
          <w:p w14:paraId="2B27FF8B" w14:textId="77777777" w:rsidR="001141FA" w:rsidRPr="001141FA" w:rsidRDefault="001141FA" w:rsidP="000E3AF9">
            <w:pPr>
              <w:pStyle w:val="TableParagraph"/>
              <w:spacing w:before="49"/>
              <w:ind w:left="10" w:right="4"/>
              <w:rPr>
                <w:b/>
                <w:szCs w:val="20"/>
              </w:rPr>
            </w:pPr>
            <w:r w:rsidRPr="001141FA">
              <w:rPr>
                <w:b/>
                <w:spacing w:val="-2"/>
                <w:szCs w:val="20"/>
              </w:rPr>
              <w:t>Particulars</w:t>
            </w:r>
          </w:p>
        </w:tc>
        <w:tc>
          <w:tcPr>
            <w:tcW w:w="2153" w:type="dxa"/>
          </w:tcPr>
          <w:p w14:paraId="38834353" w14:textId="77777777" w:rsidR="001141FA" w:rsidRPr="001141FA" w:rsidRDefault="001141FA" w:rsidP="000E3AF9">
            <w:pPr>
              <w:pStyle w:val="TableParagraph"/>
              <w:spacing w:before="49"/>
              <w:ind w:left="9" w:right="4"/>
              <w:rPr>
                <w:b/>
                <w:szCs w:val="20"/>
              </w:rPr>
            </w:pPr>
            <w:r w:rsidRPr="001141FA">
              <w:rPr>
                <w:b/>
                <w:spacing w:val="-2"/>
                <w:szCs w:val="20"/>
              </w:rPr>
              <w:t>Pollen</w:t>
            </w:r>
          </w:p>
        </w:tc>
        <w:tc>
          <w:tcPr>
            <w:tcW w:w="2156" w:type="dxa"/>
          </w:tcPr>
          <w:p w14:paraId="1EBA9A1A" w14:textId="77777777" w:rsidR="001141FA" w:rsidRPr="001141FA" w:rsidRDefault="001141FA" w:rsidP="000E3AF9">
            <w:pPr>
              <w:pStyle w:val="TableParagraph"/>
              <w:spacing w:before="49"/>
              <w:ind w:left="7" w:right="2"/>
              <w:rPr>
                <w:b/>
                <w:szCs w:val="20"/>
              </w:rPr>
            </w:pPr>
            <w:r w:rsidRPr="001141FA">
              <w:rPr>
                <w:b/>
                <w:spacing w:val="-2"/>
                <w:szCs w:val="20"/>
              </w:rPr>
              <w:t>Nectar</w:t>
            </w:r>
          </w:p>
        </w:tc>
      </w:tr>
      <w:tr w:rsidR="001141FA" w:rsidRPr="001141FA" w14:paraId="22A8630C" w14:textId="77777777" w:rsidTr="000E3AF9">
        <w:trPr>
          <w:trHeight w:val="539"/>
        </w:trPr>
        <w:tc>
          <w:tcPr>
            <w:tcW w:w="2153" w:type="dxa"/>
          </w:tcPr>
          <w:p w14:paraId="316C6C5D" w14:textId="77777777" w:rsidR="001141FA" w:rsidRPr="001141FA" w:rsidRDefault="001141FA" w:rsidP="000E3AF9">
            <w:pPr>
              <w:pStyle w:val="TableParagraph"/>
              <w:spacing w:before="128"/>
              <w:ind w:left="9" w:right="3"/>
              <w:rPr>
                <w:b/>
                <w:szCs w:val="20"/>
              </w:rPr>
            </w:pPr>
            <w:r w:rsidRPr="001141FA">
              <w:rPr>
                <w:b/>
                <w:spacing w:val="-10"/>
                <w:szCs w:val="20"/>
              </w:rPr>
              <w:t>1</w:t>
            </w:r>
          </w:p>
        </w:tc>
        <w:tc>
          <w:tcPr>
            <w:tcW w:w="2151" w:type="dxa"/>
          </w:tcPr>
          <w:p w14:paraId="2785FDFC" w14:textId="77777777" w:rsidR="001141FA" w:rsidRPr="001141FA" w:rsidRDefault="001141FA" w:rsidP="000E3AF9">
            <w:pPr>
              <w:pStyle w:val="TableParagraph"/>
              <w:spacing w:before="128"/>
              <w:ind w:left="568"/>
              <w:jc w:val="left"/>
              <w:rPr>
                <w:b/>
                <w:i/>
                <w:szCs w:val="20"/>
              </w:rPr>
            </w:pPr>
            <w:r w:rsidRPr="001141FA">
              <w:rPr>
                <w:b/>
                <w:i/>
                <w:szCs w:val="20"/>
              </w:rPr>
              <w:t xml:space="preserve">A. </w:t>
            </w:r>
            <w:r w:rsidRPr="001141FA">
              <w:rPr>
                <w:b/>
                <w:i/>
                <w:spacing w:val="-2"/>
                <w:szCs w:val="20"/>
              </w:rPr>
              <w:t>dorsata</w:t>
            </w:r>
          </w:p>
        </w:tc>
        <w:tc>
          <w:tcPr>
            <w:tcW w:w="2153" w:type="dxa"/>
          </w:tcPr>
          <w:p w14:paraId="5A6D69FD" w14:textId="77777777" w:rsidR="001141FA" w:rsidRPr="001141FA" w:rsidRDefault="001141FA" w:rsidP="000E3AF9">
            <w:pPr>
              <w:pStyle w:val="TableParagraph"/>
              <w:spacing w:before="123"/>
              <w:ind w:left="9"/>
              <w:rPr>
                <w:szCs w:val="20"/>
              </w:rPr>
            </w:pPr>
            <w:r w:rsidRPr="001141FA">
              <w:rPr>
                <w:spacing w:val="-4"/>
                <w:szCs w:val="20"/>
              </w:rPr>
              <w:t>8.33</w:t>
            </w:r>
          </w:p>
        </w:tc>
        <w:tc>
          <w:tcPr>
            <w:tcW w:w="2156" w:type="dxa"/>
          </w:tcPr>
          <w:p w14:paraId="3287E6A7" w14:textId="77777777" w:rsidR="001141FA" w:rsidRPr="001141FA" w:rsidRDefault="001141FA" w:rsidP="000E3AF9">
            <w:pPr>
              <w:pStyle w:val="TableParagraph"/>
              <w:spacing w:before="123"/>
              <w:ind w:left="7"/>
              <w:rPr>
                <w:szCs w:val="20"/>
              </w:rPr>
            </w:pPr>
            <w:r w:rsidRPr="001141FA">
              <w:rPr>
                <w:spacing w:val="-4"/>
                <w:szCs w:val="20"/>
              </w:rPr>
              <w:t>6.68</w:t>
            </w:r>
          </w:p>
        </w:tc>
      </w:tr>
      <w:tr w:rsidR="001141FA" w:rsidRPr="001141FA" w14:paraId="7DB29E8A" w14:textId="77777777" w:rsidTr="000E3AF9">
        <w:trPr>
          <w:trHeight w:val="383"/>
        </w:trPr>
        <w:tc>
          <w:tcPr>
            <w:tcW w:w="2153" w:type="dxa"/>
          </w:tcPr>
          <w:p w14:paraId="30EC76B0" w14:textId="77777777" w:rsidR="001141FA" w:rsidRPr="001141FA" w:rsidRDefault="001141FA" w:rsidP="000E3AF9">
            <w:pPr>
              <w:pStyle w:val="TableParagraph"/>
              <w:spacing w:before="51"/>
              <w:ind w:left="9" w:right="3"/>
              <w:rPr>
                <w:b/>
                <w:szCs w:val="20"/>
              </w:rPr>
            </w:pPr>
            <w:r w:rsidRPr="001141FA">
              <w:rPr>
                <w:b/>
                <w:spacing w:val="-10"/>
                <w:szCs w:val="20"/>
              </w:rPr>
              <w:t>2</w:t>
            </w:r>
          </w:p>
        </w:tc>
        <w:tc>
          <w:tcPr>
            <w:tcW w:w="2151" w:type="dxa"/>
          </w:tcPr>
          <w:p w14:paraId="7A9201AB" w14:textId="77777777" w:rsidR="001141FA" w:rsidRPr="001141FA" w:rsidRDefault="001141FA" w:rsidP="000E3AF9">
            <w:pPr>
              <w:pStyle w:val="TableParagraph"/>
              <w:spacing w:before="51"/>
              <w:ind w:left="595"/>
              <w:jc w:val="left"/>
              <w:rPr>
                <w:b/>
                <w:i/>
                <w:szCs w:val="20"/>
              </w:rPr>
            </w:pPr>
            <w:r w:rsidRPr="001141FA">
              <w:rPr>
                <w:b/>
                <w:i/>
                <w:szCs w:val="20"/>
              </w:rPr>
              <w:t>A.</w:t>
            </w:r>
            <w:r w:rsidRPr="001141FA">
              <w:rPr>
                <w:b/>
                <w:i/>
                <w:spacing w:val="-2"/>
                <w:szCs w:val="20"/>
              </w:rPr>
              <w:t xml:space="preserve"> cerana</w:t>
            </w:r>
          </w:p>
        </w:tc>
        <w:tc>
          <w:tcPr>
            <w:tcW w:w="2153" w:type="dxa"/>
          </w:tcPr>
          <w:p w14:paraId="4E57051E" w14:textId="77777777" w:rsidR="001141FA" w:rsidRPr="001141FA" w:rsidRDefault="001141FA" w:rsidP="000E3AF9">
            <w:pPr>
              <w:pStyle w:val="TableParagraph"/>
              <w:spacing w:before="47"/>
              <w:ind w:left="9"/>
              <w:rPr>
                <w:szCs w:val="20"/>
              </w:rPr>
            </w:pPr>
            <w:r w:rsidRPr="001141FA">
              <w:rPr>
                <w:spacing w:val="-4"/>
                <w:szCs w:val="20"/>
              </w:rPr>
              <w:t>6.12</w:t>
            </w:r>
          </w:p>
        </w:tc>
        <w:tc>
          <w:tcPr>
            <w:tcW w:w="2156" w:type="dxa"/>
          </w:tcPr>
          <w:p w14:paraId="7B6C1D72" w14:textId="77777777" w:rsidR="001141FA" w:rsidRPr="001141FA" w:rsidRDefault="001141FA" w:rsidP="000E3AF9">
            <w:pPr>
              <w:pStyle w:val="TableParagraph"/>
              <w:spacing w:before="47"/>
              <w:ind w:left="7"/>
              <w:rPr>
                <w:szCs w:val="20"/>
              </w:rPr>
            </w:pPr>
            <w:r w:rsidRPr="001141FA">
              <w:rPr>
                <w:spacing w:val="-4"/>
                <w:szCs w:val="20"/>
              </w:rPr>
              <w:t>4.54</w:t>
            </w:r>
          </w:p>
        </w:tc>
      </w:tr>
      <w:tr w:rsidR="001141FA" w:rsidRPr="001141FA" w14:paraId="7F9382B3" w14:textId="77777777" w:rsidTr="000E3AF9">
        <w:trPr>
          <w:trHeight w:val="551"/>
        </w:trPr>
        <w:tc>
          <w:tcPr>
            <w:tcW w:w="2153" w:type="dxa"/>
          </w:tcPr>
          <w:p w14:paraId="48790559" w14:textId="77777777" w:rsidR="001141FA" w:rsidRPr="001141FA" w:rsidRDefault="001141FA" w:rsidP="000E3AF9">
            <w:pPr>
              <w:pStyle w:val="TableParagraph"/>
              <w:spacing w:before="133"/>
              <w:ind w:left="9" w:right="3"/>
              <w:rPr>
                <w:b/>
                <w:szCs w:val="20"/>
              </w:rPr>
            </w:pPr>
            <w:r w:rsidRPr="001141FA">
              <w:rPr>
                <w:b/>
                <w:spacing w:val="-10"/>
                <w:szCs w:val="20"/>
              </w:rPr>
              <w:t>3</w:t>
            </w:r>
          </w:p>
        </w:tc>
        <w:tc>
          <w:tcPr>
            <w:tcW w:w="2151" w:type="dxa"/>
          </w:tcPr>
          <w:p w14:paraId="65CF12DA" w14:textId="77777777" w:rsidR="001141FA" w:rsidRPr="001141FA" w:rsidRDefault="001141FA" w:rsidP="000E3AF9">
            <w:pPr>
              <w:pStyle w:val="TableParagraph"/>
              <w:spacing w:line="273" w:lineRule="exact"/>
              <w:ind w:left="10"/>
              <w:rPr>
                <w:b/>
                <w:i/>
                <w:szCs w:val="20"/>
              </w:rPr>
            </w:pPr>
            <w:r w:rsidRPr="001141FA">
              <w:rPr>
                <w:b/>
                <w:i/>
                <w:spacing w:val="-5"/>
                <w:szCs w:val="20"/>
              </w:rPr>
              <w:t>A.</w:t>
            </w:r>
          </w:p>
          <w:p w14:paraId="54132822" w14:textId="215C4AB8" w:rsidR="001141FA" w:rsidRPr="001141FA" w:rsidRDefault="00D020D0" w:rsidP="000E3AF9">
            <w:pPr>
              <w:pStyle w:val="TableParagraph"/>
              <w:spacing w:line="259" w:lineRule="exact"/>
              <w:ind w:left="10" w:right="1"/>
              <w:rPr>
                <w:b/>
                <w:i/>
                <w:szCs w:val="20"/>
              </w:rPr>
            </w:pPr>
            <w:commentRangeStart w:id="10"/>
            <w:r w:rsidRPr="001141FA">
              <w:rPr>
                <w:b/>
                <w:i/>
                <w:spacing w:val="-2"/>
                <w:szCs w:val="20"/>
              </w:rPr>
              <w:t>F</w:t>
            </w:r>
            <w:r w:rsidR="001141FA" w:rsidRPr="001141FA">
              <w:rPr>
                <w:b/>
                <w:i/>
                <w:spacing w:val="-2"/>
                <w:szCs w:val="20"/>
              </w:rPr>
              <w:t>lorea</w:t>
            </w:r>
            <w:commentRangeEnd w:id="10"/>
            <w:r w:rsidR="00462EE2" w:rsidRPr="001141FA">
              <w:rPr>
                <w:rStyle w:val="CommentReference"/>
                <w:b/>
                <w:i/>
                <w:sz w:val="22"/>
                <w:szCs w:val="20"/>
              </w:rPr>
              <w:commentReference w:id="10"/>
            </w:r>
          </w:p>
        </w:tc>
        <w:tc>
          <w:tcPr>
            <w:tcW w:w="2153" w:type="dxa"/>
          </w:tcPr>
          <w:p w14:paraId="7DF7929D" w14:textId="77777777" w:rsidR="001141FA" w:rsidRPr="001141FA" w:rsidRDefault="001141FA" w:rsidP="000E3AF9">
            <w:pPr>
              <w:pStyle w:val="TableParagraph"/>
              <w:spacing w:before="128"/>
              <w:ind w:left="9"/>
              <w:rPr>
                <w:szCs w:val="20"/>
              </w:rPr>
            </w:pPr>
            <w:r w:rsidRPr="001141FA">
              <w:rPr>
                <w:spacing w:val="-4"/>
                <w:szCs w:val="20"/>
              </w:rPr>
              <w:t>4.20</w:t>
            </w:r>
          </w:p>
        </w:tc>
        <w:tc>
          <w:tcPr>
            <w:tcW w:w="2156" w:type="dxa"/>
          </w:tcPr>
          <w:p w14:paraId="1DC09151" w14:textId="77777777" w:rsidR="001141FA" w:rsidRPr="001141FA" w:rsidRDefault="001141FA" w:rsidP="000E3AF9">
            <w:pPr>
              <w:pStyle w:val="TableParagraph"/>
              <w:spacing w:before="128"/>
              <w:ind w:left="7"/>
              <w:rPr>
                <w:szCs w:val="20"/>
              </w:rPr>
            </w:pPr>
            <w:r w:rsidRPr="001141FA">
              <w:rPr>
                <w:spacing w:val="-4"/>
                <w:szCs w:val="20"/>
              </w:rPr>
              <w:t>3.56</w:t>
            </w:r>
          </w:p>
        </w:tc>
      </w:tr>
      <w:tr w:rsidR="001141FA" w:rsidRPr="001141FA" w14:paraId="1C06E782" w14:textId="77777777" w:rsidTr="000E3AF9">
        <w:trPr>
          <w:trHeight w:val="381"/>
        </w:trPr>
        <w:tc>
          <w:tcPr>
            <w:tcW w:w="2153" w:type="dxa"/>
          </w:tcPr>
          <w:p w14:paraId="590A08A8" w14:textId="77777777" w:rsidR="001141FA" w:rsidRPr="001141FA" w:rsidRDefault="001141FA" w:rsidP="000E3AF9">
            <w:pPr>
              <w:pStyle w:val="TableParagraph"/>
              <w:spacing w:before="49"/>
              <w:ind w:left="9" w:right="3"/>
              <w:rPr>
                <w:b/>
                <w:szCs w:val="20"/>
              </w:rPr>
            </w:pPr>
            <w:r w:rsidRPr="001141FA">
              <w:rPr>
                <w:b/>
                <w:spacing w:val="-10"/>
                <w:szCs w:val="20"/>
              </w:rPr>
              <w:t>4</w:t>
            </w:r>
          </w:p>
        </w:tc>
        <w:tc>
          <w:tcPr>
            <w:tcW w:w="2151" w:type="dxa"/>
          </w:tcPr>
          <w:p w14:paraId="70FB0A24" w14:textId="77777777" w:rsidR="001141FA" w:rsidRPr="001141FA" w:rsidRDefault="001141FA" w:rsidP="000E3AF9">
            <w:pPr>
              <w:pStyle w:val="TableParagraph"/>
              <w:spacing w:before="49"/>
              <w:ind w:left="10"/>
              <w:rPr>
                <w:b/>
                <w:i/>
                <w:szCs w:val="20"/>
              </w:rPr>
            </w:pPr>
            <w:r w:rsidRPr="001141FA">
              <w:rPr>
                <w:b/>
                <w:i/>
                <w:szCs w:val="20"/>
              </w:rPr>
              <w:t>Tetragonula</w:t>
            </w:r>
            <w:r w:rsidRPr="001141FA">
              <w:rPr>
                <w:b/>
                <w:i/>
                <w:spacing w:val="-2"/>
                <w:szCs w:val="20"/>
              </w:rPr>
              <w:t xml:space="preserve"> </w:t>
            </w:r>
            <w:r w:rsidRPr="001141FA">
              <w:rPr>
                <w:b/>
                <w:i/>
                <w:spacing w:val="-5"/>
                <w:szCs w:val="20"/>
              </w:rPr>
              <w:t>sp.</w:t>
            </w:r>
          </w:p>
        </w:tc>
        <w:tc>
          <w:tcPr>
            <w:tcW w:w="2153" w:type="dxa"/>
          </w:tcPr>
          <w:p w14:paraId="69C1039B" w14:textId="77777777" w:rsidR="001141FA" w:rsidRPr="001141FA" w:rsidRDefault="001141FA" w:rsidP="000E3AF9">
            <w:pPr>
              <w:pStyle w:val="TableParagraph"/>
              <w:spacing w:before="44"/>
              <w:ind w:left="9"/>
              <w:rPr>
                <w:szCs w:val="20"/>
              </w:rPr>
            </w:pPr>
            <w:r w:rsidRPr="001141FA">
              <w:rPr>
                <w:spacing w:val="-4"/>
                <w:szCs w:val="20"/>
              </w:rPr>
              <w:t>3.91</w:t>
            </w:r>
          </w:p>
        </w:tc>
        <w:tc>
          <w:tcPr>
            <w:tcW w:w="2156" w:type="dxa"/>
          </w:tcPr>
          <w:p w14:paraId="2CB44D51" w14:textId="77777777" w:rsidR="001141FA" w:rsidRPr="001141FA" w:rsidRDefault="001141FA" w:rsidP="000E3AF9">
            <w:pPr>
              <w:pStyle w:val="TableParagraph"/>
              <w:spacing w:before="44"/>
              <w:ind w:left="7"/>
              <w:rPr>
                <w:szCs w:val="20"/>
              </w:rPr>
            </w:pPr>
            <w:r w:rsidRPr="001141FA">
              <w:rPr>
                <w:spacing w:val="-4"/>
                <w:szCs w:val="20"/>
              </w:rPr>
              <w:t>2.34</w:t>
            </w:r>
          </w:p>
        </w:tc>
      </w:tr>
      <w:tr w:rsidR="001141FA" w:rsidRPr="001141FA" w14:paraId="5C2E658A" w14:textId="77777777" w:rsidTr="000E3AF9">
        <w:trPr>
          <w:trHeight w:val="383"/>
        </w:trPr>
        <w:tc>
          <w:tcPr>
            <w:tcW w:w="2153" w:type="dxa"/>
          </w:tcPr>
          <w:p w14:paraId="4FEC19DA" w14:textId="77777777" w:rsidR="001141FA" w:rsidRPr="001141FA" w:rsidRDefault="001141FA" w:rsidP="000E3AF9">
            <w:pPr>
              <w:pStyle w:val="TableParagraph"/>
              <w:spacing w:before="49"/>
              <w:ind w:left="9" w:right="3"/>
              <w:rPr>
                <w:b/>
                <w:szCs w:val="20"/>
              </w:rPr>
            </w:pPr>
            <w:r w:rsidRPr="001141FA">
              <w:rPr>
                <w:b/>
                <w:spacing w:val="-10"/>
                <w:szCs w:val="20"/>
              </w:rPr>
              <w:t>5</w:t>
            </w:r>
          </w:p>
        </w:tc>
        <w:tc>
          <w:tcPr>
            <w:tcW w:w="2151" w:type="dxa"/>
          </w:tcPr>
          <w:p w14:paraId="2FA89FCE" w14:textId="77777777" w:rsidR="001141FA" w:rsidRPr="001141FA" w:rsidRDefault="001141FA" w:rsidP="000E3AF9">
            <w:pPr>
              <w:pStyle w:val="TableParagraph"/>
              <w:spacing w:before="49"/>
              <w:ind w:left="489"/>
              <w:jc w:val="left"/>
              <w:rPr>
                <w:b/>
                <w:i/>
                <w:szCs w:val="20"/>
              </w:rPr>
            </w:pPr>
            <w:r w:rsidRPr="001141FA">
              <w:rPr>
                <w:b/>
                <w:i/>
                <w:szCs w:val="20"/>
              </w:rPr>
              <w:t>A.</w:t>
            </w:r>
            <w:r w:rsidRPr="001141FA">
              <w:rPr>
                <w:b/>
                <w:i/>
                <w:spacing w:val="-3"/>
                <w:szCs w:val="20"/>
              </w:rPr>
              <w:t xml:space="preserve"> </w:t>
            </w:r>
            <w:r w:rsidRPr="001141FA">
              <w:rPr>
                <w:b/>
                <w:i/>
                <w:spacing w:val="-2"/>
                <w:szCs w:val="20"/>
              </w:rPr>
              <w:t>mellifera</w:t>
            </w:r>
          </w:p>
        </w:tc>
        <w:tc>
          <w:tcPr>
            <w:tcW w:w="2153" w:type="dxa"/>
          </w:tcPr>
          <w:p w14:paraId="730772FB" w14:textId="77777777" w:rsidR="001141FA" w:rsidRPr="001141FA" w:rsidRDefault="001141FA" w:rsidP="000E3AF9">
            <w:pPr>
              <w:pStyle w:val="TableParagraph"/>
              <w:spacing w:before="44"/>
              <w:ind w:left="9"/>
              <w:rPr>
                <w:szCs w:val="20"/>
              </w:rPr>
            </w:pPr>
            <w:r w:rsidRPr="001141FA">
              <w:rPr>
                <w:spacing w:val="-4"/>
                <w:szCs w:val="20"/>
              </w:rPr>
              <w:t>6.59</w:t>
            </w:r>
          </w:p>
        </w:tc>
        <w:tc>
          <w:tcPr>
            <w:tcW w:w="2156" w:type="dxa"/>
          </w:tcPr>
          <w:p w14:paraId="7FD2FC85" w14:textId="77777777" w:rsidR="001141FA" w:rsidRPr="001141FA" w:rsidRDefault="001141FA" w:rsidP="000E3AF9">
            <w:pPr>
              <w:pStyle w:val="TableParagraph"/>
              <w:spacing w:before="44"/>
              <w:ind w:left="7"/>
              <w:rPr>
                <w:szCs w:val="20"/>
              </w:rPr>
            </w:pPr>
            <w:r w:rsidRPr="001141FA">
              <w:rPr>
                <w:spacing w:val="-4"/>
                <w:szCs w:val="20"/>
              </w:rPr>
              <w:t>5.18</w:t>
            </w:r>
          </w:p>
        </w:tc>
      </w:tr>
    </w:tbl>
    <w:p w14:paraId="7AFA3645" w14:textId="77777777" w:rsidR="001141FA" w:rsidRDefault="001141FA" w:rsidP="001141FA">
      <w:pPr>
        <w:pStyle w:val="Heading5"/>
        <w:spacing w:before="3"/>
        <w:ind w:left="732"/>
      </w:pPr>
    </w:p>
    <w:p w14:paraId="6C00FEC8" w14:textId="77777777" w:rsidR="001141FA" w:rsidRPr="001141FA" w:rsidRDefault="001141FA" w:rsidP="001141FA">
      <w:pPr>
        <w:pStyle w:val="Heading5"/>
        <w:spacing w:before="3"/>
        <w:ind w:left="732"/>
        <w:rPr>
          <w:rFonts w:ascii="Times New Roman" w:hAnsi="Times New Roman" w:cs="Times New Roman"/>
          <w:b/>
          <w:bCs/>
        </w:rPr>
      </w:pPr>
      <w:r w:rsidRPr="001141FA">
        <w:rPr>
          <w:rFonts w:ascii="Times New Roman" w:hAnsi="Times New Roman" w:cs="Times New Roman"/>
          <w:b/>
          <w:bCs/>
          <w:color w:val="auto"/>
          <w:sz w:val="24"/>
          <w:szCs w:val="24"/>
        </w:rPr>
        <w:t>Table 3 Number</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of pollen</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and</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nectar</w:t>
      </w:r>
      <w:r w:rsidRPr="001141FA">
        <w:rPr>
          <w:rFonts w:ascii="Times New Roman" w:hAnsi="Times New Roman" w:cs="Times New Roman"/>
          <w:b/>
          <w:bCs/>
          <w:color w:val="auto"/>
          <w:spacing w:val="-3"/>
          <w:sz w:val="24"/>
          <w:szCs w:val="24"/>
        </w:rPr>
        <w:t xml:space="preserve"> </w:t>
      </w:r>
      <w:r w:rsidRPr="001141FA">
        <w:rPr>
          <w:rFonts w:ascii="Times New Roman" w:hAnsi="Times New Roman" w:cs="Times New Roman"/>
          <w:b/>
          <w:bCs/>
          <w:color w:val="auto"/>
          <w:sz w:val="24"/>
          <w:szCs w:val="24"/>
        </w:rPr>
        <w:t>foragers</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visited to</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bee</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hive</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 xml:space="preserve">per </w:t>
      </w:r>
      <w:r w:rsidRPr="001141FA">
        <w:rPr>
          <w:rFonts w:ascii="Times New Roman" w:hAnsi="Times New Roman" w:cs="Times New Roman"/>
          <w:b/>
          <w:bCs/>
          <w:color w:val="auto"/>
          <w:spacing w:val="-2"/>
          <w:sz w:val="24"/>
          <w:szCs w:val="24"/>
        </w:rPr>
        <w:t>minute</w:t>
      </w:r>
    </w:p>
    <w:p w14:paraId="7D3B3976" w14:textId="77777777" w:rsidR="001141FA" w:rsidRDefault="001141FA" w:rsidP="001141FA">
      <w:pPr>
        <w:pStyle w:val="BodyText"/>
        <w:spacing w:before="13"/>
        <w:rPr>
          <w:b/>
          <w:sz w:val="20"/>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7"/>
        <w:gridCol w:w="1464"/>
        <w:gridCol w:w="1420"/>
        <w:gridCol w:w="1418"/>
        <w:gridCol w:w="1418"/>
        <w:gridCol w:w="1419"/>
      </w:tblGrid>
      <w:tr w:rsidR="001141FA" w:rsidRPr="001141FA" w14:paraId="332BFAE3" w14:textId="77777777" w:rsidTr="000E3AF9">
        <w:trPr>
          <w:trHeight w:val="275"/>
        </w:trPr>
        <w:tc>
          <w:tcPr>
            <w:tcW w:w="1207" w:type="dxa"/>
            <w:vMerge w:val="restart"/>
          </w:tcPr>
          <w:p w14:paraId="641858FA" w14:textId="77777777" w:rsidR="001141FA" w:rsidRPr="001141FA" w:rsidRDefault="001141FA" w:rsidP="000E3AF9">
            <w:pPr>
              <w:pStyle w:val="TableParagraph"/>
              <w:spacing w:before="145"/>
              <w:jc w:val="left"/>
              <w:rPr>
                <w:b/>
                <w:szCs w:val="20"/>
              </w:rPr>
            </w:pPr>
          </w:p>
          <w:p w14:paraId="151A6B6E" w14:textId="77777777" w:rsidR="001141FA" w:rsidRPr="001141FA" w:rsidRDefault="001141FA" w:rsidP="000E3AF9">
            <w:pPr>
              <w:pStyle w:val="TableParagraph"/>
              <w:ind w:left="247"/>
              <w:jc w:val="left"/>
              <w:rPr>
                <w:b/>
                <w:szCs w:val="20"/>
              </w:rPr>
            </w:pPr>
            <w:r w:rsidRPr="001141FA">
              <w:rPr>
                <w:b/>
                <w:szCs w:val="20"/>
              </w:rPr>
              <w:t>Sr.</w:t>
            </w:r>
            <w:r w:rsidRPr="001141FA">
              <w:rPr>
                <w:b/>
                <w:spacing w:val="-1"/>
                <w:szCs w:val="20"/>
              </w:rPr>
              <w:t xml:space="preserve"> </w:t>
            </w:r>
            <w:r w:rsidRPr="001141FA">
              <w:rPr>
                <w:b/>
                <w:spacing w:val="-5"/>
                <w:szCs w:val="20"/>
              </w:rPr>
              <w:t>No.</w:t>
            </w:r>
          </w:p>
        </w:tc>
        <w:tc>
          <w:tcPr>
            <w:tcW w:w="1464" w:type="dxa"/>
            <w:vMerge w:val="restart"/>
          </w:tcPr>
          <w:p w14:paraId="3198110F" w14:textId="77777777" w:rsidR="001141FA" w:rsidRPr="001141FA" w:rsidRDefault="001141FA" w:rsidP="000E3AF9">
            <w:pPr>
              <w:pStyle w:val="TableParagraph"/>
              <w:spacing w:before="145"/>
              <w:jc w:val="left"/>
              <w:rPr>
                <w:b/>
                <w:szCs w:val="20"/>
              </w:rPr>
            </w:pPr>
          </w:p>
          <w:p w14:paraId="31D34BD6" w14:textId="77777777" w:rsidR="001141FA" w:rsidRPr="001141FA" w:rsidRDefault="001141FA" w:rsidP="000E3AF9">
            <w:pPr>
              <w:pStyle w:val="TableParagraph"/>
              <w:ind w:left="206"/>
              <w:jc w:val="left"/>
              <w:rPr>
                <w:b/>
                <w:szCs w:val="20"/>
              </w:rPr>
            </w:pPr>
            <w:r w:rsidRPr="001141FA">
              <w:rPr>
                <w:b/>
                <w:spacing w:val="-2"/>
                <w:szCs w:val="20"/>
              </w:rPr>
              <w:t>Time/Hrs.</w:t>
            </w:r>
          </w:p>
        </w:tc>
        <w:tc>
          <w:tcPr>
            <w:tcW w:w="5675" w:type="dxa"/>
            <w:gridSpan w:val="4"/>
          </w:tcPr>
          <w:p w14:paraId="12110CFD" w14:textId="77777777" w:rsidR="001141FA" w:rsidRPr="001141FA" w:rsidRDefault="001141FA" w:rsidP="000E3AF9">
            <w:pPr>
              <w:pStyle w:val="TableParagraph"/>
              <w:spacing w:line="256" w:lineRule="exact"/>
              <w:ind w:left="7"/>
              <w:rPr>
                <w:b/>
                <w:szCs w:val="20"/>
              </w:rPr>
            </w:pPr>
            <w:r w:rsidRPr="001141FA">
              <w:rPr>
                <w:b/>
                <w:spacing w:val="-2"/>
                <w:szCs w:val="20"/>
              </w:rPr>
              <w:t>Particulars</w:t>
            </w:r>
          </w:p>
        </w:tc>
      </w:tr>
      <w:tr w:rsidR="001141FA" w:rsidRPr="001141FA" w14:paraId="547DC3C9" w14:textId="77777777" w:rsidTr="000E3AF9">
        <w:trPr>
          <w:trHeight w:val="275"/>
        </w:trPr>
        <w:tc>
          <w:tcPr>
            <w:tcW w:w="1207" w:type="dxa"/>
            <w:vMerge/>
            <w:tcBorders>
              <w:top w:val="nil"/>
            </w:tcBorders>
          </w:tcPr>
          <w:p w14:paraId="39449A0D" w14:textId="77777777" w:rsidR="001141FA" w:rsidRPr="001141FA" w:rsidRDefault="001141FA" w:rsidP="000E3AF9">
            <w:pPr>
              <w:rPr>
                <w:szCs w:val="20"/>
              </w:rPr>
            </w:pPr>
          </w:p>
        </w:tc>
        <w:tc>
          <w:tcPr>
            <w:tcW w:w="1464" w:type="dxa"/>
            <w:vMerge/>
            <w:tcBorders>
              <w:top w:val="nil"/>
            </w:tcBorders>
          </w:tcPr>
          <w:p w14:paraId="17D6B86C" w14:textId="77777777" w:rsidR="001141FA" w:rsidRPr="001141FA" w:rsidRDefault="001141FA" w:rsidP="000E3AF9">
            <w:pPr>
              <w:rPr>
                <w:szCs w:val="20"/>
              </w:rPr>
            </w:pPr>
          </w:p>
        </w:tc>
        <w:tc>
          <w:tcPr>
            <w:tcW w:w="2838" w:type="dxa"/>
            <w:gridSpan w:val="2"/>
          </w:tcPr>
          <w:p w14:paraId="236DB697" w14:textId="77777777" w:rsidR="001141FA" w:rsidRPr="001141FA" w:rsidRDefault="001141FA" w:rsidP="000E3AF9">
            <w:pPr>
              <w:pStyle w:val="TableParagraph"/>
              <w:spacing w:line="256" w:lineRule="exact"/>
              <w:ind w:left="938"/>
              <w:jc w:val="left"/>
              <w:rPr>
                <w:b/>
                <w:i/>
                <w:szCs w:val="20"/>
              </w:rPr>
            </w:pPr>
            <w:r w:rsidRPr="001141FA">
              <w:rPr>
                <w:b/>
                <w:i/>
                <w:szCs w:val="20"/>
              </w:rPr>
              <w:t>A.</w:t>
            </w:r>
            <w:r w:rsidRPr="001141FA">
              <w:rPr>
                <w:b/>
                <w:i/>
                <w:spacing w:val="-2"/>
                <w:szCs w:val="20"/>
              </w:rPr>
              <w:t xml:space="preserve"> cerana</w:t>
            </w:r>
          </w:p>
        </w:tc>
        <w:tc>
          <w:tcPr>
            <w:tcW w:w="2837" w:type="dxa"/>
            <w:gridSpan w:val="2"/>
          </w:tcPr>
          <w:p w14:paraId="430290E7" w14:textId="77777777" w:rsidR="001141FA" w:rsidRPr="001141FA" w:rsidRDefault="001141FA" w:rsidP="000E3AF9">
            <w:pPr>
              <w:pStyle w:val="TableParagraph"/>
              <w:spacing w:line="256" w:lineRule="exact"/>
              <w:ind w:left="834"/>
              <w:jc w:val="left"/>
              <w:rPr>
                <w:b/>
                <w:i/>
                <w:szCs w:val="20"/>
              </w:rPr>
            </w:pPr>
            <w:r w:rsidRPr="001141FA">
              <w:rPr>
                <w:b/>
                <w:i/>
                <w:szCs w:val="20"/>
              </w:rPr>
              <w:t>A.</w:t>
            </w:r>
            <w:r w:rsidRPr="001141FA">
              <w:rPr>
                <w:b/>
                <w:i/>
                <w:spacing w:val="-3"/>
                <w:szCs w:val="20"/>
              </w:rPr>
              <w:t xml:space="preserve"> </w:t>
            </w:r>
            <w:r w:rsidRPr="001141FA">
              <w:rPr>
                <w:b/>
                <w:i/>
                <w:spacing w:val="-2"/>
                <w:szCs w:val="20"/>
              </w:rPr>
              <w:t>mellifera</w:t>
            </w:r>
          </w:p>
        </w:tc>
      </w:tr>
      <w:tr w:rsidR="001141FA" w:rsidRPr="001141FA" w14:paraId="01A7A166" w14:textId="77777777" w:rsidTr="000E3AF9">
        <w:trPr>
          <w:trHeight w:val="552"/>
        </w:trPr>
        <w:tc>
          <w:tcPr>
            <w:tcW w:w="1207" w:type="dxa"/>
            <w:vMerge/>
            <w:tcBorders>
              <w:top w:val="nil"/>
            </w:tcBorders>
          </w:tcPr>
          <w:p w14:paraId="77CCD600" w14:textId="77777777" w:rsidR="001141FA" w:rsidRPr="001141FA" w:rsidRDefault="001141FA" w:rsidP="000E3AF9">
            <w:pPr>
              <w:rPr>
                <w:szCs w:val="20"/>
              </w:rPr>
            </w:pPr>
          </w:p>
        </w:tc>
        <w:tc>
          <w:tcPr>
            <w:tcW w:w="1464" w:type="dxa"/>
            <w:vMerge/>
            <w:tcBorders>
              <w:top w:val="nil"/>
            </w:tcBorders>
          </w:tcPr>
          <w:p w14:paraId="083AB1FE" w14:textId="77777777" w:rsidR="001141FA" w:rsidRPr="001141FA" w:rsidRDefault="001141FA" w:rsidP="000E3AF9">
            <w:pPr>
              <w:rPr>
                <w:szCs w:val="20"/>
              </w:rPr>
            </w:pPr>
          </w:p>
        </w:tc>
        <w:tc>
          <w:tcPr>
            <w:tcW w:w="1420" w:type="dxa"/>
          </w:tcPr>
          <w:p w14:paraId="4ECB17A4" w14:textId="77777777" w:rsidR="001141FA" w:rsidRPr="001141FA" w:rsidRDefault="001141FA" w:rsidP="000E3AF9">
            <w:pPr>
              <w:pStyle w:val="TableParagraph"/>
              <w:spacing w:line="276" w:lineRule="exact"/>
              <w:ind w:left="283" w:right="270" w:firstLine="105"/>
              <w:jc w:val="left"/>
              <w:rPr>
                <w:b/>
                <w:szCs w:val="20"/>
              </w:rPr>
            </w:pPr>
            <w:r w:rsidRPr="001141FA">
              <w:rPr>
                <w:b/>
                <w:spacing w:val="-2"/>
                <w:szCs w:val="20"/>
              </w:rPr>
              <w:t>Pollen foragers</w:t>
            </w:r>
          </w:p>
        </w:tc>
        <w:tc>
          <w:tcPr>
            <w:tcW w:w="1418" w:type="dxa"/>
          </w:tcPr>
          <w:p w14:paraId="6056DB86" w14:textId="77777777" w:rsidR="001141FA" w:rsidRPr="001141FA" w:rsidRDefault="001141FA" w:rsidP="000E3AF9">
            <w:pPr>
              <w:pStyle w:val="TableParagraph"/>
              <w:spacing w:line="276" w:lineRule="exact"/>
              <w:ind w:left="284" w:right="267" w:firstLine="79"/>
              <w:jc w:val="left"/>
              <w:rPr>
                <w:b/>
                <w:szCs w:val="20"/>
              </w:rPr>
            </w:pPr>
            <w:r w:rsidRPr="001141FA">
              <w:rPr>
                <w:b/>
                <w:spacing w:val="-2"/>
                <w:szCs w:val="20"/>
              </w:rPr>
              <w:t>Nectar foragers</w:t>
            </w:r>
          </w:p>
        </w:tc>
        <w:tc>
          <w:tcPr>
            <w:tcW w:w="1418" w:type="dxa"/>
          </w:tcPr>
          <w:p w14:paraId="7F308190" w14:textId="77777777" w:rsidR="001141FA" w:rsidRPr="001141FA" w:rsidRDefault="001141FA" w:rsidP="000E3AF9">
            <w:pPr>
              <w:pStyle w:val="TableParagraph"/>
              <w:spacing w:line="276" w:lineRule="exact"/>
              <w:ind w:left="285" w:right="266" w:firstLine="105"/>
              <w:jc w:val="left"/>
              <w:rPr>
                <w:b/>
                <w:szCs w:val="20"/>
              </w:rPr>
            </w:pPr>
            <w:r w:rsidRPr="001141FA">
              <w:rPr>
                <w:b/>
                <w:spacing w:val="-2"/>
                <w:szCs w:val="20"/>
              </w:rPr>
              <w:t>Pollen foragers</w:t>
            </w:r>
          </w:p>
        </w:tc>
        <w:tc>
          <w:tcPr>
            <w:tcW w:w="1419" w:type="dxa"/>
          </w:tcPr>
          <w:p w14:paraId="02E76202" w14:textId="77777777" w:rsidR="001141FA" w:rsidRPr="001141FA" w:rsidRDefault="001141FA" w:rsidP="000E3AF9">
            <w:pPr>
              <w:pStyle w:val="TableParagraph"/>
              <w:spacing w:line="276" w:lineRule="exact"/>
              <w:ind w:left="286" w:right="266" w:firstLine="79"/>
              <w:jc w:val="left"/>
              <w:rPr>
                <w:b/>
                <w:szCs w:val="20"/>
              </w:rPr>
            </w:pPr>
            <w:r w:rsidRPr="001141FA">
              <w:rPr>
                <w:b/>
                <w:spacing w:val="-2"/>
                <w:szCs w:val="20"/>
              </w:rPr>
              <w:t>Nectar foragers</w:t>
            </w:r>
          </w:p>
        </w:tc>
      </w:tr>
      <w:tr w:rsidR="001141FA" w:rsidRPr="001141FA" w14:paraId="1F0E8EC2" w14:textId="77777777" w:rsidTr="000E3AF9">
        <w:trPr>
          <w:trHeight w:val="277"/>
        </w:trPr>
        <w:tc>
          <w:tcPr>
            <w:tcW w:w="1207" w:type="dxa"/>
          </w:tcPr>
          <w:p w14:paraId="16E78227" w14:textId="77777777" w:rsidR="001141FA" w:rsidRPr="001141FA" w:rsidRDefault="001141FA" w:rsidP="000E3AF9">
            <w:pPr>
              <w:pStyle w:val="TableParagraph"/>
              <w:spacing w:line="258" w:lineRule="exact"/>
              <w:ind w:left="7"/>
              <w:rPr>
                <w:szCs w:val="20"/>
              </w:rPr>
            </w:pPr>
            <w:r w:rsidRPr="001141FA">
              <w:rPr>
                <w:spacing w:val="-10"/>
                <w:szCs w:val="20"/>
              </w:rPr>
              <w:t>1</w:t>
            </w:r>
          </w:p>
        </w:tc>
        <w:tc>
          <w:tcPr>
            <w:tcW w:w="1464" w:type="dxa"/>
          </w:tcPr>
          <w:p w14:paraId="4A78D034" w14:textId="77777777" w:rsidR="001141FA" w:rsidRPr="001141FA" w:rsidRDefault="001141FA" w:rsidP="000E3AF9">
            <w:pPr>
              <w:pStyle w:val="TableParagraph"/>
              <w:spacing w:line="258" w:lineRule="exact"/>
              <w:ind w:left="6"/>
              <w:rPr>
                <w:b/>
                <w:szCs w:val="20"/>
              </w:rPr>
            </w:pPr>
            <w:r w:rsidRPr="001141FA">
              <w:rPr>
                <w:b/>
                <w:szCs w:val="20"/>
              </w:rPr>
              <w:t>08:00</w:t>
            </w:r>
            <w:r w:rsidRPr="001141FA">
              <w:rPr>
                <w:b/>
                <w:spacing w:val="-1"/>
                <w:szCs w:val="20"/>
              </w:rPr>
              <w:t xml:space="preserve"> </w:t>
            </w:r>
            <w:r w:rsidRPr="001141FA">
              <w:rPr>
                <w:b/>
                <w:spacing w:val="-5"/>
                <w:szCs w:val="20"/>
              </w:rPr>
              <w:t>AM</w:t>
            </w:r>
          </w:p>
        </w:tc>
        <w:tc>
          <w:tcPr>
            <w:tcW w:w="1420" w:type="dxa"/>
          </w:tcPr>
          <w:p w14:paraId="17D830E4" w14:textId="77777777" w:rsidR="001141FA" w:rsidRPr="001141FA" w:rsidRDefault="001141FA" w:rsidP="000E3AF9">
            <w:pPr>
              <w:pStyle w:val="TableParagraph"/>
              <w:spacing w:line="258" w:lineRule="exact"/>
              <w:ind w:left="9"/>
              <w:rPr>
                <w:szCs w:val="20"/>
              </w:rPr>
            </w:pPr>
            <w:r w:rsidRPr="001141FA">
              <w:rPr>
                <w:spacing w:val="-4"/>
                <w:szCs w:val="20"/>
              </w:rPr>
              <w:t>6.56</w:t>
            </w:r>
          </w:p>
        </w:tc>
        <w:tc>
          <w:tcPr>
            <w:tcW w:w="1418" w:type="dxa"/>
          </w:tcPr>
          <w:p w14:paraId="5BD86A40" w14:textId="77777777" w:rsidR="001141FA" w:rsidRPr="001141FA" w:rsidRDefault="001141FA" w:rsidP="000E3AF9">
            <w:pPr>
              <w:pStyle w:val="TableParagraph"/>
              <w:spacing w:line="258" w:lineRule="exact"/>
              <w:ind w:left="14" w:right="1"/>
              <w:rPr>
                <w:szCs w:val="20"/>
              </w:rPr>
            </w:pPr>
            <w:r w:rsidRPr="001141FA">
              <w:rPr>
                <w:spacing w:val="-2"/>
                <w:szCs w:val="20"/>
              </w:rPr>
              <w:t>03.20</w:t>
            </w:r>
          </w:p>
        </w:tc>
        <w:tc>
          <w:tcPr>
            <w:tcW w:w="1418" w:type="dxa"/>
          </w:tcPr>
          <w:p w14:paraId="187107C6" w14:textId="77777777" w:rsidR="001141FA" w:rsidRPr="001141FA" w:rsidRDefault="001141FA" w:rsidP="000E3AF9">
            <w:pPr>
              <w:pStyle w:val="TableParagraph"/>
              <w:spacing w:line="258" w:lineRule="exact"/>
              <w:ind w:left="14"/>
              <w:rPr>
                <w:szCs w:val="20"/>
              </w:rPr>
            </w:pPr>
            <w:r w:rsidRPr="001141FA">
              <w:rPr>
                <w:spacing w:val="-2"/>
                <w:szCs w:val="20"/>
              </w:rPr>
              <w:t>04.15</w:t>
            </w:r>
          </w:p>
        </w:tc>
        <w:tc>
          <w:tcPr>
            <w:tcW w:w="1419" w:type="dxa"/>
          </w:tcPr>
          <w:p w14:paraId="4343E755" w14:textId="77777777" w:rsidR="001141FA" w:rsidRPr="001141FA" w:rsidRDefault="001141FA" w:rsidP="000E3AF9">
            <w:pPr>
              <w:pStyle w:val="TableParagraph"/>
              <w:spacing w:line="258" w:lineRule="exact"/>
              <w:ind w:left="15"/>
              <w:rPr>
                <w:szCs w:val="20"/>
              </w:rPr>
            </w:pPr>
            <w:r w:rsidRPr="001141FA">
              <w:rPr>
                <w:spacing w:val="-4"/>
                <w:szCs w:val="20"/>
              </w:rPr>
              <w:t>1.53</w:t>
            </w:r>
          </w:p>
        </w:tc>
      </w:tr>
      <w:tr w:rsidR="001141FA" w:rsidRPr="001141FA" w14:paraId="38D0221F" w14:textId="77777777" w:rsidTr="000E3AF9">
        <w:trPr>
          <w:trHeight w:val="292"/>
        </w:trPr>
        <w:tc>
          <w:tcPr>
            <w:tcW w:w="1207" w:type="dxa"/>
          </w:tcPr>
          <w:p w14:paraId="0C876B04" w14:textId="77777777" w:rsidR="001141FA" w:rsidRPr="001141FA" w:rsidRDefault="001141FA" w:rsidP="000E3AF9">
            <w:pPr>
              <w:pStyle w:val="TableParagraph"/>
              <w:spacing w:line="270" w:lineRule="exact"/>
              <w:ind w:left="7"/>
              <w:rPr>
                <w:szCs w:val="20"/>
              </w:rPr>
            </w:pPr>
            <w:r w:rsidRPr="001141FA">
              <w:rPr>
                <w:spacing w:val="-10"/>
                <w:szCs w:val="20"/>
              </w:rPr>
              <w:t>2</w:t>
            </w:r>
          </w:p>
        </w:tc>
        <w:tc>
          <w:tcPr>
            <w:tcW w:w="1464" w:type="dxa"/>
          </w:tcPr>
          <w:p w14:paraId="42213751" w14:textId="77777777" w:rsidR="001141FA" w:rsidRPr="001141FA" w:rsidRDefault="001141FA" w:rsidP="000E3AF9">
            <w:pPr>
              <w:pStyle w:val="TableParagraph"/>
              <w:spacing w:line="272" w:lineRule="exact"/>
              <w:ind w:left="6"/>
              <w:rPr>
                <w:b/>
                <w:szCs w:val="20"/>
              </w:rPr>
            </w:pPr>
            <w:r w:rsidRPr="001141FA">
              <w:rPr>
                <w:b/>
                <w:szCs w:val="20"/>
              </w:rPr>
              <w:t>10:00</w:t>
            </w:r>
            <w:r w:rsidRPr="001141FA">
              <w:rPr>
                <w:b/>
                <w:spacing w:val="-1"/>
                <w:szCs w:val="20"/>
              </w:rPr>
              <w:t xml:space="preserve"> </w:t>
            </w:r>
            <w:r w:rsidRPr="001141FA">
              <w:rPr>
                <w:b/>
                <w:spacing w:val="-5"/>
                <w:szCs w:val="20"/>
              </w:rPr>
              <w:t>AM</w:t>
            </w:r>
          </w:p>
        </w:tc>
        <w:tc>
          <w:tcPr>
            <w:tcW w:w="1420" w:type="dxa"/>
          </w:tcPr>
          <w:p w14:paraId="0F54077B" w14:textId="77777777" w:rsidR="001141FA" w:rsidRPr="001141FA" w:rsidRDefault="001141FA" w:rsidP="000E3AF9">
            <w:pPr>
              <w:pStyle w:val="TableParagraph"/>
              <w:spacing w:line="270" w:lineRule="exact"/>
              <w:ind w:left="9"/>
              <w:rPr>
                <w:szCs w:val="20"/>
              </w:rPr>
            </w:pPr>
            <w:r w:rsidRPr="001141FA">
              <w:rPr>
                <w:spacing w:val="-2"/>
                <w:szCs w:val="20"/>
              </w:rPr>
              <w:t>19.30</w:t>
            </w:r>
          </w:p>
        </w:tc>
        <w:tc>
          <w:tcPr>
            <w:tcW w:w="1418" w:type="dxa"/>
          </w:tcPr>
          <w:p w14:paraId="25AFA020" w14:textId="77777777" w:rsidR="001141FA" w:rsidRPr="001141FA" w:rsidRDefault="001141FA" w:rsidP="000E3AF9">
            <w:pPr>
              <w:pStyle w:val="TableParagraph"/>
              <w:spacing w:line="270" w:lineRule="exact"/>
              <w:ind w:left="14" w:right="1"/>
              <w:rPr>
                <w:szCs w:val="20"/>
              </w:rPr>
            </w:pPr>
            <w:r w:rsidRPr="001141FA">
              <w:rPr>
                <w:spacing w:val="-2"/>
                <w:szCs w:val="20"/>
              </w:rPr>
              <w:t>13.16</w:t>
            </w:r>
          </w:p>
        </w:tc>
        <w:tc>
          <w:tcPr>
            <w:tcW w:w="1418" w:type="dxa"/>
          </w:tcPr>
          <w:p w14:paraId="5D9EA611" w14:textId="77777777" w:rsidR="001141FA" w:rsidRPr="001141FA" w:rsidRDefault="001141FA" w:rsidP="000E3AF9">
            <w:pPr>
              <w:pStyle w:val="TableParagraph"/>
              <w:spacing w:line="270" w:lineRule="exact"/>
              <w:ind w:left="14"/>
              <w:rPr>
                <w:szCs w:val="20"/>
              </w:rPr>
            </w:pPr>
            <w:r w:rsidRPr="001141FA">
              <w:rPr>
                <w:spacing w:val="-2"/>
                <w:szCs w:val="20"/>
              </w:rPr>
              <w:t>14.89</w:t>
            </w:r>
          </w:p>
        </w:tc>
        <w:tc>
          <w:tcPr>
            <w:tcW w:w="1419" w:type="dxa"/>
          </w:tcPr>
          <w:p w14:paraId="2A55CE17" w14:textId="77777777" w:rsidR="001141FA" w:rsidRPr="001141FA" w:rsidRDefault="001141FA" w:rsidP="000E3AF9">
            <w:pPr>
              <w:pStyle w:val="TableParagraph"/>
              <w:spacing w:line="270" w:lineRule="exact"/>
              <w:ind w:left="15"/>
              <w:rPr>
                <w:szCs w:val="20"/>
              </w:rPr>
            </w:pPr>
            <w:r w:rsidRPr="001141FA">
              <w:rPr>
                <w:spacing w:val="-4"/>
                <w:szCs w:val="20"/>
              </w:rPr>
              <w:t>7.90</w:t>
            </w:r>
          </w:p>
        </w:tc>
      </w:tr>
      <w:tr w:rsidR="001141FA" w:rsidRPr="001141FA" w14:paraId="0D80BC96" w14:textId="77777777" w:rsidTr="000E3AF9">
        <w:trPr>
          <w:trHeight w:val="277"/>
        </w:trPr>
        <w:tc>
          <w:tcPr>
            <w:tcW w:w="1207" w:type="dxa"/>
          </w:tcPr>
          <w:p w14:paraId="23B9C9F8" w14:textId="77777777" w:rsidR="001141FA" w:rsidRPr="001141FA" w:rsidRDefault="001141FA" w:rsidP="000E3AF9">
            <w:pPr>
              <w:pStyle w:val="TableParagraph"/>
              <w:spacing w:line="258" w:lineRule="exact"/>
              <w:ind w:left="7"/>
              <w:rPr>
                <w:szCs w:val="20"/>
              </w:rPr>
            </w:pPr>
            <w:r w:rsidRPr="001141FA">
              <w:rPr>
                <w:spacing w:val="-10"/>
                <w:szCs w:val="20"/>
              </w:rPr>
              <w:t>3</w:t>
            </w:r>
          </w:p>
        </w:tc>
        <w:tc>
          <w:tcPr>
            <w:tcW w:w="1464" w:type="dxa"/>
          </w:tcPr>
          <w:p w14:paraId="2985E63E" w14:textId="77777777" w:rsidR="001141FA" w:rsidRPr="001141FA" w:rsidRDefault="001141FA" w:rsidP="000E3AF9">
            <w:pPr>
              <w:pStyle w:val="TableParagraph"/>
              <w:spacing w:line="258" w:lineRule="exact"/>
              <w:ind w:left="6" w:right="1"/>
              <w:rPr>
                <w:b/>
                <w:szCs w:val="20"/>
              </w:rPr>
            </w:pPr>
            <w:r w:rsidRPr="001141FA">
              <w:rPr>
                <w:b/>
                <w:szCs w:val="20"/>
              </w:rPr>
              <w:t>12:00</w:t>
            </w:r>
            <w:r w:rsidRPr="001141FA">
              <w:rPr>
                <w:b/>
                <w:spacing w:val="-1"/>
                <w:szCs w:val="20"/>
              </w:rPr>
              <w:t xml:space="preserve"> </w:t>
            </w:r>
            <w:r w:rsidRPr="001141FA">
              <w:rPr>
                <w:b/>
                <w:spacing w:val="-5"/>
                <w:szCs w:val="20"/>
              </w:rPr>
              <w:t>AM</w:t>
            </w:r>
          </w:p>
        </w:tc>
        <w:tc>
          <w:tcPr>
            <w:tcW w:w="1420" w:type="dxa"/>
          </w:tcPr>
          <w:p w14:paraId="10DEA661" w14:textId="77777777" w:rsidR="001141FA" w:rsidRPr="001141FA" w:rsidRDefault="001141FA" w:rsidP="000E3AF9">
            <w:pPr>
              <w:pStyle w:val="TableParagraph"/>
              <w:spacing w:line="258" w:lineRule="exact"/>
              <w:ind w:left="9"/>
              <w:rPr>
                <w:szCs w:val="20"/>
              </w:rPr>
            </w:pPr>
            <w:r w:rsidRPr="001141FA">
              <w:rPr>
                <w:spacing w:val="-2"/>
                <w:szCs w:val="20"/>
              </w:rPr>
              <w:t>20.56</w:t>
            </w:r>
          </w:p>
        </w:tc>
        <w:tc>
          <w:tcPr>
            <w:tcW w:w="1418" w:type="dxa"/>
          </w:tcPr>
          <w:p w14:paraId="48A18026" w14:textId="77777777" w:rsidR="001141FA" w:rsidRPr="001141FA" w:rsidRDefault="001141FA" w:rsidP="000E3AF9">
            <w:pPr>
              <w:pStyle w:val="TableParagraph"/>
              <w:spacing w:line="258" w:lineRule="exact"/>
              <w:ind w:left="14" w:right="1"/>
              <w:rPr>
                <w:szCs w:val="20"/>
              </w:rPr>
            </w:pPr>
            <w:r w:rsidRPr="001141FA">
              <w:rPr>
                <w:spacing w:val="-2"/>
                <w:szCs w:val="20"/>
              </w:rPr>
              <w:t>14.90</w:t>
            </w:r>
          </w:p>
        </w:tc>
        <w:tc>
          <w:tcPr>
            <w:tcW w:w="1418" w:type="dxa"/>
          </w:tcPr>
          <w:p w14:paraId="76BE1262" w14:textId="77777777" w:rsidR="001141FA" w:rsidRPr="001141FA" w:rsidRDefault="001141FA" w:rsidP="000E3AF9">
            <w:pPr>
              <w:pStyle w:val="TableParagraph"/>
              <w:spacing w:line="258" w:lineRule="exact"/>
              <w:ind w:left="14"/>
              <w:rPr>
                <w:szCs w:val="20"/>
              </w:rPr>
            </w:pPr>
            <w:r w:rsidRPr="001141FA">
              <w:rPr>
                <w:spacing w:val="-2"/>
                <w:szCs w:val="20"/>
              </w:rPr>
              <w:t>16.45</w:t>
            </w:r>
          </w:p>
        </w:tc>
        <w:tc>
          <w:tcPr>
            <w:tcW w:w="1419" w:type="dxa"/>
          </w:tcPr>
          <w:p w14:paraId="74D43EF9" w14:textId="77777777" w:rsidR="001141FA" w:rsidRPr="001141FA" w:rsidRDefault="001141FA" w:rsidP="000E3AF9">
            <w:pPr>
              <w:pStyle w:val="TableParagraph"/>
              <w:spacing w:line="258" w:lineRule="exact"/>
              <w:ind w:left="15"/>
              <w:rPr>
                <w:szCs w:val="20"/>
              </w:rPr>
            </w:pPr>
            <w:r w:rsidRPr="001141FA">
              <w:rPr>
                <w:spacing w:val="-2"/>
                <w:szCs w:val="20"/>
              </w:rPr>
              <w:t>12.55</w:t>
            </w:r>
          </w:p>
        </w:tc>
      </w:tr>
      <w:tr w:rsidR="001141FA" w:rsidRPr="001141FA" w14:paraId="0F087F0F" w14:textId="77777777" w:rsidTr="000E3AF9">
        <w:trPr>
          <w:trHeight w:val="306"/>
        </w:trPr>
        <w:tc>
          <w:tcPr>
            <w:tcW w:w="1207" w:type="dxa"/>
          </w:tcPr>
          <w:p w14:paraId="1ECF9026" w14:textId="77777777" w:rsidR="001141FA" w:rsidRPr="001141FA" w:rsidRDefault="001141FA" w:rsidP="000E3AF9">
            <w:pPr>
              <w:pStyle w:val="TableParagraph"/>
              <w:spacing w:line="268" w:lineRule="exact"/>
              <w:ind w:left="7"/>
              <w:rPr>
                <w:szCs w:val="20"/>
              </w:rPr>
            </w:pPr>
            <w:r w:rsidRPr="001141FA">
              <w:rPr>
                <w:spacing w:val="-10"/>
                <w:szCs w:val="20"/>
              </w:rPr>
              <w:t>4</w:t>
            </w:r>
          </w:p>
        </w:tc>
        <w:tc>
          <w:tcPr>
            <w:tcW w:w="1464" w:type="dxa"/>
          </w:tcPr>
          <w:p w14:paraId="1BD9CA7D" w14:textId="77777777" w:rsidR="001141FA" w:rsidRPr="001141FA" w:rsidRDefault="001141FA" w:rsidP="000E3AF9">
            <w:pPr>
              <w:pStyle w:val="TableParagraph"/>
              <w:spacing w:line="273" w:lineRule="exact"/>
              <w:ind w:left="6"/>
              <w:rPr>
                <w:b/>
                <w:szCs w:val="20"/>
              </w:rPr>
            </w:pPr>
            <w:r w:rsidRPr="001141FA">
              <w:rPr>
                <w:b/>
                <w:szCs w:val="20"/>
              </w:rPr>
              <w:t>16:00</w:t>
            </w:r>
            <w:r w:rsidRPr="001141FA">
              <w:rPr>
                <w:b/>
                <w:spacing w:val="-1"/>
                <w:szCs w:val="20"/>
              </w:rPr>
              <w:t xml:space="preserve"> </w:t>
            </w:r>
            <w:r w:rsidRPr="001141FA">
              <w:rPr>
                <w:b/>
                <w:spacing w:val="-5"/>
                <w:szCs w:val="20"/>
              </w:rPr>
              <w:t>AM</w:t>
            </w:r>
          </w:p>
        </w:tc>
        <w:tc>
          <w:tcPr>
            <w:tcW w:w="1420" w:type="dxa"/>
          </w:tcPr>
          <w:p w14:paraId="0D39D83B" w14:textId="77777777" w:rsidR="001141FA" w:rsidRPr="001141FA" w:rsidRDefault="001141FA" w:rsidP="000E3AF9">
            <w:pPr>
              <w:pStyle w:val="TableParagraph"/>
              <w:spacing w:line="268" w:lineRule="exact"/>
              <w:ind w:left="9"/>
              <w:rPr>
                <w:szCs w:val="20"/>
              </w:rPr>
            </w:pPr>
            <w:r w:rsidRPr="001141FA">
              <w:rPr>
                <w:spacing w:val="-2"/>
                <w:szCs w:val="20"/>
              </w:rPr>
              <w:t>16.45</w:t>
            </w:r>
          </w:p>
        </w:tc>
        <w:tc>
          <w:tcPr>
            <w:tcW w:w="1418" w:type="dxa"/>
          </w:tcPr>
          <w:p w14:paraId="7F291976" w14:textId="77777777" w:rsidR="001141FA" w:rsidRPr="001141FA" w:rsidRDefault="001141FA" w:rsidP="000E3AF9">
            <w:pPr>
              <w:pStyle w:val="TableParagraph"/>
              <w:spacing w:line="268" w:lineRule="exact"/>
              <w:ind w:left="14" w:right="4"/>
              <w:rPr>
                <w:szCs w:val="20"/>
              </w:rPr>
            </w:pPr>
            <w:r w:rsidRPr="001141FA">
              <w:rPr>
                <w:spacing w:val="-5"/>
                <w:szCs w:val="20"/>
              </w:rPr>
              <w:t>21.45</w:t>
            </w:r>
          </w:p>
        </w:tc>
        <w:tc>
          <w:tcPr>
            <w:tcW w:w="1418" w:type="dxa"/>
          </w:tcPr>
          <w:p w14:paraId="66C2AF63" w14:textId="77777777" w:rsidR="001141FA" w:rsidRPr="001141FA" w:rsidRDefault="001141FA" w:rsidP="000E3AF9">
            <w:pPr>
              <w:pStyle w:val="TableParagraph"/>
              <w:spacing w:line="268" w:lineRule="exact"/>
              <w:ind w:left="14"/>
              <w:rPr>
                <w:szCs w:val="20"/>
              </w:rPr>
            </w:pPr>
            <w:r w:rsidRPr="001141FA">
              <w:rPr>
                <w:spacing w:val="-2"/>
                <w:szCs w:val="20"/>
              </w:rPr>
              <w:t>12.30</w:t>
            </w:r>
          </w:p>
        </w:tc>
        <w:tc>
          <w:tcPr>
            <w:tcW w:w="1419" w:type="dxa"/>
          </w:tcPr>
          <w:p w14:paraId="55CF5BFB" w14:textId="77777777" w:rsidR="001141FA" w:rsidRPr="001141FA" w:rsidRDefault="001141FA" w:rsidP="000E3AF9">
            <w:pPr>
              <w:pStyle w:val="TableParagraph"/>
              <w:spacing w:line="268" w:lineRule="exact"/>
              <w:ind w:left="15"/>
              <w:rPr>
                <w:szCs w:val="20"/>
              </w:rPr>
            </w:pPr>
            <w:r w:rsidRPr="001141FA">
              <w:rPr>
                <w:spacing w:val="-2"/>
                <w:szCs w:val="20"/>
              </w:rPr>
              <w:t>16.30</w:t>
            </w:r>
          </w:p>
        </w:tc>
      </w:tr>
    </w:tbl>
    <w:p w14:paraId="53FF11E1" w14:textId="77777777" w:rsidR="001141FA" w:rsidRDefault="001141FA" w:rsidP="001141FA">
      <w:pPr>
        <w:pStyle w:val="Heading5"/>
        <w:tabs>
          <w:tab w:val="left" w:pos="1212"/>
        </w:tabs>
        <w:spacing w:line="274" w:lineRule="exact"/>
        <w:rPr>
          <w:rFonts w:ascii="Times New Roman" w:hAnsi="Times New Roman" w:cs="Times New Roman"/>
          <w:b/>
          <w:bCs/>
          <w:color w:val="auto"/>
          <w:sz w:val="24"/>
          <w:szCs w:val="24"/>
        </w:rPr>
      </w:pPr>
    </w:p>
    <w:p w14:paraId="7B5DBDC0" w14:textId="77777777" w:rsidR="001141FA" w:rsidRPr="001141FA" w:rsidRDefault="001141FA" w:rsidP="001141FA">
      <w:pPr>
        <w:pStyle w:val="Heading5"/>
        <w:tabs>
          <w:tab w:val="left" w:pos="1212"/>
        </w:tabs>
        <w:spacing w:line="274" w:lineRule="exact"/>
        <w:rPr>
          <w:rFonts w:ascii="Times New Roman" w:hAnsi="Times New Roman" w:cs="Times New Roman"/>
          <w:b/>
          <w:bCs/>
          <w:color w:val="auto"/>
          <w:sz w:val="24"/>
          <w:szCs w:val="24"/>
        </w:rPr>
      </w:pPr>
      <w:r w:rsidRPr="001141FA">
        <w:rPr>
          <w:rFonts w:ascii="Times New Roman" w:hAnsi="Times New Roman" w:cs="Times New Roman"/>
          <w:b/>
          <w:bCs/>
          <w:color w:val="auto"/>
          <w:sz w:val="24"/>
          <w:szCs w:val="24"/>
        </w:rPr>
        <w:t>Table 4 Time</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spent</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by</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bees</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for</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pollen</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and</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nectar</w:t>
      </w:r>
      <w:r w:rsidRPr="001141FA">
        <w:rPr>
          <w:rFonts w:ascii="Times New Roman" w:hAnsi="Times New Roman" w:cs="Times New Roman"/>
          <w:b/>
          <w:bCs/>
          <w:color w:val="auto"/>
          <w:spacing w:val="-3"/>
          <w:sz w:val="24"/>
          <w:szCs w:val="24"/>
        </w:rPr>
        <w:t xml:space="preserve"> </w:t>
      </w:r>
      <w:r w:rsidRPr="001141FA">
        <w:rPr>
          <w:rFonts w:ascii="Times New Roman" w:hAnsi="Times New Roman" w:cs="Times New Roman"/>
          <w:b/>
          <w:bCs/>
          <w:color w:val="auto"/>
          <w:sz w:val="24"/>
          <w:szCs w:val="24"/>
        </w:rPr>
        <w:t>foraging</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in</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pacing w:val="-2"/>
          <w:sz w:val="24"/>
          <w:szCs w:val="24"/>
        </w:rPr>
        <w:t>seconds</w:t>
      </w:r>
    </w:p>
    <w:p w14:paraId="564566DC" w14:textId="77777777" w:rsidR="001141FA" w:rsidRDefault="001141FA" w:rsidP="001141FA">
      <w:pPr>
        <w:pStyle w:val="BodyText"/>
        <w:spacing w:before="13"/>
        <w:jc w:val="center"/>
        <w:rPr>
          <w:b/>
          <w:sz w:val="20"/>
        </w:rPr>
      </w:pPr>
    </w:p>
    <w:tbl>
      <w:tblPr>
        <w:tblW w:w="92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931"/>
        <w:gridCol w:w="932"/>
        <w:gridCol w:w="977"/>
        <w:gridCol w:w="929"/>
        <w:gridCol w:w="977"/>
        <w:gridCol w:w="931"/>
        <w:gridCol w:w="975"/>
        <w:gridCol w:w="931"/>
        <w:gridCol w:w="977"/>
      </w:tblGrid>
      <w:tr w:rsidR="001141FA" w:rsidRPr="001141FA" w14:paraId="564C90AD" w14:textId="77777777" w:rsidTr="001141FA">
        <w:trPr>
          <w:trHeight w:val="292"/>
        </w:trPr>
        <w:tc>
          <w:tcPr>
            <w:tcW w:w="684" w:type="dxa"/>
            <w:vMerge w:val="restart"/>
          </w:tcPr>
          <w:p w14:paraId="3F87E65B" w14:textId="77777777" w:rsidR="001141FA" w:rsidRPr="001141FA" w:rsidRDefault="001141FA" w:rsidP="000E3AF9">
            <w:pPr>
              <w:pStyle w:val="TableParagraph"/>
              <w:spacing w:before="11"/>
              <w:ind w:left="191"/>
              <w:rPr>
                <w:b/>
                <w:szCs w:val="20"/>
              </w:rPr>
            </w:pPr>
            <w:r w:rsidRPr="001141FA">
              <w:rPr>
                <w:b/>
                <w:spacing w:val="-5"/>
                <w:szCs w:val="20"/>
              </w:rPr>
              <w:t>Sr.</w:t>
            </w:r>
          </w:p>
          <w:p w14:paraId="5B9D0221" w14:textId="77777777" w:rsidR="001141FA" w:rsidRPr="001141FA" w:rsidRDefault="001141FA" w:rsidP="000E3AF9">
            <w:pPr>
              <w:pStyle w:val="TableParagraph"/>
              <w:spacing w:line="271" w:lineRule="exact"/>
              <w:ind w:left="165"/>
              <w:rPr>
                <w:b/>
                <w:szCs w:val="20"/>
              </w:rPr>
            </w:pPr>
            <w:r w:rsidRPr="001141FA">
              <w:rPr>
                <w:b/>
                <w:spacing w:val="-5"/>
                <w:szCs w:val="20"/>
              </w:rPr>
              <w:t>No.</w:t>
            </w:r>
          </w:p>
        </w:tc>
        <w:tc>
          <w:tcPr>
            <w:tcW w:w="931" w:type="dxa"/>
            <w:vMerge w:val="restart"/>
          </w:tcPr>
          <w:p w14:paraId="31679A5C" w14:textId="77777777" w:rsidR="001141FA" w:rsidRPr="001141FA" w:rsidRDefault="001141FA" w:rsidP="000E3AF9">
            <w:pPr>
              <w:pStyle w:val="TableParagraph"/>
              <w:spacing w:before="147"/>
              <w:ind w:left="143"/>
              <w:rPr>
                <w:b/>
                <w:szCs w:val="20"/>
              </w:rPr>
            </w:pPr>
            <w:r w:rsidRPr="001141FA">
              <w:rPr>
                <w:b/>
                <w:spacing w:val="-2"/>
                <w:szCs w:val="20"/>
              </w:rPr>
              <w:t>Hours</w:t>
            </w:r>
          </w:p>
        </w:tc>
        <w:tc>
          <w:tcPr>
            <w:tcW w:w="1909" w:type="dxa"/>
            <w:gridSpan w:val="2"/>
          </w:tcPr>
          <w:p w14:paraId="6E998440" w14:textId="77777777" w:rsidR="001141FA" w:rsidRPr="001141FA" w:rsidRDefault="001141FA" w:rsidP="000E3AF9">
            <w:pPr>
              <w:pStyle w:val="TableParagraph"/>
              <w:spacing w:before="6" w:line="266" w:lineRule="exact"/>
              <w:ind w:left="472"/>
              <w:rPr>
                <w:b/>
                <w:i/>
                <w:szCs w:val="20"/>
              </w:rPr>
            </w:pPr>
            <w:r w:rsidRPr="001141FA">
              <w:rPr>
                <w:b/>
                <w:i/>
                <w:szCs w:val="20"/>
              </w:rPr>
              <w:t>A.</w:t>
            </w:r>
            <w:r w:rsidRPr="001141FA">
              <w:rPr>
                <w:b/>
                <w:i/>
                <w:spacing w:val="-2"/>
                <w:szCs w:val="20"/>
              </w:rPr>
              <w:t xml:space="preserve"> cerana</w:t>
            </w:r>
          </w:p>
        </w:tc>
        <w:tc>
          <w:tcPr>
            <w:tcW w:w="1906" w:type="dxa"/>
            <w:gridSpan w:val="2"/>
          </w:tcPr>
          <w:p w14:paraId="12737A5F" w14:textId="77777777" w:rsidR="001141FA" w:rsidRPr="001141FA" w:rsidRDefault="001141FA" w:rsidP="000E3AF9">
            <w:pPr>
              <w:pStyle w:val="TableParagraph"/>
              <w:spacing w:before="6" w:line="266" w:lineRule="exact"/>
              <w:ind w:left="361"/>
              <w:rPr>
                <w:b/>
                <w:i/>
                <w:szCs w:val="20"/>
              </w:rPr>
            </w:pPr>
            <w:r w:rsidRPr="001141FA">
              <w:rPr>
                <w:b/>
                <w:i/>
                <w:szCs w:val="20"/>
              </w:rPr>
              <w:t>A.</w:t>
            </w:r>
            <w:r w:rsidRPr="001141FA">
              <w:rPr>
                <w:b/>
                <w:i/>
                <w:spacing w:val="-3"/>
                <w:szCs w:val="20"/>
              </w:rPr>
              <w:t xml:space="preserve"> </w:t>
            </w:r>
            <w:r w:rsidRPr="001141FA">
              <w:rPr>
                <w:b/>
                <w:i/>
                <w:spacing w:val="-2"/>
                <w:szCs w:val="20"/>
              </w:rPr>
              <w:t>mellifera</w:t>
            </w:r>
          </w:p>
        </w:tc>
        <w:tc>
          <w:tcPr>
            <w:tcW w:w="1906" w:type="dxa"/>
            <w:gridSpan w:val="2"/>
          </w:tcPr>
          <w:p w14:paraId="732A505F" w14:textId="77777777" w:rsidR="001141FA" w:rsidRPr="001141FA" w:rsidRDefault="001141FA" w:rsidP="000E3AF9">
            <w:pPr>
              <w:pStyle w:val="TableParagraph"/>
              <w:spacing w:before="6" w:line="266" w:lineRule="exact"/>
              <w:ind w:left="549"/>
              <w:rPr>
                <w:b/>
                <w:i/>
                <w:szCs w:val="20"/>
              </w:rPr>
            </w:pPr>
            <w:r w:rsidRPr="001141FA">
              <w:rPr>
                <w:b/>
                <w:i/>
                <w:spacing w:val="-2"/>
                <w:szCs w:val="20"/>
              </w:rPr>
              <w:t>A.florea</w:t>
            </w:r>
          </w:p>
        </w:tc>
        <w:tc>
          <w:tcPr>
            <w:tcW w:w="1908" w:type="dxa"/>
            <w:gridSpan w:val="2"/>
          </w:tcPr>
          <w:p w14:paraId="395A3FC1" w14:textId="77777777" w:rsidR="001141FA" w:rsidRPr="001141FA" w:rsidRDefault="001141FA" w:rsidP="000E3AF9">
            <w:pPr>
              <w:pStyle w:val="TableParagraph"/>
              <w:spacing w:before="6" w:line="266" w:lineRule="exact"/>
              <w:ind w:left="453"/>
              <w:rPr>
                <w:b/>
                <w:i/>
                <w:szCs w:val="20"/>
              </w:rPr>
            </w:pPr>
            <w:r w:rsidRPr="001141FA">
              <w:rPr>
                <w:b/>
                <w:i/>
                <w:szCs w:val="20"/>
              </w:rPr>
              <w:t xml:space="preserve">A. </w:t>
            </w:r>
            <w:r w:rsidRPr="001141FA">
              <w:rPr>
                <w:b/>
                <w:i/>
                <w:spacing w:val="-2"/>
                <w:szCs w:val="20"/>
              </w:rPr>
              <w:t>dorseta</w:t>
            </w:r>
          </w:p>
        </w:tc>
      </w:tr>
      <w:tr w:rsidR="001141FA" w:rsidRPr="001141FA" w14:paraId="75BD3641" w14:textId="77777777" w:rsidTr="001141FA">
        <w:trPr>
          <w:trHeight w:val="275"/>
        </w:trPr>
        <w:tc>
          <w:tcPr>
            <w:tcW w:w="684" w:type="dxa"/>
            <w:vMerge/>
            <w:tcBorders>
              <w:top w:val="nil"/>
            </w:tcBorders>
          </w:tcPr>
          <w:p w14:paraId="52571437" w14:textId="77777777" w:rsidR="001141FA" w:rsidRPr="001141FA" w:rsidRDefault="001141FA" w:rsidP="000E3AF9">
            <w:pPr>
              <w:jc w:val="center"/>
              <w:rPr>
                <w:szCs w:val="20"/>
              </w:rPr>
            </w:pPr>
          </w:p>
        </w:tc>
        <w:tc>
          <w:tcPr>
            <w:tcW w:w="931" w:type="dxa"/>
            <w:vMerge/>
            <w:tcBorders>
              <w:top w:val="nil"/>
            </w:tcBorders>
          </w:tcPr>
          <w:p w14:paraId="71AF53E0" w14:textId="77777777" w:rsidR="001141FA" w:rsidRPr="001141FA" w:rsidRDefault="001141FA" w:rsidP="000E3AF9">
            <w:pPr>
              <w:jc w:val="center"/>
              <w:rPr>
                <w:szCs w:val="20"/>
              </w:rPr>
            </w:pPr>
          </w:p>
        </w:tc>
        <w:tc>
          <w:tcPr>
            <w:tcW w:w="932" w:type="dxa"/>
          </w:tcPr>
          <w:p w14:paraId="6E31A6AB" w14:textId="77777777" w:rsidR="001141FA" w:rsidRPr="001141FA" w:rsidRDefault="001141FA" w:rsidP="000E3AF9">
            <w:pPr>
              <w:pStyle w:val="TableParagraph"/>
              <w:spacing w:line="256" w:lineRule="exact"/>
              <w:ind w:left="6" w:right="4"/>
              <w:rPr>
                <w:b/>
                <w:szCs w:val="20"/>
              </w:rPr>
            </w:pPr>
            <w:r w:rsidRPr="001141FA">
              <w:rPr>
                <w:b/>
                <w:spacing w:val="-2"/>
                <w:szCs w:val="20"/>
              </w:rPr>
              <w:t>Pollen</w:t>
            </w:r>
          </w:p>
        </w:tc>
        <w:tc>
          <w:tcPr>
            <w:tcW w:w="977" w:type="dxa"/>
          </w:tcPr>
          <w:p w14:paraId="01D3D65A" w14:textId="77777777" w:rsidR="001141FA" w:rsidRPr="001141FA" w:rsidRDefault="001141FA" w:rsidP="000E3AF9">
            <w:pPr>
              <w:pStyle w:val="TableParagraph"/>
              <w:spacing w:line="256" w:lineRule="exact"/>
              <w:ind w:left="9" w:right="2"/>
              <w:rPr>
                <w:b/>
                <w:szCs w:val="20"/>
              </w:rPr>
            </w:pPr>
            <w:r w:rsidRPr="001141FA">
              <w:rPr>
                <w:b/>
                <w:spacing w:val="-2"/>
                <w:szCs w:val="20"/>
              </w:rPr>
              <w:t>Nectar</w:t>
            </w:r>
          </w:p>
        </w:tc>
        <w:tc>
          <w:tcPr>
            <w:tcW w:w="929" w:type="dxa"/>
          </w:tcPr>
          <w:p w14:paraId="36D2E149" w14:textId="77777777" w:rsidR="001141FA" w:rsidRPr="001141FA" w:rsidRDefault="001141FA" w:rsidP="000E3AF9">
            <w:pPr>
              <w:pStyle w:val="TableParagraph"/>
              <w:spacing w:line="256" w:lineRule="exact"/>
              <w:ind w:left="4" w:right="4"/>
              <w:rPr>
                <w:b/>
                <w:szCs w:val="20"/>
              </w:rPr>
            </w:pPr>
            <w:r w:rsidRPr="001141FA">
              <w:rPr>
                <w:b/>
                <w:spacing w:val="-2"/>
                <w:szCs w:val="20"/>
              </w:rPr>
              <w:t>Pollen</w:t>
            </w:r>
          </w:p>
        </w:tc>
        <w:tc>
          <w:tcPr>
            <w:tcW w:w="977" w:type="dxa"/>
          </w:tcPr>
          <w:p w14:paraId="531975E7" w14:textId="77777777" w:rsidR="001141FA" w:rsidRPr="001141FA" w:rsidRDefault="001141FA" w:rsidP="000E3AF9">
            <w:pPr>
              <w:pStyle w:val="TableParagraph"/>
              <w:spacing w:line="256" w:lineRule="exact"/>
              <w:ind w:left="9" w:right="3"/>
              <w:rPr>
                <w:b/>
                <w:szCs w:val="20"/>
              </w:rPr>
            </w:pPr>
            <w:r w:rsidRPr="001141FA">
              <w:rPr>
                <w:b/>
                <w:spacing w:val="-2"/>
                <w:szCs w:val="20"/>
              </w:rPr>
              <w:t>Nectar</w:t>
            </w:r>
          </w:p>
        </w:tc>
        <w:tc>
          <w:tcPr>
            <w:tcW w:w="931" w:type="dxa"/>
          </w:tcPr>
          <w:p w14:paraId="12CCFB3C" w14:textId="77777777" w:rsidR="001141FA" w:rsidRPr="001141FA" w:rsidRDefault="001141FA" w:rsidP="000E3AF9">
            <w:pPr>
              <w:pStyle w:val="TableParagraph"/>
              <w:spacing w:line="256" w:lineRule="exact"/>
              <w:ind w:left="10" w:right="7"/>
              <w:rPr>
                <w:b/>
                <w:szCs w:val="20"/>
              </w:rPr>
            </w:pPr>
            <w:r w:rsidRPr="001141FA">
              <w:rPr>
                <w:b/>
                <w:spacing w:val="-2"/>
                <w:szCs w:val="20"/>
              </w:rPr>
              <w:t>Pollen</w:t>
            </w:r>
          </w:p>
        </w:tc>
        <w:tc>
          <w:tcPr>
            <w:tcW w:w="975" w:type="dxa"/>
          </w:tcPr>
          <w:p w14:paraId="5CCED7E1" w14:textId="77777777" w:rsidR="001141FA" w:rsidRPr="001141FA" w:rsidRDefault="001141FA" w:rsidP="000E3AF9">
            <w:pPr>
              <w:pStyle w:val="TableParagraph"/>
              <w:spacing w:line="256" w:lineRule="exact"/>
              <w:ind w:left="11" w:right="2"/>
              <w:rPr>
                <w:b/>
                <w:szCs w:val="20"/>
              </w:rPr>
            </w:pPr>
            <w:r w:rsidRPr="001141FA">
              <w:rPr>
                <w:b/>
                <w:spacing w:val="-2"/>
                <w:szCs w:val="20"/>
              </w:rPr>
              <w:t>Nectar</w:t>
            </w:r>
          </w:p>
        </w:tc>
        <w:tc>
          <w:tcPr>
            <w:tcW w:w="931" w:type="dxa"/>
          </w:tcPr>
          <w:p w14:paraId="063CBD97" w14:textId="77777777" w:rsidR="001141FA" w:rsidRPr="001141FA" w:rsidRDefault="001141FA" w:rsidP="000E3AF9">
            <w:pPr>
              <w:pStyle w:val="TableParagraph"/>
              <w:spacing w:line="256" w:lineRule="exact"/>
              <w:ind w:left="10" w:right="7"/>
              <w:rPr>
                <w:b/>
                <w:szCs w:val="20"/>
              </w:rPr>
            </w:pPr>
            <w:r w:rsidRPr="001141FA">
              <w:rPr>
                <w:b/>
                <w:spacing w:val="-2"/>
                <w:szCs w:val="20"/>
              </w:rPr>
              <w:t>Pollen</w:t>
            </w:r>
          </w:p>
        </w:tc>
        <w:tc>
          <w:tcPr>
            <w:tcW w:w="977" w:type="dxa"/>
          </w:tcPr>
          <w:p w14:paraId="6341FE14" w14:textId="77777777" w:rsidR="001141FA" w:rsidRPr="001141FA" w:rsidRDefault="001141FA" w:rsidP="000E3AF9">
            <w:pPr>
              <w:pStyle w:val="TableParagraph"/>
              <w:spacing w:line="256" w:lineRule="exact"/>
              <w:ind w:left="9" w:right="2"/>
              <w:rPr>
                <w:b/>
                <w:szCs w:val="20"/>
              </w:rPr>
            </w:pPr>
            <w:r w:rsidRPr="001141FA">
              <w:rPr>
                <w:b/>
                <w:spacing w:val="-2"/>
                <w:szCs w:val="20"/>
              </w:rPr>
              <w:t>Nectar</w:t>
            </w:r>
          </w:p>
        </w:tc>
      </w:tr>
      <w:tr w:rsidR="001141FA" w:rsidRPr="001141FA" w14:paraId="719CBC8F" w14:textId="77777777" w:rsidTr="001141FA">
        <w:trPr>
          <w:trHeight w:val="345"/>
        </w:trPr>
        <w:tc>
          <w:tcPr>
            <w:tcW w:w="684" w:type="dxa"/>
          </w:tcPr>
          <w:p w14:paraId="76D75884" w14:textId="77777777" w:rsidR="001141FA" w:rsidRPr="001141FA" w:rsidRDefault="001141FA" w:rsidP="000E3AF9">
            <w:pPr>
              <w:pStyle w:val="TableParagraph"/>
              <w:spacing w:before="32"/>
              <w:ind w:left="7"/>
              <w:rPr>
                <w:b/>
                <w:szCs w:val="20"/>
              </w:rPr>
            </w:pPr>
            <w:r w:rsidRPr="001141FA">
              <w:rPr>
                <w:b/>
                <w:spacing w:val="-10"/>
                <w:szCs w:val="20"/>
              </w:rPr>
              <w:t>1</w:t>
            </w:r>
          </w:p>
        </w:tc>
        <w:tc>
          <w:tcPr>
            <w:tcW w:w="931" w:type="dxa"/>
          </w:tcPr>
          <w:p w14:paraId="3E6BB85D" w14:textId="77777777" w:rsidR="001141FA" w:rsidRPr="001141FA" w:rsidRDefault="001141FA" w:rsidP="000E3AF9">
            <w:pPr>
              <w:pStyle w:val="TableParagraph"/>
              <w:spacing w:before="32"/>
              <w:ind w:left="10" w:right="3"/>
              <w:rPr>
                <w:b/>
                <w:szCs w:val="20"/>
              </w:rPr>
            </w:pPr>
            <w:r w:rsidRPr="001141FA">
              <w:rPr>
                <w:b/>
                <w:spacing w:val="-2"/>
                <w:szCs w:val="20"/>
              </w:rPr>
              <w:t>06-</w:t>
            </w:r>
            <w:r w:rsidRPr="001141FA">
              <w:rPr>
                <w:b/>
                <w:spacing w:val="-7"/>
                <w:szCs w:val="20"/>
              </w:rPr>
              <w:t>08</w:t>
            </w:r>
          </w:p>
        </w:tc>
        <w:tc>
          <w:tcPr>
            <w:tcW w:w="932" w:type="dxa"/>
          </w:tcPr>
          <w:p w14:paraId="458C9DBA" w14:textId="77777777" w:rsidR="001141FA" w:rsidRPr="001141FA" w:rsidRDefault="001141FA" w:rsidP="000E3AF9">
            <w:pPr>
              <w:pStyle w:val="TableParagraph"/>
              <w:spacing w:before="27"/>
              <w:ind w:left="6"/>
              <w:rPr>
                <w:szCs w:val="20"/>
              </w:rPr>
            </w:pPr>
            <w:r w:rsidRPr="001141FA">
              <w:rPr>
                <w:spacing w:val="-2"/>
                <w:szCs w:val="20"/>
              </w:rPr>
              <w:t>12.16</w:t>
            </w:r>
          </w:p>
        </w:tc>
        <w:tc>
          <w:tcPr>
            <w:tcW w:w="977" w:type="dxa"/>
          </w:tcPr>
          <w:p w14:paraId="3E8BCF86" w14:textId="77777777" w:rsidR="001141FA" w:rsidRPr="001141FA" w:rsidRDefault="001141FA" w:rsidP="000E3AF9">
            <w:pPr>
              <w:pStyle w:val="TableParagraph"/>
              <w:spacing w:before="27"/>
              <w:ind w:left="9"/>
              <w:rPr>
                <w:szCs w:val="20"/>
              </w:rPr>
            </w:pPr>
            <w:r w:rsidRPr="001141FA">
              <w:rPr>
                <w:spacing w:val="-2"/>
                <w:szCs w:val="20"/>
              </w:rPr>
              <w:t>08.56</w:t>
            </w:r>
          </w:p>
        </w:tc>
        <w:tc>
          <w:tcPr>
            <w:tcW w:w="929" w:type="dxa"/>
          </w:tcPr>
          <w:p w14:paraId="14A51130" w14:textId="77777777" w:rsidR="001141FA" w:rsidRPr="001141FA" w:rsidRDefault="001141FA" w:rsidP="000E3AF9">
            <w:pPr>
              <w:pStyle w:val="TableParagraph"/>
              <w:spacing w:before="27"/>
              <w:ind w:left="4" w:right="3"/>
              <w:rPr>
                <w:szCs w:val="20"/>
              </w:rPr>
            </w:pPr>
            <w:r w:rsidRPr="001141FA">
              <w:rPr>
                <w:spacing w:val="-5"/>
                <w:szCs w:val="20"/>
              </w:rPr>
              <w:t>00</w:t>
            </w:r>
          </w:p>
        </w:tc>
        <w:tc>
          <w:tcPr>
            <w:tcW w:w="977" w:type="dxa"/>
          </w:tcPr>
          <w:p w14:paraId="1B91192F" w14:textId="77777777" w:rsidR="001141FA" w:rsidRPr="001141FA" w:rsidRDefault="001141FA" w:rsidP="000E3AF9">
            <w:pPr>
              <w:pStyle w:val="TableParagraph"/>
              <w:spacing w:before="27"/>
              <w:ind w:left="9" w:right="3"/>
              <w:rPr>
                <w:szCs w:val="20"/>
              </w:rPr>
            </w:pPr>
            <w:r w:rsidRPr="001141FA">
              <w:rPr>
                <w:spacing w:val="-5"/>
                <w:szCs w:val="20"/>
              </w:rPr>
              <w:t>00</w:t>
            </w:r>
          </w:p>
        </w:tc>
        <w:tc>
          <w:tcPr>
            <w:tcW w:w="931" w:type="dxa"/>
          </w:tcPr>
          <w:p w14:paraId="287FE323" w14:textId="77777777" w:rsidR="001141FA" w:rsidRPr="001141FA" w:rsidRDefault="001141FA" w:rsidP="000E3AF9">
            <w:pPr>
              <w:pStyle w:val="TableParagraph"/>
              <w:spacing w:before="27"/>
              <w:ind w:left="10" w:right="4"/>
              <w:rPr>
                <w:szCs w:val="20"/>
              </w:rPr>
            </w:pPr>
            <w:r w:rsidRPr="001141FA">
              <w:rPr>
                <w:spacing w:val="-2"/>
                <w:szCs w:val="20"/>
              </w:rPr>
              <w:t>29.20</w:t>
            </w:r>
          </w:p>
        </w:tc>
        <w:tc>
          <w:tcPr>
            <w:tcW w:w="975" w:type="dxa"/>
          </w:tcPr>
          <w:p w14:paraId="4D397EFF" w14:textId="77777777" w:rsidR="001141FA" w:rsidRPr="001141FA" w:rsidRDefault="001141FA" w:rsidP="000E3AF9">
            <w:pPr>
              <w:pStyle w:val="TableParagraph"/>
              <w:spacing w:before="27"/>
              <w:ind w:left="11"/>
              <w:rPr>
                <w:szCs w:val="20"/>
              </w:rPr>
            </w:pPr>
            <w:r w:rsidRPr="001141FA">
              <w:rPr>
                <w:spacing w:val="-2"/>
                <w:szCs w:val="20"/>
              </w:rPr>
              <w:t>24.15</w:t>
            </w:r>
          </w:p>
        </w:tc>
        <w:tc>
          <w:tcPr>
            <w:tcW w:w="931" w:type="dxa"/>
          </w:tcPr>
          <w:p w14:paraId="31C9C8D7" w14:textId="77777777" w:rsidR="001141FA" w:rsidRPr="001141FA" w:rsidRDefault="001141FA" w:rsidP="000E3AF9">
            <w:pPr>
              <w:pStyle w:val="TableParagraph"/>
              <w:spacing w:before="27"/>
              <w:ind w:left="10" w:right="3"/>
              <w:rPr>
                <w:szCs w:val="20"/>
              </w:rPr>
            </w:pPr>
            <w:r w:rsidRPr="001141FA">
              <w:rPr>
                <w:spacing w:val="-2"/>
                <w:szCs w:val="20"/>
              </w:rPr>
              <w:t>11.10</w:t>
            </w:r>
          </w:p>
        </w:tc>
        <w:tc>
          <w:tcPr>
            <w:tcW w:w="977" w:type="dxa"/>
          </w:tcPr>
          <w:p w14:paraId="252AAF88" w14:textId="77777777" w:rsidR="001141FA" w:rsidRPr="001141FA" w:rsidRDefault="001141FA" w:rsidP="000E3AF9">
            <w:pPr>
              <w:pStyle w:val="TableParagraph"/>
              <w:spacing w:before="27"/>
              <w:ind w:left="9"/>
              <w:rPr>
                <w:szCs w:val="20"/>
              </w:rPr>
            </w:pPr>
            <w:r w:rsidRPr="001141FA">
              <w:rPr>
                <w:spacing w:val="-4"/>
                <w:szCs w:val="20"/>
              </w:rPr>
              <w:t>9.13</w:t>
            </w:r>
          </w:p>
        </w:tc>
      </w:tr>
      <w:tr w:rsidR="001141FA" w:rsidRPr="001141FA" w14:paraId="69E7C1AF" w14:textId="77777777" w:rsidTr="001141FA">
        <w:trPr>
          <w:trHeight w:val="275"/>
        </w:trPr>
        <w:tc>
          <w:tcPr>
            <w:tcW w:w="684" w:type="dxa"/>
          </w:tcPr>
          <w:p w14:paraId="24FAB715" w14:textId="77777777" w:rsidR="001141FA" w:rsidRPr="001141FA" w:rsidRDefault="001141FA" w:rsidP="000E3AF9">
            <w:pPr>
              <w:pStyle w:val="TableParagraph"/>
              <w:spacing w:line="256" w:lineRule="exact"/>
              <w:ind w:left="7"/>
              <w:rPr>
                <w:b/>
                <w:szCs w:val="20"/>
              </w:rPr>
            </w:pPr>
            <w:r w:rsidRPr="001141FA">
              <w:rPr>
                <w:b/>
                <w:spacing w:val="-10"/>
                <w:szCs w:val="20"/>
              </w:rPr>
              <w:t>2</w:t>
            </w:r>
          </w:p>
        </w:tc>
        <w:tc>
          <w:tcPr>
            <w:tcW w:w="931" w:type="dxa"/>
          </w:tcPr>
          <w:p w14:paraId="414E614B" w14:textId="77777777" w:rsidR="001141FA" w:rsidRPr="001141FA" w:rsidRDefault="001141FA" w:rsidP="000E3AF9">
            <w:pPr>
              <w:pStyle w:val="TableParagraph"/>
              <w:spacing w:line="256" w:lineRule="exact"/>
              <w:ind w:left="10" w:right="3"/>
              <w:rPr>
                <w:b/>
                <w:szCs w:val="20"/>
              </w:rPr>
            </w:pPr>
            <w:r w:rsidRPr="001141FA">
              <w:rPr>
                <w:b/>
                <w:spacing w:val="-2"/>
                <w:szCs w:val="20"/>
              </w:rPr>
              <w:t>08-</w:t>
            </w:r>
            <w:r w:rsidRPr="001141FA">
              <w:rPr>
                <w:b/>
                <w:spacing w:val="-7"/>
                <w:szCs w:val="20"/>
              </w:rPr>
              <w:t>10</w:t>
            </w:r>
          </w:p>
        </w:tc>
        <w:tc>
          <w:tcPr>
            <w:tcW w:w="932" w:type="dxa"/>
          </w:tcPr>
          <w:p w14:paraId="76F74AB7" w14:textId="77777777" w:rsidR="001141FA" w:rsidRPr="001141FA" w:rsidRDefault="001141FA" w:rsidP="000E3AF9">
            <w:pPr>
              <w:pStyle w:val="TableParagraph"/>
              <w:spacing w:line="256" w:lineRule="exact"/>
              <w:ind w:left="6"/>
              <w:rPr>
                <w:szCs w:val="20"/>
              </w:rPr>
            </w:pPr>
            <w:r w:rsidRPr="001141FA">
              <w:rPr>
                <w:spacing w:val="-2"/>
                <w:szCs w:val="20"/>
              </w:rPr>
              <w:t>24.30</w:t>
            </w:r>
          </w:p>
        </w:tc>
        <w:tc>
          <w:tcPr>
            <w:tcW w:w="977" w:type="dxa"/>
          </w:tcPr>
          <w:p w14:paraId="07FA51D5" w14:textId="77777777" w:rsidR="001141FA" w:rsidRPr="001141FA" w:rsidRDefault="001141FA" w:rsidP="000E3AF9">
            <w:pPr>
              <w:pStyle w:val="TableParagraph"/>
              <w:spacing w:line="256" w:lineRule="exact"/>
              <w:ind w:left="9"/>
              <w:rPr>
                <w:szCs w:val="20"/>
              </w:rPr>
            </w:pPr>
            <w:r w:rsidRPr="001141FA">
              <w:rPr>
                <w:spacing w:val="-2"/>
                <w:szCs w:val="20"/>
              </w:rPr>
              <w:t>22.40</w:t>
            </w:r>
          </w:p>
        </w:tc>
        <w:tc>
          <w:tcPr>
            <w:tcW w:w="929" w:type="dxa"/>
          </w:tcPr>
          <w:p w14:paraId="29221BE4" w14:textId="77777777" w:rsidR="001141FA" w:rsidRPr="001141FA" w:rsidRDefault="001141FA" w:rsidP="000E3AF9">
            <w:pPr>
              <w:pStyle w:val="TableParagraph"/>
              <w:spacing w:line="256" w:lineRule="exact"/>
              <w:ind w:left="4"/>
              <w:rPr>
                <w:szCs w:val="20"/>
              </w:rPr>
            </w:pPr>
            <w:r w:rsidRPr="001141FA">
              <w:rPr>
                <w:spacing w:val="-2"/>
                <w:szCs w:val="20"/>
              </w:rPr>
              <w:t>08.56</w:t>
            </w:r>
          </w:p>
        </w:tc>
        <w:tc>
          <w:tcPr>
            <w:tcW w:w="977" w:type="dxa"/>
          </w:tcPr>
          <w:p w14:paraId="1C94C68F" w14:textId="77777777" w:rsidR="001141FA" w:rsidRPr="001141FA" w:rsidRDefault="001141FA" w:rsidP="000E3AF9">
            <w:pPr>
              <w:pStyle w:val="TableParagraph"/>
              <w:spacing w:line="256" w:lineRule="exact"/>
              <w:ind w:left="9" w:right="1"/>
              <w:rPr>
                <w:szCs w:val="20"/>
              </w:rPr>
            </w:pPr>
            <w:r w:rsidRPr="001141FA">
              <w:rPr>
                <w:spacing w:val="-2"/>
                <w:szCs w:val="20"/>
              </w:rPr>
              <w:t>08.15</w:t>
            </w:r>
          </w:p>
        </w:tc>
        <w:tc>
          <w:tcPr>
            <w:tcW w:w="931" w:type="dxa"/>
          </w:tcPr>
          <w:p w14:paraId="12920F6E" w14:textId="77777777" w:rsidR="001141FA" w:rsidRPr="001141FA" w:rsidRDefault="001141FA" w:rsidP="000E3AF9">
            <w:pPr>
              <w:pStyle w:val="TableParagraph"/>
              <w:spacing w:line="256" w:lineRule="exact"/>
              <w:ind w:left="10" w:right="4"/>
              <w:rPr>
                <w:szCs w:val="20"/>
              </w:rPr>
            </w:pPr>
            <w:r w:rsidRPr="001141FA">
              <w:rPr>
                <w:spacing w:val="-2"/>
                <w:szCs w:val="20"/>
              </w:rPr>
              <w:t>41.00</w:t>
            </w:r>
          </w:p>
        </w:tc>
        <w:tc>
          <w:tcPr>
            <w:tcW w:w="975" w:type="dxa"/>
          </w:tcPr>
          <w:p w14:paraId="08669A46" w14:textId="77777777" w:rsidR="001141FA" w:rsidRPr="001141FA" w:rsidRDefault="001141FA" w:rsidP="000E3AF9">
            <w:pPr>
              <w:pStyle w:val="TableParagraph"/>
              <w:spacing w:line="256" w:lineRule="exact"/>
              <w:ind w:left="11"/>
              <w:rPr>
                <w:szCs w:val="20"/>
              </w:rPr>
            </w:pPr>
            <w:r w:rsidRPr="001141FA">
              <w:rPr>
                <w:spacing w:val="-2"/>
                <w:szCs w:val="20"/>
              </w:rPr>
              <w:t>38.18</w:t>
            </w:r>
          </w:p>
        </w:tc>
        <w:tc>
          <w:tcPr>
            <w:tcW w:w="931" w:type="dxa"/>
          </w:tcPr>
          <w:p w14:paraId="63392274" w14:textId="77777777" w:rsidR="001141FA" w:rsidRPr="001141FA" w:rsidRDefault="001141FA" w:rsidP="000E3AF9">
            <w:pPr>
              <w:pStyle w:val="TableParagraph"/>
              <w:spacing w:line="256" w:lineRule="exact"/>
              <w:ind w:left="10" w:right="3"/>
              <w:rPr>
                <w:szCs w:val="20"/>
              </w:rPr>
            </w:pPr>
            <w:r w:rsidRPr="001141FA">
              <w:rPr>
                <w:spacing w:val="-2"/>
                <w:szCs w:val="20"/>
              </w:rPr>
              <w:t>23.16</w:t>
            </w:r>
          </w:p>
        </w:tc>
        <w:tc>
          <w:tcPr>
            <w:tcW w:w="977" w:type="dxa"/>
          </w:tcPr>
          <w:p w14:paraId="21EBB0BB" w14:textId="77777777" w:rsidR="001141FA" w:rsidRPr="001141FA" w:rsidRDefault="001141FA" w:rsidP="000E3AF9">
            <w:pPr>
              <w:pStyle w:val="TableParagraph"/>
              <w:spacing w:line="256" w:lineRule="exact"/>
              <w:ind w:left="9"/>
              <w:rPr>
                <w:szCs w:val="20"/>
              </w:rPr>
            </w:pPr>
            <w:r w:rsidRPr="001141FA">
              <w:rPr>
                <w:spacing w:val="-2"/>
                <w:szCs w:val="20"/>
              </w:rPr>
              <w:t>22.24</w:t>
            </w:r>
          </w:p>
        </w:tc>
      </w:tr>
      <w:tr w:rsidR="001141FA" w:rsidRPr="001141FA" w14:paraId="46BD5B1F" w14:textId="77777777" w:rsidTr="001141FA">
        <w:trPr>
          <w:trHeight w:val="292"/>
        </w:trPr>
        <w:tc>
          <w:tcPr>
            <w:tcW w:w="684" w:type="dxa"/>
          </w:tcPr>
          <w:p w14:paraId="7AFE48E9" w14:textId="77777777" w:rsidR="001141FA" w:rsidRPr="001141FA" w:rsidRDefault="001141FA" w:rsidP="000E3AF9">
            <w:pPr>
              <w:pStyle w:val="TableParagraph"/>
              <w:spacing w:before="6" w:line="266" w:lineRule="exact"/>
              <w:ind w:left="7"/>
              <w:rPr>
                <w:b/>
                <w:szCs w:val="20"/>
              </w:rPr>
            </w:pPr>
            <w:r w:rsidRPr="001141FA">
              <w:rPr>
                <w:b/>
                <w:spacing w:val="-10"/>
                <w:szCs w:val="20"/>
              </w:rPr>
              <w:t>3</w:t>
            </w:r>
          </w:p>
        </w:tc>
        <w:tc>
          <w:tcPr>
            <w:tcW w:w="931" w:type="dxa"/>
          </w:tcPr>
          <w:p w14:paraId="084019E5" w14:textId="77777777" w:rsidR="001141FA" w:rsidRPr="001141FA" w:rsidRDefault="001141FA" w:rsidP="000E3AF9">
            <w:pPr>
              <w:pStyle w:val="TableParagraph"/>
              <w:spacing w:before="6" w:line="266" w:lineRule="exact"/>
              <w:ind w:left="10" w:right="3"/>
              <w:rPr>
                <w:b/>
                <w:szCs w:val="20"/>
              </w:rPr>
            </w:pPr>
            <w:r w:rsidRPr="001141FA">
              <w:rPr>
                <w:b/>
                <w:spacing w:val="-2"/>
                <w:szCs w:val="20"/>
              </w:rPr>
              <w:t>10-</w:t>
            </w:r>
            <w:r w:rsidRPr="001141FA">
              <w:rPr>
                <w:b/>
                <w:spacing w:val="-7"/>
                <w:szCs w:val="20"/>
              </w:rPr>
              <w:t>12</w:t>
            </w:r>
          </w:p>
        </w:tc>
        <w:tc>
          <w:tcPr>
            <w:tcW w:w="932" w:type="dxa"/>
          </w:tcPr>
          <w:p w14:paraId="1E2E146D" w14:textId="77777777" w:rsidR="001141FA" w:rsidRPr="001141FA" w:rsidRDefault="001141FA" w:rsidP="000E3AF9">
            <w:pPr>
              <w:pStyle w:val="TableParagraph"/>
              <w:spacing w:before="1" w:line="271" w:lineRule="exact"/>
              <w:ind w:left="6"/>
              <w:rPr>
                <w:szCs w:val="20"/>
              </w:rPr>
            </w:pPr>
            <w:r w:rsidRPr="001141FA">
              <w:rPr>
                <w:spacing w:val="-2"/>
                <w:szCs w:val="20"/>
              </w:rPr>
              <w:t>26.33</w:t>
            </w:r>
          </w:p>
        </w:tc>
        <w:tc>
          <w:tcPr>
            <w:tcW w:w="977" w:type="dxa"/>
          </w:tcPr>
          <w:p w14:paraId="68D24FD8" w14:textId="77777777" w:rsidR="001141FA" w:rsidRPr="001141FA" w:rsidRDefault="001141FA" w:rsidP="000E3AF9">
            <w:pPr>
              <w:pStyle w:val="TableParagraph"/>
              <w:spacing w:before="1" w:line="271" w:lineRule="exact"/>
              <w:ind w:left="9"/>
              <w:rPr>
                <w:szCs w:val="20"/>
              </w:rPr>
            </w:pPr>
            <w:r w:rsidRPr="001141FA">
              <w:rPr>
                <w:spacing w:val="-2"/>
                <w:szCs w:val="20"/>
              </w:rPr>
              <w:t>26.28</w:t>
            </w:r>
          </w:p>
        </w:tc>
        <w:tc>
          <w:tcPr>
            <w:tcW w:w="929" w:type="dxa"/>
          </w:tcPr>
          <w:p w14:paraId="674DFEC9" w14:textId="77777777" w:rsidR="001141FA" w:rsidRPr="001141FA" w:rsidRDefault="001141FA" w:rsidP="000E3AF9">
            <w:pPr>
              <w:pStyle w:val="TableParagraph"/>
              <w:spacing w:before="1" w:line="271" w:lineRule="exact"/>
              <w:ind w:left="4"/>
              <w:rPr>
                <w:szCs w:val="20"/>
              </w:rPr>
            </w:pPr>
            <w:r w:rsidRPr="001141FA">
              <w:rPr>
                <w:spacing w:val="-2"/>
                <w:szCs w:val="20"/>
              </w:rPr>
              <w:t>17.43</w:t>
            </w:r>
          </w:p>
        </w:tc>
        <w:tc>
          <w:tcPr>
            <w:tcW w:w="977" w:type="dxa"/>
          </w:tcPr>
          <w:p w14:paraId="363465BF" w14:textId="77777777" w:rsidR="001141FA" w:rsidRPr="001141FA" w:rsidRDefault="001141FA" w:rsidP="000E3AF9">
            <w:pPr>
              <w:pStyle w:val="TableParagraph"/>
              <w:spacing w:before="1" w:line="271" w:lineRule="exact"/>
              <w:ind w:left="9" w:right="1"/>
              <w:rPr>
                <w:szCs w:val="20"/>
              </w:rPr>
            </w:pPr>
            <w:r w:rsidRPr="001141FA">
              <w:rPr>
                <w:spacing w:val="-2"/>
                <w:szCs w:val="20"/>
              </w:rPr>
              <w:t>15.10</w:t>
            </w:r>
          </w:p>
        </w:tc>
        <w:tc>
          <w:tcPr>
            <w:tcW w:w="931" w:type="dxa"/>
          </w:tcPr>
          <w:p w14:paraId="13302C7A" w14:textId="77777777" w:rsidR="001141FA" w:rsidRPr="001141FA" w:rsidRDefault="001141FA" w:rsidP="000E3AF9">
            <w:pPr>
              <w:pStyle w:val="TableParagraph"/>
              <w:spacing w:before="1" w:line="271" w:lineRule="exact"/>
              <w:ind w:left="10" w:right="4"/>
              <w:rPr>
                <w:szCs w:val="20"/>
              </w:rPr>
            </w:pPr>
            <w:r w:rsidRPr="001141FA">
              <w:rPr>
                <w:spacing w:val="-2"/>
                <w:szCs w:val="20"/>
              </w:rPr>
              <w:t>45.10</w:t>
            </w:r>
          </w:p>
        </w:tc>
        <w:tc>
          <w:tcPr>
            <w:tcW w:w="975" w:type="dxa"/>
          </w:tcPr>
          <w:p w14:paraId="3A2700DD" w14:textId="77777777" w:rsidR="001141FA" w:rsidRPr="001141FA" w:rsidRDefault="001141FA" w:rsidP="000E3AF9">
            <w:pPr>
              <w:pStyle w:val="TableParagraph"/>
              <w:spacing w:before="1" w:line="271" w:lineRule="exact"/>
              <w:ind w:left="11"/>
              <w:rPr>
                <w:szCs w:val="20"/>
              </w:rPr>
            </w:pPr>
            <w:r w:rsidRPr="001141FA">
              <w:rPr>
                <w:spacing w:val="-2"/>
                <w:szCs w:val="20"/>
              </w:rPr>
              <w:t>43.23</w:t>
            </w:r>
          </w:p>
        </w:tc>
        <w:tc>
          <w:tcPr>
            <w:tcW w:w="931" w:type="dxa"/>
          </w:tcPr>
          <w:p w14:paraId="0558EF23" w14:textId="77777777" w:rsidR="001141FA" w:rsidRPr="001141FA" w:rsidRDefault="001141FA" w:rsidP="000E3AF9">
            <w:pPr>
              <w:pStyle w:val="TableParagraph"/>
              <w:spacing w:before="1" w:line="271" w:lineRule="exact"/>
              <w:ind w:left="10" w:right="3"/>
              <w:rPr>
                <w:szCs w:val="20"/>
              </w:rPr>
            </w:pPr>
            <w:r w:rsidRPr="001141FA">
              <w:rPr>
                <w:spacing w:val="-2"/>
                <w:szCs w:val="20"/>
              </w:rPr>
              <w:t>26.10</w:t>
            </w:r>
          </w:p>
        </w:tc>
        <w:tc>
          <w:tcPr>
            <w:tcW w:w="977" w:type="dxa"/>
          </w:tcPr>
          <w:p w14:paraId="3FDAC4D1" w14:textId="77777777" w:rsidR="001141FA" w:rsidRPr="001141FA" w:rsidRDefault="001141FA" w:rsidP="000E3AF9">
            <w:pPr>
              <w:pStyle w:val="TableParagraph"/>
              <w:spacing w:before="1" w:line="271" w:lineRule="exact"/>
              <w:ind w:left="9"/>
              <w:rPr>
                <w:szCs w:val="20"/>
              </w:rPr>
            </w:pPr>
            <w:r w:rsidRPr="001141FA">
              <w:rPr>
                <w:spacing w:val="-2"/>
                <w:szCs w:val="20"/>
              </w:rPr>
              <w:t>25.54</w:t>
            </w:r>
          </w:p>
        </w:tc>
      </w:tr>
      <w:tr w:rsidR="001141FA" w:rsidRPr="001141FA" w14:paraId="1CAC852A" w14:textId="77777777" w:rsidTr="001141FA">
        <w:trPr>
          <w:trHeight w:val="275"/>
        </w:trPr>
        <w:tc>
          <w:tcPr>
            <w:tcW w:w="684" w:type="dxa"/>
          </w:tcPr>
          <w:p w14:paraId="695D7BE4" w14:textId="77777777" w:rsidR="001141FA" w:rsidRPr="001141FA" w:rsidRDefault="001141FA" w:rsidP="000E3AF9">
            <w:pPr>
              <w:pStyle w:val="TableParagraph"/>
              <w:spacing w:line="256" w:lineRule="exact"/>
              <w:ind w:left="7"/>
              <w:rPr>
                <w:b/>
                <w:szCs w:val="20"/>
              </w:rPr>
            </w:pPr>
            <w:r w:rsidRPr="001141FA">
              <w:rPr>
                <w:b/>
                <w:spacing w:val="-10"/>
                <w:szCs w:val="20"/>
              </w:rPr>
              <w:t>4</w:t>
            </w:r>
          </w:p>
        </w:tc>
        <w:tc>
          <w:tcPr>
            <w:tcW w:w="931" w:type="dxa"/>
          </w:tcPr>
          <w:p w14:paraId="4266CC8B" w14:textId="77777777" w:rsidR="001141FA" w:rsidRPr="001141FA" w:rsidRDefault="001141FA" w:rsidP="000E3AF9">
            <w:pPr>
              <w:pStyle w:val="TableParagraph"/>
              <w:spacing w:line="256" w:lineRule="exact"/>
              <w:ind w:left="10" w:right="3"/>
              <w:rPr>
                <w:b/>
                <w:szCs w:val="20"/>
              </w:rPr>
            </w:pPr>
            <w:r w:rsidRPr="001141FA">
              <w:rPr>
                <w:b/>
                <w:spacing w:val="-2"/>
                <w:szCs w:val="20"/>
              </w:rPr>
              <w:t>12-</w:t>
            </w:r>
            <w:r w:rsidRPr="001141FA">
              <w:rPr>
                <w:b/>
                <w:spacing w:val="-7"/>
                <w:szCs w:val="20"/>
              </w:rPr>
              <w:t>14</w:t>
            </w:r>
          </w:p>
        </w:tc>
        <w:tc>
          <w:tcPr>
            <w:tcW w:w="932" w:type="dxa"/>
          </w:tcPr>
          <w:p w14:paraId="7CC1CDDA" w14:textId="77777777" w:rsidR="001141FA" w:rsidRPr="001141FA" w:rsidRDefault="001141FA" w:rsidP="000E3AF9">
            <w:pPr>
              <w:pStyle w:val="TableParagraph"/>
              <w:spacing w:line="256" w:lineRule="exact"/>
              <w:ind w:left="6"/>
              <w:rPr>
                <w:szCs w:val="20"/>
              </w:rPr>
            </w:pPr>
            <w:r w:rsidRPr="001141FA">
              <w:rPr>
                <w:spacing w:val="-2"/>
                <w:szCs w:val="20"/>
              </w:rPr>
              <w:t>22.83</w:t>
            </w:r>
          </w:p>
        </w:tc>
        <w:tc>
          <w:tcPr>
            <w:tcW w:w="977" w:type="dxa"/>
          </w:tcPr>
          <w:p w14:paraId="320330D6" w14:textId="77777777" w:rsidR="001141FA" w:rsidRPr="001141FA" w:rsidRDefault="001141FA" w:rsidP="000E3AF9">
            <w:pPr>
              <w:pStyle w:val="TableParagraph"/>
              <w:spacing w:line="256" w:lineRule="exact"/>
              <w:ind w:left="9"/>
              <w:rPr>
                <w:szCs w:val="20"/>
              </w:rPr>
            </w:pPr>
            <w:r w:rsidRPr="001141FA">
              <w:rPr>
                <w:spacing w:val="-2"/>
                <w:szCs w:val="20"/>
              </w:rPr>
              <w:t>27.43</w:t>
            </w:r>
          </w:p>
        </w:tc>
        <w:tc>
          <w:tcPr>
            <w:tcW w:w="929" w:type="dxa"/>
          </w:tcPr>
          <w:p w14:paraId="3F755955" w14:textId="77777777" w:rsidR="001141FA" w:rsidRPr="001141FA" w:rsidRDefault="001141FA" w:rsidP="000E3AF9">
            <w:pPr>
              <w:pStyle w:val="TableParagraph"/>
              <w:spacing w:line="256" w:lineRule="exact"/>
              <w:ind w:left="4"/>
              <w:rPr>
                <w:szCs w:val="20"/>
              </w:rPr>
            </w:pPr>
            <w:r w:rsidRPr="001141FA">
              <w:rPr>
                <w:spacing w:val="-2"/>
                <w:szCs w:val="20"/>
              </w:rPr>
              <w:t>15.26</w:t>
            </w:r>
          </w:p>
        </w:tc>
        <w:tc>
          <w:tcPr>
            <w:tcW w:w="977" w:type="dxa"/>
          </w:tcPr>
          <w:p w14:paraId="13F0F8AF" w14:textId="77777777" w:rsidR="001141FA" w:rsidRPr="001141FA" w:rsidRDefault="001141FA" w:rsidP="000E3AF9">
            <w:pPr>
              <w:pStyle w:val="TableParagraph"/>
              <w:spacing w:line="256" w:lineRule="exact"/>
              <w:ind w:left="9" w:right="1"/>
              <w:rPr>
                <w:szCs w:val="20"/>
              </w:rPr>
            </w:pPr>
            <w:r w:rsidRPr="001141FA">
              <w:rPr>
                <w:spacing w:val="-2"/>
                <w:szCs w:val="20"/>
              </w:rPr>
              <w:t>16.53</w:t>
            </w:r>
          </w:p>
        </w:tc>
        <w:tc>
          <w:tcPr>
            <w:tcW w:w="931" w:type="dxa"/>
          </w:tcPr>
          <w:p w14:paraId="1E810D25" w14:textId="77777777" w:rsidR="001141FA" w:rsidRPr="001141FA" w:rsidRDefault="001141FA" w:rsidP="000E3AF9">
            <w:pPr>
              <w:pStyle w:val="TableParagraph"/>
              <w:spacing w:line="256" w:lineRule="exact"/>
              <w:ind w:left="10" w:right="4"/>
              <w:rPr>
                <w:szCs w:val="20"/>
              </w:rPr>
            </w:pPr>
            <w:r w:rsidRPr="001141FA">
              <w:rPr>
                <w:spacing w:val="-2"/>
                <w:szCs w:val="20"/>
              </w:rPr>
              <w:t>38.13</w:t>
            </w:r>
          </w:p>
        </w:tc>
        <w:tc>
          <w:tcPr>
            <w:tcW w:w="975" w:type="dxa"/>
          </w:tcPr>
          <w:p w14:paraId="57E2076D" w14:textId="77777777" w:rsidR="001141FA" w:rsidRPr="001141FA" w:rsidRDefault="001141FA" w:rsidP="000E3AF9">
            <w:pPr>
              <w:pStyle w:val="TableParagraph"/>
              <w:spacing w:line="256" w:lineRule="exact"/>
              <w:ind w:left="11"/>
              <w:rPr>
                <w:szCs w:val="20"/>
              </w:rPr>
            </w:pPr>
            <w:r w:rsidRPr="001141FA">
              <w:rPr>
                <w:spacing w:val="-2"/>
                <w:szCs w:val="20"/>
              </w:rPr>
              <w:t>44.30</w:t>
            </w:r>
          </w:p>
        </w:tc>
        <w:tc>
          <w:tcPr>
            <w:tcW w:w="931" w:type="dxa"/>
          </w:tcPr>
          <w:p w14:paraId="1543C947" w14:textId="77777777" w:rsidR="001141FA" w:rsidRPr="001141FA" w:rsidRDefault="001141FA" w:rsidP="000E3AF9">
            <w:pPr>
              <w:pStyle w:val="TableParagraph"/>
              <w:spacing w:line="256" w:lineRule="exact"/>
              <w:ind w:left="10" w:right="3"/>
              <w:rPr>
                <w:szCs w:val="20"/>
              </w:rPr>
            </w:pPr>
            <w:r w:rsidRPr="001141FA">
              <w:rPr>
                <w:spacing w:val="-2"/>
                <w:szCs w:val="20"/>
              </w:rPr>
              <w:t>21.57</w:t>
            </w:r>
          </w:p>
        </w:tc>
        <w:tc>
          <w:tcPr>
            <w:tcW w:w="977" w:type="dxa"/>
          </w:tcPr>
          <w:p w14:paraId="648D52C0" w14:textId="77777777" w:rsidR="001141FA" w:rsidRPr="001141FA" w:rsidRDefault="001141FA" w:rsidP="000E3AF9">
            <w:pPr>
              <w:pStyle w:val="TableParagraph"/>
              <w:spacing w:line="256" w:lineRule="exact"/>
              <w:ind w:left="9"/>
              <w:rPr>
                <w:szCs w:val="20"/>
              </w:rPr>
            </w:pPr>
            <w:r w:rsidRPr="001141FA">
              <w:rPr>
                <w:spacing w:val="-2"/>
                <w:szCs w:val="20"/>
              </w:rPr>
              <w:t>26.30</w:t>
            </w:r>
          </w:p>
        </w:tc>
      </w:tr>
      <w:tr w:rsidR="001141FA" w:rsidRPr="001141FA" w14:paraId="38396008" w14:textId="77777777" w:rsidTr="001141FA">
        <w:trPr>
          <w:trHeight w:val="275"/>
        </w:trPr>
        <w:tc>
          <w:tcPr>
            <w:tcW w:w="684" w:type="dxa"/>
          </w:tcPr>
          <w:p w14:paraId="217D67F0" w14:textId="77777777" w:rsidR="001141FA" w:rsidRPr="001141FA" w:rsidRDefault="001141FA" w:rsidP="000E3AF9">
            <w:pPr>
              <w:pStyle w:val="TableParagraph"/>
              <w:spacing w:line="256" w:lineRule="exact"/>
              <w:ind w:left="7"/>
              <w:rPr>
                <w:b/>
                <w:szCs w:val="20"/>
              </w:rPr>
            </w:pPr>
            <w:r w:rsidRPr="001141FA">
              <w:rPr>
                <w:b/>
                <w:spacing w:val="-10"/>
                <w:szCs w:val="20"/>
              </w:rPr>
              <w:t>5</w:t>
            </w:r>
          </w:p>
        </w:tc>
        <w:tc>
          <w:tcPr>
            <w:tcW w:w="931" w:type="dxa"/>
          </w:tcPr>
          <w:p w14:paraId="63092732" w14:textId="77777777" w:rsidR="001141FA" w:rsidRPr="001141FA" w:rsidRDefault="001141FA" w:rsidP="000E3AF9">
            <w:pPr>
              <w:pStyle w:val="TableParagraph"/>
              <w:spacing w:line="256" w:lineRule="exact"/>
              <w:ind w:left="10" w:right="3"/>
              <w:rPr>
                <w:b/>
                <w:szCs w:val="20"/>
              </w:rPr>
            </w:pPr>
            <w:r w:rsidRPr="001141FA">
              <w:rPr>
                <w:b/>
                <w:spacing w:val="-2"/>
                <w:szCs w:val="20"/>
              </w:rPr>
              <w:t>14-</w:t>
            </w:r>
            <w:r w:rsidRPr="001141FA">
              <w:rPr>
                <w:b/>
                <w:spacing w:val="-7"/>
                <w:szCs w:val="20"/>
              </w:rPr>
              <w:t>16</w:t>
            </w:r>
          </w:p>
        </w:tc>
        <w:tc>
          <w:tcPr>
            <w:tcW w:w="932" w:type="dxa"/>
          </w:tcPr>
          <w:p w14:paraId="71318E2A" w14:textId="77777777" w:rsidR="001141FA" w:rsidRPr="001141FA" w:rsidRDefault="001141FA" w:rsidP="000E3AF9">
            <w:pPr>
              <w:pStyle w:val="TableParagraph"/>
              <w:spacing w:line="256" w:lineRule="exact"/>
              <w:ind w:left="6"/>
              <w:rPr>
                <w:szCs w:val="20"/>
              </w:rPr>
            </w:pPr>
            <w:r w:rsidRPr="001141FA">
              <w:rPr>
                <w:spacing w:val="-2"/>
                <w:szCs w:val="20"/>
              </w:rPr>
              <w:t>08.87</w:t>
            </w:r>
          </w:p>
        </w:tc>
        <w:tc>
          <w:tcPr>
            <w:tcW w:w="977" w:type="dxa"/>
          </w:tcPr>
          <w:p w14:paraId="1527DBC5" w14:textId="77777777" w:rsidR="001141FA" w:rsidRPr="001141FA" w:rsidRDefault="001141FA" w:rsidP="000E3AF9">
            <w:pPr>
              <w:pStyle w:val="TableParagraph"/>
              <w:spacing w:line="256" w:lineRule="exact"/>
              <w:ind w:left="9"/>
              <w:rPr>
                <w:szCs w:val="20"/>
              </w:rPr>
            </w:pPr>
            <w:r w:rsidRPr="001141FA">
              <w:rPr>
                <w:spacing w:val="-2"/>
                <w:szCs w:val="20"/>
              </w:rPr>
              <w:t>13.15</w:t>
            </w:r>
          </w:p>
        </w:tc>
        <w:tc>
          <w:tcPr>
            <w:tcW w:w="929" w:type="dxa"/>
          </w:tcPr>
          <w:p w14:paraId="3526C772" w14:textId="77777777" w:rsidR="001141FA" w:rsidRPr="001141FA" w:rsidRDefault="001141FA" w:rsidP="000E3AF9">
            <w:pPr>
              <w:pStyle w:val="TableParagraph"/>
              <w:spacing w:line="256" w:lineRule="exact"/>
              <w:ind w:left="4"/>
              <w:rPr>
                <w:szCs w:val="20"/>
              </w:rPr>
            </w:pPr>
            <w:r w:rsidRPr="001141FA">
              <w:rPr>
                <w:spacing w:val="-2"/>
                <w:szCs w:val="20"/>
              </w:rPr>
              <w:t>13.35</w:t>
            </w:r>
          </w:p>
        </w:tc>
        <w:tc>
          <w:tcPr>
            <w:tcW w:w="977" w:type="dxa"/>
          </w:tcPr>
          <w:p w14:paraId="2BBE20B4" w14:textId="77777777" w:rsidR="001141FA" w:rsidRPr="001141FA" w:rsidRDefault="001141FA" w:rsidP="000E3AF9">
            <w:pPr>
              <w:pStyle w:val="TableParagraph"/>
              <w:spacing w:line="256" w:lineRule="exact"/>
              <w:ind w:left="9" w:right="1"/>
              <w:rPr>
                <w:szCs w:val="20"/>
              </w:rPr>
            </w:pPr>
            <w:r w:rsidRPr="001141FA">
              <w:rPr>
                <w:spacing w:val="-2"/>
                <w:szCs w:val="20"/>
              </w:rPr>
              <w:t>14.30</w:t>
            </w:r>
          </w:p>
        </w:tc>
        <w:tc>
          <w:tcPr>
            <w:tcW w:w="931" w:type="dxa"/>
          </w:tcPr>
          <w:p w14:paraId="37F96D63" w14:textId="77777777" w:rsidR="001141FA" w:rsidRPr="001141FA" w:rsidRDefault="001141FA" w:rsidP="000E3AF9">
            <w:pPr>
              <w:pStyle w:val="TableParagraph"/>
              <w:spacing w:line="256" w:lineRule="exact"/>
              <w:ind w:left="10" w:right="4"/>
              <w:rPr>
                <w:szCs w:val="20"/>
              </w:rPr>
            </w:pPr>
            <w:r w:rsidRPr="001141FA">
              <w:rPr>
                <w:spacing w:val="-2"/>
                <w:szCs w:val="20"/>
              </w:rPr>
              <w:t>28.55</w:t>
            </w:r>
          </w:p>
        </w:tc>
        <w:tc>
          <w:tcPr>
            <w:tcW w:w="975" w:type="dxa"/>
          </w:tcPr>
          <w:p w14:paraId="76E63A31" w14:textId="77777777" w:rsidR="001141FA" w:rsidRPr="001141FA" w:rsidRDefault="001141FA" w:rsidP="000E3AF9">
            <w:pPr>
              <w:pStyle w:val="TableParagraph"/>
              <w:spacing w:line="256" w:lineRule="exact"/>
              <w:ind w:left="11"/>
              <w:rPr>
                <w:szCs w:val="20"/>
              </w:rPr>
            </w:pPr>
            <w:r w:rsidRPr="001141FA">
              <w:rPr>
                <w:spacing w:val="-2"/>
                <w:szCs w:val="20"/>
              </w:rPr>
              <w:t>32.10</w:t>
            </w:r>
          </w:p>
        </w:tc>
        <w:tc>
          <w:tcPr>
            <w:tcW w:w="931" w:type="dxa"/>
          </w:tcPr>
          <w:p w14:paraId="795351B9" w14:textId="77777777" w:rsidR="001141FA" w:rsidRPr="001141FA" w:rsidRDefault="001141FA" w:rsidP="000E3AF9">
            <w:pPr>
              <w:pStyle w:val="TableParagraph"/>
              <w:spacing w:line="256" w:lineRule="exact"/>
              <w:ind w:left="10" w:right="3"/>
              <w:rPr>
                <w:szCs w:val="20"/>
              </w:rPr>
            </w:pPr>
            <w:r w:rsidRPr="001141FA">
              <w:rPr>
                <w:spacing w:val="-2"/>
                <w:szCs w:val="20"/>
              </w:rPr>
              <w:t>08.33</w:t>
            </w:r>
          </w:p>
        </w:tc>
        <w:tc>
          <w:tcPr>
            <w:tcW w:w="977" w:type="dxa"/>
          </w:tcPr>
          <w:p w14:paraId="0C732404" w14:textId="77777777" w:rsidR="001141FA" w:rsidRPr="001141FA" w:rsidRDefault="001141FA" w:rsidP="000E3AF9">
            <w:pPr>
              <w:pStyle w:val="TableParagraph"/>
              <w:spacing w:line="256" w:lineRule="exact"/>
              <w:ind w:left="9"/>
              <w:rPr>
                <w:szCs w:val="20"/>
              </w:rPr>
            </w:pPr>
            <w:r w:rsidRPr="001141FA">
              <w:rPr>
                <w:spacing w:val="-2"/>
                <w:szCs w:val="20"/>
              </w:rPr>
              <w:t>12.40</w:t>
            </w:r>
          </w:p>
        </w:tc>
      </w:tr>
      <w:tr w:rsidR="001141FA" w:rsidRPr="001141FA" w14:paraId="31A2A750" w14:textId="77777777" w:rsidTr="001141FA">
        <w:trPr>
          <w:trHeight w:val="324"/>
        </w:trPr>
        <w:tc>
          <w:tcPr>
            <w:tcW w:w="684" w:type="dxa"/>
          </w:tcPr>
          <w:p w14:paraId="0C25DDB0" w14:textId="77777777" w:rsidR="001141FA" w:rsidRPr="001141FA" w:rsidRDefault="001141FA" w:rsidP="000E3AF9">
            <w:pPr>
              <w:pStyle w:val="TableParagraph"/>
              <w:spacing w:before="21"/>
              <w:ind w:left="7"/>
              <w:rPr>
                <w:b/>
                <w:szCs w:val="20"/>
              </w:rPr>
            </w:pPr>
            <w:r w:rsidRPr="001141FA">
              <w:rPr>
                <w:b/>
                <w:spacing w:val="-10"/>
                <w:szCs w:val="20"/>
              </w:rPr>
              <w:t>6</w:t>
            </w:r>
          </w:p>
        </w:tc>
        <w:tc>
          <w:tcPr>
            <w:tcW w:w="931" w:type="dxa"/>
          </w:tcPr>
          <w:p w14:paraId="23B6670E" w14:textId="77777777" w:rsidR="001141FA" w:rsidRPr="001141FA" w:rsidRDefault="001141FA" w:rsidP="000E3AF9">
            <w:pPr>
              <w:pStyle w:val="TableParagraph"/>
              <w:spacing w:before="21"/>
              <w:ind w:left="10" w:right="3"/>
              <w:rPr>
                <w:b/>
                <w:szCs w:val="20"/>
              </w:rPr>
            </w:pPr>
            <w:r w:rsidRPr="001141FA">
              <w:rPr>
                <w:b/>
                <w:spacing w:val="-2"/>
                <w:szCs w:val="20"/>
              </w:rPr>
              <w:t>16-</w:t>
            </w:r>
            <w:r w:rsidRPr="001141FA">
              <w:rPr>
                <w:b/>
                <w:spacing w:val="-7"/>
                <w:szCs w:val="20"/>
              </w:rPr>
              <w:t>18</w:t>
            </w:r>
          </w:p>
        </w:tc>
        <w:tc>
          <w:tcPr>
            <w:tcW w:w="932" w:type="dxa"/>
          </w:tcPr>
          <w:p w14:paraId="279C4DD1" w14:textId="77777777" w:rsidR="001141FA" w:rsidRPr="001141FA" w:rsidRDefault="001141FA" w:rsidP="000E3AF9">
            <w:pPr>
              <w:pStyle w:val="TableParagraph"/>
              <w:spacing w:before="16"/>
              <w:ind w:left="6"/>
              <w:rPr>
                <w:szCs w:val="20"/>
              </w:rPr>
            </w:pPr>
            <w:r w:rsidRPr="001141FA">
              <w:rPr>
                <w:spacing w:val="-2"/>
                <w:szCs w:val="20"/>
              </w:rPr>
              <w:t>07.55</w:t>
            </w:r>
          </w:p>
        </w:tc>
        <w:tc>
          <w:tcPr>
            <w:tcW w:w="977" w:type="dxa"/>
          </w:tcPr>
          <w:p w14:paraId="32621A93" w14:textId="77777777" w:rsidR="001141FA" w:rsidRPr="001141FA" w:rsidRDefault="001141FA" w:rsidP="000E3AF9">
            <w:pPr>
              <w:pStyle w:val="TableParagraph"/>
              <w:spacing w:before="16"/>
              <w:ind w:left="9"/>
              <w:rPr>
                <w:szCs w:val="20"/>
              </w:rPr>
            </w:pPr>
            <w:r w:rsidRPr="001141FA">
              <w:rPr>
                <w:spacing w:val="-2"/>
                <w:szCs w:val="20"/>
              </w:rPr>
              <w:t>10.13</w:t>
            </w:r>
          </w:p>
        </w:tc>
        <w:tc>
          <w:tcPr>
            <w:tcW w:w="929" w:type="dxa"/>
          </w:tcPr>
          <w:p w14:paraId="78A25676" w14:textId="77777777" w:rsidR="001141FA" w:rsidRPr="001141FA" w:rsidRDefault="001141FA" w:rsidP="000E3AF9">
            <w:pPr>
              <w:pStyle w:val="TableParagraph"/>
              <w:spacing w:before="16"/>
              <w:ind w:left="4"/>
              <w:rPr>
                <w:szCs w:val="20"/>
              </w:rPr>
            </w:pPr>
            <w:r w:rsidRPr="001141FA">
              <w:rPr>
                <w:spacing w:val="-4"/>
                <w:szCs w:val="20"/>
              </w:rPr>
              <w:t>9.21</w:t>
            </w:r>
          </w:p>
        </w:tc>
        <w:tc>
          <w:tcPr>
            <w:tcW w:w="977" w:type="dxa"/>
          </w:tcPr>
          <w:p w14:paraId="06DBDDA3" w14:textId="77777777" w:rsidR="001141FA" w:rsidRPr="001141FA" w:rsidRDefault="001141FA" w:rsidP="000E3AF9">
            <w:pPr>
              <w:pStyle w:val="TableParagraph"/>
              <w:spacing w:before="16"/>
              <w:ind w:left="9" w:right="1"/>
              <w:rPr>
                <w:szCs w:val="20"/>
              </w:rPr>
            </w:pPr>
            <w:r w:rsidRPr="001141FA">
              <w:rPr>
                <w:spacing w:val="-2"/>
                <w:szCs w:val="20"/>
              </w:rPr>
              <w:t>12.55</w:t>
            </w:r>
          </w:p>
        </w:tc>
        <w:tc>
          <w:tcPr>
            <w:tcW w:w="931" w:type="dxa"/>
          </w:tcPr>
          <w:p w14:paraId="3BD277ED" w14:textId="77777777" w:rsidR="001141FA" w:rsidRPr="001141FA" w:rsidRDefault="001141FA" w:rsidP="000E3AF9">
            <w:pPr>
              <w:pStyle w:val="TableParagraph"/>
              <w:spacing w:before="16"/>
              <w:ind w:left="10" w:right="4"/>
              <w:rPr>
                <w:szCs w:val="20"/>
              </w:rPr>
            </w:pPr>
            <w:r w:rsidRPr="001141FA">
              <w:rPr>
                <w:spacing w:val="-2"/>
                <w:szCs w:val="20"/>
              </w:rPr>
              <w:t>23.00</w:t>
            </w:r>
          </w:p>
        </w:tc>
        <w:tc>
          <w:tcPr>
            <w:tcW w:w="975" w:type="dxa"/>
          </w:tcPr>
          <w:p w14:paraId="144FA467" w14:textId="77777777" w:rsidR="001141FA" w:rsidRPr="001141FA" w:rsidRDefault="001141FA" w:rsidP="000E3AF9">
            <w:pPr>
              <w:pStyle w:val="TableParagraph"/>
              <w:spacing w:before="16"/>
              <w:ind w:left="11"/>
              <w:rPr>
                <w:szCs w:val="20"/>
              </w:rPr>
            </w:pPr>
            <w:r w:rsidRPr="001141FA">
              <w:rPr>
                <w:spacing w:val="-2"/>
                <w:szCs w:val="20"/>
              </w:rPr>
              <w:t>24.37</w:t>
            </w:r>
          </w:p>
        </w:tc>
        <w:tc>
          <w:tcPr>
            <w:tcW w:w="931" w:type="dxa"/>
          </w:tcPr>
          <w:p w14:paraId="4E62CD12" w14:textId="77777777" w:rsidR="001141FA" w:rsidRPr="001141FA" w:rsidRDefault="001141FA" w:rsidP="000E3AF9">
            <w:pPr>
              <w:pStyle w:val="TableParagraph"/>
              <w:spacing w:before="16"/>
              <w:ind w:left="10" w:right="3"/>
              <w:rPr>
                <w:szCs w:val="20"/>
              </w:rPr>
            </w:pPr>
            <w:r w:rsidRPr="001141FA">
              <w:rPr>
                <w:spacing w:val="-4"/>
                <w:szCs w:val="20"/>
              </w:rPr>
              <w:t>7.40</w:t>
            </w:r>
          </w:p>
        </w:tc>
        <w:tc>
          <w:tcPr>
            <w:tcW w:w="977" w:type="dxa"/>
          </w:tcPr>
          <w:p w14:paraId="3F621A95" w14:textId="77777777" w:rsidR="001141FA" w:rsidRPr="001141FA" w:rsidRDefault="001141FA" w:rsidP="000E3AF9">
            <w:pPr>
              <w:pStyle w:val="TableParagraph"/>
              <w:spacing w:before="16"/>
              <w:ind w:left="9"/>
              <w:rPr>
                <w:szCs w:val="20"/>
              </w:rPr>
            </w:pPr>
            <w:r w:rsidRPr="001141FA">
              <w:rPr>
                <w:spacing w:val="-4"/>
                <w:szCs w:val="20"/>
              </w:rPr>
              <w:t>9.33</w:t>
            </w:r>
          </w:p>
        </w:tc>
      </w:tr>
    </w:tbl>
    <w:p w14:paraId="47F97217" w14:textId="77777777" w:rsidR="001141FA" w:rsidRDefault="001141FA" w:rsidP="001141FA">
      <w:pPr>
        <w:pStyle w:val="BodyText"/>
        <w:spacing w:before="134"/>
        <w:jc w:val="center"/>
        <w:rPr>
          <w:b/>
        </w:rPr>
      </w:pPr>
    </w:p>
    <w:p w14:paraId="479AC7E1" w14:textId="77777777" w:rsidR="001141FA" w:rsidRPr="001A784E" w:rsidRDefault="001141FA" w:rsidP="001141FA">
      <w:pPr>
        <w:rPr>
          <w:rFonts w:ascii="Times New Roman" w:hAnsi="Times New Roman" w:cs="Times New Roman"/>
          <w:b/>
          <w:bCs/>
          <w:sz w:val="24"/>
          <w:szCs w:val="24"/>
        </w:rPr>
      </w:pPr>
      <w:r>
        <w:rPr>
          <w:rFonts w:ascii="Times New Roman" w:hAnsi="Times New Roman" w:cs="Times New Roman"/>
          <w:b/>
          <w:bCs/>
          <w:sz w:val="24"/>
          <w:szCs w:val="24"/>
        </w:rPr>
        <w:t xml:space="preserve">Table 5.  </w:t>
      </w:r>
      <w:r w:rsidRPr="001A784E">
        <w:rPr>
          <w:rFonts w:ascii="Times New Roman" w:hAnsi="Times New Roman" w:cs="Times New Roman"/>
          <w:b/>
          <w:bCs/>
          <w:sz w:val="24"/>
          <w:szCs w:val="24"/>
        </w:rPr>
        <w:t>Foraging speed of different honey bees on the flowers</w:t>
      </w:r>
      <w:r>
        <w:rPr>
          <w:rFonts w:ascii="Times New Roman" w:hAnsi="Times New Roman" w:cs="Times New Roman"/>
          <w:b/>
          <w:bCs/>
          <w:sz w:val="24"/>
          <w:szCs w:val="24"/>
        </w:rPr>
        <w:t xml:space="preserve"> </w:t>
      </w:r>
      <w:r w:rsidRPr="001A784E">
        <w:rPr>
          <w:rFonts w:ascii="Times New Roman" w:hAnsi="Times New Roman" w:cs="Times New Roman"/>
          <w:b/>
          <w:bCs/>
          <w:sz w:val="24"/>
          <w:szCs w:val="24"/>
        </w:rPr>
        <w:t>of mustard</w:t>
      </w:r>
    </w:p>
    <w:tbl>
      <w:tblPr>
        <w:tblStyle w:val="TableGrid"/>
        <w:tblW w:w="4880" w:type="pct"/>
        <w:tblLook w:val="04A0" w:firstRow="1" w:lastRow="0" w:firstColumn="1" w:lastColumn="0" w:noHBand="0" w:noVBand="1"/>
      </w:tblPr>
      <w:tblGrid>
        <w:gridCol w:w="1878"/>
        <w:gridCol w:w="1149"/>
        <w:gridCol w:w="1201"/>
        <w:gridCol w:w="1025"/>
        <w:gridCol w:w="1202"/>
        <w:gridCol w:w="1378"/>
        <w:gridCol w:w="967"/>
      </w:tblGrid>
      <w:tr w:rsidR="001141FA" w:rsidRPr="00766447" w14:paraId="0077B69B" w14:textId="77777777" w:rsidTr="000E3AF9">
        <w:trPr>
          <w:trHeight w:val="300"/>
        </w:trPr>
        <w:tc>
          <w:tcPr>
            <w:tcW w:w="1001" w:type="pct"/>
            <w:vMerge w:val="restart"/>
            <w:noWrap/>
            <w:hideMark/>
          </w:tcPr>
          <w:p w14:paraId="17F2CF51"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Particulars</w:t>
            </w:r>
          </w:p>
        </w:tc>
        <w:tc>
          <w:tcPr>
            <w:tcW w:w="3438" w:type="pct"/>
            <w:gridSpan w:val="5"/>
            <w:noWrap/>
            <w:hideMark/>
          </w:tcPr>
          <w:p w14:paraId="59082254"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Mean time spent per flower (Sec)</w:t>
            </w:r>
          </w:p>
        </w:tc>
        <w:tc>
          <w:tcPr>
            <w:tcW w:w="560" w:type="pct"/>
            <w:vMerge w:val="restart"/>
            <w:noWrap/>
            <w:hideMark/>
          </w:tcPr>
          <w:p w14:paraId="2819CA6E" w14:textId="77777777" w:rsidR="001141FA" w:rsidRPr="00766447" w:rsidRDefault="001141FA" w:rsidP="000E3AF9">
            <w:pPr>
              <w:jc w:val="center"/>
              <w:rPr>
                <w:rFonts w:ascii="Times New Roman" w:eastAsia="Times New Roman" w:hAnsi="Times New Roman" w:cs="Times New Roman"/>
                <w:b/>
                <w:bCs/>
              </w:rPr>
            </w:pPr>
            <w:r w:rsidRPr="00766447">
              <w:rPr>
                <w:rFonts w:ascii="Times New Roman" w:eastAsia="Times New Roman" w:hAnsi="Times New Roman" w:cs="Times New Roman"/>
                <w:b/>
                <w:bCs/>
              </w:rPr>
              <w:t>Mean</w:t>
            </w:r>
          </w:p>
        </w:tc>
      </w:tr>
      <w:tr w:rsidR="001141FA" w:rsidRPr="00766447" w14:paraId="55E1AA0A" w14:textId="77777777" w:rsidTr="000E3AF9">
        <w:trPr>
          <w:trHeight w:val="300"/>
        </w:trPr>
        <w:tc>
          <w:tcPr>
            <w:tcW w:w="1001" w:type="pct"/>
            <w:vMerge/>
            <w:noWrap/>
            <w:hideMark/>
          </w:tcPr>
          <w:p w14:paraId="0BA50738" w14:textId="77777777" w:rsidR="001141FA" w:rsidRPr="00766447" w:rsidRDefault="001141FA" w:rsidP="000E3AF9">
            <w:pPr>
              <w:jc w:val="center"/>
              <w:rPr>
                <w:rFonts w:ascii="Times New Roman" w:eastAsia="Times New Roman" w:hAnsi="Times New Roman" w:cs="Times New Roman"/>
                <w:b/>
                <w:color w:val="000000"/>
              </w:rPr>
            </w:pPr>
          </w:p>
        </w:tc>
        <w:tc>
          <w:tcPr>
            <w:tcW w:w="664" w:type="pct"/>
            <w:noWrap/>
            <w:hideMark/>
          </w:tcPr>
          <w:p w14:paraId="55129795"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08-10h</w:t>
            </w:r>
          </w:p>
        </w:tc>
        <w:tc>
          <w:tcPr>
            <w:tcW w:w="693" w:type="pct"/>
            <w:noWrap/>
            <w:hideMark/>
          </w:tcPr>
          <w:p w14:paraId="454E02DC"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10-12h</w:t>
            </w:r>
          </w:p>
        </w:tc>
        <w:tc>
          <w:tcPr>
            <w:tcW w:w="593" w:type="pct"/>
            <w:noWrap/>
            <w:hideMark/>
          </w:tcPr>
          <w:p w14:paraId="5CD09E44"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12-14h</w:t>
            </w:r>
          </w:p>
        </w:tc>
        <w:tc>
          <w:tcPr>
            <w:tcW w:w="694" w:type="pct"/>
            <w:noWrap/>
            <w:hideMark/>
          </w:tcPr>
          <w:p w14:paraId="4A548991"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14-16h</w:t>
            </w:r>
          </w:p>
        </w:tc>
        <w:tc>
          <w:tcPr>
            <w:tcW w:w="794" w:type="pct"/>
            <w:noWrap/>
            <w:hideMark/>
          </w:tcPr>
          <w:p w14:paraId="282E6AFA"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16-18h</w:t>
            </w:r>
          </w:p>
        </w:tc>
        <w:tc>
          <w:tcPr>
            <w:tcW w:w="560" w:type="pct"/>
            <w:vMerge/>
            <w:noWrap/>
            <w:hideMark/>
          </w:tcPr>
          <w:p w14:paraId="17CAB07F" w14:textId="77777777" w:rsidR="001141FA" w:rsidRPr="00766447" w:rsidRDefault="001141FA" w:rsidP="000E3AF9">
            <w:pPr>
              <w:jc w:val="center"/>
              <w:rPr>
                <w:rFonts w:ascii="Times New Roman" w:eastAsia="Times New Roman" w:hAnsi="Times New Roman" w:cs="Times New Roman"/>
                <w:b/>
                <w:bCs/>
              </w:rPr>
            </w:pPr>
          </w:p>
        </w:tc>
      </w:tr>
      <w:tr w:rsidR="001141FA" w:rsidRPr="00766447" w14:paraId="69E7FB8E" w14:textId="77777777" w:rsidTr="000E3AF9">
        <w:trPr>
          <w:trHeight w:val="300"/>
        </w:trPr>
        <w:tc>
          <w:tcPr>
            <w:tcW w:w="1001" w:type="pct"/>
            <w:noWrap/>
            <w:hideMark/>
          </w:tcPr>
          <w:p w14:paraId="4D451A6C"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Apis florea</w:t>
            </w:r>
          </w:p>
        </w:tc>
        <w:tc>
          <w:tcPr>
            <w:tcW w:w="664" w:type="pct"/>
            <w:noWrap/>
            <w:hideMark/>
          </w:tcPr>
          <w:p w14:paraId="6F138470"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4.60</w:t>
            </w:r>
          </w:p>
        </w:tc>
        <w:tc>
          <w:tcPr>
            <w:tcW w:w="693" w:type="pct"/>
            <w:noWrap/>
            <w:hideMark/>
          </w:tcPr>
          <w:p w14:paraId="5ACCA968"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5.60</w:t>
            </w:r>
          </w:p>
        </w:tc>
        <w:tc>
          <w:tcPr>
            <w:tcW w:w="593" w:type="pct"/>
            <w:noWrap/>
            <w:hideMark/>
          </w:tcPr>
          <w:p w14:paraId="788BEA32"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5.20</w:t>
            </w:r>
          </w:p>
        </w:tc>
        <w:tc>
          <w:tcPr>
            <w:tcW w:w="694" w:type="pct"/>
            <w:noWrap/>
            <w:hideMark/>
          </w:tcPr>
          <w:p w14:paraId="2AA48430"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9.40</w:t>
            </w:r>
          </w:p>
        </w:tc>
        <w:tc>
          <w:tcPr>
            <w:tcW w:w="794" w:type="pct"/>
            <w:noWrap/>
            <w:hideMark/>
          </w:tcPr>
          <w:p w14:paraId="04700161"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6.20</w:t>
            </w:r>
          </w:p>
        </w:tc>
        <w:tc>
          <w:tcPr>
            <w:tcW w:w="560" w:type="pct"/>
            <w:noWrap/>
            <w:hideMark/>
          </w:tcPr>
          <w:p w14:paraId="57F194D8" w14:textId="77777777" w:rsidR="001141FA" w:rsidRPr="00766447" w:rsidRDefault="001141FA" w:rsidP="000E3AF9">
            <w:pPr>
              <w:jc w:val="center"/>
              <w:rPr>
                <w:rFonts w:ascii="Times New Roman" w:eastAsia="Times New Roman" w:hAnsi="Times New Roman" w:cs="Times New Roman"/>
                <w:bCs/>
              </w:rPr>
            </w:pPr>
            <w:r w:rsidRPr="00766447">
              <w:rPr>
                <w:rFonts w:ascii="Times New Roman" w:eastAsia="Times New Roman" w:hAnsi="Times New Roman" w:cs="Times New Roman"/>
                <w:bCs/>
              </w:rPr>
              <w:t>6.20</w:t>
            </w:r>
          </w:p>
        </w:tc>
      </w:tr>
      <w:tr w:rsidR="001141FA" w:rsidRPr="00766447" w14:paraId="1AAC0001" w14:textId="77777777" w:rsidTr="000E3AF9">
        <w:trPr>
          <w:trHeight w:val="300"/>
        </w:trPr>
        <w:tc>
          <w:tcPr>
            <w:tcW w:w="1001" w:type="pct"/>
            <w:noWrap/>
            <w:hideMark/>
          </w:tcPr>
          <w:p w14:paraId="03AA75AB"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Apis cerana indica</w:t>
            </w:r>
          </w:p>
        </w:tc>
        <w:tc>
          <w:tcPr>
            <w:tcW w:w="664" w:type="pct"/>
            <w:noWrap/>
            <w:hideMark/>
          </w:tcPr>
          <w:p w14:paraId="3D70D6FF"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3.20</w:t>
            </w:r>
          </w:p>
        </w:tc>
        <w:tc>
          <w:tcPr>
            <w:tcW w:w="693" w:type="pct"/>
            <w:noWrap/>
            <w:hideMark/>
          </w:tcPr>
          <w:p w14:paraId="2CF4BF1E"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2.80</w:t>
            </w:r>
          </w:p>
        </w:tc>
        <w:tc>
          <w:tcPr>
            <w:tcW w:w="593" w:type="pct"/>
            <w:noWrap/>
            <w:hideMark/>
          </w:tcPr>
          <w:p w14:paraId="4454AA81"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2.20</w:t>
            </w:r>
          </w:p>
        </w:tc>
        <w:tc>
          <w:tcPr>
            <w:tcW w:w="694" w:type="pct"/>
            <w:noWrap/>
            <w:hideMark/>
          </w:tcPr>
          <w:p w14:paraId="7F1DF113"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3.40</w:t>
            </w:r>
          </w:p>
        </w:tc>
        <w:tc>
          <w:tcPr>
            <w:tcW w:w="794" w:type="pct"/>
            <w:noWrap/>
            <w:hideMark/>
          </w:tcPr>
          <w:p w14:paraId="3AB65A6B"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4.20</w:t>
            </w:r>
          </w:p>
        </w:tc>
        <w:tc>
          <w:tcPr>
            <w:tcW w:w="560" w:type="pct"/>
            <w:noWrap/>
            <w:hideMark/>
          </w:tcPr>
          <w:p w14:paraId="00B77FBC" w14:textId="77777777" w:rsidR="001141FA" w:rsidRPr="00766447" w:rsidRDefault="001141FA" w:rsidP="000E3AF9">
            <w:pPr>
              <w:jc w:val="center"/>
              <w:rPr>
                <w:rFonts w:ascii="Times New Roman" w:eastAsia="Times New Roman" w:hAnsi="Times New Roman" w:cs="Times New Roman"/>
                <w:bCs/>
              </w:rPr>
            </w:pPr>
            <w:r w:rsidRPr="00766447">
              <w:rPr>
                <w:rFonts w:ascii="Times New Roman" w:eastAsia="Times New Roman" w:hAnsi="Times New Roman" w:cs="Times New Roman"/>
                <w:bCs/>
              </w:rPr>
              <w:t>3.16</w:t>
            </w:r>
          </w:p>
        </w:tc>
      </w:tr>
      <w:tr w:rsidR="001141FA" w:rsidRPr="00766447" w14:paraId="6AB672AF" w14:textId="77777777" w:rsidTr="000E3AF9">
        <w:trPr>
          <w:trHeight w:val="300"/>
        </w:trPr>
        <w:tc>
          <w:tcPr>
            <w:tcW w:w="1001" w:type="pct"/>
            <w:noWrap/>
            <w:hideMark/>
          </w:tcPr>
          <w:p w14:paraId="5388DC63"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Apis dorsata</w:t>
            </w:r>
          </w:p>
        </w:tc>
        <w:tc>
          <w:tcPr>
            <w:tcW w:w="664" w:type="pct"/>
            <w:noWrap/>
            <w:hideMark/>
          </w:tcPr>
          <w:p w14:paraId="447BA5E2"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3.80</w:t>
            </w:r>
          </w:p>
        </w:tc>
        <w:tc>
          <w:tcPr>
            <w:tcW w:w="693" w:type="pct"/>
            <w:noWrap/>
            <w:hideMark/>
          </w:tcPr>
          <w:p w14:paraId="56979E13"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3.20</w:t>
            </w:r>
          </w:p>
        </w:tc>
        <w:tc>
          <w:tcPr>
            <w:tcW w:w="593" w:type="pct"/>
            <w:noWrap/>
            <w:hideMark/>
          </w:tcPr>
          <w:p w14:paraId="119829FA"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2.60</w:t>
            </w:r>
          </w:p>
        </w:tc>
        <w:tc>
          <w:tcPr>
            <w:tcW w:w="694" w:type="pct"/>
            <w:noWrap/>
            <w:hideMark/>
          </w:tcPr>
          <w:p w14:paraId="158F24F4"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5.20</w:t>
            </w:r>
          </w:p>
        </w:tc>
        <w:tc>
          <w:tcPr>
            <w:tcW w:w="794" w:type="pct"/>
            <w:noWrap/>
            <w:hideMark/>
          </w:tcPr>
          <w:p w14:paraId="2F8962E8"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5.40</w:t>
            </w:r>
          </w:p>
        </w:tc>
        <w:tc>
          <w:tcPr>
            <w:tcW w:w="560" w:type="pct"/>
            <w:noWrap/>
            <w:hideMark/>
          </w:tcPr>
          <w:p w14:paraId="44A435F3" w14:textId="77777777" w:rsidR="001141FA" w:rsidRPr="00766447" w:rsidRDefault="001141FA" w:rsidP="000E3AF9">
            <w:pPr>
              <w:jc w:val="center"/>
              <w:rPr>
                <w:rFonts w:ascii="Times New Roman" w:eastAsia="Times New Roman" w:hAnsi="Times New Roman" w:cs="Times New Roman"/>
                <w:bCs/>
              </w:rPr>
            </w:pPr>
            <w:r w:rsidRPr="00766447">
              <w:rPr>
                <w:rFonts w:ascii="Times New Roman" w:eastAsia="Times New Roman" w:hAnsi="Times New Roman" w:cs="Times New Roman"/>
                <w:bCs/>
              </w:rPr>
              <w:t>4.04</w:t>
            </w:r>
          </w:p>
        </w:tc>
      </w:tr>
      <w:tr w:rsidR="001141FA" w:rsidRPr="00766447" w14:paraId="5A4DDD56" w14:textId="77777777" w:rsidTr="000E3AF9">
        <w:trPr>
          <w:trHeight w:val="300"/>
        </w:trPr>
        <w:tc>
          <w:tcPr>
            <w:tcW w:w="1001" w:type="pct"/>
            <w:noWrap/>
            <w:hideMark/>
          </w:tcPr>
          <w:p w14:paraId="745A8162"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Apis mellifera</w:t>
            </w:r>
          </w:p>
        </w:tc>
        <w:tc>
          <w:tcPr>
            <w:tcW w:w="664" w:type="pct"/>
            <w:noWrap/>
            <w:hideMark/>
          </w:tcPr>
          <w:p w14:paraId="4F227653"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3.60</w:t>
            </w:r>
          </w:p>
        </w:tc>
        <w:tc>
          <w:tcPr>
            <w:tcW w:w="693" w:type="pct"/>
            <w:noWrap/>
            <w:hideMark/>
          </w:tcPr>
          <w:p w14:paraId="78223361"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3.00</w:t>
            </w:r>
          </w:p>
        </w:tc>
        <w:tc>
          <w:tcPr>
            <w:tcW w:w="593" w:type="pct"/>
            <w:noWrap/>
            <w:hideMark/>
          </w:tcPr>
          <w:p w14:paraId="5319F949"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2.80</w:t>
            </w:r>
          </w:p>
        </w:tc>
        <w:tc>
          <w:tcPr>
            <w:tcW w:w="694" w:type="pct"/>
            <w:noWrap/>
            <w:hideMark/>
          </w:tcPr>
          <w:p w14:paraId="267D58D6"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4.80</w:t>
            </w:r>
          </w:p>
        </w:tc>
        <w:tc>
          <w:tcPr>
            <w:tcW w:w="794" w:type="pct"/>
            <w:noWrap/>
            <w:hideMark/>
          </w:tcPr>
          <w:p w14:paraId="31C5D220"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4.60</w:t>
            </w:r>
          </w:p>
        </w:tc>
        <w:tc>
          <w:tcPr>
            <w:tcW w:w="560" w:type="pct"/>
            <w:noWrap/>
            <w:hideMark/>
          </w:tcPr>
          <w:p w14:paraId="0D1ADAF0" w14:textId="77777777" w:rsidR="001141FA" w:rsidRPr="00766447" w:rsidRDefault="001141FA" w:rsidP="000E3AF9">
            <w:pPr>
              <w:jc w:val="center"/>
              <w:rPr>
                <w:rFonts w:ascii="Times New Roman" w:eastAsia="Times New Roman" w:hAnsi="Times New Roman" w:cs="Times New Roman"/>
                <w:bCs/>
              </w:rPr>
            </w:pPr>
            <w:r w:rsidRPr="00766447">
              <w:rPr>
                <w:rFonts w:ascii="Times New Roman" w:eastAsia="Times New Roman" w:hAnsi="Times New Roman" w:cs="Times New Roman"/>
                <w:bCs/>
              </w:rPr>
              <w:t>3.76</w:t>
            </w:r>
          </w:p>
        </w:tc>
      </w:tr>
      <w:tr w:rsidR="001141FA" w:rsidRPr="00766447" w14:paraId="245C9555" w14:textId="77777777" w:rsidTr="000E3AF9">
        <w:trPr>
          <w:trHeight w:val="300"/>
        </w:trPr>
        <w:tc>
          <w:tcPr>
            <w:tcW w:w="1001" w:type="pct"/>
            <w:noWrap/>
            <w:hideMark/>
          </w:tcPr>
          <w:p w14:paraId="78311643"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Tetragonula sp.</w:t>
            </w:r>
          </w:p>
        </w:tc>
        <w:tc>
          <w:tcPr>
            <w:tcW w:w="664" w:type="pct"/>
            <w:noWrap/>
            <w:hideMark/>
          </w:tcPr>
          <w:p w14:paraId="0E30095F"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14.60</w:t>
            </w:r>
          </w:p>
        </w:tc>
        <w:tc>
          <w:tcPr>
            <w:tcW w:w="693" w:type="pct"/>
            <w:noWrap/>
            <w:hideMark/>
          </w:tcPr>
          <w:p w14:paraId="63E42CE5"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18.60</w:t>
            </w:r>
          </w:p>
        </w:tc>
        <w:tc>
          <w:tcPr>
            <w:tcW w:w="593" w:type="pct"/>
            <w:noWrap/>
            <w:hideMark/>
          </w:tcPr>
          <w:p w14:paraId="439B2D8D"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21.40</w:t>
            </w:r>
          </w:p>
        </w:tc>
        <w:tc>
          <w:tcPr>
            <w:tcW w:w="694" w:type="pct"/>
            <w:noWrap/>
            <w:hideMark/>
          </w:tcPr>
          <w:p w14:paraId="332F4454"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23.40</w:t>
            </w:r>
          </w:p>
        </w:tc>
        <w:tc>
          <w:tcPr>
            <w:tcW w:w="794" w:type="pct"/>
            <w:noWrap/>
            <w:hideMark/>
          </w:tcPr>
          <w:p w14:paraId="375D16A5"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22.60</w:t>
            </w:r>
          </w:p>
        </w:tc>
        <w:tc>
          <w:tcPr>
            <w:tcW w:w="560" w:type="pct"/>
            <w:noWrap/>
            <w:hideMark/>
          </w:tcPr>
          <w:p w14:paraId="093A8067" w14:textId="77777777" w:rsidR="001141FA" w:rsidRPr="00766447" w:rsidRDefault="001141FA" w:rsidP="000E3AF9">
            <w:pPr>
              <w:jc w:val="center"/>
              <w:rPr>
                <w:rFonts w:ascii="Times New Roman" w:eastAsia="Times New Roman" w:hAnsi="Times New Roman" w:cs="Times New Roman"/>
                <w:bCs/>
              </w:rPr>
            </w:pPr>
            <w:r w:rsidRPr="00766447">
              <w:rPr>
                <w:rFonts w:ascii="Times New Roman" w:eastAsia="Times New Roman" w:hAnsi="Times New Roman" w:cs="Times New Roman"/>
                <w:bCs/>
              </w:rPr>
              <w:t>20.12</w:t>
            </w:r>
          </w:p>
        </w:tc>
      </w:tr>
    </w:tbl>
    <w:p w14:paraId="0ED9B446" w14:textId="77777777" w:rsidR="001141FA" w:rsidRDefault="001141FA" w:rsidP="001141FA"/>
    <w:p w14:paraId="50E5A577" w14:textId="77777777" w:rsidR="001141FA" w:rsidRPr="001A784E" w:rsidRDefault="001141FA" w:rsidP="001141FA">
      <w:pPr>
        <w:rPr>
          <w:rFonts w:ascii="Times New Roman" w:hAnsi="Times New Roman" w:cs="Times New Roman"/>
          <w:b/>
          <w:bCs/>
          <w:sz w:val="24"/>
          <w:szCs w:val="24"/>
        </w:rPr>
      </w:pPr>
    </w:p>
    <w:p w14:paraId="79458B4E" w14:textId="77777777" w:rsidR="00462EE2" w:rsidRDefault="00462EE2" w:rsidP="001141FA">
      <w:pPr>
        <w:rPr>
          <w:ins w:id="11" w:author="Ibrahim Danazumi" w:date="2026-07-22T08:13:00Z" w16du:dateUtc="2026-07-22T07:13:00Z"/>
          <w:rFonts w:ascii="Times New Roman" w:hAnsi="Times New Roman" w:cs="Times New Roman"/>
          <w:b/>
          <w:bCs/>
          <w:sz w:val="24"/>
          <w:szCs w:val="24"/>
        </w:rPr>
      </w:pPr>
    </w:p>
    <w:p w14:paraId="15099D60" w14:textId="396BD7E0" w:rsidR="001141FA" w:rsidRPr="001A784E" w:rsidRDefault="001141FA" w:rsidP="001141FA">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6. </w:t>
      </w:r>
      <w:r w:rsidRPr="001A784E">
        <w:rPr>
          <w:rFonts w:ascii="Times New Roman" w:hAnsi="Times New Roman" w:cs="Times New Roman"/>
          <w:b/>
          <w:bCs/>
          <w:sz w:val="24"/>
          <w:szCs w:val="24"/>
        </w:rPr>
        <w:t xml:space="preserve">Foraging rate of different honey bees on the flowers of mustard </w:t>
      </w:r>
    </w:p>
    <w:tbl>
      <w:tblPr>
        <w:tblStyle w:val="TableGrid"/>
        <w:tblW w:w="4881" w:type="pct"/>
        <w:tblLook w:val="04A0" w:firstRow="1" w:lastRow="0" w:firstColumn="1" w:lastColumn="0" w:noHBand="0" w:noVBand="1"/>
      </w:tblPr>
      <w:tblGrid>
        <w:gridCol w:w="1878"/>
        <w:gridCol w:w="1149"/>
        <w:gridCol w:w="1200"/>
        <w:gridCol w:w="1026"/>
        <w:gridCol w:w="1202"/>
        <w:gridCol w:w="1378"/>
        <w:gridCol w:w="968"/>
      </w:tblGrid>
      <w:tr w:rsidR="001141FA" w:rsidRPr="00CA5488" w14:paraId="7938F21B" w14:textId="77777777" w:rsidTr="000E3AF9">
        <w:trPr>
          <w:trHeight w:val="300"/>
        </w:trPr>
        <w:tc>
          <w:tcPr>
            <w:tcW w:w="1000" w:type="pct"/>
            <w:vMerge w:val="restart"/>
            <w:noWrap/>
            <w:hideMark/>
          </w:tcPr>
          <w:p w14:paraId="2CE728DE" w14:textId="77777777" w:rsidR="001141FA" w:rsidRPr="00CA5488"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Particulars</w:t>
            </w:r>
          </w:p>
        </w:tc>
        <w:tc>
          <w:tcPr>
            <w:tcW w:w="3439" w:type="pct"/>
            <w:gridSpan w:val="5"/>
            <w:noWrap/>
            <w:hideMark/>
          </w:tcPr>
          <w:p w14:paraId="3B17A0F2" w14:textId="77777777" w:rsidR="001141FA" w:rsidRPr="00CA5488" w:rsidRDefault="001141FA" w:rsidP="000E3AF9">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 of flowers visited/minute</w:t>
            </w:r>
            <w:r w:rsidRPr="00CA5488">
              <w:rPr>
                <w:rFonts w:ascii="Times New Roman" w:eastAsia="Times New Roman" w:hAnsi="Times New Roman" w:cs="Times New Roman"/>
                <w:b/>
                <w:color w:val="000000"/>
              </w:rPr>
              <w:t xml:space="preserve"> (Sec)</w:t>
            </w:r>
          </w:p>
        </w:tc>
        <w:tc>
          <w:tcPr>
            <w:tcW w:w="562" w:type="pct"/>
            <w:vMerge w:val="restart"/>
            <w:noWrap/>
            <w:hideMark/>
          </w:tcPr>
          <w:p w14:paraId="148624A8" w14:textId="77777777" w:rsidR="001141FA" w:rsidRPr="00CA5488" w:rsidRDefault="001141FA" w:rsidP="000E3AF9">
            <w:pPr>
              <w:jc w:val="center"/>
              <w:rPr>
                <w:rFonts w:ascii="Times New Roman" w:eastAsia="Times New Roman" w:hAnsi="Times New Roman" w:cs="Times New Roman"/>
                <w:b/>
                <w:bCs/>
              </w:rPr>
            </w:pPr>
            <w:r w:rsidRPr="00CA5488">
              <w:rPr>
                <w:rFonts w:ascii="Times New Roman" w:eastAsia="Times New Roman" w:hAnsi="Times New Roman" w:cs="Times New Roman"/>
                <w:b/>
                <w:bCs/>
              </w:rPr>
              <w:t>Mean</w:t>
            </w:r>
          </w:p>
        </w:tc>
      </w:tr>
      <w:tr w:rsidR="001141FA" w:rsidRPr="00CA5488" w14:paraId="62E900F5" w14:textId="77777777" w:rsidTr="000E3AF9">
        <w:trPr>
          <w:trHeight w:val="300"/>
        </w:trPr>
        <w:tc>
          <w:tcPr>
            <w:tcW w:w="1000" w:type="pct"/>
            <w:vMerge/>
            <w:noWrap/>
            <w:hideMark/>
          </w:tcPr>
          <w:p w14:paraId="18ACF50A" w14:textId="77777777" w:rsidR="001141FA" w:rsidRPr="00766447" w:rsidRDefault="001141FA" w:rsidP="000E3AF9">
            <w:pPr>
              <w:jc w:val="center"/>
              <w:rPr>
                <w:rFonts w:ascii="Times New Roman" w:eastAsia="Times New Roman" w:hAnsi="Times New Roman" w:cs="Times New Roman"/>
                <w:b/>
                <w:color w:val="000000"/>
              </w:rPr>
            </w:pPr>
          </w:p>
        </w:tc>
        <w:tc>
          <w:tcPr>
            <w:tcW w:w="664" w:type="pct"/>
            <w:noWrap/>
            <w:hideMark/>
          </w:tcPr>
          <w:p w14:paraId="3E414498" w14:textId="77777777" w:rsidR="001141FA" w:rsidRPr="00766447" w:rsidRDefault="001141FA" w:rsidP="000E3AF9">
            <w:pPr>
              <w:jc w:val="center"/>
              <w:rPr>
                <w:rFonts w:ascii="Times New Roman" w:eastAsia="Times New Roman" w:hAnsi="Times New Roman" w:cs="Times New Roman"/>
                <w:b/>
                <w:color w:val="000000"/>
              </w:rPr>
            </w:pPr>
            <w:r w:rsidRPr="00CA5488">
              <w:rPr>
                <w:rFonts w:ascii="Times New Roman" w:eastAsia="Times New Roman" w:hAnsi="Times New Roman" w:cs="Times New Roman"/>
                <w:b/>
                <w:color w:val="000000"/>
              </w:rPr>
              <w:t>08-10h</w:t>
            </w:r>
          </w:p>
        </w:tc>
        <w:tc>
          <w:tcPr>
            <w:tcW w:w="693" w:type="pct"/>
            <w:noWrap/>
            <w:hideMark/>
          </w:tcPr>
          <w:p w14:paraId="68F14B64" w14:textId="77777777" w:rsidR="001141FA" w:rsidRPr="00766447" w:rsidRDefault="001141FA" w:rsidP="000E3AF9">
            <w:pPr>
              <w:jc w:val="center"/>
              <w:rPr>
                <w:rFonts w:ascii="Times New Roman" w:eastAsia="Times New Roman" w:hAnsi="Times New Roman" w:cs="Times New Roman"/>
                <w:b/>
                <w:color w:val="000000"/>
              </w:rPr>
            </w:pPr>
            <w:r w:rsidRPr="00CA5488">
              <w:rPr>
                <w:rFonts w:ascii="Times New Roman" w:eastAsia="Times New Roman" w:hAnsi="Times New Roman" w:cs="Times New Roman"/>
                <w:b/>
                <w:color w:val="000000"/>
              </w:rPr>
              <w:t>10-12h</w:t>
            </w:r>
          </w:p>
        </w:tc>
        <w:tc>
          <w:tcPr>
            <w:tcW w:w="594" w:type="pct"/>
            <w:noWrap/>
            <w:hideMark/>
          </w:tcPr>
          <w:p w14:paraId="0BE622CF" w14:textId="77777777" w:rsidR="001141FA" w:rsidRPr="00766447" w:rsidRDefault="001141FA" w:rsidP="000E3AF9">
            <w:pPr>
              <w:jc w:val="center"/>
              <w:rPr>
                <w:rFonts w:ascii="Times New Roman" w:eastAsia="Times New Roman" w:hAnsi="Times New Roman" w:cs="Times New Roman"/>
                <w:b/>
                <w:color w:val="000000"/>
              </w:rPr>
            </w:pPr>
            <w:r w:rsidRPr="00CA5488">
              <w:rPr>
                <w:rFonts w:ascii="Times New Roman" w:eastAsia="Times New Roman" w:hAnsi="Times New Roman" w:cs="Times New Roman"/>
                <w:b/>
                <w:color w:val="000000"/>
              </w:rPr>
              <w:t>12-14h</w:t>
            </w:r>
          </w:p>
        </w:tc>
        <w:tc>
          <w:tcPr>
            <w:tcW w:w="694" w:type="pct"/>
            <w:noWrap/>
            <w:hideMark/>
          </w:tcPr>
          <w:p w14:paraId="16D20CC2" w14:textId="77777777" w:rsidR="001141FA" w:rsidRPr="00766447" w:rsidRDefault="001141FA" w:rsidP="000E3AF9">
            <w:pPr>
              <w:jc w:val="center"/>
              <w:rPr>
                <w:rFonts w:ascii="Times New Roman" w:eastAsia="Times New Roman" w:hAnsi="Times New Roman" w:cs="Times New Roman"/>
                <w:b/>
                <w:color w:val="000000"/>
              </w:rPr>
            </w:pPr>
            <w:r w:rsidRPr="00CA5488">
              <w:rPr>
                <w:rFonts w:ascii="Times New Roman" w:eastAsia="Times New Roman" w:hAnsi="Times New Roman" w:cs="Times New Roman"/>
                <w:b/>
                <w:color w:val="000000"/>
              </w:rPr>
              <w:t>14-16h</w:t>
            </w:r>
          </w:p>
        </w:tc>
        <w:tc>
          <w:tcPr>
            <w:tcW w:w="794" w:type="pct"/>
            <w:noWrap/>
            <w:hideMark/>
          </w:tcPr>
          <w:p w14:paraId="134032BD" w14:textId="77777777" w:rsidR="001141FA" w:rsidRPr="00766447" w:rsidRDefault="001141FA" w:rsidP="000E3AF9">
            <w:pPr>
              <w:jc w:val="center"/>
              <w:rPr>
                <w:rFonts w:ascii="Times New Roman" w:eastAsia="Times New Roman" w:hAnsi="Times New Roman" w:cs="Times New Roman"/>
                <w:b/>
                <w:color w:val="000000"/>
              </w:rPr>
            </w:pPr>
            <w:r w:rsidRPr="00CA5488">
              <w:rPr>
                <w:rFonts w:ascii="Times New Roman" w:eastAsia="Times New Roman" w:hAnsi="Times New Roman" w:cs="Times New Roman"/>
                <w:b/>
                <w:color w:val="000000"/>
              </w:rPr>
              <w:t>16-18h</w:t>
            </w:r>
          </w:p>
        </w:tc>
        <w:tc>
          <w:tcPr>
            <w:tcW w:w="562" w:type="pct"/>
            <w:vMerge/>
            <w:noWrap/>
            <w:hideMark/>
          </w:tcPr>
          <w:p w14:paraId="20E74258" w14:textId="77777777" w:rsidR="001141FA" w:rsidRPr="00766447" w:rsidRDefault="001141FA" w:rsidP="000E3AF9">
            <w:pPr>
              <w:jc w:val="center"/>
              <w:rPr>
                <w:rFonts w:ascii="Times New Roman" w:eastAsia="Times New Roman" w:hAnsi="Times New Roman" w:cs="Times New Roman"/>
                <w:b/>
                <w:bCs/>
              </w:rPr>
            </w:pPr>
          </w:p>
        </w:tc>
      </w:tr>
      <w:tr w:rsidR="001141FA" w:rsidRPr="00CA5488" w14:paraId="03FC952A" w14:textId="77777777" w:rsidTr="000E3AF9">
        <w:trPr>
          <w:trHeight w:val="300"/>
        </w:trPr>
        <w:tc>
          <w:tcPr>
            <w:tcW w:w="1000" w:type="pct"/>
            <w:noWrap/>
            <w:hideMark/>
          </w:tcPr>
          <w:p w14:paraId="1FD6B2CA"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w:t>
            </w:r>
            <w:r w:rsidRPr="00CA5488">
              <w:rPr>
                <w:rFonts w:ascii="Times New Roman" w:eastAsia="Times New Roman" w:hAnsi="Times New Roman" w:cs="Times New Roman"/>
                <w:bCs/>
                <w:i/>
              </w:rPr>
              <w:t>pis florea</w:t>
            </w:r>
          </w:p>
        </w:tc>
        <w:tc>
          <w:tcPr>
            <w:tcW w:w="664" w:type="pct"/>
            <w:noWrap/>
            <w:hideMark/>
          </w:tcPr>
          <w:p w14:paraId="0A95A58F"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12.20</w:t>
            </w:r>
          </w:p>
        </w:tc>
        <w:tc>
          <w:tcPr>
            <w:tcW w:w="693" w:type="pct"/>
            <w:noWrap/>
            <w:hideMark/>
          </w:tcPr>
          <w:p w14:paraId="29FD1EF1"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11.60</w:t>
            </w:r>
          </w:p>
        </w:tc>
        <w:tc>
          <w:tcPr>
            <w:tcW w:w="594" w:type="pct"/>
            <w:noWrap/>
            <w:hideMark/>
          </w:tcPr>
          <w:p w14:paraId="6E98BBAB"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11.20</w:t>
            </w:r>
          </w:p>
        </w:tc>
        <w:tc>
          <w:tcPr>
            <w:tcW w:w="694" w:type="pct"/>
            <w:noWrap/>
            <w:hideMark/>
          </w:tcPr>
          <w:p w14:paraId="74649132"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6.60</w:t>
            </w:r>
          </w:p>
        </w:tc>
        <w:tc>
          <w:tcPr>
            <w:tcW w:w="794" w:type="pct"/>
            <w:noWrap/>
            <w:hideMark/>
          </w:tcPr>
          <w:p w14:paraId="51231197"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6.00</w:t>
            </w:r>
          </w:p>
        </w:tc>
        <w:tc>
          <w:tcPr>
            <w:tcW w:w="562" w:type="pct"/>
            <w:noWrap/>
            <w:hideMark/>
          </w:tcPr>
          <w:p w14:paraId="4966B362" w14:textId="77777777" w:rsidR="001141FA" w:rsidRPr="00CA5488" w:rsidRDefault="001141FA" w:rsidP="000E3AF9">
            <w:pPr>
              <w:jc w:val="center"/>
              <w:rPr>
                <w:rFonts w:ascii="Times New Roman" w:hAnsi="Times New Roman" w:cs="Times New Roman"/>
                <w:bCs/>
              </w:rPr>
            </w:pPr>
            <w:r w:rsidRPr="00CA5488">
              <w:rPr>
                <w:rFonts w:ascii="Times New Roman" w:hAnsi="Times New Roman" w:cs="Times New Roman"/>
                <w:bCs/>
              </w:rPr>
              <w:t>9.52</w:t>
            </w:r>
          </w:p>
        </w:tc>
      </w:tr>
      <w:tr w:rsidR="001141FA" w:rsidRPr="00CA5488" w14:paraId="5D2CEAA5" w14:textId="77777777" w:rsidTr="000E3AF9">
        <w:trPr>
          <w:trHeight w:val="300"/>
        </w:trPr>
        <w:tc>
          <w:tcPr>
            <w:tcW w:w="1000" w:type="pct"/>
            <w:noWrap/>
            <w:hideMark/>
          </w:tcPr>
          <w:p w14:paraId="0BF32894" w14:textId="77777777" w:rsidR="001141FA" w:rsidRPr="00766447" w:rsidRDefault="001141FA" w:rsidP="000E3AF9">
            <w:pPr>
              <w:jc w:val="center"/>
              <w:rPr>
                <w:rFonts w:ascii="Times New Roman" w:eastAsia="Times New Roman" w:hAnsi="Times New Roman" w:cs="Times New Roman"/>
                <w:bCs/>
                <w:i/>
              </w:rPr>
            </w:pPr>
            <w:r w:rsidRPr="00CA5488">
              <w:rPr>
                <w:rFonts w:ascii="Times New Roman" w:eastAsia="Times New Roman" w:hAnsi="Times New Roman" w:cs="Times New Roman"/>
                <w:bCs/>
                <w:i/>
              </w:rPr>
              <w:t>Apis cerana indica</w:t>
            </w:r>
          </w:p>
        </w:tc>
        <w:tc>
          <w:tcPr>
            <w:tcW w:w="664" w:type="pct"/>
            <w:noWrap/>
            <w:hideMark/>
          </w:tcPr>
          <w:p w14:paraId="0A6871B6"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18.60</w:t>
            </w:r>
          </w:p>
        </w:tc>
        <w:tc>
          <w:tcPr>
            <w:tcW w:w="693" w:type="pct"/>
            <w:noWrap/>
            <w:hideMark/>
          </w:tcPr>
          <w:p w14:paraId="63DF1294"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21.20</w:t>
            </w:r>
          </w:p>
        </w:tc>
        <w:tc>
          <w:tcPr>
            <w:tcW w:w="594" w:type="pct"/>
            <w:noWrap/>
            <w:hideMark/>
          </w:tcPr>
          <w:p w14:paraId="7FD8B232"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23.40</w:t>
            </w:r>
          </w:p>
        </w:tc>
        <w:tc>
          <w:tcPr>
            <w:tcW w:w="694" w:type="pct"/>
            <w:noWrap/>
            <w:hideMark/>
          </w:tcPr>
          <w:p w14:paraId="373920B9"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18.20</w:t>
            </w:r>
          </w:p>
        </w:tc>
        <w:tc>
          <w:tcPr>
            <w:tcW w:w="794" w:type="pct"/>
            <w:noWrap/>
            <w:hideMark/>
          </w:tcPr>
          <w:p w14:paraId="25A93D17"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14.20</w:t>
            </w:r>
          </w:p>
        </w:tc>
        <w:tc>
          <w:tcPr>
            <w:tcW w:w="562" w:type="pct"/>
            <w:noWrap/>
            <w:hideMark/>
          </w:tcPr>
          <w:p w14:paraId="689953B3" w14:textId="77777777" w:rsidR="001141FA" w:rsidRPr="00CA5488" w:rsidRDefault="001141FA" w:rsidP="000E3AF9">
            <w:pPr>
              <w:jc w:val="center"/>
              <w:rPr>
                <w:rFonts w:ascii="Times New Roman" w:hAnsi="Times New Roman" w:cs="Times New Roman"/>
                <w:bCs/>
              </w:rPr>
            </w:pPr>
            <w:r w:rsidRPr="00CA5488">
              <w:rPr>
                <w:rFonts w:ascii="Times New Roman" w:hAnsi="Times New Roman" w:cs="Times New Roman"/>
                <w:bCs/>
              </w:rPr>
              <w:t>19.12</w:t>
            </w:r>
          </w:p>
        </w:tc>
      </w:tr>
      <w:tr w:rsidR="001141FA" w:rsidRPr="00CA5488" w14:paraId="527E3595" w14:textId="77777777" w:rsidTr="000E3AF9">
        <w:trPr>
          <w:trHeight w:val="300"/>
        </w:trPr>
        <w:tc>
          <w:tcPr>
            <w:tcW w:w="1000" w:type="pct"/>
            <w:noWrap/>
            <w:hideMark/>
          </w:tcPr>
          <w:p w14:paraId="1F329602"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w:t>
            </w:r>
            <w:r w:rsidRPr="00CA5488">
              <w:rPr>
                <w:rFonts w:ascii="Times New Roman" w:eastAsia="Times New Roman" w:hAnsi="Times New Roman" w:cs="Times New Roman"/>
                <w:bCs/>
                <w:i/>
              </w:rPr>
              <w:t>pis dorsata</w:t>
            </w:r>
          </w:p>
        </w:tc>
        <w:tc>
          <w:tcPr>
            <w:tcW w:w="664" w:type="pct"/>
            <w:noWrap/>
            <w:hideMark/>
          </w:tcPr>
          <w:p w14:paraId="72B18AF0"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15.60</w:t>
            </w:r>
          </w:p>
        </w:tc>
        <w:tc>
          <w:tcPr>
            <w:tcW w:w="693" w:type="pct"/>
            <w:noWrap/>
            <w:hideMark/>
          </w:tcPr>
          <w:p w14:paraId="202C0C94"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16.60</w:t>
            </w:r>
          </w:p>
        </w:tc>
        <w:tc>
          <w:tcPr>
            <w:tcW w:w="594" w:type="pct"/>
            <w:noWrap/>
            <w:hideMark/>
          </w:tcPr>
          <w:p w14:paraId="54EB591D"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18.20</w:t>
            </w:r>
          </w:p>
        </w:tc>
        <w:tc>
          <w:tcPr>
            <w:tcW w:w="694" w:type="pct"/>
            <w:noWrap/>
            <w:hideMark/>
          </w:tcPr>
          <w:p w14:paraId="63C69516"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12.60</w:t>
            </w:r>
          </w:p>
        </w:tc>
        <w:tc>
          <w:tcPr>
            <w:tcW w:w="794" w:type="pct"/>
            <w:noWrap/>
            <w:hideMark/>
          </w:tcPr>
          <w:p w14:paraId="545247E1"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11.20</w:t>
            </w:r>
          </w:p>
        </w:tc>
        <w:tc>
          <w:tcPr>
            <w:tcW w:w="562" w:type="pct"/>
            <w:noWrap/>
            <w:hideMark/>
          </w:tcPr>
          <w:p w14:paraId="739C693D" w14:textId="77777777" w:rsidR="001141FA" w:rsidRPr="00CA5488" w:rsidRDefault="001141FA" w:rsidP="000E3AF9">
            <w:pPr>
              <w:jc w:val="center"/>
              <w:rPr>
                <w:rFonts w:ascii="Times New Roman" w:hAnsi="Times New Roman" w:cs="Times New Roman"/>
                <w:bCs/>
              </w:rPr>
            </w:pPr>
            <w:r w:rsidRPr="00CA5488">
              <w:rPr>
                <w:rFonts w:ascii="Times New Roman" w:hAnsi="Times New Roman" w:cs="Times New Roman"/>
                <w:bCs/>
              </w:rPr>
              <w:t>14.84</w:t>
            </w:r>
          </w:p>
        </w:tc>
      </w:tr>
      <w:tr w:rsidR="001141FA" w:rsidRPr="00CA5488" w14:paraId="4CF51235" w14:textId="77777777" w:rsidTr="000E3AF9">
        <w:trPr>
          <w:trHeight w:val="300"/>
        </w:trPr>
        <w:tc>
          <w:tcPr>
            <w:tcW w:w="1000" w:type="pct"/>
            <w:noWrap/>
            <w:hideMark/>
          </w:tcPr>
          <w:p w14:paraId="4EDA68AC"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w:t>
            </w:r>
            <w:r w:rsidRPr="00CA5488">
              <w:rPr>
                <w:rFonts w:ascii="Times New Roman" w:eastAsia="Times New Roman" w:hAnsi="Times New Roman" w:cs="Times New Roman"/>
                <w:bCs/>
                <w:i/>
              </w:rPr>
              <w:t>pis mellifera</w:t>
            </w:r>
          </w:p>
        </w:tc>
        <w:tc>
          <w:tcPr>
            <w:tcW w:w="664" w:type="pct"/>
            <w:noWrap/>
            <w:hideMark/>
          </w:tcPr>
          <w:p w14:paraId="2BEE7CA1"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16.20</w:t>
            </w:r>
          </w:p>
        </w:tc>
        <w:tc>
          <w:tcPr>
            <w:tcW w:w="693" w:type="pct"/>
            <w:noWrap/>
            <w:hideMark/>
          </w:tcPr>
          <w:p w14:paraId="773006C6"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17.80</w:t>
            </w:r>
          </w:p>
        </w:tc>
        <w:tc>
          <w:tcPr>
            <w:tcW w:w="594" w:type="pct"/>
            <w:noWrap/>
            <w:hideMark/>
          </w:tcPr>
          <w:p w14:paraId="0880D56A"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19.20</w:t>
            </w:r>
          </w:p>
        </w:tc>
        <w:tc>
          <w:tcPr>
            <w:tcW w:w="694" w:type="pct"/>
            <w:noWrap/>
            <w:hideMark/>
          </w:tcPr>
          <w:p w14:paraId="5188042C"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13.40</w:t>
            </w:r>
          </w:p>
        </w:tc>
        <w:tc>
          <w:tcPr>
            <w:tcW w:w="794" w:type="pct"/>
            <w:noWrap/>
            <w:hideMark/>
          </w:tcPr>
          <w:p w14:paraId="6A14DC75"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13.60</w:t>
            </w:r>
          </w:p>
        </w:tc>
        <w:tc>
          <w:tcPr>
            <w:tcW w:w="562" w:type="pct"/>
            <w:noWrap/>
            <w:hideMark/>
          </w:tcPr>
          <w:p w14:paraId="3D5A517E" w14:textId="77777777" w:rsidR="001141FA" w:rsidRPr="00CA5488" w:rsidRDefault="001141FA" w:rsidP="000E3AF9">
            <w:pPr>
              <w:jc w:val="center"/>
              <w:rPr>
                <w:rFonts w:ascii="Times New Roman" w:hAnsi="Times New Roman" w:cs="Times New Roman"/>
                <w:bCs/>
              </w:rPr>
            </w:pPr>
            <w:r w:rsidRPr="00CA5488">
              <w:rPr>
                <w:rFonts w:ascii="Times New Roman" w:hAnsi="Times New Roman" w:cs="Times New Roman"/>
                <w:bCs/>
              </w:rPr>
              <w:t>16.04</w:t>
            </w:r>
          </w:p>
        </w:tc>
      </w:tr>
      <w:tr w:rsidR="001141FA" w:rsidRPr="00CA5488" w14:paraId="5AA8312F" w14:textId="77777777" w:rsidTr="000E3AF9">
        <w:trPr>
          <w:trHeight w:val="300"/>
        </w:trPr>
        <w:tc>
          <w:tcPr>
            <w:tcW w:w="1000" w:type="pct"/>
            <w:noWrap/>
            <w:hideMark/>
          </w:tcPr>
          <w:p w14:paraId="70C8675F" w14:textId="77777777" w:rsidR="001141FA" w:rsidRPr="00766447" w:rsidRDefault="001141FA" w:rsidP="000E3AF9">
            <w:pPr>
              <w:jc w:val="center"/>
              <w:rPr>
                <w:rFonts w:ascii="Times New Roman" w:eastAsia="Times New Roman" w:hAnsi="Times New Roman" w:cs="Times New Roman"/>
                <w:bCs/>
                <w:i/>
              </w:rPr>
            </w:pPr>
            <w:r w:rsidRPr="00CA5488">
              <w:rPr>
                <w:rFonts w:ascii="Times New Roman" w:eastAsia="Times New Roman" w:hAnsi="Times New Roman" w:cs="Times New Roman"/>
                <w:bCs/>
                <w:i/>
              </w:rPr>
              <w:t>Tetragonula sp.</w:t>
            </w:r>
          </w:p>
        </w:tc>
        <w:tc>
          <w:tcPr>
            <w:tcW w:w="664" w:type="pct"/>
            <w:noWrap/>
            <w:hideMark/>
          </w:tcPr>
          <w:p w14:paraId="5332ABD6"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4.20</w:t>
            </w:r>
          </w:p>
        </w:tc>
        <w:tc>
          <w:tcPr>
            <w:tcW w:w="693" w:type="pct"/>
            <w:noWrap/>
            <w:hideMark/>
          </w:tcPr>
          <w:p w14:paraId="59F70230"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3.40</w:t>
            </w:r>
          </w:p>
        </w:tc>
        <w:tc>
          <w:tcPr>
            <w:tcW w:w="594" w:type="pct"/>
            <w:noWrap/>
            <w:hideMark/>
          </w:tcPr>
          <w:p w14:paraId="741BD648"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2.80</w:t>
            </w:r>
          </w:p>
        </w:tc>
        <w:tc>
          <w:tcPr>
            <w:tcW w:w="694" w:type="pct"/>
            <w:noWrap/>
            <w:hideMark/>
          </w:tcPr>
          <w:p w14:paraId="6AF8891B"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2.40</w:t>
            </w:r>
          </w:p>
        </w:tc>
        <w:tc>
          <w:tcPr>
            <w:tcW w:w="794" w:type="pct"/>
            <w:noWrap/>
            <w:hideMark/>
          </w:tcPr>
          <w:p w14:paraId="5BB0C1E0"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2.80</w:t>
            </w:r>
          </w:p>
        </w:tc>
        <w:tc>
          <w:tcPr>
            <w:tcW w:w="562" w:type="pct"/>
            <w:noWrap/>
            <w:hideMark/>
          </w:tcPr>
          <w:p w14:paraId="270A8BF6" w14:textId="77777777" w:rsidR="001141FA" w:rsidRPr="00CA5488" w:rsidRDefault="001141FA" w:rsidP="000E3AF9">
            <w:pPr>
              <w:jc w:val="center"/>
              <w:rPr>
                <w:rFonts w:ascii="Times New Roman" w:hAnsi="Times New Roman" w:cs="Times New Roman"/>
                <w:bCs/>
              </w:rPr>
            </w:pPr>
            <w:r w:rsidRPr="00CA5488">
              <w:rPr>
                <w:rFonts w:ascii="Times New Roman" w:hAnsi="Times New Roman" w:cs="Times New Roman"/>
                <w:bCs/>
              </w:rPr>
              <w:t>3.12</w:t>
            </w:r>
          </w:p>
        </w:tc>
      </w:tr>
    </w:tbl>
    <w:p w14:paraId="0173C998" w14:textId="77777777" w:rsidR="001141FA" w:rsidRDefault="001141FA" w:rsidP="001141FA">
      <w:pPr>
        <w:spacing w:after="0"/>
      </w:pPr>
    </w:p>
    <w:p w14:paraId="520986D0" w14:textId="77777777" w:rsidR="001141FA" w:rsidRDefault="001141FA" w:rsidP="00BB4944">
      <w:pPr>
        <w:pStyle w:val="NormalWeb"/>
        <w:ind w:left="720" w:hanging="720"/>
        <w:jc w:val="both"/>
        <w:rPr>
          <w:b/>
          <w:bCs/>
        </w:rPr>
      </w:pPr>
    </w:p>
    <w:p w14:paraId="5285B50D" w14:textId="77777777" w:rsidR="001141FA" w:rsidRDefault="001141FA" w:rsidP="00BB4944">
      <w:pPr>
        <w:pStyle w:val="NormalWeb"/>
        <w:ind w:left="720" w:hanging="720"/>
        <w:jc w:val="both"/>
        <w:rPr>
          <w:b/>
          <w:bCs/>
        </w:rPr>
      </w:pPr>
    </w:p>
    <w:p w14:paraId="6E7F90B5" w14:textId="77777777" w:rsidR="001141FA" w:rsidRDefault="001141FA" w:rsidP="00BB4944">
      <w:pPr>
        <w:pStyle w:val="NormalWeb"/>
        <w:ind w:left="720" w:hanging="720"/>
        <w:jc w:val="both"/>
        <w:rPr>
          <w:b/>
          <w:bCs/>
        </w:rPr>
      </w:pPr>
    </w:p>
    <w:p w14:paraId="145ABD1F" w14:textId="77777777" w:rsidR="00F26B74" w:rsidRPr="000839CE" w:rsidRDefault="00F26B74" w:rsidP="00F26B74">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781608A1" w14:textId="77777777" w:rsidR="00F26B74" w:rsidRPr="000839CE" w:rsidRDefault="00F26B74" w:rsidP="00F26B74">
      <w:pPr>
        <w:spacing w:after="0" w:line="240" w:lineRule="auto"/>
        <w:rPr>
          <w:rFonts w:ascii="Times New Roman" w:hAnsi="Times New Roman" w:cs="Times New Roman"/>
        </w:rPr>
      </w:pPr>
    </w:p>
    <w:p w14:paraId="0055F570" w14:textId="77777777" w:rsidR="00F26B74" w:rsidRPr="00EB1138" w:rsidRDefault="00F26B74" w:rsidP="00F26B74">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EDF598E" w14:textId="77777777" w:rsidR="001141FA" w:rsidRDefault="001141FA" w:rsidP="00BB4944">
      <w:pPr>
        <w:pStyle w:val="NormalWeb"/>
        <w:ind w:left="720" w:hanging="720"/>
        <w:jc w:val="both"/>
        <w:rPr>
          <w:b/>
          <w:bCs/>
        </w:rPr>
      </w:pPr>
    </w:p>
    <w:p w14:paraId="60911D6E" w14:textId="77777777" w:rsidR="00F26B74" w:rsidRPr="00F26B74" w:rsidRDefault="00F26B74" w:rsidP="00F26B74">
      <w:pPr>
        <w:spacing w:after="200" w:line="276" w:lineRule="auto"/>
        <w:rPr>
          <w:rFonts w:ascii="Cambria" w:eastAsia="Times New Roman" w:hAnsi="Cambria" w:cs="Arial"/>
          <w:b/>
          <w:bCs/>
          <w:lang w:val="en-GB" w:eastAsia="en-GB" w:bidi="ar-SA"/>
        </w:rPr>
      </w:pPr>
      <w:r w:rsidRPr="00F26B74">
        <w:rPr>
          <w:rFonts w:ascii="Cambria" w:eastAsia="Times New Roman" w:hAnsi="Cambria" w:cs="Arial"/>
          <w:b/>
          <w:bCs/>
          <w:lang w:val="en-GB" w:eastAsia="en-GB" w:bidi="ar-SA"/>
        </w:rPr>
        <w:t>COMPETING INTERESTS DISCLAIMER:</w:t>
      </w:r>
    </w:p>
    <w:p w14:paraId="3A22DC55" w14:textId="77777777" w:rsidR="00F26B74" w:rsidRPr="00F26B74" w:rsidRDefault="00F26B74" w:rsidP="00F26B74">
      <w:pPr>
        <w:spacing w:after="200" w:line="276" w:lineRule="auto"/>
        <w:rPr>
          <w:rFonts w:ascii="Cambria" w:eastAsia="Times New Roman" w:hAnsi="Cambria" w:cs="Times New Roman"/>
          <w:lang w:val="en-GB" w:eastAsia="en-GB" w:bidi="ar-SA"/>
        </w:rPr>
      </w:pPr>
      <w:r w:rsidRPr="00F26B74">
        <w:rPr>
          <w:rFonts w:ascii="Cambria" w:eastAsia="Times New Roman" w:hAnsi="Cambria" w:cs="Arial"/>
          <w:lang w:val="en-GB" w:eastAsia="en-GB" w:bidi="ar-SA"/>
        </w:rPr>
        <w:t>Authors have declared that they have no known competing financial interests OR non-financial interests OR personal relationships that could have appeared to influence the work reported in this paper.</w:t>
      </w:r>
    </w:p>
    <w:p w14:paraId="666B6B6A" w14:textId="77777777" w:rsidR="00F26B74" w:rsidRPr="00F26B74" w:rsidRDefault="00F26B74" w:rsidP="00F26B74">
      <w:pPr>
        <w:spacing w:after="0" w:line="240" w:lineRule="auto"/>
        <w:jc w:val="both"/>
        <w:rPr>
          <w:rFonts w:ascii="Times New Roman" w:eastAsia="Calibri" w:hAnsi="Times New Roman" w:cs="Times New Roman"/>
          <w:lang w:val="en-US" w:bidi="ar-SA"/>
        </w:rPr>
      </w:pPr>
    </w:p>
    <w:p w14:paraId="497B6258" w14:textId="77777777" w:rsidR="001141FA" w:rsidRDefault="001141FA" w:rsidP="00BB4944">
      <w:pPr>
        <w:pStyle w:val="NormalWeb"/>
        <w:ind w:left="720" w:hanging="720"/>
        <w:jc w:val="both"/>
        <w:rPr>
          <w:b/>
          <w:bCs/>
        </w:rPr>
      </w:pPr>
    </w:p>
    <w:p w14:paraId="1D78A7EE" w14:textId="77777777" w:rsidR="001141FA" w:rsidRDefault="001141FA" w:rsidP="00BB4944">
      <w:pPr>
        <w:pStyle w:val="NormalWeb"/>
        <w:ind w:left="720" w:hanging="720"/>
        <w:jc w:val="both"/>
        <w:rPr>
          <w:b/>
          <w:bCs/>
        </w:rPr>
      </w:pPr>
    </w:p>
    <w:p w14:paraId="38CF26C2" w14:textId="77777777" w:rsidR="001141FA" w:rsidRDefault="001141FA" w:rsidP="00BB4944">
      <w:pPr>
        <w:pStyle w:val="NormalWeb"/>
        <w:ind w:left="720" w:hanging="720"/>
        <w:jc w:val="both"/>
        <w:rPr>
          <w:b/>
          <w:bCs/>
        </w:rPr>
      </w:pPr>
    </w:p>
    <w:p w14:paraId="7E0EBD62" w14:textId="77777777" w:rsidR="001141FA" w:rsidRDefault="001141FA" w:rsidP="00BB4944">
      <w:pPr>
        <w:pStyle w:val="NormalWeb"/>
        <w:ind w:left="720" w:hanging="720"/>
        <w:jc w:val="both"/>
        <w:rPr>
          <w:b/>
          <w:bCs/>
        </w:rPr>
      </w:pPr>
    </w:p>
    <w:p w14:paraId="168461CC" w14:textId="77777777" w:rsidR="001141FA" w:rsidRDefault="001141FA" w:rsidP="00BB4944">
      <w:pPr>
        <w:pStyle w:val="NormalWeb"/>
        <w:ind w:left="720" w:hanging="720"/>
        <w:jc w:val="both"/>
        <w:rPr>
          <w:b/>
          <w:bCs/>
        </w:rPr>
      </w:pPr>
    </w:p>
    <w:p w14:paraId="6FA89910" w14:textId="77777777" w:rsidR="001141FA" w:rsidRDefault="001141FA" w:rsidP="00BB4944">
      <w:pPr>
        <w:pStyle w:val="NormalWeb"/>
        <w:ind w:left="720" w:hanging="720"/>
        <w:jc w:val="both"/>
        <w:rPr>
          <w:b/>
          <w:bCs/>
        </w:rPr>
      </w:pPr>
    </w:p>
    <w:p w14:paraId="3204DF5E" w14:textId="77777777" w:rsidR="001141FA" w:rsidRDefault="001141FA" w:rsidP="00BB4944">
      <w:pPr>
        <w:pStyle w:val="NormalWeb"/>
        <w:ind w:left="720" w:hanging="720"/>
        <w:jc w:val="both"/>
        <w:rPr>
          <w:b/>
          <w:bCs/>
        </w:rPr>
      </w:pPr>
    </w:p>
    <w:p w14:paraId="7FF9E9FE" w14:textId="77777777" w:rsidR="001141FA" w:rsidDel="009372C3" w:rsidRDefault="001141FA" w:rsidP="009372C3">
      <w:pPr>
        <w:pStyle w:val="NormalWeb"/>
        <w:jc w:val="both"/>
        <w:rPr>
          <w:del w:id="12" w:author="Ibrahim Danazumi" w:date="2026-07-22T08:44:00Z" w16du:dateUtc="2026-07-22T07:44:00Z"/>
          <w:b/>
          <w:bCs/>
        </w:rPr>
        <w:pPrChange w:id="13" w:author="Ibrahim Danazumi" w:date="2026-07-22T08:44:00Z" w16du:dateUtc="2026-07-22T07:44:00Z">
          <w:pPr>
            <w:pStyle w:val="NormalWeb"/>
            <w:ind w:left="720" w:hanging="720"/>
            <w:jc w:val="both"/>
          </w:pPr>
        </w:pPrChange>
      </w:pPr>
    </w:p>
    <w:p w14:paraId="3192B51A" w14:textId="77777777" w:rsidR="001141FA" w:rsidRDefault="001141FA" w:rsidP="001141FA">
      <w:pPr>
        <w:pStyle w:val="NormalWeb"/>
        <w:jc w:val="both"/>
        <w:rPr>
          <w:b/>
          <w:bCs/>
        </w:rPr>
      </w:pPr>
    </w:p>
    <w:p w14:paraId="643A7BC9" w14:textId="77777777" w:rsidR="0066245D" w:rsidRPr="001141FA" w:rsidRDefault="001141FA" w:rsidP="001141FA">
      <w:pPr>
        <w:pStyle w:val="NormalWeb"/>
        <w:jc w:val="both"/>
        <w:rPr>
          <w:b/>
          <w:bCs/>
        </w:rPr>
      </w:pPr>
      <w:r w:rsidRPr="001141FA">
        <w:rPr>
          <w:b/>
          <w:bCs/>
        </w:rPr>
        <w:t>References</w:t>
      </w:r>
      <w:r>
        <w:rPr>
          <w:b/>
          <w:bCs/>
        </w:rPr>
        <w:t>:</w:t>
      </w:r>
    </w:p>
    <w:p w14:paraId="32ABC9F4"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 xml:space="preserve">Aashish, B., &amp; Abrol, D. P. (2023). Diversity and Abundance of Insect Pollinators Affecting Seed Production in Mustard (Brassica napus L.). </w:t>
      </w:r>
      <w:r w:rsidRPr="005A24DA">
        <w:rPr>
          <w:rFonts w:ascii="Times New Roman" w:eastAsia="Times New Roman" w:hAnsi="Times New Roman" w:cs="Times New Roman"/>
          <w:i/>
          <w:iCs/>
          <w:sz w:val="24"/>
          <w:szCs w:val="24"/>
          <w:lang w:eastAsia="en-IN"/>
          <w:rPrChange w:id="14" w:author="Ibrahim Danazumi" w:date="2026-07-22T08:14:00Z" w16du:dateUtc="2026-07-22T07:14:00Z">
            <w:rPr>
              <w:rFonts w:ascii="Times New Roman" w:eastAsia="Times New Roman" w:hAnsi="Times New Roman" w:cs="Times New Roman"/>
              <w:sz w:val="24"/>
              <w:szCs w:val="24"/>
              <w:lang w:eastAsia="en-IN"/>
            </w:rPr>
          </w:rPrChange>
        </w:rPr>
        <w:t>Journal of Apiculture</w:t>
      </w:r>
      <w:r w:rsidRPr="00BB4944">
        <w:rPr>
          <w:rFonts w:ascii="Times New Roman" w:eastAsia="Times New Roman" w:hAnsi="Times New Roman" w:cs="Times New Roman"/>
          <w:sz w:val="24"/>
          <w:szCs w:val="24"/>
          <w:lang w:eastAsia="en-IN"/>
        </w:rPr>
        <w:t>, 38(4), 315–323. https://doi.org/10.17519/apiculture.2023.11.38.4.315</w:t>
      </w:r>
    </w:p>
    <w:p w14:paraId="036F59C1"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 xml:space="preserve">Asmini, A., Atmowidi, T., &amp; Kahono, S. (2022). Pollination by Three Species of Stingless Bees (Hymenoptera: Meliponini) Increase Seed Set of Mustard (Brassica rapa L.: Brassicaceae). </w:t>
      </w:r>
      <w:r w:rsidRPr="005A24DA">
        <w:rPr>
          <w:rFonts w:ascii="Times New Roman" w:eastAsia="Times New Roman" w:hAnsi="Times New Roman" w:cs="Times New Roman"/>
          <w:i/>
          <w:iCs/>
          <w:sz w:val="24"/>
          <w:szCs w:val="24"/>
          <w:lang w:eastAsia="en-IN"/>
          <w:rPrChange w:id="15" w:author="Ibrahim Danazumi" w:date="2026-07-22T08:14:00Z" w16du:dateUtc="2026-07-22T07:14:00Z">
            <w:rPr>
              <w:rFonts w:ascii="Times New Roman" w:eastAsia="Times New Roman" w:hAnsi="Times New Roman" w:cs="Times New Roman"/>
              <w:sz w:val="24"/>
              <w:szCs w:val="24"/>
              <w:lang w:eastAsia="en-IN"/>
            </w:rPr>
          </w:rPrChange>
        </w:rPr>
        <w:t>HAYATI Journal of Biosciences</w:t>
      </w:r>
      <w:r w:rsidRPr="00BB4944">
        <w:rPr>
          <w:rFonts w:ascii="Times New Roman" w:eastAsia="Times New Roman" w:hAnsi="Times New Roman" w:cs="Times New Roman"/>
          <w:sz w:val="24"/>
          <w:szCs w:val="24"/>
          <w:lang w:eastAsia="en-IN"/>
        </w:rPr>
        <w:t>, 29(5), 712–719. https://doi.org/10.4308/hjb.29.5.712-719</w:t>
      </w:r>
    </w:p>
    <w:p w14:paraId="61D2F8DC"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 xml:space="preserve">Bijarniya, M., Yadav, A. S., &amp; Jangir, N. (2024). Studies on Insect Pollinator Fauna and Behaviour of Honeybees in Indian Mustard, [Brassica juncea (L.) Czern. and Coss. </w:t>
      </w:r>
      <w:r w:rsidRPr="005A24DA">
        <w:rPr>
          <w:rFonts w:ascii="Times New Roman" w:eastAsia="Times New Roman" w:hAnsi="Times New Roman" w:cs="Times New Roman"/>
          <w:i/>
          <w:iCs/>
          <w:sz w:val="24"/>
          <w:szCs w:val="24"/>
          <w:lang w:eastAsia="en-IN"/>
          <w:rPrChange w:id="16" w:author="Ibrahim Danazumi" w:date="2026-07-22T08:14:00Z" w16du:dateUtc="2026-07-22T07:14:00Z">
            <w:rPr>
              <w:rFonts w:ascii="Times New Roman" w:eastAsia="Times New Roman" w:hAnsi="Times New Roman" w:cs="Times New Roman"/>
              <w:sz w:val="24"/>
              <w:szCs w:val="24"/>
              <w:lang w:eastAsia="en-IN"/>
            </w:rPr>
          </w:rPrChange>
        </w:rPr>
        <w:t>Gazi Entomolojik Arastirmalar Dernegi</w:t>
      </w:r>
      <w:r w:rsidRPr="00BB4944">
        <w:rPr>
          <w:rFonts w:ascii="Times New Roman" w:eastAsia="Times New Roman" w:hAnsi="Times New Roman" w:cs="Times New Roman"/>
          <w:sz w:val="24"/>
          <w:szCs w:val="24"/>
          <w:lang w:eastAsia="en-IN"/>
        </w:rPr>
        <w:t>. https://doi.org/10.51963/jers.v26i1.2483</w:t>
      </w:r>
    </w:p>
    <w:p w14:paraId="75A1EF27"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Chakrabarty, R. (2023). Diseases of Rapeseed-Mustard (Brassica spp.) and Their Integrated Management (pp. 45–60). Crc. https://doi.org/10.1201/9781032627960-</w:t>
      </w:r>
      <w:commentRangeStart w:id="17"/>
      <w:r w:rsidRPr="00BB4944">
        <w:rPr>
          <w:rFonts w:ascii="Times New Roman" w:eastAsia="Times New Roman" w:hAnsi="Times New Roman" w:cs="Times New Roman"/>
          <w:sz w:val="24"/>
          <w:szCs w:val="24"/>
          <w:lang w:eastAsia="en-IN"/>
        </w:rPr>
        <w:t>3</w:t>
      </w:r>
      <w:commentRangeEnd w:id="17"/>
      <w:r w:rsidR="005A24DA" w:rsidRPr="00BB4944">
        <w:rPr>
          <w:rStyle w:val="CommentReference"/>
          <w:rFonts w:ascii="Times New Roman" w:eastAsia="Times New Roman" w:hAnsi="Times New Roman" w:cs="Times New Roman"/>
          <w:sz w:val="24"/>
          <w:szCs w:val="24"/>
          <w:lang w:eastAsia="en-IN"/>
        </w:rPr>
        <w:commentReference w:id="17"/>
      </w:r>
    </w:p>
    <w:p w14:paraId="6060A633" w14:textId="75A6F1B1" w:rsidR="0066245D" w:rsidRPr="00E22A25" w:rsidRDefault="0066245D" w:rsidP="00BB4944">
      <w:pPr>
        <w:spacing w:after="0" w:line="240" w:lineRule="auto"/>
        <w:ind w:left="720" w:hanging="720"/>
        <w:jc w:val="both"/>
        <w:rPr>
          <w:rFonts w:ascii="Times New Roman" w:eastAsia="Times New Roman" w:hAnsi="Times New Roman" w:cs="Times New Roman"/>
          <w:sz w:val="24"/>
          <w:szCs w:val="24"/>
          <w:lang w:eastAsia="en-IN"/>
        </w:rPr>
      </w:pPr>
      <w:r w:rsidRPr="0066245D">
        <w:rPr>
          <w:rFonts w:ascii="Times New Roman" w:eastAsia="Times New Roman" w:hAnsi="Times New Roman" w:cs="Times New Roman"/>
          <w:sz w:val="24"/>
          <w:szCs w:val="24"/>
          <w:lang w:eastAsia="en-IN"/>
        </w:rPr>
        <w:t>Gautam, R. K., Shuyi, G., and Uniyal, V. P. (2022).</w:t>
      </w:r>
      <w:r w:rsidRPr="00E22A25">
        <w:rPr>
          <w:rFonts w:ascii="Times New Roman" w:eastAsia="Times New Roman" w:hAnsi="Times New Roman" w:cs="Times New Roman"/>
          <w:sz w:val="24"/>
          <w:szCs w:val="24"/>
          <w:lang w:eastAsia="en-IN"/>
        </w:rPr>
        <w:t xml:space="preserve"> Comparative foraging behaviour and pollination efficiency of </w:t>
      </w:r>
      <w:r w:rsidRPr="00BB4944">
        <w:rPr>
          <w:rFonts w:ascii="Times New Roman" w:eastAsia="Times New Roman" w:hAnsi="Times New Roman" w:cs="Times New Roman"/>
          <w:i/>
          <w:iCs/>
          <w:sz w:val="24"/>
          <w:szCs w:val="24"/>
          <w:lang w:eastAsia="en-IN"/>
        </w:rPr>
        <w:t>Apis laboriosa</w:t>
      </w:r>
      <w:r w:rsidRPr="00E22A25">
        <w:rPr>
          <w:rFonts w:ascii="Times New Roman" w:eastAsia="Times New Roman" w:hAnsi="Times New Roman" w:cs="Times New Roman"/>
          <w:sz w:val="24"/>
          <w:szCs w:val="24"/>
          <w:lang w:eastAsia="en-IN"/>
        </w:rPr>
        <w:t xml:space="preserve"> and </w:t>
      </w:r>
      <w:r w:rsidRPr="00BB4944">
        <w:rPr>
          <w:rFonts w:ascii="Times New Roman" w:eastAsia="Times New Roman" w:hAnsi="Times New Roman" w:cs="Times New Roman"/>
          <w:i/>
          <w:iCs/>
          <w:sz w:val="24"/>
          <w:szCs w:val="24"/>
          <w:lang w:eastAsia="en-IN"/>
        </w:rPr>
        <w:t>Apis cerana</w:t>
      </w:r>
      <w:r w:rsidRPr="00E22A25">
        <w:rPr>
          <w:rFonts w:ascii="Times New Roman" w:eastAsia="Times New Roman" w:hAnsi="Times New Roman" w:cs="Times New Roman"/>
          <w:sz w:val="24"/>
          <w:szCs w:val="24"/>
          <w:lang w:eastAsia="en-IN"/>
        </w:rPr>
        <w:t xml:space="preserve"> on black mustard (</w:t>
      </w:r>
      <w:r w:rsidRPr="00BB4944">
        <w:rPr>
          <w:rFonts w:ascii="Times New Roman" w:eastAsia="Times New Roman" w:hAnsi="Times New Roman" w:cs="Times New Roman"/>
          <w:i/>
          <w:iCs/>
          <w:sz w:val="24"/>
          <w:szCs w:val="24"/>
          <w:lang w:eastAsia="en-IN"/>
        </w:rPr>
        <w:t>Brassica nigra</w:t>
      </w:r>
      <w:r w:rsidRPr="00E22A25">
        <w:rPr>
          <w:rFonts w:ascii="Times New Roman" w:eastAsia="Times New Roman" w:hAnsi="Times New Roman" w:cs="Times New Roman"/>
          <w:sz w:val="24"/>
          <w:szCs w:val="24"/>
          <w:lang w:eastAsia="en-IN"/>
        </w:rPr>
        <w:t xml:space="preserve">) in Western Himalaya, India. </w:t>
      </w:r>
      <w:r w:rsidRPr="00BB4944">
        <w:rPr>
          <w:rFonts w:ascii="Times New Roman" w:eastAsia="Times New Roman" w:hAnsi="Times New Roman" w:cs="Times New Roman"/>
          <w:i/>
          <w:iCs/>
          <w:sz w:val="24"/>
          <w:szCs w:val="24"/>
          <w:lang w:eastAsia="en-IN"/>
        </w:rPr>
        <w:t>Current Science</w:t>
      </w:r>
      <w:r w:rsidRPr="00E22A25">
        <w:rPr>
          <w:rFonts w:ascii="Times New Roman" w:eastAsia="Times New Roman" w:hAnsi="Times New Roman" w:cs="Times New Roman"/>
          <w:sz w:val="24"/>
          <w:szCs w:val="24"/>
          <w:lang w:eastAsia="en-IN"/>
        </w:rPr>
        <w:t xml:space="preserve">, </w:t>
      </w:r>
      <w:r w:rsidRPr="005A24DA">
        <w:rPr>
          <w:rFonts w:ascii="Times New Roman" w:eastAsia="Times New Roman" w:hAnsi="Times New Roman" w:cs="Times New Roman"/>
          <w:sz w:val="24"/>
          <w:szCs w:val="24"/>
          <w:lang w:eastAsia="en-IN"/>
          <w:rPrChange w:id="18" w:author="Ibrahim Danazumi" w:date="2026-07-22T08:16:00Z" w16du:dateUtc="2026-07-22T07:16:00Z">
            <w:rPr>
              <w:rFonts w:ascii="Times New Roman" w:eastAsia="Times New Roman" w:hAnsi="Times New Roman" w:cs="Times New Roman"/>
              <w:b/>
              <w:bCs/>
              <w:sz w:val="24"/>
              <w:szCs w:val="24"/>
              <w:lang w:eastAsia="en-IN"/>
            </w:rPr>
          </w:rPrChange>
        </w:rPr>
        <w:t>122</w:t>
      </w:r>
      <w:r w:rsidRPr="00E22A25">
        <w:rPr>
          <w:rFonts w:ascii="Times New Roman" w:eastAsia="Times New Roman" w:hAnsi="Times New Roman" w:cs="Times New Roman"/>
          <w:sz w:val="24"/>
          <w:szCs w:val="24"/>
          <w:lang w:eastAsia="en-IN"/>
        </w:rPr>
        <w:t>(7)</w:t>
      </w:r>
      <w:ins w:id="19" w:author="Ibrahim Danazumi" w:date="2026-07-22T08:16:00Z" w16du:dateUtc="2026-07-22T07:16:00Z">
        <w:r w:rsidR="005A24DA">
          <w:rPr>
            <w:rFonts w:ascii="Times New Roman" w:eastAsia="Times New Roman" w:hAnsi="Times New Roman" w:cs="Times New Roman"/>
            <w:sz w:val="24"/>
            <w:szCs w:val="24"/>
            <w:lang w:eastAsia="en-IN"/>
          </w:rPr>
          <w:t>,</w:t>
        </w:r>
      </w:ins>
      <w:del w:id="20" w:author="Ibrahim Danazumi" w:date="2026-07-22T08:16:00Z" w16du:dateUtc="2026-07-22T07:16:00Z">
        <w:r w:rsidRPr="00E22A25" w:rsidDel="005A24DA">
          <w:rPr>
            <w:rFonts w:ascii="Times New Roman" w:eastAsia="Times New Roman" w:hAnsi="Times New Roman" w:cs="Times New Roman"/>
            <w:sz w:val="24"/>
            <w:szCs w:val="24"/>
            <w:lang w:eastAsia="en-IN"/>
          </w:rPr>
          <w:delText>:</w:delText>
        </w:r>
      </w:del>
      <w:r w:rsidRPr="00E22A25">
        <w:rPr>
          <w:rFonts w:ascii="Times New Roman" w:eastAsia="Times New Roman" w:hAnsi="Times New Roman" w:cs="Times New Roman"/>
          <w:sz w:val="24"/>
          <w:szCs w:val="24"/>
          <w:lang w:eastAsia="en-IN"/>
        </w:rPr>
        <w:t xml:space="preserve"> 840–845. </w:t>
      </w:r>
    </w:p>
    <w:p w14:paraId="76D4D641" w14:textId="3CA72E83"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Jagarwal, M., Verma, P., Kachhawa, R., &amp; Kachhawa, G. (2025). D</w:t>
      </w:r>
      <w:r w:rsidR="005A24DA" w:rsidRPr="00BB4944">
        <w:rPr>
          <w:rFonts w:ascii="Times New Roman" w:eastAsia="Times New Roman" w:hAnsi="Times New Roman" w:cs="Times New Roman"/>
          <w:sz w:val="24"/>
          <w:szCs w:val="24"/>
          <w:lang w:eastAsia="en-IN"/>
        </w:rPr>
        <w:t xml:space="preserve">iversity </w:t>
      </w:r>
      <w:ins w:id="21" w:author="Ibrahim Danazumi" w:date="2026-07-22T08:17:00Z" w16du:dateUtc="2026-07-22T07:17:00Z">
        <w:r w:rsidR="005A24DA">
          <w:rPr>
            <w:rFonts w:ascii="Times New Roman" w:eastAsia="Times New Roman" w:hAnsi="Times New Roman" w:cs="Times New Roman"/>
            <w:sz w:val="24"/>
            <w:szCs w:val="24"/>
            <w:lang w:eastAsia="en-IN"/>
          </w:rPr>
          <w:t>a</w:t>
        </w:r>
      </w:ins>
      <w:del w:id="22" w:author="Ibrahim Danazumi" w:date="2026-07-22T08:17:00Z" w16du:dateUtc="2026-07-22T07:17:00Z">
        <w:r w:rsidR="005A24DA" w:rsidRPr="00BB4944" w:rsidDel="005A24DA">
          <w:rPr>
            <w:rFonts w:ascii="Times New Roman" w:eastAsia="Times New Roman" w:hAnsi="Times New Roman" w:cs="Times New Roman"/>
            <w:sz w:val="24"/>
            <w:szCs w:val="24"/>
            <w:lang w:eastAsia="en-IN"/>
          </w:rPr>
          <w:delText>A</w:delText>
        </w:r>
      </w:del>
      <w:r w:rsidR="005A24DA" w:rsidRPr="00BB4944">
        <w:rPr>
          <w:rFonts w:ascii="Times New Roman" w:eastAsia="Times New Roman" w:hAnsi="Times New Roman" w:cs="Times New Roman"/>
          <w:sz w:val="24"/>
          <w:szCs w:val="24"/>
          <w:lang w:eastAsia="en-IN"/>
        </w:rPr>
        <w:t xml:space="preserve">nd Foraging Behavior </w:t>
      </w:r>
      <w:del w:id="23" w:author="Ibrahim Danazumi" w:date="2026-07-22T08:16:00Z" w16du:dateUtc="2026-07-22T07:16:00Z">
        <w:r w:rsidR="005A24DA" w:rsidRPr="00BB4944" w:rsidDel="005A24DA">
          <w:rPr>
            <w:rFonts w:ascii="Times New Roman" w:eastAsia="Times New Roman" w:hAnsi="Times New Roman" w:cs="Times New Roman"/>
            <w:sz w:val="24"/>
            <w:szCs w:val="24"/>
            <w:lang w:eastAsia="en-IN"/>
          </w:rPr>
          <w:delText>Of</w:delText>
        </w:r>
      </w:del>
      <w:ins w:id="24" w:author="Ibrahim Danazumi" w:date="2026-07-22T08:16:00Z" w16du:dateUtc="2026-07-22T07:16:00Z">
        <w:r w:rsidR="005A24DA" w:rsidRPr="00BB4944">
          <w:rPr>
            <w:rFonts w:ascii="Times New Roman" w:eastAsia="Times New Roman" w:hAnsi="Times New Roman" w:cs="Times New Roman"/>
            <w:sz w:val="24"/>
            <w:szCs w:val="24"/>
            <w:lang w:eastAsia="en-IN"/>
          </w:rPr>
          <w:t>of</w:t>
        </w:r>
      </w:ins>
      <w:r w:rsidR="005A24DA" w:rsidRPr="00BB4944">
        <w:rPr>
          <w:rFonts w:ascii="Times New Roman" w:eastAsia="Times New Roman" w:hAnsi="Times New Roman" w:cs="Times New Roman"/>
          <w:sz w:val="24"/>
          <w:szCs w:val="24"/>
          <w:lang w:eastAsia="en-IN"/>
        </w:rPr>
        <w:t xml:space="preserve"> Bee Pollinators </w:t>
      </w:r>
      <w:del w:id="25" w:author="Ibrahim Danazumi" w:date="2026-07-22T08:16:00Z" w16du:dateUtc="2026-07-22T07:16:00Z">
        <w:r w:rsidR="005A24DA" w:rsidRPr="00BB4944" w:rsidDel="005A24DA">
          <w:rPr>
            <w:rFonts w:ascii="Times New Roman" w:eastAsia="Times New Roman" w:hAnsi="Times New Roman" w:cs="Times New Roman"/>
            <w:sz w:val="24"/>
            <w:szCs w:val="24"/>
            <w:lang w:eastAsia="en-IN"/>
          </w:rPr>
          <w:delText>Of</w:delText>
        </w:r>
      </w:del>
      <w:ins w:id="26" w:author="Ibrahim Danazumi" w:date="2026-07-22T08:16:00Z" w16du:dateUtc="2026-07-22T07:16:00Z">
        <w:r w:rsidR="005A24DA" w:rsidRPr="00BB4944">
          <w:rPr>
            <w:rFonts w:ascii="Times New Roman" w:eastAsia="Times New Roman" w:hAnsi="Times New Roman" w:cs="Times New Roman"/>
            <w:sz w:val="24"/>
            <w:szCs w:val="24"/>
            <w:lang w:eastAsia="en-IN"/>
          </w:rPr>
          <w:t>of</w:t>
        </w:r>
      </w:ins>
      <w:r w:rsidR="005A24DA" w:rsidRPr="00BB4944">
        <w:rPr>
          <w:rFonts w:ascii="Times New Roman" w:eastAsia="Times New Roman" w:hAnsi="Times New Roman" w:cs="Times New Roman"/>
          <w:sz w:val="24"/>
          <w:szCs w:val="24"/>
          <w:lang w:eastAsia="en-IN"/>
        </w:rPr>
        <w:t xml:space="preserve"> Brown Mustard: Brassica Juncea (L.) Czern</w:t>
      </w:r>
      <w:r w:rsidRPr="00BB4944">
        <w:rPr>
          <w:rFonts w:ascii="Times New Roman" w:eastAsia="Times New Roman" w:hAnsi="Times New Roman" w:cs="Times New Roman"/>
          <w:sz w:val="24"/>
          <w:szCs w:val="24"/>
          <w:lang w:eastAsia="en-IN"/>
        </w:rPr>
        <w:t xml:space="preserve">. </w:t>
      </w:r>
      <w:r w:rsidR="005A24DA" w:rsidRPr="005A24DA">
        <w:rPr>
          <w:rFonts w:ascii="Times New Roman" w:eastAsia="Times New Roman" w:hAnsi="Times New Roman" w:cs="Times New Roman"/>
          <w:i/>
          <w:iCs/>
          <w:sz w:val="24"/>
          <w:szCs w:val="24"/>
          <w:lang w:eastAsia="en-IN"/>
          <w:rPrChange w:id="27" w:author="Ibrahim Danazumi" w:date="2026-07-22T08:17:00Z" w16du:dateUtc="2026-07-22T07:17:00Z">
            <w:rPr>
              <w:rFonts w:ascii="Times New Roman" w:eastAsia="Times New Roman" w:hAnsi="Times New Roman" w:cs="Times New Roman"/>
              <w:sz w:val="24"/>
              <w:szCs w:val="24"/>
              <w:lang w:eastAsia="en-IN"/>
            </w:rPr>
          </w:rPrChange>
        </w:rPr>
        <w:t xml:space="preserve">Annals </w:t>
      </w:r>
      <w:ins w:id="28" w:author="Ibrahim Danazumi" w:date="2026-07-22T08:17:00Z" w16du:dateUtc="2026-07-22T07:17:00Z">
        <w:r w:rsidR="005A24DA">
          <w:rPr>
            <w:rFonts w:ascii="Times New Roman" w:eastAsia="Times New Roman" w:hAnsi="Times New Roman" w:cs="Times New Roman"/>
            <w:i/>
            <w:iCs/>
            <w:sz w:val="24"/>
            <w:szCs w:val="24"/>
            <w:lang w:eastAsia="en-IN"/>
          </w:rPr>
          <w:t>o</w:t>
        </w:r>
      </w:ins>
      <w:del w:id="29" w:author="Ibrahim Danazumi" w:date="2026-07-22T08:17:00Z" w16du:dateUtc="2026-07-22T07:17:00Z">
        <w:r w:rsidR="005A24DA" w:rsidRPr="005A24DA" w:rsidDel="005A24DA">
          <w:rPr>
            <w:rFonts w:ascii="Times New Roman" w:eastAsia="Times New Roman" w:hAnsi="Times New Roman" w:cs="Times New Roman"/>
            <w:i/>
            <w:iCs/>
            <w:sz w:val="24"/>
            <w:szCs w:val="24"/>
            <w:lang w:eastAsia="en-IN"/>
            <w:rPrChange w:id="30" w:author="Ibrahim Danazumi" w:date="2026-07-22T08:17:00Z" w16du:dateUtc="2026-07-22T07:17:00Z">
              <w:rPr>
                <w:rFonts w:ascii="Times New Roman" w:eastAsia="Times New Roman" w:hAnsi="Times New Roman" w:cs="Times New Roman"/>
                <w:sz w:val="24"/>
                <w:szCs w:val="24"/>
                <w:lang w:eastAsia="en-IN"/>
              </w:rPr>
            </w:rPrChange>
          </w:rPr>
          <w:delText>O</w:delText>
        </w:r>
      </w:del>
      <w:r w:rsidR="005A24DA" w:rsidRPr="005A24DA">
        <w:rPr>
          <w:rFonts w:ascii="Times New Roman" w:eastAsia="Times New Roman" w:hAnsi="Times New Roman" w:cs="Times New Roman"/>
          <w:i/>
          <w:iCs/>
          <w:sz w:val="24"/>
          <w:szCs w:val="24"/>
          <w:lang w:eastAsia="en-IN"/>
          <w:rPrChange w:id="31" w:author="Ibrahim Danazumi" w:date="2026-07-22T08:17:00Z" w16du:dateUtc="2026-07-22T07:17:00Z">
            <w:rPr>
              <w:rFonts w:ascii="Times New Roman" w:eastAsia="Times New Roman" w:hAnsi="Times New Roman" w:cs="Times New Roman"/>
              <w:sz w:val="24"/>
              <w:szCs w:val="24"/>
              <w:lang w:eastAsia="en-IN"/>
            </w:rPr>
          </w:rPrChange>
        </w:rPr>
        <w:t>f Entomology</w:t>
      </w:r>
      <w:r w:rsidRPr="00BB4944">
        <w:rPr>
          <w:rFonts w:ascii="Times New Roman" w:eastAsia="Times New Roman" w:hAnsi="Times New Roman" w:cs="Times New Roman"/>
          <w:sz w:val="24"/>
          <w:szCs w:val="24"/>
          <w:lang w:eastAsia="en-IN"/>
        </w:rPr>
        <w:t>, 43(01), 53. https://doi.org/10.59467/ae.2025.43.53</w:t>
      </w:r>
    </w:p>
    <w:p w14:paraId="5E2C72BF" w14:textId="77777777" w:rsidR="0066245D" w:rsidRPr="00E22A25" w:rsidRDefault="0066245D" w:rsidP="00BB4944">
      <w:pPr>
        <w:spacing w:after="0" w:line="240" w:lineRule="auto"/>
        <w:ind w:left="720" w:hanging="720"/>
        <w:jc w:val="both"/>
        <w:rPr>
          <w:rFonts w:ascii="Times New Roman" w:eastAsia="Times New Roman" w:hAnsi="Times New Roman" w:cs="Times New Roman"/>
          <w:sz w:val="24"/>
          <w:szCs w:val="24"/>
          <w:lang w:eastAsia="en-IN"/>
        </w:rPr>
      </w:pPr>
      <w:r w:rsidRPr="001141FA">
        <w:rPr>
          <w:rFonts w:ascii="Times New Roman" w:eastAsia="Times New Roman" w:hAnsi="Times New Roman" w:cs="Times New Roman"/>
          <w:sz w:val="24"/>
          <w:szCs w:val="24"/>
          <w:lang w:eastAsia="en-IN"/>
        </w:rPr>
        <w:t>Kaur, H., Sharma, S. K., &amp; Mehta, V. (2022).</w:t>
      </w:r>
      <w:r w:rsidRPr="00E22A25">
        <w:rPr>
          <w:rFonts w:ascii="Times New Roman" w:eastAsia="Times New Roman" w:hAnsi="Times New Roman" w:cs="Times New Roman"/>
          <w:sz w:val="24"/>
          <w:szCs w:val="24"/>
          <w:lang w:eastAsia="en-IN"/>
        </w:rPr>
        <w:t xml:space="preserve"> Activity of honey bees on </w:t>
      </w:r>
      <w:r w:rsidRPr="00BB4944">
        <w:rPr>
          <w:rFonts w:ascii="Times New Roman" w:eastAsia="Times New Roman" w:hAnsi="Times New Roman" w:cs="Times New Roman"/>
          <w:i/>
          <w:iCs/>
          <w:sz w:val="24"/>
          <w:szCs w:val="24"/>
          <w:lang w:eastAsia="en-IN"/>
        </w:rPr>
        <w:t>Brassica</w:t>
      </w:r>
      <w:r w:rsidRPr="00E22A25">
        <w:rPr>
          <w:rFonts w:ascii="Times New Roman" w:eastAsia="Times New Roman" w:hAnsi="Times New Roman" w:cs="Times New Roman"/>
          <w:sz w:val="24"/>
          <w:szCs w:val="24"/>
          <w:lang w:eastAsia="en-IN"/>
        </w:rPr>
        <w:t xml:space="preserve"> crops in Himachal Pradesh. </w:t>
      </w:r>
      <w:r w:rsidRPr="00BB4944">
        <w:rPr>
          <w:rFonts w:ascii="Times New Roman" w:eastAsia="Times New Roman" w:hAnsi="Times New Roman" w:cs="Times New Roman"/>
          <w:i/>
          <w:iCs/>
          <w:sz w:val="24"/>
          <w:szCs w:val="24"/>
          <w:lang w:eastAsia="en-IN"/>
        </w:rPr>
        <w:t>Indian Journal of Entomology</w:t>
      </w:r>
      <w:r w:rsidRPr="00E22A25">
        <w:rPr>
          <w:rFonts w:ascii="Times New Roman" w:eastAsia="Times New Roman" w:hAnsi="Times New Roman" w:cs="Times New Roman"/>
          <w:sz w:val="24"/>
          <w:szCs w:val="24"/>
          <w:lang w:eastAsia="en-IN"/>
        </w:rPr>
        <w:t xml:space="preserve">, </w:t>
      </w:r>
      <w:r w:rsidRPr="00BB4944">
        <w:rPr>
          <w:rFonts w:ascii="Times New Roman" w:eastAsia="Times New Roman" w:hAnsi="Times New Roman" w:cs="Times New Roman"/>
          <w:b/>
          <w:bCs/>
          <w:sz w:val="24"/>
          <w:szCs w:val="24"/>
          <w:lang w:eastAsia="en-IN"/>
        </w:rPr>
        <w:t>84</w:t>
      </w:r>
      <w:r w:rsidRPr="00E22A25">
        <w:rPr>
          <w:rFonts w:ascii="Times New Roman" w:eastAsia="Times New Roman" w:hAnsi="Times New Roman" w:cs="Times New Roman"/>
          <w:sz w:val="24"/>
          <w:szCs w:val="24"/>
          <w:lang w:eastAsia="en-IN"/>
        </w:rPr>
        <w:t xml:space="preserve">(2): 470–472. </w:t>
      </w:r>
    </w:p>
    <w:p w14:paraId="6A3B0265" w14:textId="77777777" w:rsidR="0066245D" w:rsidRPr="00BB4944" w:rsidRDefault="0066245D" w:rsidP="00BB4944">
      <w:pPr>
        <w:pStyle w:val="NormalWeb"/>
        <w:ind w:left="720" w:hanging="720"/>
        <w:jc w:val="both"/>
      </w:pPr>
      <w:r w:rsidRPr="001141FA">
        <w:t>Maity, A., Chakrabarty, S. K., &amp; Yadav, J. B. (2014).</w:t>
      </w:r>
      <w:r w:rsidRPr="00BB4944">
        <w:t xml:space="preserve"> Foraging behaviour of honeybees (</w:t>
      </w:r>
      <w:r w:rsidRPr="00BB4944">
        <w:rPr>
          <w:i/>
          <w:iCs/>
        </w:rPr>
        <w:t>Apis</w:t>
      </w:r>
      <w:r w:rsidRPr="00BB4944">
        <w:t xml:space="preserve"> spp.) in hybrid seed production of Indian mustard (</w:t>
      </w:r>
      <w:r w:rsidRPr="00BB4944">
        <w:rPr>
          <w:i/>
          <w:iCs/>
        </w:rPr>
        <w:t>Brassica juncea</w:t>
      </w:r>
      <w:r w:rsidRPr="00BB4944">
        <w:t xml:space="preserve">). </w:t>
      </w:r>
      <w:r w:rsidRPr="00BB4944">
        <w:rPr>
          <w:i/>
          <w:iCs/>
        </w:rPr>
        <w:t>The Indian Journal of Agricultural Sciences</w:t>
      </w:r>
      <w:r w:rsidRPr="00BB4944">
        <w:t xml:space="preserve">, </w:t>
      </w:r>
      <w:r w:rsidRPr="00BB4944">
        <w:rPr>
          <w:b/>
          <w:bCs/>
        </w:rPr>
        <w:t>84</w:t>
      </w:r>
      <w:r w:rsidRPr="00BB4944">
        <w:t>(11): 1355–1359.</w:t>
      </w:r>
    </w:p>
    <w:p w14:paraId="74D7C3F1"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 xml:space="preserve">Medat, N. R., Thakar, K., Joshi, R. K., &amp; C, S. (2024). Growth rate and instability analysis of area, production, and productivity of rapeseed-mustard crop in Gujarat state. </w:t>
      </w:r>
      <w:r w:rsidRPr="005A24DA">
        <w:rPr>
          <w:rFonts w:ascii="Times New Roman" w:eastAsia="Times New Roman" w:hAnsi="Times New Roman" w:cs="Times New Roman"/>
          <w:i/>
          <w:iCs/>
          <w:sz w:val="24"/>
          <w:szCs w:val="24"/>
          <w:lang w:eastAsia="en-IN"/>
          <w:rPrChange w:id="32" w:author="Ibrahim Danazumi" w:date="2026-07-22T08:17:00Z" w16du:dateUtc="2026-07-22T07:17:00Z">
            <w:rPr>
              <w:rFonts w:ascii="Times New Roman" w:eastAsia="Times New Roman" w:hAnsi="Times New Roman" w:cs="Times New Roman"/>
              <w:sz w:val="24"/>
              <w:szCs w:val="24"/>
              <w:lang w:eastAsia="en-IN"/>
            </w:rPr>
          </w:rPrChange>
        </w:rPr>
        <w:t>International Journal of Agriculture Extension and Social Development</w:t>
      </w:r>
      <w:r w:rsidRPr="00BB4944">
        <w:rPr>
          <w:rFonts w:ascii="Times New Roman" w:eastAsia="Times New Roman" w:hAnsi="Times New Roman" w:cs="Times New Roman"/>
          <w:sz w:val="24"/>
          <w:szCs w:val="24"/>
          <w:lang w:eastAsia="en-IN"/>
        </w:rPr>
        <w:t>, 7(10S), 130–134. https://doi.org/10.33545/26180723.2024.v7.i10sb.1493</w:t>
      </w:r>
    </w:p>
    <w:p w14:paraId="1484D9EF" w14:textId="77777777" w:rsidR="0066245D" w:rsidRPr="00FD3B51"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1141FA">
        <w:rPr>
          <w:rFonts w:ascii="Times New Roman" w:eastAsia="Times New Roman" w:hAnsi="Times New Roman" w:cs="Times New Roman"/>
          <w:sz w:val="24"/>
          <w:szCs w:val="24"/>
          <w:lang w:eastAsia="en-IN"/>
        </w:rPr>
        <w:t>Nagpal, K., Yadav, S., &amp; Singh, R. (2020).</w:t>
      </w:r>
      <w:r w:rsidRPr="00FD3B51">
        <w:rPr>
          <w:rFonts w:ascii="Times New Roman" w:eastAsia="Times New Roman" w:hAnsi="Times New Roman" w:cs="Times New Roman"/>
          <w:sz w:val="24"/>
          <w:szCs w:val="24"/>
          <w:lang w:eastAsia="en-IN"/>
        </w:rPr>
        <w:t xml:space="preserve"> Foraging speed of different </w:t>
      </w:r>
      <w:r w:rsidRPr="00BB4944">
        <w:rPr>
          <w:rFonts w:ascii="Times New Roman" w:eastAsia="Times New Roman" w:hAnsi="Times New Roman" w:cs="Times New Roman"/>
          <w:i/>
          <w:iCs/>
          <w:sz w:val="24"/>
          <w:szCs w:val="24"/>
          <w:lang w:eastAsia="en-IN"/>
        </w:rPr>
        <w:t>Apis</w:t>
      </w:r>
      <w:r w:rsidRPr="00FD3B51">
        <w:rPr>
          <w:rFonts w:ascii="Times New Roman" w:eastAsia="Times New Roman" w:hAnsi="Times New Roman" w:cs="Times New Roman"/>
          <w:sz w:val="24"/>
          <w:szCs w:val="24"/>
          <w:lang w:eastAsia="en-IN"/>
        </w:rPr>
        <w:t xml:space="preserve"> spp. on Indian mustard (</w:t>
      </w:r>
      <w:r w:rsidRPr="00BB4944">
        <w:rPr>
          <w:rFonts w:ascii="Times New Roman" w:eastAsia="Times New Roman" w:hAnsi="Times New Roman" w:cs="Times New Roman"/>
          <w:i/>
          <w:iCs/>
          <w:sz w:val="24"/>
          <w:szCs w:val="24"/>
          <w:lang w:eastAsia="en-IN"/>
        </w:rPr>
        <w:t>Brassica juncea</w:t>
      </w:r>
      <w:r w:rsidRPr="00FD3B51">
        <w:rPr>
          <w:rFonts w:ascii="Times New Roman" w:eastAsia="Times New Roman" w:hAnsi="Times New Roman" w:cs="Times New Roman"/>
          <w:sz w:val="24"/>
          <w:szCs w:val="24"/>
          <w:lang w:eastAsia="en-IN"/>
        </w:rPr>
        <w:t xml:space="preserve">) flowers. </w:t>
      </w:r>
      <w:r w:rsidRPr="00BB4944">
        <w:rPr>
          <w:rFonts w:ascii="Times New Roman" w:eastAsia="Times New Roman" w:hAnsi="Times New Roman" w:cs="Times New Roman"/>
          <w:i/>
          <w:iCs/>
          <w:sz w:val="24"/>
          <w:szCs w:val="24"/>
          <w:lang w:eastAsia="en-IN"/>
        </w:rPr>
        <w:t>Journal of Entomology and Zoology Studies</w:t>
      </w:r>
      <w:r w:rsidRPr="00FD3B51">
        <w:rPr>
          <w:rFonts w:ascii="Times New Roman" w:eastAsia="Times New Roman" w:hAnsi="Times New Roman" w:cs="Times New Roman"/>
          <w:sz w:val="24"/>
          <w:szCs w:val="24"/>
          <w:lang w:eastAsia="en-IN"/>
        </w:rPr>
        <w:t xml:space="preserve">, </w:t>
      </w:r>
      <w:r w:rsidRPr="00BB4944">
        <w:rPr>
          <w:rFonts w:ascii="Times New Roman" w:eastAsia="Times New Roman" w:hAnsi="Times New Roman" w:cs="Times New Roman"/>
          <w:b/>
          <w:bCs/>
          <w:sz w:val="24"/>
          <w:szCs w:val="24"/>
          <w:lang w:eastAsia="en-IN"/>
        </w:rPr>
        <w:t>8</w:t>
      </w:r>
      <w:r w:rsidRPr="00FD3B51">
        <w:rPr>
          <w:rFonts w:ascii="Times New Roman" w:eastAsia="Times New Roman" w:hAnsi="Times New Roman" w:cs="Times New Roman"/>
          <w:sz w:val="24"/>
          <w:szCs w:val="24"/>
          <w:lang w:eastAsia="en-IN"/>
        </w:rPr>
        <w:t xml:space="preserve">(2): 628–632. </w:t>
      </w:r>
    </w:p>
    <w:p w14:paraId="47A95029" w14:textId="77777777" w:rsidR="0066245D" w:rsidRPr="00BB4944" w:rsidRDefault="0066245D" w:rsidP="00BB4944">
      <w:pPr>
        <w:pStyle w:val="NormalWeb"/>
        <w:ind w:left="720" w:hanging="720"/>
        <w:jc w:val="both"/>
      </w:pPr>
      <w:r w:rsidRPr="001141FA">
        <w:rPr>
          <w:rStyle w:val="Strong"/>
          <w:b w:val="0"/>
          <w:bCs w:val="0"/>
        </w:rPr>
        <w:t>Prajula, J. G., Acharya, V. S., &amp; Syed Mohamed Ibrahim, S. (2024</w:t>
      </w:r>
      <w:r w:rsidRPr="00BB4944">
        <w:rPr>
          <w:rStyle w:val="Strong"/>
        </w:rPr>
        <w:t>).</w:t>
      </w:r>
      <w:r w:rsidRPr="00BB4944">
        <w:t xml:space="preserve"> Insect pollinators of mustard and their foraging behaviour. </w:t>
      </w:r>
      <w:r w:rsidRPr="00BB4944">
        <w:rPr>
          <w:rStyle w:val="Emphasis"/>
        </w:rPr>
        <w:t>Indian Journal of Entomology</w:t>
      </w:r>
      <w:r w:rsidRPr="00BB4944">
        <w:t xml:space="preserve">, </w:t>
      </w:r>
      <w:r w:rsidRPr="00BB4944">
        <w:rPr>
          <w:rStyle w:val="Strong"/>
        </w:rPr>
        <w:t>86</w:t>
      </w:r>
      <w:r w:rsidRPr="00BB4944">
        <w:t>(4): 1338–1341.</w:t>
      </w:r>
    </w:p>
    <w:p w14:paraId="4575006C" w14:textId="77777777" w:rsidR="0066245D" w:rsidRPr="00BB4944" w:rsidRDefault="0066245D" w:rsidP="00BB4944">
      <w:pPr>
        <w:ind w:left="720" w:hanging="720"/>
        <w:jc w:val="both"/>
        <w:rPr>
          <w:rFonts w:ascii="Times New Roman" w:hAnsi="Times New Roman" w:cs="Times New Roman"/>
          <w:sz w:val="24"/>
          <w:szCs w:val="24"/>
        </w:rPr>
      </w:pPr>
      <w:r w:rsidRPr="001141FA">
        <w:rPr>
          <w:rStyle w:val="Strong"/>
          <w:rFonts w:ascii="Times New Roman" w:hAnsi="Times New Roman" w:cs="Times New Roman"/>
          <w:b w:val="0"/>
          <w:bCs w:val="0"/>
          <w:sz w:val="24"/>
          <w:szCs w:val="24"/>
        </w:rPr>
        <w:lastRenderedPageBreak/>
        <w:t>Sajwan, R., Khan, M. S., &amp; Rawat, L. (2023).</w:t>
      </w:r>
      <w:r w:rsidRPr="00BB4944">
        <w:rPr>
          <w:rFonts w:ascii="Times New Roman" w:hAnsi="Times New Roman" w:cs="Times New Roman"/>
          <w:sz w:val="24"/>
          <w:szCs w:val="24"/>
        </w:rPr>
        <w:t xml:space="preserve"> Foraging rate of different </w:t>
      </w:r>
      <w:r w:rsidRPr="00BB4944">
        <w:rPr>
          <w:rStyle w:val="Emphasis"/>
          <w:rFonts w:ascii="Times New Roman" w:hAnsi="Times New Roman" w:cs="Times New Roman"/>
          <w:sz w:val="24"/>
          <w:szCs w:val="24"/>
        </w:rPr>
        <w:t>Apis</w:t>
      </w:r>
      <w:r w:rsidRPr="00BB4944">
        <w:rPr>
          <w:rFonts w:ascii="Times New Roman" w:hAnsi="Times New Roman" w:cs="Times New Roman"/>
          <w:sz w:val="24"/>
          <w:szCs w:val="24"/>
        </w:rPr>
        <w:t xml:space="preserve"> species in oilseed </w:t>
      </w:r>
      <w:r w:rsidRPr="00BB4944">
        <w:rPr>
          <w:rStyle w:val="Emphasis"/>
          <w:rFonts w:ascii="Times New Roman" w:hAnsi="Times New Roman" w:cs="Times New Roman"/>
          <w:sz w:val="24"/>
          <w:szCs w:val="24"/>
        </w:rPr>
        <w:t>Brassica</w:t>
      </w:r>
      <w:r w:rsidRPr="00BB4944">
        <w:rPr>
          <w:rFonts w:ascii="Times New Roman" w:hAnsi="Times New Roman" w:cs="Times New Roman"/>
          <w:sz w:val="24"/>
          <w:szCs w:val="24"/>
        </w:rPr>
        <w:t xml:space="preserve"> ecosystem. </w:t>
      </w:r>
      <w:r w:rsidRPr="00BB4944">
        <w:rPr>
          <w:rStyle w:val="Emphasis"/>
          <w:rFonts w:ascii="Times New Roman" w:hAnsi="Times New Roman" w:cs="Times New Roman"/>
          <w:sz w:val="24"/>
          <w:szCs w:val="24"/>
        </w:rPr>
        <w:t>International Journal of Entomology Research</w:t>
      </w:r>
      <w:r w:rsidRPr="00BB4944">
        <w:rPr>
          <w:rFonts w:ascii="Times New Roman" w:hAnsi="Times New Roman" w:cs="Times New Roman"/>
          <w:sz w:val="24"/>
          <w:szCs w:val="24"/>
        </w:rPr>
        <w:t xml:space="preserve">, </w:t>
      </w:r>
      <w:r w:rsidRPr="00BB4944">
        <w:rPr>
          <w:rStyle w:val="Strong"/>
          <w:rFonts w:ascii="Times New Roman" w:hAnsi="Times New Roman" w:cs="Times New Roman"/>
          <w:sz w:val="24"/>
          <w:szCs w:val="24"/>
        </w:rPr>
        <w:t>8</w:t>
      </w:r>
      <w:r w:rsidRPr="00BB4944">
        <w:rPr>
          <w:rFonts w:ascii="Times New Roman" w:hAnsi="Times New Roman" w:cs="Times New Roman"/>
          <w:sz w:val="24"/>
          <w:szCs w:val="24"/>
        </w:rPr>
        <w:t xml:space="preserve">(9): 33–36. </w:t>
      </w:r>
    </w:p>
    <w:p w14:paraId="349E0CAC" w14:textId="77777777" w:rsidR="0066245D" w:rsidRPr="00E22A25" w:rsidRDefault="0066245D" w:rsidP="00BB4944">
      <w:pPr>
        <w:spacing w:after="0" w:line="240" w:lineRule="auto"/>
        <w:ind w:left="720" w:hanging="720"/>
        <w:jc w:val="both"/>
        <w:rPr>
          <w:rFonts w:ascii="Times New Roman" w:eastAsia="Times New Roman" w:hAnsi="Times New Roman" w:cs="Times New Roman"/>
          <w:sz w:val="24"/>
          <w:szCs w:val="24"/>
          <w:lang w:eastAsia="en-IN"/>
        </w:rPr>
      </w:pPr>
      <w:r w:rsidRPr="001141FA">
        <w:rPr>
          <w:rFonts w:ascii="Times New Roman" w:eastAsia="Times New Roman" w:hAnsi="Times New Roman" w:cs="Times New Roman"/>
          <w:sz w:val="24"/>
          <w:szCs w:val="24"/>
          <w:lang w:eastAsia="en-IN"/>
        </w:rPr>
        <w:t>Sen, S., Borkataki, S., Sutradhar, P., Rahman, A., &amp; Saranya, P. S. (2023).</w:t>
      </w:r>
      <w:r w:rsidRPr="00E22A25">
        <w:rPr>
          <w:rFonts w:ascii="Times New Roman" w:eastAsia="Times New Roman" w:hAnsi="Times New Roman" w:cs="Times New Roman"/>
          <w:sz w:val="24"/>
          <w:szCs w:val="24"/>
          <w:lang w:eastAsia="en-IN"/>
        </w:rPr>
        <w:t xml:space="preserve"> Foraging sources, floral cycle and foraging activities of stingless bee, </w:t>
      </w:r>
      <w:r w:rsidRPr="00BB4944">
        <w:rPr>
          <w:rFonts w:ascii="Times New Roman" w:eastAsia="Times New Roman" w:hAnsi="Times New Roman" w:cs="Times New Roman"/>
          <w:i/>
          <w:iCs/>
          <w:sz w:val="24"/>
          <w:szCs w:val="24"/>
          <w:lang w:eastAsia="en-IN"/>
        </w:rPr>
        <w:t>Tetragonula iridipennis</w:t>
      </w:r>
      <w:r w:rsidRPr="00E22A25">
        <w:rPr>
          <w:rFonts w:ascii="Times New Roman" w:eastAsia="Times New Roman" w:hAnsi="Times New Roman" w:cs="Times New Roman"/>
          <w:sz w:val="24"/>
          <w:szCs w:val="24"/>
          <w:lang w:eastAsia="en-IN"/>
        </w:rPr>
        <w:t xml:space="preserve"> Smith in Jorhat, Assam. </w:t>
      </w:r>
      <w:r w:rsidRPr="00BB4944">
        <w:rPr>
          <w:rFonts w:ascii="Times New Roman" w:eastAsia="Times New Roman" w:hAnsi="Times New Roman" w:cs="Times New Roman"/>
          <w:i/>
          <w:iCs/>
          <w:sz w:val="24"/>
          <w:szCs w:val="24"/>
          <w:lang w:eastAsia="en-IN"/>
        </w:rPr>
        <w:t>Journal of Entomological Research</w:t>
      </w:r>
      <w:r w:rsidRPr="00E22A25">
        <w:rPr>
          <w:rFonts w:ascii="Times New Roman" w:eastAsia="Times New Roman" w:hAnsi="Times New Roman" w:cs="Times New Roman"/>
          <w:sz w:val="24"/>
          <w:szCs w:val="24"/>
          <w:lang w:eastAsia="en-IN"/>
        </w:rPr>
        <w:t xml:space="preserve">, </w:t>
      </w:r>
      <w:r w:rsidRPr="00BB4944">
        <w:rPr>
          <w:rFonts w:ascii="Times New Roman" w:eastAsia="Times New Roman" w:hAnsi="Times New Roman" w:cs="Times New Roman"/>
          <w:b/>
          <w:bCs/>
          <w:sz w:val="24"/>
          <w:szCs w:val="24"/>
          <w:lang w:eastAsia="en-IN"/>
        </w:rPr>
        <w:t>47</w:t>
      </w:r>
      <w:r w:rsidRPr="00E22A25">
        <w:rPr>
          <w:rFonts w:ascii="Times New Roman" w:eastAsia="Times New Roman" w:hAnsi="Times New Roman" w:cs="Times New Roman"/>
          <w:sz w:val="24"/>
          <w:szCs w:val="24"/>
          <w:lang w:eastAsia="en-IN"/>
        </w:rPr>
        <w:t xml:space="preserve">(4): 762–769. </w:t>
      </w:r>
    </w:p>
    <w:p w14:paraId="2E58E95E"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 xml:space="preserve">Singh, M., Tomar, A., &amp; Kumar, S. (2023). Present status, production constraints and future research strategies in oilseed brassica. Journal of Oilseeds Research, 40(Specialissue). </w:t>
      </w:r>
      <w:hyperlink r:id="rId11" w:history="1">
        <w:r w:rsidRPr="00BB4944">
          <w:rPr>
            <w:rStyle w:val="Hyperlink"/>
            <w:rFonts w:ascii="Times New Roman" w:eastAsia="Times New Roman" w:hAnsi="Times New Roman" w:cs="Times New Roman"/>
            <w:sz w:val="24"/>
            <w:szCs w:val="24"/>
            <w:lang w:eastAsia="en-IN"/>
          </w:rPr>
          <w:t>https://doi.org/10.56739/jor.v40ispecialissue.145143</w:t>
        </w:r>
      </w:hyperlink>
    </w:p>
    <w:p w14:paraId="23FD8E8C" w14:textId="659A8AD8" w:rsidR="0066245D" w:rsidRPr="00FD3B51"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 xml:space="preserve">Wahid, F., Singh, B. K. P., &amp; Chatterjee, P. (2025). Pollinator Diversity and Foraging Behaviour of European </w:t>
      </w:r>
      <w:del w:id="33" w:author="Ibrahim Danazumi" w:date="2026-07-22T08:18:00Z" w16du:dateUtc="2026-07-22T07:18:00Z">
        <w:r w:rsidRPr="00BB4944" w:rsidDel="005A24DA">
          <w:rPr>
            <w:rFonts w:ascii="Times New Roman" w:eastAsia="Times New Roman" w:hAnsi="Times New Roman" w:cs="Times New Roman"/>
            <w:sz w:val="24"/>
            <w:szCs w:val="24"/>
            <w:lang w:eastAsia="en-IN"/>
          </w:rPr>
          <w:delText>Honey Bee</w:delText>
        </w:r>
      </w:del>
      <w:ins w:id="34" w:author="Ibrahim Danazumi" w:date="2026-07-22T08:18:00Z" w16du:dateUtc="2026-07-22T07:18:00Z">
        <w:r w:rsidR="005A24DA" w:rsidRPr="00BB4944">
          <w:rPr>
            <w:rFonts w:ascii="Times New Roman" w:eastAsia="Times New Roman" w:hAnsi="Times New Roman" w:cs="Times New Roman"/>
            <w:sz w:val="24"/>
            <w:szCs w:val="24"/>
            <w:lang w:eastAsia="en-IN"/>
          </w:rPr>
          <w:t>Honeybee</w:t>
        </w:r>
      </w:ins>
      <w:r w:rsidRPr="00BB4944">
        <w:rPr>
          <w:rFonts w:ascii="Times New Roman" w:eastAsia="Times New Roman" w:hAnsi="Times New Roman" w:cs="Times New Roman"/>
          <w:sz w:val="24"/>
          <w:szCs w:val="24"/>
          <w:lang w:eastAsia="en-IN"/>
        </w:rPr>
        <w:t>, &amp;lt;i&amp;</w:t>
      </w:r>
      <w:commentRangeStart w:id="35"/>
      <w:r w:rsidRPr="00BB4944">
        <w:rPr>
          <w:rFonts w:ascii="Times New Roman" w:eastAsia="Times New Roman" w:hAnsi="Times New Roman" w:cs="Times New Roman"/>
          <w:sz w:val="24"/>
          <w:szCs w:val="24"/>
          <w:lang w:eastAsia="en-IN"/>
        </w:rPr>
        <w:t>gt</w:t>
      </w:r>
      <w:commentRangeEnd w:id="35"/>
      <w:r w:rsidR="005A24DA" w:rsidRPr="00BB4944">
        <w:rPr>
          <w:rStyle w:val="CommentReference"/>
          <w:rFonts w:ascii="Times New Roman" w:eastAsia="Times New Roman" w:hAnsi="Times New Roman" w:cs="Times New Roman"/>
          <w:sz w:val="24"/>
          <w:szCs w:val="24"/>
          <w:lang w:eastAsia="en-IN"/>
        </w:rPr>
        <w:commentReference w:id="35"/>
      </w:r>
      <w:r w:rsidRPr="00BB4944">
        <w:rPr>
          <w:rFonts w:ascii="Times New Roman" w:eastAsia="Times New Roman" w:hAnsi="Times New Roman" w:cs="Times New Roman"/>
          <w:sz w:val="24"/>
          <w:szCs w:val="24"/>
          <w:lang w:eastAsia="en-IN"/>
        </w:rPr>
        <w:t>;Apis Mellifera&amp;lt;/i&amp;gt; on Mustard Bloom. HEXAPODA, 33–37. https://doi.org/10.55446/hexa.2025.574</w:t>
      </w:r>
    </w:p>
    <w:p w14:paraId="51524AB4" w14:textId="77777777" w:rsidR="0066245D" w:rsidRDefault="0066245D" w:rsidP="00BB4944">
      <w:pPr>
        <w:spacing w:before="100" w:beforeAutospacing="1" w:after="100" w:afterAutospacing="1" w:line="240" w:lineRule="auto"/>
        <w:ind w:left="720" w:hanging="720"/>
        <w:jc w:val="both"/>
        <w:rPr>
          <w:ins w:id="36" w:author="Ibrahim Danazumi" w:date="2026-07-22T08:18:00Z" w16du:dateUtc="2026-07-22T07:18:00Z"/>
        </w:rPr>
      </w:pPr>
      <w:r w:rsidRPr="00BB4944">
        <w:rPr>
          <w:rFonts w:ascii="Times New Roman" w:eastAsia="Times New Roman" w:hAnsi="Times New Roman" w:cs="Times New Roman"/>
          <w:sz w:val="24"/>
          <w:szCs w:val="24"/>
          <w:lang w:eastAsia="en-IN"/>
        </w:rPr>
        <w:t xml:space="preserve">Witter, S., Nunes-Silva, P., Lisboa, B. B., Tirelli, F. P., Sattler, A., Both Hilgert-Moreira, S., &amp; Blochtein, B. (2015). Stingless Bees as Alternative Pollinators of Canola. Journal of Economic Entomology, 108(3), 880–886. </w:t>
      </w:r>
      <w:commentRangeStart w:id="37"/>
      <w:commentRangeStart w:id="38"/>
      <w:r>
        <w:fldChar w:fldCharType="begin"/>
      </w:r>
      <w:r>
        <w:instrText>HYPERLINK "https://doi.org/10.1093/jee/tov096"</w:instrText>
      </w:r>
      <w:r>
        <w:fldChar w:fldCharType="separate"/>
      </w:r>
      <w:r w:rsidRPr="00BB4944">
        <w:rPr>
          <w:rStyle w:val="Hyperlink"/>
          <w:rFonts w:ascii="Times New Roman" w:eastAsia="Times New Roman" w:hAnsi="Times New Roman" w:cs="Times New Roman"/>
          <w:sz w:val="24"/>
          <w:szCs w:val="24"/>
          <w:lang w:eastAsia="en-IN"/>
        </w:rPr>
        <w:t>https://doi.org/10.1093/jee/tov096</w:t>
      </w:r>
      <w:r>
        <w:fldChar w:fldCharType="end"/>
      </w:r>
      <w:commentRangeEnd w:id="38"/>
      <w:r w:rsidR="005A24DA">
        <w:rPr>
          <w:rStyle w:val="CommentReference"/>
          <w:sz w:val="22"/>
          <w:szCs w:val="22"/>
        </w:rPr>
        <w:commentReference w:id="38"/>
      </w:r>
      <w:commentRangeEnd w:id="37"/>
      <w:r w:rsidR="009372C3">
        <w:rPr>
          <w:rStyle w:val="CommentReference"/>
          <w:sz w:val="22"/>
          <w:szCs w:val="22"/>
        </w:rPr>
        <w:commentReference w:id="37"/>
      </w:r>
    </w:p>
    <w:p w14:paraId="21A5A377" w14:textId="77777777" w:rsidR="005A24DA" w:rsidRPr="00BB4944" w:rsidRDefault="005A24DA"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p>
    <w:sectPr w:rsidR="005A24DA" w:rsidRPr="00BB4944" w:rsidSect="001141FA">
      <w:headerReference w:type="even" r:id="rId12"/>
      <w:headerReference w:type="default" r:id="rId13"/>
      <w:footerReference w:type="even" r:id="rId14"/>
      <w:footerReference w:type="default" r:id="rId15"/>
      <w:headerReference w:type="first" r:id="rId16"/>
      <w:footerReference w:type="first" r:id="rId17"/>
      <w:pgSz w:w="11906" w:h="16838"/>
      <w:pgMar w:top="1350" w:right="1440" w:bottom="126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brahim Danazumi" w:date="2026-07-22T07:52:00Z" w:initials="ID">
    <w:p w14:paraId="0D928D88" w14:textId="77777777" w:rsidR="009E5253" w:rsidRDefault="009E5253" w:rsidP="009E5253">
      <w:pPr>
        <w:pStyle w:val="CommentText"/>
      </w:pPr>
      <w:r>
        <w:rPr>
          <w:rStyle w:val="CommentReference"/>
        </w:rPr>
        <w:annotationRef/>
      </w:r>
      <w:r>
        <w:t>Cite the studies</w:t>
      </w:r>
    </w:p>
  </w:comment>
  <w:comment w:id="3" w:author="Ibrahim Danazumi" w:date="2026-07-22T07:53:00Z" w:initials="ID">
    <w:p w14:paraId="4DF7C3D6" w14:textId="77777777" w:rsidR="009E5253" w:rsidRDefault="009E5253" w:rsidP="009E5253">
      <w:pPr>
        <w:pStyle w:val="CommentText"/>
      </w:pPr>
      <w:r>
        <w:rPr>
          <w:rStyle w:val="CommentReference"/>
        </w:rPr>
        <w:annotationRef/>
      </w:r>
      <w:r>
        <w:t>By who? and who?</w:t>
      </w:r>
    </w:p>
  </w:comment>
  <w:comment w:id="4" w:author="Ibrahim Danazumi" w:date="2026-07-22T07:56:00Z" w:initials="ID">
    <w:p w14:paraId="4DFC0782" w14:textId="77777777" w:rsidR="009E5253" w:rsidRDefault="009E5253" w:rsidP="009E5253">
      <w:pPr>
        <w:pStyle w:val="CommentText"/>
      </w:pPr>
      <w:r>
        <w:rPr>
          <w:rStyle w:val="CommentReference"/>
        </w:rPr>
        <w:annotationRef/>
      </w:r>
      <w:r>
        <w:t>Write the method you adopted</w:t>
      </w:r>
    </w:p>
  </w:comment>
  <w:comment w:id="8" w:author="Ibrahim Danazumi" w:date="2026-07-22T08:02:00Z" w:initials="ID">
    <w:p w14:paraId="45CEC24C" w14:textId="77777777" w:rsidR="00D020D0" w:rsidRDefault="00D020D0" w:rsidP="00D020D0">
      <w:pPr>
        <w:pStyle w:val="CommentText"/>
      </w:pPr>
      <w:r>
        <w:rPr>
          <w:rStyle w:val="CommentReference"/>
        </w:rPr>
        <w:annotationRef/>
      </w:r>
      <w:r>
        <w:t>You did not state the statistical analysis used</w:t>
      </w:r>
    </w:p>
  </w:comment>
  <w:comment w:id="10" w:author="Ibrahim Danazumi" w:date="2026-07-22T08:12:00Z" w:initials="ID">
    <w:p w14:paraId="45455A54" w14:textId="77777777" w:rsidR="00462EE2" w:rsidRDefault="00462EE2" w:rsidP="00462EE2">
      <w:pPr>
        <w:pStyle w:val="CommentText"/>
        <w:numPr>
          <w:ilvl w:val="0"/>
          <w:numId w:val="3"/>
        </w:numPr>
      </w:pPr>
      <w:r>
        <w:rPr>
          <w:rStyle w:val="CommentReference"/>
        </w:rPr>
        <w:annotationRef/>
      </w:r>
      <w:r>
        <w:rPr>
          <w:i/>
          <w:iCs/>
        </w:rPr>
        <w:t>florea</w:t>
      </w:r>
    </w:p>
  </w:comment>
  <w:comment w:id="17" w:author="Ibrahim Danazumi" w:date="2026-07-22T08:15:00Z" w:initials="ID">
    <w:p w14:paraId="5EE46A36" w14:textId="77777777" w:rsidR="005A24DA" w:rsidRDefault="005A24DA" w:rsidP="005A24DA">
      <w:pPr>
        <w:pStyle w:val="CommentText"/>
      </w:pPr>
      <w:r>
        <w:rPr>
          <w:rStyle w:val="CommentReference"/>
        </w:rPr>
        <w:annotationRef/>
      </w:r>
      <w:r>
        <w:t>Correct to appropriate style</w:t>
      </w:r>
    </w:p>
  </w:comment>
  <w:comment w:id="35" w:author="Ibrahim Danazumi" w:date="2026-07-22T08:18:00Z" w:initials="ID">
    <w:p w14:paraId="34EE8A58" w14:textId="77777777" w:rsidR="005A24DA" w:rsidRDefault="005A24DA" w:rsidP="005A24DA">
      <w:pPr>
        <w:pStyle w:val="CommentText"/>
      </w:pPr>
      <w:r>
        <w:rPr>
          <w:rStyle w:val="CommentReference"/>
        </w:rPr>
        <w:annotationRef/>
      </w:r>
      <w:r>
        <w:t>Correct this</w:t>
      </w:r>
    </w:p>
  </w:comment>
  <w:comment w:id="38" w:author="Ibrahim Danazumi" w:date="2026-07-22T08:20:00Z" w:initials="ID">
    <w:p w14:paraId="0A0ACD0D" w14:textId="77777777" w:rsidR="005A24DA" w:rsidRDefault="005A24DA" w:rsidP="005A24DA">
      <w:pPr>
        <w:pStyle w:val="CommentText"/>
      </w:pPr>
      <w:r>
        <w:rPr>
          <w:rStyle w:val="CommentReference"/>
        </w:rPr>
        <w:annotationRef/>
      </w:r>
      <w:r>
        <w:t>Use one style of  referencing as approved by the journal. Some of your references are in MLA while others in APA STYLE</w:t>
      </w:r>
    </w:p>
  </w:comment>
  <w:comment w:id="37" w:author="Ibrahim Danazumi" w:date="2026-07-22T08:46:00Z" w:initials="ID">
    <w:p w14:paraId="0B202A82" w14:textId="77777777" w:rsidR="009372C3" w:rsidRDefault="009372C3" w:rsidP="009372C3">
      <w:pPr>
        <w:pStyle w:val="CommentText"/>
      </w:pPr>
      <w:r>
        <w:rPr>
          <w:rStyle w:val="CommentReference"/>
        </w:rPr>
        <w:annotationRef/>
      </w:r>
      <w:r>
        <w:t>You omit the reference for Suryanarayan, 1981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928D88" w15:done="0"/>
  <w15:commentEx w15:paraId="4DF7C3D6" w15:done="0"/>
  <w15:commentEx w15:paraId="4DFC0782" w15:done="0"/>
  <w15:commentEx w15:paraId="45CEC24C" w15:done="0"/>
  <w15:commentEx w15:paraId="45455A54" w15:done="0"/>
  <w15:commentEx w15:paraId="5EE46A36" w15:done="0"/>
  <w15:commentEx w15:paraId="34EE8A58" w15:done="0"/>
  <w15:commentEx w15:paraId="0A0ACD0D" w15:done="0"/>
  <w15:commentEx w15:paraId="0B202A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C28F07" w16cex:dateUtc="2026-07-22T06:52:00Z"/>
  <w16cex:commentExtensible w16cex:durableId="01B3FF29" w16cex:dateUtc="2026-07-22T06:53:00Z"/>
  <w16cex:commentExtensible w16cex:durableId="65DE5315" w16cex:dateUtc="2026-07-22T06:56:00Z"/>
  <w16cex:commentExtensible w16cex:durableId="2EACAFD6" w16cex:dateUtc="2026-07-22T07:02:00Z"/>
  <w16cex:commentExtensible w16cex:durableId="649CDF14" w16cex:dateUtc="2026-07-22T07:12:00Z"/>
  <w16cex:commentExtensible w16cex:durableId="1796A847" w16cex:dateUtc="2026-07-22T07:15:00Z"/>
  <w16cex:commentExtensible w16cex:durableId="691CA712" w16cex:dateUtc="2026-07-22T07:18:00Z"/>
  <w16cex:commentExtensible w16cex:durableId="566F4B3D" w16cex:dateUtc="2026-07-22T07:20:00Z"/>
  <w16cex:commentExtensible w16cex:durableId="04E7AECD" w16cex:dateUtc="2026-07-22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928D88" w16cid:durableId="53C28F07"/>
  <w16cid:commentId w16cid:paraId="4DF7C3D6" w16cid:durableId="01B3FF29"/>
  <w16cid:commentId w16cid:paraId="4DFC0782" w16cid:durableId="65DE5315"/>
  <w16cid:commentId w16cid:paraId="45CEC24C" w16cid:durableId="2EACAFD6"/>
  <w16cid:commentId w16cid:paraId="45455A54" w16cid:durableId="649CDF14"/>
  <w16cid:commentId w16cid:paraId="5EE46A36" w16cid:durableId="1796A847"/>
  <w16cid:commentId w16cid:paraId="34EE8A58" w16cid:durableId="691CA712"/>
  <w16cid:commentId w16cid:paraId="0A0ACD0D" w16cid:durableId="566F4B3D"/>
  <w16cid:commentId w16cid:paraId="0B202A82" w16cid:durableId="04E7AE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6F47B" w14:textId="77777777" w:rsidR="00C922C3" w:rsidRDefault="00C922C3" w:rsidP="00791731">
      <w:pPr>
        <w:spacing w:after="0" w:line="240" w:lineRule="auto"/>
      </w:pPr>
      <w:r>
        <w:separator/>
      </w:r>
    </w:p>
  </w:endnote>
  <w:endnote w:type="continuationSeparator" w:id="0">
    <w:p w14:paraId="2AC077E1" w14:textId="77777777" w:rsidR="00C922C3" w:rsidRDefault="00C922C3" w:rsidP="00791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53C6" w14:textId="77777777" w:rsidR="00791731" w:rsidRDefault="00791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1DD7" w14:textId="77777777" w:rsidR="00791731" w:rsidRDefault="007917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8F19" w14:textId="77777777" w:rsidR="00791731" w:rsidRDefault="00791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69B94" w14:textId="77777777" w:rsidR="00C922C3" w:rsidRDefault="00C922C3" w:rsidP="00791731">
      <w:pPr>
        <w:spacing w:after="0" w:line="240" w:lineRule="auto"/>
      </w:pPr>
      <w:r>
        <w:separator/>
      </w:r>
    </w:p>
  </w:footnote>
  <w:footnote w:type="continuationSeparator" w:id="0">
    <w:p w14:paraId="73C05453" w14:textId="77777777" w:rsidR="00C922C3" w:rsidRDefault="00C922C3" w:rsidP="00791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2679" w14:textId="64EEF7B5" w:rsidR="00791731" w:rsidRDefault="00000000">
    <w:pPr>
      <w:pStyle w:val="Header"/>
    </w:pPr>
    <w:r>
      <w:rPr>
        <w:noProof/>
      </w:rPr>
      <w:pict w14:anchorId="1D551A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6293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616D" w14:textId="1026ACE0" w:rsidR="00791731" w:rsidRDefault="00000000">
    <w:pPr>
      <w:pStyle w:val="Header"/>
    </w:pPr>
    <w:r>
      <w:rPr>
        <w:noProof/>
      </w:rPr>
      <w:pict w14:anchorId="6AAD29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6293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D2E5" w14:textId="788B3169" w:rsidR="00791731" w:rsidRDefault="00000000">
    <w:pPr>
      <w:pStyle w:val="Header"/>
    </w:pPr>
    <w:r>
      <w:rPr>
        <w:noProof/>
      </w:rPr>
      <w:pict w14:anchorId="034491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6293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5EBD"/>
    <w:multiLevelType w:val="multilevel"/>
    <w:tmpl w:val="73A26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E61B9D"/>
    <w:multiLevelType w:val="hybridMultilevel"/>
    <w:tmpl w:val="2AF8E1F4"/>
    <w:lvl w:ilvl="0" w:tplc="F536BEE8">
      <w:start w:val="1"/>
      <w:numFmt w:val="upperLetter"/>
      <w:lvlText w:val="%1."/>
      <w:lvlJc w:val="left"/>
      <w:pPr>
        <w:ind w:left="1020" w:hanging="360"/>
      </w:pPr>
    </w:lvl>
    <w:lvl w:ilvl="1" w:tplc="7BC0D4AC">
      <w:start w:val="1"/>
      <w:numFmt w:val="upperLetter"/>
      <w:lvlText w:val="%2."/>
      <w:lvlJc w:val="left"/>
      <w:pPr>
        <w:ind w:left="1020" w:hanging="360"/>
      </w:pPr>
    </w:lvl>
    <w:lvl w:ilvl="2" w:tplc="4BC41132">
      <w:start w:val="1"/>
      <w:numFmt w:val="upperLetter"/>
      <w:lvlText w:val="%3."/>
      <w:lvlJc w:val="left"/>
      <w:pPr>
        <w:ind w:left="1020" w:hanging="360"/>
      </w:pPr>
    </w:lvl>
    <w:lvl w:ilvl="3" w:tplc="F3AE1020">
      <w:start w:val="1"/>
      <w:numFmt w:val="upperLetter"/>
      <w:lvlText w:val="%4."/>
      <w:lvlJc w:val="left"/>
      <w:pPr>
        <w:ind w:left="1020" w:hanging="360"/>
      </w:pPr>
    </w:lvl>
    <w:lvl w:ilvl="4" w:tplc="FD30E83A">
      <w:start w:val="1"/>
      <w:numFmt w:val="upperLetter"/>
      <w:lvlText w:val="%5."/>
      <w:lvlJc w:val="left"/>
      <w:pPr>
        <w:ind w:left="1020" w:hanging="360"/>
      </w:pPr>
    </w:lvl>
    <w:lvl w:ilvl="5" w:tplc="7B0286C6">
      <w:start w:val="1"/>
      <w:numFmt w:val="upperLetter"/>
      <w:lvlText w:val="%6."/>
      <w:lvlJc w:val="left"/>
      <w:pPr>
        <w:ind w:left="1020" w:hanging="360"/>
      </w:pPr>
    </w:lvl>
    <w:lvl w:ilvl="6" w:tplc="007871DC">
      <w:start w:val="1"/>
      <w:numFmt w:val="upperLetter"/>
      <w:lvlText w:val="%7."/>
      <w:lvlJc w:val="left"/>
      <w:pPr>
        <w:ind w:left="1020" w:hanging="360"/>
      </w:pPr>
    </w:lvl>
    <w:lvl w:ilvl="7" w:tplc="76145B14">
      <w:start w:val="1"/>
      <w:numFmt w:val="upperLetter"/>
      <w:lvlText w:val="%8."/>
      <w:lvlJc w:val="left"/>
      <w:pPr>
        <w:ind w:left="1020" w:hanging="360"/>
      </w:pPr>
    </w:lvl>
    <w:lvl w:ilvl="8" w:tplc="9B3A6F8A">
      <w:start w:val="1"/>
      <w:numFmt w:val="upperLetter"/>
      <w:lvlText w:val="%9."/>
      <w:lvlJc w:val="left"/>
      <w:pPr>
        <w:ind w:left="1020" w:hanging="360"/>
      </w:pPr>
    </w:lvl>
  </w:abstractNum>
  <w:abstractNum w:abstractNumId="2" w15:restartNumberingAfterBreak="0">
    <w:nsid w:val="62D254A9"/>
    <w:multiLevelType w:val="hybridMultilevel"/>
    <w:tmpl w:val="5A865A96"/>
    <w:lvl w:ilvl="0" w:tplc="8470288C">
      <w:start w:val="1"/>
      <w:numFmt w:val="upperLetter"/>
      <w:lvlText w:val="%1."/>
      <w:lvlJc w:val="left"/>
      <w:pPr>
        <w:ind w:left="1020" w:hanging="360"/>
      </w:pPr>
    </w:lvl>
    <w:lvl w:ilvl="1" w:tplc="D7043658">
      <w:start w:val="1"/>
      <w:numFmt w:val="upperLetter"/>
      <w:lvlText w:val="%2."/>
      <w:lvlJc w:val="left"/>
      <w:pPr>
        <w:ind w:left="1020" w:hanging="360"/>
      </w:pPr>
    </w:lvl>
    <w:lvl w:ilvl="2" w:tplc="3DE8613A">
      <w:start w:val="1"/>
      <w:numFmt w:val="upperLetter"/>
      <w:lvlText w:val="%3."/>
      <w:lvlJc w:val="left"/>
      <w:pPr>
        <w:ind w:left="1020" w:hanging="360"/>
      </w:pPr>
    </w:lvl>
    <w:lvl w:ilvl="3" w:tplc="7E90C812">
      <w:start w:val="1"/>
      <w:numFmt w:val="upperLetter"/>
      <w:lvlText w:val="%4."/>
      <w:lvlJc w:val="left"/>
      <w:pPr>
        <w:ind w:left="1020" w:hanging="360"/>
      </w:pPr>
    </w:lvl>
    <w:lvl w:ilvl="4" w:tplc="D17621AE">
      <w:start w:val="1"/>
      <w:numFmt w:val="upperLetter"/>
      <w:lvlText w:val="%5."/>
      <w:lvlJc w:val="left"/>
      <w:pPr>
        <w:ind w:left="1020" w:hanging="360"/>
      </w:pPr>
    </w:lvl>
    <w:lvl w:ilvl="5" w:tplc="58760348">
      <w:start w:val="1"/>
      <w:numFmt w:val="upperLetter"/>
      <w:lvlText w:val="%6."/>
      <w:lvlJc w:val="left"/>
      <w:pPr>
        <w:ind w:left="1020" w:hanging="360"/>
      </w:pPr>
    </w:lvl>
    <w:lvl w:ilvl="6" w:tplc="18526C46">
      <w:start w:val="1"/>
      <w:numFmt w:val="upperLetter"/>
      <w:lvlText w:val="%7."/>
      <w:lvlJc w:val="left"/>
      <w:pPr>
        <w:ind w:left="1020" w:hanging="360"/>
      </w:pPr>
    </w:lvl>
    <w:lvl w:ilvl="7" w:tplc="4B84833E">
      <w:start w:val="1"/>
      <w:numFmt w:val="upperLetter"/>
      <w:lvlText w:val="%8."/>
      <w:lvlJc w:val="left"/>
      <w:pPr>
        <w:ind w:left="1020" w:hanging="360"/>
      </w:pPr>
    </w:lvl>
    <w:lvl w:ilvl="8" w:tplc="4F74692A">
      <w:start w:val="1"/>
      <w:numFmt w:val="upperLetter"/>
      <w:lvlText w:val="%9."/>
      <w:lvlJc w:val="left"/>
      <w:pPr>
        <w:ind w:left="1020" w:hanging="360"/>
      </w:pPr>
    </w:lvl>
  </w:abstractNum>
  <w:num w:numId="1" w16cid:durableId="1750997509">
    <w:abstractNumId w:val="0"/>
  </w:num>
  <w:num w:numId="2" w16cid:durableId="1320113181">
    <w:abstractNumId w:val="1"/>
  </w:num>
  <w:num w:numId="3" w16cid:durableId="170258805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brahim Danazumi">
    <w15:presenceInfo w15:providerId="Windows Live" w15:userId="6b93f7bd206770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3B3"/>
    <w:rsid w:val="00015657"/>
    <w:rsid w:val="000A03D6"/>
    <w:rsid w:val="000E3AF9"/>
    <w:rsid w:val="001141FA"/>
    <w:rsid w:val="001A4D8A"/>
    <w:rsid w:val="002B2CB0"/>
    <w:rsid w:val="00302C69"/>
    <w:rsid w:val="004078F8"/>
    <w:rsid w:val="00462EE2"/>
    <w:rsid w:val="005A24DA"/>
    <w:rsid w:val="0066245D"/>
    <w:rsid w:val="00695053"/>
    <w:rsid w:val="00700462"/>
    <w:rsid w:val="00791731"/>
    <w:rsid w:val="008627D4"/>
    <w:rsid w:val="008B3FD0"/>
    <w:rsid w:val="00933A14"/>
    <w:rsid w:val="009372C3"/>
    <w:rsid w:val="009A059D"/>
    <w:rsid w:val="009E5253"/>
    <w:rsid w:val="00A54A6E"/>
    <w:rsid w:val="00A645E6"/>
    <w:rsid w:val="00A80C5C"/>
    <w:rsid w:val="00A94DBD"/>
    <w:rsid w:val="00B246D7"/>
    <w:rsid w:val="00BB4944"/>
    <w:rsid w:val="00C0117F"/>
    <w:rsid w:val="00C56E17"/>
    <w:rsid w:val="00C922C3"/>
    <w:rsid w:val="00C97988"/>
    <w:rsid w:val="00D020D0"/>
    <w:rsid w:val="00D36A34"/>
    <w:rsid w:val="00D40296"/>
    <w:rsid w:val="00D6576F"/>
    <w:rsid w:val="00E22A25"/>
    <w:rsid w:val="00EB1138"/>
    <w:rsid w:val="00EE729E"/>
    <w:rsid w:val="00F154E1"/>
    <w:rsid w:val="00F26B74"/>
    <w:rsid w:val="00F62039"/>
    <w:rsid w:val="00F92F1E"/>
    <w:rsid w:val="00FA43B3"/>
    <w:rsid w:val="00FD3B51"/>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43547"/>
  <w15:chartTrackingRefBased/>
  <w15:docId w15:val="{8D9323B4-1A76-4DE1-A43C-DA85BDED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A43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FA43B3"/>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8B3F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1141F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3B3"/>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FA43B3"/>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FA43B3"/>
    <w:rPr>
      <w:i/>
      <w:iCs/>
    </w:rPr>
  </w:style>
  <w:style w:type="paragraph" w:styleId="NormalWeb">
    <w:name w:val="Normal (Web)"/>
    <w:basedOn w:val="Normal"/>
    <w:uiPriority w:val="99"/>
    <w:unhideWhenUsed/>
    <w:rsid w:val="00FA43B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FA43B3"/>
    <w:rPr>
      <w:b/>
      <w:bCs/>
    </w:rPr>
  </w:style>
  <w:style w:type="character" w:customStyle="1" w:styleId="Heading3Char">
    <w:name w:val="Heading 3 Char"/>
    <w:basedOn w:val="DefaultParagraphFont"/>
    <w:link w:val="Heading3"/>
    <w:uiPriority w:val="9"/>
    <w:semiHidden/>
    <w:rsid w:val="008B3FD0"/>
    <w:rPr>
      <w:rFonts w:asciiTheme="majorHAnsi" w:eastAsiaTheme="majorEastAsia" w:hAnsiTheme="majorHAnsi" w:cstheme="majorBidi"/>
      <w:color w:val="1F4D78" w:themeColor="accent1" w:themeShade="7F"/>
      <w:sz w:val="24"/>
      <w:szCs w:val="24"/>
    </w:rPr>
  </w:style>
  <w:style w:type="character" w:customStyle="1" w:styleId="paperpal-citation">
    <w:name w:val="paperpal-citation"/>
    <w:basedOn w:val="DefaultParagraphFont"/>
    <w:rsid w:val="00A645E6"/>
  </w:style>
  <w:style w:type="character" w:styleId="Hyperlink">
    <w:name w:val="Hyperlink"/>
    <w:basedOn w:val="DefaultParagraphFont"/>
    <w:uiPriority w:val="99"/>
    <w:unhideWhenUsed/>
    <w:rsid w:val="00933A14"/>
    <w:rPr>
      <w:color w:val="0563C1" w:themeColor="hyperlink"/>
      <w:u w:val="single"/>
    </w:rPr>
  </w:style>
  <w:style w:type="character" w:customStyle="1" w:styleId="Heading5Char">
    <w:name w:val="Heading 5 Char"/>
    <w:basedOn w:val="DefaultParagraphFont"/>
    <w:link w:val="Heading5"/>
    <w:uiPriority w:val="9"/>
    <w:semiHidden/>
    <w:rsid w:val="001141FA"/>
    <w:rPr>
      <w:rFonts w:asciiTheme="majorHAnsi" w:eastAsiaTheme="majorEastAsia" w:hAnsiTheme="majorHAnsi" w:cstheme="majorBidi"/>
      <w:color w:val="2E74B5" w:themeColor="accent1" w:themeShade="BF"/>
    </w:rPr>
  </w:style>
  <w:style w:type="paragraph" w:styleId="BodyText">
    <w:name w:val="Body Text"/>
    <w:basedOn w:val="Normal"/>
    <w:link w:val="BodyTextChar"/>
    <w:uiPriority w:val="1"/>
    <w:qFormat/>
    <w:rsid w:val="001141FA"/>
    <w:pPr>
      <w:widowControl w:val="0"/>
      <w:autoSpaceDE w:val="0"/>
      <w:autoSpaceDN w:val="0"/>
      <w:spacing w:after="0" w:line="240" w:lineRule="auto"/>
    </w:pPr>
    <w:rPr>
      <w:rFonts w:ascii="Times New Roman" w:eastAsia="Times New Roman" w:hAnsi="Times New Roman" w:cs="Times New Roman"/>
      <w:sz w:val="24"/>
      <w:szCs w:val="24"/>
      <w:lang w:val="en-US" w:bidi="ar-SA"/>
    </w:rPr>
  </w:style>
  <w:style w:type="character" w:customStyle="1" w:styleId="BodyTextChar">
    <w:name w:val="Body Text Char"/>
    <w:basedOn w:val="DefaultParagraphFont"/>
    <w:link w:val="BodyText"/>
    <w:uiPriority w:val="1"/>
    <w:rsid w:val="001141FA"/>
    <w:rPr>
      <w:rFonts w:ascii="Times New Roman" w:eastAsia="Times New Roman" w:hAnsi="Times New Roman" w:cs="Times New Roman"/>
      <w:sz w:val="24"/>
      <w:szCs w:val="24"/>
      <w:lang w:val="en-US" w:bidi="ar-SA"/>
    </w:rPr>
  </w:style>
  <w:style w:type="paragraph" w:customStyle="1" w:styleId="TableParagraph">
    <w:name w:val="Table Paragraph"/>
    <w:basedOn w:val="Normal"/>
    <w:uiPriority w:val="1"/>
    <w:qFormat/>
    <w:rsid w:val="001141FA"/>
    <w:pPr>
      <w:widowControl w:val="0"/>
      <w:autoSpaceDE w:val="0"/>
      <w:autoSpaceDN w:val="0"/>
      <w:spacing w:after="0" w:line="240" w:lineRule="auto"/>
      <w:jc w:val="center"/>
    </w:pPr>
    <w:rPr>
      <w:rFonts w:ascii="Times New Roman" w:eastAsia="Times New Roman" w:hAnsi="Times New Roman" w:cs="Times New Roman"/>
      <w:lang w:val="en-US" w:bidi="ar-SA"/>
    </w:rPr>
  </w:style>
  <w:style w:type="table" w:styleId="TableGrid">
    <w:name w:val="Table Grid"/>
    <w:basedOn w:val="TableNormal"/>
    <w:uiPriority w:val="59"/>
    <w:rsid w:val="001141FA"/>
    <w:pPr>
      <w:spacing w:after="0" w:line="240" w:lineRule="auto"/>
    </w:pPr>
    <w:rPr>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02C69"/>
    <w:rPr>
      <w:color w:val="605E5C"/>
      <w:shd w:val="clear" w:color="auto" w:fill="E1DFDD"/>
    </w:rPr>
  </w:style>
  <w:style w:type="paragraph" w:styleId="Header">
    <w:name w:val="header"/>
    <w:basedOn w:val="Normal"/>
    <w:link w:val="HeaderChar"/>
    <w:uiPriority w:val="99"/>
    <w:unhideWhenUsed/>
    <w:rsid w:val="00791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731"/>
  </w:style>
  <w:style w:type="paragraph" w:styleId="Footer">
    <w:name w:val="footer"/>
    <w:basedOn w:val="Normal"/>
    <w:link w:val="FooterChar"/>
    <w:uiPriority w:val="99"/>
    <w:unhideWhenUsed/>
    <w:rsid w:val="00791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731"/>
  </w:style>
  <w:style w:type="paragraph" w:styleId="Revision">
    <w:name w:val="Revision"/>
    <w:hidden/>
    <w:uiPriority w:val="99"/>
    <w:semiHidden/>
    <w:rsid w:val="00A94DBD"/>
    <w:pPr>
      <w:spacing w:after="0" w:line="240" w:lineRule="auto"/>
    </w:pPr>
  </w:style>
  <w:style w:type="character" w:styleId="CommentReference">
    <w:name w:val="annotation reference"/>
    <w:basedOn w:val="DefaultParagraphFont"/>
    <w:uiPriority w:val="99"/>
    <w:semiHidden/>
    <w:unhideWhenUsed/>
    <w:rsid w:val="009E5253"/>
    <w:rPr>
      <w:sz w:val="16"/>
      <w:szCs w:val="16"/>
    </w:rPr>
  </w:style>
  <w:style w:type="paragraph" w:styleId="CommentText">
    <w:name w:val="annotation text"/>
    <w:basedOn w:val="Normal"/>
    <w:link w:val="CommentTextChar"/>
    <w:uiPriority w:val="99"/>
    <w:unhideWhenUsed/>
    <w:rsid w:val="009E5253"/>
    <w:pPr>
      <w:spacing w:line="240" w:lineRule="auto"/>
    </w:pPr>
    <w:rPr>
      <w:sz w:val="20"/>
      <w:szCs w:val="20"/>
    </w:rPr>
  </w:style>
  <w:style w:type="character" w:customStyle="1" w:styleId="CommentTextChar">
    <w:name w:val="Comment Text Char"/>
    <w:basedOn w:val="DefaultParagraphFont"/>
    <w:link w:val="CommentText"/>
    <w:uiPriority w:val="99"/>
    <w:rsid w:val="009E5253"/>
    <w:rPr>
      <w:sz w:val="20"/>
      <w:szCs w:val="20"/>
    </w:rPr>
  </w:style>
  <w:style w:type="paragraph" w:styleId="CommentSubject">
    <w:name w:val="annotation subject"/>
    <w:basedOn w:val="CommentText"/>
    <w:next w:val="CommentText"/>
    <w:link w:val="CommentSubjectChar"/>
    <w:uiPriority w:val="99"/>
    <w:semiHidden/>
    <w:unhideWhenUsed/>
    <w:rsid w:val="009E5253"/>
    <w:rPr>
      <w:b/>
      <w:bCs/>
    </w:rPr>
  </w:style>
  <w:style w:type="character" w:customStyle="1" w:styleId="CommentSubjectChar">
    <w:name w:val="Comment Subject Char"/>
    <w:basedOn w:val="CommentTextChar"/>
    <w:link w:val="CommentSubject"/>
    <w:uiPriority w:val="99"/>
    <w:semiHidden/>
    <w:rsid w:val="009E52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0470">
      <w:bodyDiv w:val="1"/>
      <w:marLeft w:val="0"/>
      <w:marRight w:val="0"/>
      <w:marTop w:val="0"/>
      <w:marBottom w:val="0"/>
      <w:divBdr>
        <w:top w:val="none" w:sz="0" w:space="0" w:color="auto"/>
        <w:left w:val="none" w:sz="0" w:space="0" w:color="auto"/>
        <w:bottom w:val="none" w:sz="0" w:space="0" w:color="auto"/>
        <w:right w:val="none" w:sz="0" w:space="0" w:color="auto"/>
      </w:divBdr>
    </w:div>
    <w:div w:id="454564837">
      <w:bodyDiv w:val="1"/>
      <w:marLeft w:val="0"/>
      <w:marRight w:val="0"/>
      <w:marTop w:val="0"/>
      <w:marBottom w:val="0"/>
      <w:divBdr>
        <w:top w:val="none" w:sz="0" w:space="0" w:color="auto"/>
        <w:left w:val="none" w:sz="0" w:space="0" w:color="auto"/>
        <w:bottom w:val="none" w:sz="0" w:space="0" w:color="auto"/>
        <w:right w:val="none" w:sz="0" w:space="0" w:color="auto"/>
      </w:divBdr>
    </w:div>
    <w:div w:id="639919266">
      <w:bodyDiv w:val="1"/>
      <w:marLeft w:val="0"/>
      <w:marRight w:val="0"/>
      <w:marTop w:val="0"/>
      <w:marBottom w:val="0"/>
      <w:divBdr>
        <w:top w:val="none" w:sz="0" w:space="0" w:color="auto"/>
        <w:left w:val="none" w:sz="0" w:space="0" w:color="auto"/>
        <w:bottom w:val="none" w:sz="0" w:space="0" w:color="auto"/>
        <w:right w:val="none" w:sz="0" w:space="0" w:color="auto"/>
      </w:divBdr>
    </w:div>
    <w:div w:id="922908522">
      <w:bodyDiv w:val="1"/>
      <w:marLeft w:val="0"/>
      <w:marRight w:val="0"/>
      <w:marTop w:val="0"/>
      <w:marBottom w:val="0"/>
      <w:divBdr>
        <w:top w:val="none" w:sz="0" w:space="0" w:color="auto"/>
        <w:left w:val="none" w:sz="0" w:space="0" w:color="auto"/>
        <w:bottom w:val="none" w:sz="0" w:space="0" w:color="auto"/>
        <w:right w:val="none" w:sz="0" w:space="0" w:color="auto"/>
      </w:divBdr>
    </w:div>
    <w:div w:id="967052766">
      <w:bodyDiv w:val="1"/>
      <w:marLeft w:val="0"/>
      <w:marRight w:val="0"/>
      <w:marTop w:val="0"/>
      <w:marBottom w:val="0"/>
      <w:divBdr>
        <w:top w:val="none" w:sz="0" w:space="0" w:color="auto"/>
        <w:left w:val="none" w:sz="0" w:space="0" w:color="auto"/>
        <w:bottom w:val="none" w:sz="0" w:space="0" w:color="auto"/>
        <w:right w:val="none" w:sz="0" w:space="0" w:color="auto"/>
      </w:divBdr>
    </w:div>
    <w:div w:id="1105030206">
      <w:bodyDiv w:val="1"/>
      <w:marLeft w:val="0"/>
      <w:marRight w:val="0"/>
      <w:marTop w:val="0"/>
      <w:marBottom w:val="0"/>
      <w:divBdr>
        <w:top w:val="none" w:sz="0" w:space="0" w:color="auto"/>
        <w:left w:val="none" w:sz="0" w:space="0" w:color="auto"/>
        <w:bottom w:val="none" w:sz="0" w:space="0" w:color="auto"/>
        <w:right w:val="none" w:sz="0" w:space="0" w:color="auto"/>
      </w:divBdr>
    </w:div>
    <w:div w:id="1217471180">
      <w:bodyDiv w:val="1"/>
      <w:marLeft w:val="0"/>
      <w:marRight w:val="0"/>
      <w:marTop w:val="0"/>
      <w:marBottom w:val="0"/>
      <w:divBdr>
        <w:top w:val="none" w:sz="0" w:space="0" w:color="auto"/>
        <w:left w:val="none" w:sz="0" w:space="0" w:color="auto"/>
        <w:bottom w:val="none" w:sz="0" w:space="0" w:color="auto"/>
        <w:right w:val="none" w:sz="0" w:space="0" w:color="auto"/>
      </w:divBdr>
    </w:div>
    <w:div w:id="1296646111">
      <w:bodyDiv w:val="1"/>
      <w:marLeft w:val="0"/>
      <w:marRight w:val="0"/>
      <w:marTop w:val="0"/>
      <w:marBottom w:val="0"/>
      <w:divBdr>
        <w:top w:val="none" w:sz="0" w:space="0" w:color="auto"/>
        <w:left w:val="none" w:sz="0" w:space="0" w:color="auto"/>
        <w:bottom w:val="none" w:sz="0" w:space="0" w:color="auto"/>
        <w:right w:val="none" w:sz="0" w:space="0" w:color="auto"/>
      </w:divBdr>
    </w:div>
    <w:div w:id="1332875622">
      <w:bodyDiv w:val="1"/>
      <w:marLeft w:val="0"/>
      <w:marRight w:val="0"/>
      <w:marTop w:val="0"/>
      <w:marBottom w:val="0"/>
      <w:divBdr>
        <w:top w:val="none" w:sz="0" w:space="0" w:color="auto"/>
        <w:left w:val="none" w:sz="0" w:space="0" w:color="auto"/>
        <w:bottom w:val="none" w:sz="0" w:space="0" w:color="auto"/>
        <w:right w:val="none" w:sz="0" w:space="0" w:color="auto"/>
      </w:divBdr>
    </w:div>
    <w:div w:id="1337536649">
      <w:bodyDiv w:val="1"/>
      <w:marLeft w:val="0"/>
      <w:marRight w:val="0"/>
      <w:marTop w:val="0"/>
      <w:marBottom w:val="0"/>
      <w:divBdr>
        <w:top w:val="none" w:sz="0" w:space="0" w:color="auto"/>
        <w:left w:val="none" w:sz="0" w:space="0" w:color="auto"/>
        <w:bottom w:val="none" w:sz="0" w:space="0" w:color="auto"/>
        <w:right w:val="none" w:sz="0" w:space="0" w:color="auto"/>
      </w:divBdr>
    </w:div>
    <w:div w:id="1499886031">
      <w:bodyDiv w:val="1"/>
      <w:marLeft w:val="0"/>
      <w:marRight w:val="0"/>
      <w:marTop w:val="0"/>
      <w:marBottom w:val="0"/>
      <w:divBdr>
        <w:top w:val="none" w:sz="0" w:space="0" w:color="auto"/>
        <w:left w:val="none" w:sz="0" w:space="0" w:color="auto"/>
        <w:bottom w:val="none" w:sz="0" w:space="0" w:color="auto"/>
        <w:right w:val="none" w:sz="0" w:space="0" w:color="auto"/>
      </w:divBdr>
    </w:div>
    <w:div w:id="1646201667">
      <w:bodyDiv w:val="1"/>
      <w:marLeft w:val="0"/>
      <w:marRight w:val="0"/>
      <w:marTop w:val="0"/>
      <w:marBottom w:val="0"/>
      <w:divBdr>
        <w:top w:val="none" w:sz="0" w:space="0" w:color="auto"/>
        <w:left w:val="none" w:sz="0" w:space="0" w:color="auto"/>
        <w:bottom w:val="none" w:sz="0" w:space="0" w:color="auto"/>
        <w:right w:val="none" w:sz="0" w:space="0" w:color="auto"/>
      </w:divBdr>
    </w:div>
    <w:div w:id="1761755958">
      <w:bodyDiv w:val="1"/>
      <w:marLeft w:val="0"/>
      <w:marRight w:val="0"/>
      <w:marTop w:val="0"/>
      <w:marBottom w:val="0"/>
      <w:divBdr>
        <w:top w:val="none" w:sz="0" w:space="0" w:color="auto"/>
        <w:left w:val="none" w:sz="0" w:space="0" w:color="auto"/>
        <w:bottom w:val="none" w:sz="0" w:space="0" w:color="auto"/>
        <w:right w:val="none" w:sz="0" w:space="0" w:color="auto"/>
      </w:divBdr>
      <w:divsChild>
        <w:div w:id="1749881106">
          <w:marLeft w:val="0"/>
          <w:marRight w:val="0"/>
          <w:marTop w:val="0"/>
          <w:marBottom w:val="0"/>
          <w:divBdr>
            <w:top w:val="none" w:sz="0" w:space="0" w:color="auto"/>
            <w:left w:val="none" w:sz="0" w:space="0" w:color="auto"/>
            <w:bottom w:val="none" w:sz="0" w:space="0" w:color="auto"/>
            <w:right w:val="none" w:sz="0" w:space="0" w:color="auto"/>
          </w:divBdr>
        </w:div>
      </w:divsChild>
    </w:div>
    <w:div w:id="1883589034">
      <w:bodyDiv w:val="1"/>
      <w:marLeft w:val="0"/>
      <w:marRight w:val="0"/>
      <w:marTop w:val="0"/>
      <w:marBottom w:val="0"/>
      <w:divBdr>
        <w:top w:val="none" w:sz="0" w:space="0" w:color="auto"/>
        <w:left w:val="none" w:sz="0" w:space="0" w:color="auto"/>
        <w:bottom w:val="none" w:sz="0" w:space="0" w:color="auto"/>
        <w:right w:val="none" w:sz="0" w:space="0" w:color="auto"/>
      </w:divBdr>
      <w:divsChild>
        <w:div w:id="373700775">
          <w:marLeft w:val="0"/>
          <w:marRight w:val="0"/>
          <w:marTop w:val="0"/>
          <w:marBottom w:val="0"/>
          <w:divBdr>
            <w:top w:val="none" w:sz="0" w:space="0" w:color="auto"/>
            <w:left w:val="none" w:sz="0" w:space="0" w:color="auto"/>
            <w:bottom w:val="none" w:sz="0" w:space="0" w:color="auto"/>
            <w:right w:val="none" w:sz="0" w:space="0" w:color="auto"/>
          </w:divBdr>
        </w:div>
      </w:divsChild>
    </w:div>
    <w:div w:id="1913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6739/jor.v40ispecialissue.145143"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10</Pages>
  <Words>3966</Words>
  <Characters>22609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Ibrahim Danazumi</cp:lastModifiedBy>
  <cp:revision>27</cp:revision>
  <dcterms:created xsi:type="dcterms:W3CDTF">2026-07-18T12:47:00Z</dcterms:created>
  <dcterms:modified xsi:type="dcterms:W3CDTF">2026-07-22T07:46:00Z</dcterms:modified>
</cp:coreProperties>
</file>