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99B30" w14:textId="52294D99" w:rsidR="00AE144E" w:rsidRPr="00DF1A40" w:rsidRDefault="005955F6" w:rsidP="008B1A91">
      <w:pPr>
        <w:spacing w:line="240" w:lineRule="auto"/>
        <w:jc w:val="center"/>
        <w:rPr>
          <w:rFonts w:ascii="Times New Roman" w:hAnsi="Times New Roman" w:cs="Times New Roman"/>
          <w:b/>
          <w:bCs/>
          <w:sz w:val="32"/>
          <w:szCs w:val="32"/>
        </w:rPr>
      </w:pPr>
      <w:r w:rsidRPr="00DF1A40">
        <w:rPr>
          <w:rFonts w:ascii="Times New Roman" w:hAnsi="Times New Roman" w:cs="Times New Roman"/>
          <w:b/>
          <w:bCs/>
          <w:sz w:val="32"/>
          <w:szCs w:val="32"/>
        </w:rPr>
        <w:t xml:space="preserve">Identification of </w:t>
      </w:r>
      <w:ins w:id="0" w:author="user dell" w:date="2026-07-22T19:10:00Z">
        <w:r w:rsidR="008C3246">
          <w:rPr>
            <w:rFonts w:ascii="Times New Roman" w:hAnsi="Times New Roman" w:cs="Times New Roman"/>
            <w:b/>
            <w:bCs/>
            <w:sz w:val="32"/>
            <w:szCs w:val="32"/>
          </w:rPr>
          <w:t xml:space="preserve">Host </w:t>
        </w:r>
      </w:ins>
      <w:r w:rsidRPr="00DF1A40">
        <w:rPr>
          <w:rFonts w:ascii="Times New Roman" w:hAnsi="Times New Roman" w:cs="Times New Roman"/>
          <w:b/>
          <w:bCs/>
          <w:sz w:val="32"/>
          <w:szCs w:val="32"/>
        </w:rPr>
        <w:t xml:space="preserve">resistance </w:t>
      </w:r>
      <w:del w:id="1" w:author="user dell" w:date="2026-07-22T19:10:00Z">
        <w:r w:rsidRPr="00DF1A40" w:rsidDel="00C6629B">
          <w:rPr>
            <w:rFonts w:ascii="Times New Roman" w:hAnsi="Times New Roman" w:cs="Times New Roman"/>
            <w:b/>
            <w:bCs/>
            <w:sz w:val="32"/>
            <w:szCs w:val="32"/>
          </w:rPr>
          <w:delText>sources</w:delText>
        </w:r>
      </w:del>
      <w:r w:rsidRPr="00DF1A40">
        <w:rPr>
          <w:rFonts w:ascii="Times New Roman" w:hAnsi="Times New Roman" w:cs="Times New Roman"/>
          <w:b/>
          <w:bCs/>
          <w:sz w:val="32"/>
          <w:szCs w:val="32"/>
        </w:rPr>
        <w:t xml:space="preserve"> a</w:t>
      </w:r>
      <w:r w:rsidR="00B838CE" w:rsidRPr="00DF1A40">
        <w:rPr>
          <w:rFonts w:ascii="Times New Roman" w:hAnsi="Times New Roman" w:cs="Times New Roman"/>
          <w:b/>
          <w:bCs/>
          <w:sz w:val="32"/>
          <w:szCs w:val="32"/>
        </w:rPr>
        <w:t>gainst Yellow Stem Borer (</w:t>
      </w:r>
      <w:r w:rsidR="00B838CE" w:rsidRPr="00DF1A40">
        <w:rPr>
          <w:rFonts w:ascii="Times New Roman" w:hAnsi="Times New Roman" w:cs="Times New Roman"/>
          <w:b/>
          <w:bCs/>
          <w:i/>
          <w:iCs/>
          <w:sz w:val="32"/>
          <w:szCs w:val="32"/>
        </w:rPr>
        <w:t>Scirpophaga incertulas</w:t>
      </w:r>
      <w:r w:rsidR="00B838CE" w:rsidRPr="00DF1A40">
        <w:rPr>
          <w:rFonts w:ascii="Times New Roman" w:hAnsi="Times New Roman" w:cs="Times New Roman"/>
          <w:b/>
          <w:bCs/>
          <w:sz w:val="32"/>
          <w:szCs w:val="32"/>
        </w:rPr>
        <w:t xml:space="preserve"> Walker)</w:t>
      </w:r>
      <w:r w:rsidR="00ED7D0F" w:rsidRPr="00DF1A40">
        <w:rPr>
          <w:rFonts w:ascii="Times New Roman" w:hAnsi="Times New Roman" w:cs="Times New Roman"/>
          <w:b/>
          <w:bCs/>
          <w:sz w:val="32"/>
          <w:szCs w:val="32"/>
        </w:rPr>
        <w:t xml:space="preserve"> in rice</w:t>
      </w:r>
      <w:r w:rsidR="00B838CE" w:rsidRPr="00DF1A40">
        <w:rPr>
          <w:rFonts w:ascii="Times New Roman" w:hAnsi="Times New Roman" w:cs="Times New Roman"/>
          <w:b/>
          <w:bCs/>
          <w:sz w:val="32"/>
          <w:szCs w:val="32"/>
        </w:rPr>
        <w:t xml:space="preserve"> </w:t>
      </w:r>
      <w:r w:rsidR="00ED7D0F" w:rsidRPr="00DF1A40">
        <w:rPr>
          <w:rFonts w:ascii="Times New Roman" w:hAnsi="Times New Roman" w:cs="Times New Roman"/>
          <w:b/>
          <w:bCs/>
          <w:sz w:val="32"/>
          <w:szCs w:val="32"/>
        </w:rPr>
        <w:t>u</w:t>
      </w:r>
      <w:r w:rsidR="00B838CE" w:rsidRPr="00DF1A40">
        <w:rPr>
          <w:rFonts w:ascii="Times New Roman" w:hAnsi="Times New Roman" w:cs="Times New Roman"/>
          <w:b/>
          <w:bCs/>
          <w:sz w:val="32"/>
          <w:szCs w:val="32"/>
        </w:rPr>
        <w:t xml:space="preserve">nder </w:t>
      </w:r>
      <w:r w:rsidR="00ED7D0F" w:rsidRPr="00DF1A40">
        <w:rPr>
          <w:rFonts w:ascii="Times New Roman" w:hAnsi="Times New Roman" w:cs="Times New Roman"/>
          <w:b/>
          <w:bCs/>
          <w:sz w:val="32"/>
          <w:szCs w:val="32"/>
        </w:rPr>
        <w:t>f</w:t>
      </w:r>
      <w:r w:rsidR="00B838CE" w:rsidRPr="00DF1A40">
        <w:rPr>
          <w:rFonts w:ascii="Times New Roman" w:hAnsi="Times New Roman" w:cs="Times New Roman"/>
          <w:b/>
          <w:bCs/>
          <w:sz w:val="32"/>
          <w:szCs w:val="32"/>
        </w:rPr>
        <w:t xml:space="preserve">ield </w:t>
      </w:r>
      <w:r w:rsidR="00ED7D0F" w:rsidRPr="00DF1A40">
        <w:rPr>
          <w:rFonts w:ascii="Times New Roman" w:hAnsi="Times New Roman" w:cs="Times New Roman"/>
          <w:b/>
          <w:bCs/>
          <w:sz w:val="32"/>
          <w:szCs w:val="32"/>
        </w:rPr>
        <w:t>c</w:t>
      </w:r>
      <w:r w:rsidR="00B838CE" w:rsidRPr="00DF1A40">
        <w:rPr>
          <w:rFonts w:ascii="Times New Roman" w:hAnsi="Times New Roman" w:cs="Times New Roman"/>
          <w:b/>
          <w:bCs/>
          <w:sz w:val="32"/>
          <w:szCs w:val="32"/>
        </w:rPr>
        <w:t>onditions</w:t>
      </w:r>
    </w:p>
    <w:p w14:paraId="778543C9" w14:textId="77777777" w:rsidR="00967711" w:rsidRDefault="00967711" w:rsidP="008B1A91">
      <w:pPr>
        <w:spacing w:line="240" w:lineRule="auto"/>
        <w:jc w:val="center"/>
        <w:rPr>
          <w:rFonts w:ascii="Times New Roman" w:hAnsi="Times New Roman" w:cs="Times New Roman"/>
        </w:rPr>
      </w:pPr>
    </w:p>
    <w:p w14:paraId="28DEF9B5" w14:textId="77777777" w:rsidR="00A32F79" w:rsidRDefault="00A32F79" w:rsidP="008B1A91">
      <w:pPr>
        <w:spacing w:line="240" w:lineRule="auto"/>
        <w:jc w:val="center"/>
        <w:rPr>
          <w:rFonts w:ascii="Times New Roman" w:hAnsi="Times New Roman" w:cs="Times New Roman"/>
        </w:rPr>
      </w:pPr>
    </w:p>
    <w:p w14:paraId="5F32E0AE" w14:textId="77777777" w:rsidR="00A32F79" w:rsidRPr="00DF1A40" w:rsidRDefault="00A32F79" w:rsidP="008B1A91">
      <w:pPr>
        <w:spacing w:line="240" w:lineRule="auto"/>
        <w:jc w:val="center"/>
        <w:rPr>
          <w:rFonts w:ascii="Times New Roman" w:hAnsi="Times New Roman" w:cs="Times New Roman"/>
        </w:rPr>
      </w:pPr>
    </w:p>
    <w:p w14:paraId="26AEE5BA" w14:textId="16C9178F" w:rsidR="003400E8" w:rsidRPr="00F02C9C" w:rsidRDefault="003400E8" w:rsidP="001E7C60">
      <w:pPr>
        <w:spacing w:line="240" w:lineRule="auto"/>
        <w:jc w:val="both"/>
        <w:rPr>
          <w:rFonts w:ascii="Times New Roman" w:hAnsi="Times New Roman" w:cs="Times New Roman"/>
          <w:b/>
          <w:bCs/>
        </w:rPr>
      </w:pPr>
      <w:r w:rsidRPr="00F02C9C">
        <w:rPr>
          <w:rFonts w:ascii="Times New Roman" w:hAnsi="Times New Roman" w:cs="Times New Roman"/>
          <w:b/>
          <w:bCs/>
        </w:rPr>
        <w:t>A</w:t>
      </w:r>
      <w:r w:rsidR="00263D68">
        <w:rPr>
          <w:rFonts w:ascii="Times New Roman" w:hAnsi="Times New Roman" w:cs="Times New Roman"/>
          <w:b/>
          <w:bCs/>
        </w:rPr>
        <w:t>BSTRACT</w:t>
      </w:r>
    </w:p>
    <w:p w14:paraId="0CB09191" w14:textId="0E5FD1B8" w:rsidR="003400E8" w:rsidRPr="00DF1A40" w:rsidRDefault="00281FCF" w:rsidP="002E795D">
      <w:pPr>
        <w:spacing w:line="240" w:lineRule="auto"/>
        <w:jc w:val="both"/>
        <w:rPr>
          <w:rFonts w:ascii="Times New Roman" w:hAnsi="Times New Roman" w:cs="Times New Roman"/>
        </w:rPr>
      </w:pPr>
      <w:r w:rsidRPr="00DF1A40">
        <w:rPr>
          <w:rFonts w:ascii="Times New Roman" w:hAnsi="Times New Roman" w:cs="Times New Roman"/>
        </w:rPr>
        <w:t>Rice (</w:t>
      </w:r>
      <w:r w:rsidRPr="00DF1A40">
        <w:rPr>
          <w:rFonts w:ascii="Times New Roman" w:hAnsi="Times New Roman" w:cs="Times New Roman"/>
          <w:i/>
          <w:iCs/>
        </w:rPr>
        <w:t>Oryza sativa</w:t>
      </w:r>
      <w:r w:rsidRPr="00DF1A40">
        <w:rPr>
          <w:rFonts w:ascii="Times New Roman" w:hAnsi="Times New Roman" w:cs="Times New Roman"/>
        </w:rPr>
        <w:t xml:space="preserve"> L.) is a crucial food crop whose productivity is greatly affected by pests, particularly the yellow stem borer, </w:t>
      </w:r>
      <w:r w:rsidRPr="00DF1A40">
        <w:rPr>
          <w:rFonts w:ascii="Times New Roman" w:hAnsi="Times New Roman" w:cs="Times New Roman"/>
          <w:i/>
          <w:iCs/>
        </w:rPr>
        <w:t>Scirpophaga incertulas</w:t>
      </w:r>
      <w:r w:rsidR="0084389C" w:rsidRPr="00DF1A40">
        <w:rPr>
          <w:rFonts w:ascii="Times New Roman" w:hAnsi="Times New Roman" w:cs="Times New Roman"/>
        </w:rPr>
        <w:t xml:space="preserve"> (Walker)</w:t>
      </w:r>
      <w:r w:rsidR="006D4FAB" w:rsidRPr="00DF1A40">
        <w:rPr>
          <w:rFonts w:ascii="Times New Roman" w:hAnsi="Times New Roman" w:cs="Times New Roman"/>
        </w:rPr>
        <w:t xml:space="preserve">. </w:t>
      </w:r>
      <w:r w:rsidRPr="00DF1A40">
        <w:rPr>
          <w:rFonts w:ascii="Times New Roman" w:hAnsi="Times New Roman" w:cs="Times New Roman"/>
        </w:rPr>
        <w:t>This study evaluate</w:t>
      </w:r>
      <w:r w:rsidR="006D4FAB" w:rsidRPr="00DF1A40">
        <w:rPr>
          <w:rFonts w:ascii="Times New Roman" w:hAnsi="Times New Roman" w:cs="Times New Roman"/>
        </w:rPr>
        <w:t>d</w:t>
      </w:r>
      <w:r w:rsidRPr="00DF1A40">
        <w:rPr>
          <w:rFonts w:ascii="Times New Roman" w:hAnsi="Times New Roman" w:cs="Times New Roman"/>
        </w:rPr>
        <w:t xml:space="preserve"> various rice </w:t>
      </w:r>
      <w:r w:rsidR="00071F9E" w:rsidRPr="00DF1A40">
        <w:rPr>
          <w:rFonts w:ascii="Times New Roman" w:hAnsi="Times New Roman" w:cs="Times New Roman"/>
        </w:rPr>
        <w:t xml:space="preserve">cultivars </w:t>
      </w:r>
      <w:r w:rsidR="007E0747" w:rsidRPr="00DF1A40">
        <w:rPr>
          <w:rFonts w:ascii="Times New Roman" w:hAnsi="Times New Roman" w:cs="Times New Roman"/>
        </w:rPr>
        <w:t xml:space="preserve">for </w:t>
      </w:r>
      <w:ins w:id="2" w:author="user dell" w:date="2026-07-22T19:12:00Z">
        <w:r w:rsidR="00C6629B">
          <w:rPr>
            <w:rFonts w:ascii="Times New Roman" w:hAnsi="Times New Roman" w:cs="Times New Roman"/>
          </w:rPr>
          <w:t xml:space="preserve">host </w:t>
        </w:r>
      </w:ins>
      <w:r w:rsidR="007E0747" w:rsidRPr="00DF1A40">
        <w:rPr>
          <w:rFonts w:ascii="Times New Roman" w:hAnsi="Times New Roman" w:cs="Times New Roman"/>
        </w:rPr>
        <w:t xml:space="preserve">resistance </w:t>
      </w:r>
      <w:r w:rsidRPr="00DF1A40">
        <w:rPr>
          <w:rFonts w:ascii="Times New Roman" w:hAnsi="Times New Roman" w:cs="Times New Roman"/>
        </w:rPr>
        <w:t xml:space="preserve">to this pest under natural field conditions during the </w:t>
      </w:r>
      <w:r w:rsidRPr="00DF1A40">
        <w:rPr>
          <w:rFonts w:ascii="Times New Roman" w:hAnsi="Times New Roman" w:cs="Times New Roman"/>
          <w:i/>
          <w:iCs/>
        </w:rPr>
        <w:t>Rabi</w:t>
      </w:r>
      <w:r w:rsidRPr="00DF1A40">
        <w:rPr>
          <w:rFonts w:ascii="Times New Roman" w:hAnsi="Times New Roman" w:cs="Times New Roman"/>
        </w:rPr>
        <w:t xml:space="preserve"> 2025-26 at </w:t>
      </w:r>
      <w:r w:rsidR="004618F9" w:rsidRPr="00DF1A40">
        <w:rPr>
          <w:rFonts w:ascii="Times New Roman" w:hAnsi="Times New Roman" w:cs="Times New Roman"/>
        </w:rPr>
        <w:t>Regional</w:t>
      </w:r>
      <w:r w:rsidRPr="00DF1A40">
        <w:rPr>
          <w:rFonts w:ascii="Times New Roman" w:hAnsi="Times New Roman" w:cs="Times New Roman"/>
        </w:rPr>
        <w:t xml:space="preserve"> Agricultural Research Station</w:t>
      </w:r>
      <w:r w:rsidR="00590ADE" w:rsidRPr="00DF1A40">
        <w:rPr>
          <w:rFonts w:ascii="Times New Roman" w:hAnsi="Times New Roman" w:cs="Times New Roman"/>
        </w:rPr>
        <w:t xml:space="preserve">, Warangal, </w:t>
      </w:r>
      <w:proofErr w:type="gramStart"/>
      <w:r w:rsidR="00590ADE" w:rsidRPr="00DF1A40">
        <w:rPr>
          <w:rFonts w:ascii="Times New Roman" w:hAnsi="Times New Roman" w:cs="Times New Roman"/>
        </w:rPr>
        <w:t>PJTAU</w:t>
      </w:r>
      <w:proofErr w:type="gramEnd"/>
      <w:r w:rsidRPr="00DF1A40">
        <w:rPr>
          <w:rFonts w:ascii="Times New Roman" w:hAnsi="Times New Roman" w:cs="Times New Roman"/>
        </w:rPr>
        <w:t>. Thirty rice</w:t>
      </w:r>
      <w:r w:rsidR="00B86D61"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Pr="00DF1A40">
        <w:rPr>
          <w:rFonts w:ascii="Times New Roman" w:hAnsi="Times New Roman" w:cs="Times New Roman"/>
        </w:rPr>
        <w:t>were tested against seven resistant and susceptible c</w:t>
      </w:r>
      <w:r w:rsidR="00590ADE" w:rsidRPr="00DF1A40">
        <w:rPr>
          <w:rFonts w:ascii="Times New Roman" w:hAnsi="Times New Roman" w:cs="Times New Roman"/>
        </w:rPr>
        <w:t>hecks</w:t>
      </w:r>
      <w:r w:rsidRPr="00DF1A40">
        <w:rPr>
          <w:rFonts w:ascii="Times New Roman" w:hAnsi="Times New Roman" w:cs="Times New Roman"/>
        </w:rPr>
        <w:t xml:space="preserve"> using a </w:t>
      </w:r>
      <w:ins w:id="3" w:author="user dell" w:date="2026-07-22T19:14:00Z">
        <w:r w:rsidR="00C6629B">
          <w:rPr>
            <w:rFonts w:ascii="Times New Roman" w:hAnsi="Times New Roman" w:cs="Times New Roman"/>
          </w:rPr>
          <w:t xml:space="preserve">Randomized Block </w:t>
        </w:r>
        <w:proofErr w:type="gramStart"/>
        <w:r w:rsidR="00C6629B">
          <w:rPr>
            <w:rFonts w:ascii="Times New Roman" w:hAnsi="Times New Roman" w:cs="Times New Roman"/>
          </w:rPr>
          <w:t>Design</w:t>
        </w:r>
      </w:ins>
      <w:ins w:id="4" w:author="user dell" w:date="2026-07-22T19:13:00Z">
        <w:r w:rsidR="00C6629B">
          <w:rPr>
            <w:rFonts w:ascii="Times New Roman" w:hAnsi="Times New Roman" w:cs="Times New Roman"/>
          </w:rPr>
          <w:t>(</w:t>
        </w:r>
      </w:ins>
      <w:proofErr w:type="gramEnd"/>
      <w:r w:rsidR="00590ADE" w:rsidRPr="00DF1A40">
        <w:rPr>
          <w:rFonts w:ascii="Times New Roman" w:hAnsi="Times New Roman" w:cs="Times New Roman"/>
        </w:rPr>
        <w:t>RBD</w:t>
      </w:r>
      <w:ins w:id="5" w:author="user dell" w:date="2026-07-22T19:13:00Z">
        <w:r w:rsidR="00C6629B">
          <w:rPr>
            <w:rFonts w:ascii="Times New Roman" w:hAnsi="Times New Roman" w:cs="Times New Roman"/>
          </w:rPr>
          <w:t>)</w:t>
        </w:r>
      </w:ins>
      <w:r w:rsidR="00590ADE" w:rsidRPr="00DF1A40">
        <w:rPr>
          <w:rFonts w:ascii="Times New Roman" w:hAnsi="Times New Roman" w:cs="Times New Roman"/>
        </w:rPr>
        <w:t xml:space="preserve"> </w:t>
      </w:r>
      <w:r w:rsidRPr="00DF1A40">
        <w:rPr>
          <w:rFonts w:ascii="Times New Roman" w:hAnsi="Times New Roman" w:cs="Times New Roman"/>
        </w:rPr>
        <w:t xml:space="preserve">with two replications. </w:t>
      </w:r>
      <w:r w:rsidR="00AA4DF9" w:rsidRPr="00DF1A40">
        <w:rPr>
          <w:rFonts w:ascii="Times New Roman" w:hAnsi="Times New Roman" w:cs="Times New Roman"/>
        </w:rPr>
        <w:t xml:space="preserve">The damage intensity of </w:t>
      </w:r>
      <w:ins w:id="6" w:author="user dell" w:date="2026-07-22T19:15:00Z">
        <w:r w:rsidR="00C6629B">
          <w:rPr>
            <w:rFonts w:ascii="Times New Roman" w:hAnsi="Times New Roman" w:cs="Times New Roman"/>
          </w:rPr>
          <w:t>(</w:t>
        </w:r>
      </w:ins>
      <w:r w:rsidR="00AA4DF9" w:rsidRPr="00DF1A40">
        <w:rPr>
          <w:rFonts w:ascii="Times New Roman" w:hAnsi="Times New Roman" w:cs="Times New Roman"/>
        </w:rPr>
        <w:t>YSB</w:t>
      </w:r>
      <w:ins w:id="7" w:author="user dell" w:date="2026-07-22T19:15:00Z">
        <w:r w:rsidR="00C6629B">
          <w:rPr>
            <w:rFonts w:ascii="Times New Roman" w:hAnsi="Times New Roman" w:cs="Times New Roman"/>
          </w:rPr>
          <w:t>)</w:t>
        </w:r>
      </w:ins>
      <w:r w:rsidR="00AA4DF9" w:rsidRPr="00DF1A40">
        <w:rPr>
          <w:rFonts w:ascii="Times New Roman" w:hAnsi="Times New Roman" w:cs="Times New Roman"/>
        </w:rPr>
        <w:t xml:space="preserve"> was recorded at vegetative stage on 30 and </w:t>
      </w:r>
      <w:r w:rsidR="005C6A64" w:rsidRPr="00DF1A40">
        <w:rPr>
          <w:rFonts w:ascii="Times New Roman" w:hAnsi="Times New Roman" w:cs="Times New Roman"/>
        </w:rPr>
        <w:t>50</w:t>
      </w:r>
      <w:r w:rsidR="00AA4DF9" w:rsidRPr="00DF1A40">
        <w:rPr>
          <w:rFonts w:ascii="Times New Roman" w:hAnsi="Times New Roman" w:cs="Times New Roman"/>
        </w:rPr>
        <w:t xml:space="preserve"> DAT</w:t>
      </w:r>
      <w:r w:rsidR="00B86D61" w:rsidRPr="00DF1A40">
        <w:rPr>
          <w:rFonts w:ascii="Times New Roman" w:hAnsi="Times New Roman" w:cs="Times New Roman"/>
        </w:rPr>
        <w:t xml:space="preserve"> and also at reproductive stage.</w:t>
      </w:r>
      <w:r w:rsidR="006B4CE2" w:rsidRPr="00DF1A40">
        <w:rPr>
          <w:rFonts w:ascii="Times New Roman" w:hAnsi="Times New Roman" w:cs="Times New Roman"/>
        </w:rPr>
        <w:t xml:space="preserve"> </w:t>
      </w:r>
      <w:r w:rsidR="00FC497B" w:rsidRPr="00DF1A40">
        <w:rPr>
          <w:rFonts w:ascii="Times New Roman" w:hAnsi="Times New Roman" w:cs="Times New Roman"/>
        </w:rPr>
        <w:t xml:space="preserve">Based on dead heart incidence, </w:t>
      </w:r>
      <w:r w:rsidR="009A5A0F" w:rsidRPr="00DF1A40">
        <w:rPr>
          <w:rFonts w:ascii="Times New Roman" w:hAnsi="Times New Roman" w:cs="Times New Roman"/>
        </w:rPr>
        <w:t>5</w:t>
      </w:r>
      <w:r w:rsidR="00FC497B"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FC497B" w:rsidRPr="00DF1A40">
        <w:rPr>
          <w:rFonts w:ascii="Times New Roman" w:hAnsi="Times New Roman" w:cs="Times New Roman"/>
        </w:rPr>
        <w:t>were classified as highly resistant,</w:t>
      </w:r>
      <w:r w:rsidR="00563126" w:rsidRPr="00DF1A40">
        <w:rPr>
          <w:rFonts w:ascii="Times New Roman" w:hAnsi="Times New Roman" w:cs="Times New Roman"/>
        </w:rPr>
        <w:t xml:space="preserve"> </w:t>
      </w:r>
      <w:r w:rsidR="009A5A0F" w:rsidRPr="00DF1A40">
        <w:rPr>
          <w:rFonts w:ascii="Times New Roman" w:hAnsi="Times New Roman" w:cs="Times New Roman"/>
        </w:rPr>
        <w:t>7</w:t>
      </w:r>
      <w:r w:rsidR="00FC497B"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470005" w:rsidRPr="00DF1A40">
        <w:rPr>
          <w:rFonts w:ascii="Times New Roman" w:hAnsi="Times New Roman" w:cs="Times New Roman"/>
        </w:rPr>
        <w:t>were</w:t>
      </w:r>
      <w:r w:rsidR="00FC497B" w:rsidRPr="00DF1A40">
        <w:rPr>
          <w:rFonts w:ascii="Times New Roman" w:hAnsi="Times New Roman" w:cs="Times New Roman"/>
        </w:rPr>
        <w:t xml:space="preserve"> resistant, </w:t>
      </w:r>
      <w:r w:rsidR="009A5A0F" w:rsidRPr="00DF1A40">
        <w:rPr>
          <w:rFonts w:ascii="Times New Roman" w:hAnsi="Times New Roman" w:cs="Times New Roman"/>
        </w:rPr>
        <w:t>10</w:t>
      </w:r>
      <w:r w:rsidR="00FC497B"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563126" w:rsidRPr="00DF1A40">
        <w:rPr>
          <w:rFonts w:ascii="Times New Roman" w:hAnsi="Times New Roman" w:cs="Times New Roman"/>
        </w:rPr>
        <w:t xml:space="preserve">were </w:t>
      </w:r>
      <w:r w:rsidR="00FC497B" w:rsidRPr="00DF1A40">
        <w:rPr>
          <w:rFonts w:ascii="Times New Roman" w:hAnsi="Times New Roman" w:cs="Times New Roman"/>
        </w:rPr>
        <w:t xml:space="preserve">moderately resistant, </w:t>
      </w:r>
      <w:r w:rsidR="009A5A0F" w:rsidRPr="00DF1A40">
        <w:rPr>
          <w:rFonts w:ascii="Times New Roman" w:hAnsi="Times New Roman" w:cs="Times New Roman"/>
        </w:rPr>
        <w:t>7</w:t>
      </w:r>
      <w:r w:rsidR="00FC497B"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563126" w:rsidRPr="00DF1A40">
        <w:rPr>
          <w:rFonts w:ascii="Times New Roman" w:hAnsi="Times New Roman" w:cs="Times New Roman"/>
        </w:rPr>
        <w:t xml:space="preserve">were </w:t>
      </w:r>
      <w:r w:rsidR="00FC497B" w:rsidRPr="00DF1A40">
        <w:rPr>
          <w:rFonts w:ascii="Times New Roman" w:hAnsi="Times New Roman" w:cs="Times New Roman"/>
        </w:rPr>
        <w:t xml:space="preserve">moderately susceptible and </w:t>
      </w:r>
      <w:r w:rsidR="009A5A0F" w:rsidRPr="00DF1A40">
        <w:rPr>
          <w:rFonts w:ascii="Times New Roman" w:hAnsi="Times New Roman" w:cs="Times New Roman"/>
        </w:rPr>
        <w:t>1</w:t>
      </w:r>
      <w:r w:rsidR="00563126" w:rsidRPr="00DF1A40">
        <w:rPr>
          <w:rFonts w:ascii="Times New Roman" w:hAnsi="Times New Roman" w:cs="Times New Roman"/>
        </w:rPr>
        <w:t xml:space="preserve"> </w:t>
      </w:r>
      <w:r w:rsidR="006F75CA" w:rsidRPr="00DF1A40">
        <w:rPr>
          <w:rFonts w:ascii="Times New Roman" w:hAnsi="Times New Roman" w:cs="Times New Roman"/>
        </w:rPr>
        <w:t xml:space="preserve">cultivar </w:t>
      </w:r>
      <w:r w:rsidR="00563126" w:rsidRPr="00DF1A40">
        <w:rPr>
          <w:rFonts w:ascii="Times New Roman" w:hAnsi="Times New Roman" w:cs="Times New Roman"/>
        </w:rPr>
        <w:t>was</w:t>
      </w:r>
      <w:r w:rsidR="00FC497B" w:rsidRPr="00DF1A40">
        <w:rPr>
          <w:rFonts w:ascii="Times New Roman" w:hAnsi="Times New Roman" w:cs="Times New Roman"/>
        </w:rPr>
        <w:t xml:space="preserve"> susceptible. Similarly, based on white ear incidence, </w:t>
      </w:r>
      <w:r w:rsidR="009A5A0F" w:rsidRPr="00DF1A40">
        <w:rPr>
          <w:rFonts w:ascii="Times New Roman" w:hAnsi="Times New Roman" w:cs="Times New Roman"/>
        </w:rPr>
        <w:t>5</w:t>
      </w:r>
      <w:r w:rsidR="00FC497B"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FC497B" w:rsidRPr="00DF1A40">
        <w:rPr>
          <w:rFonts w:ascii="Times New Roman" w:hAnsi="Times New Roman" w:cs="Times New Roman"/>
        </w:rPr>
        <w:t>were highly resistant,</w:t>
      </w:r>
      <w:r w:rsidR="009A5A0F" w:rsidRPr="00DF1A40">
        <w:rPr>
          <w:rFonts w:ascii="Times New Roman" w:hAnsi="Times New Roman" w:cs="Times New Roman"/>
        </w:rPr>
        <w:t xml:space="preserve"> 7</w:t>
      </w:r>
      <w:r w:rsidR="00563126"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FC497B" w:rsidRPr="00DF1A40">
        <w:rPr>
          <w:rFonts w:ascii="Times New Roman" w:hAnsi="Times New Roman" w:cs="Times New Roman"/>
        </w:rPr>
        <w:t xml:space="preserve">were resistant, </w:t>
      </w:r>
      <w:r w:rsidR="009A5A0F" w:rsidRPr="00DF1A40">
        <w:rPr>
          <w:rFonts w:ascii="Times New Roman" w:hAnsi="Times New Roman" w:cs="Times New Roman"/>
        </w:rPr>
        <w:t>9</w:t>
      </w:r>
      <w:r w:rsidR="00563126" w:rsidRPr="00DF1A40">
        <w:rPr>
          <w:rFonts w:ascii="Times New Roman" w:hAnsi="Times New Roman" w:cs="Times New Roman"/>
        </w:rPr>
        <w:t xml:space="preserve"> </w:t>
      </w:r>
      <w:r w:rsidR="006F75CA" w:rsidRPr="00DF1A40">
        <w:rPr>
          <w:rFonts w:ascii="Times New Roman" w:hAnsi="Times New Roman" w:cs="Times New Roman"/>
        </w:rPr>
        <w:t>cul</w:t>
      </w:r>
      <w:r w:rsidR="00B079EC" w:rsidRPr="00DF1A40">
        <w:rPr>
          <w:rFonts w:ascii="Times New Roman" w:hAnsi="Times New Roman" w:cs="Times New Roman"/>
        </w:rPr>
        <w:t xml:space="preserve">tivars </w:t>
      </w:r>
      <w:r w:rsidR="00FC497B" w:rsidRPr="00DF1A40">
        <w:rPr>
          <w:rFonts w:ascii="Times New Roman" w:hAnsi="Times New Roman" w:cs="Times New Roman"/>
        </w:rPr>
        <w:t xml:space="preserve">were moderately resistant, </w:t>
      </w:r>
      <w:r w:rsidR="009A5A0F" w:rsidRPr="00DF1A40">
        <w:rPr>
          <w:rFonts w:ascii="Times New Roman" w:hAnsi="Times New Roman" w:cs="Times New Roman"/>
        </w:rPr>
        <w:t>7</w:t>
      </w:r>
      <w:r w:rsidR="00FC497B" w:rsidRPr="00DF1A40">
        <w:rPr>
          <w:rFonts w:ascii="Times New Roman" w:hAnsi="Times New Roman" w:cs="Times New Roman"/>
        </w:rPr>
        <w:t xml:space="preserve"> </w:t>
      </w:r>
      <w:r w:rsidR="00B079EC" w:rsidRPr="00DF1A40">
        <w:rPr>
          <w:rFonts w:ascii="Times New Roman" w:hAnsi="Times New Roman" w:cs="Times New Roman"/>
        </w:rPr>
        <w:t xml:space="preserve">cultivars </w:t>
      </w:r>
      <w:r w:rsidR="00FC497B" w:rsidRPr="00DF1A40">
        <w:rPr>
          <w:rFonts w:ascii="Times New Roman" w:hAnsi="Times New Roman" w:cs="Times New Roman"/>
        </w:rPr>
        <w:t xml:space="preserve">were moderately susceptible and </w:t>
      </w:r>
      <w:r w:rsidR="009A5A0F" w:rsidRPr="00DF1A40">
        <w:rPr>
          <w:rFonts w:ascii="Times New Roman" w:hAnsi="Times New Roman" w:cs="Times New Roman"/>
        </w:rPr>
        <w:t>2</w:t>
      </w:r>
      <w:r w:rsidR="00FC497B" w:rsidRPr="00DF1A40">
        <w:rPr>
          <w:rFonts w:ascii="Times New Roman" w:hAnsi="Times New Roman" w:cs="Times New Roman"/>
        </w:rPr>
        <w:t xml:space="preserve"> </w:t>
      </w:r>
      <w:r w:rsidR="00B079EC" w:rsidRPr="00DF1A40">
        <w:rPr>
          <w:rFonts w:ascii="Times New Roman" w:hAnsi="Times New Roman" w:cs="Times New Roman"/>
        </w:rPr>
        <w:t xml:space="preserve">cultivars </w:t>
      </w:r>
      <w:r w:rsidR="00FC497B" w:rsidRPr="00DF1A40">
        <w:rPr>
          <w:rFonts w:ascii="Times New Roman" w:hAnsi="Times New Roman" w:cs="Times New Roman"/>
        </w:rPr>
        <w:t xml:space="preserve">were susceptible. </w:t>
      </w:r>
      <w:r w:rsidRPr="00DF1A40">
        <w:rPr>
          <w:rFonts w:ascii="Times New Roman" w:hAnsi="Times New Roman" w:cs="Times New Roman"/>
        </w:rPr>
        <w:t xml:space="preserve">The resistant </w:t>
      </w:r>
      <w:r w:rsidR="00B079EC" w:rsidRPr="00DF1A40">
        <w:rPr>
          <w:rFonts w:ascii="Times New Roman" w:hAnsi="Times New Roman" w:cs="Times New Roman"/>
        </w:rPr>
        <w:t xml:space="preserve">cultivars </w:t>
      </w:r>
      <w:r w:rsidRPr="00DF1A40">
        <w:rPr>
          <w:rFonts w:ascii="Times New Roman" w:hAnsi="Times New Roman" w:cs="Times New Roman"/>
        </w:rPr>
        <w:t xml:space="preserve">could be </w:t>
      </w:r>
      <w:r w:rsidR="00756091" w:rsidRPr="00DF1A40">
        <w:rPr>
          <w:rFonts w:ascii="Times New Roman" w:hAnsi="Times New Roman" w:cs="Times New Roman"/>
        </w:rPr>
        <w:t>used</w:t>
      </w:r>
      <w:r w:rsidRPr="00DF1A40">
        <w:rPr>
          <w:rFonts w:ascii="Times New Roman" w:hAnsi="Times New Roman" w:cs="Times New Roman"/>
        </w:rPr>
        <w:t xml:space="preserve"> for breeding yellow stem borer-resistant rice</w:t>
      </w:r>
      <w:r w:rsidR="00B371A3" w:rsidRPr="00DF1A40">
        <w:rPr>
          <w:rFonts w:ascii="Times New Roman" w:hAnsi="Times New Roman" w:cs="Times New Roman"/>
        </w:rPr>
        <w:t xml:space="preserve"> varieties</w:t>
      </w:r>
      <w:r w:rsidRPr="00DF1A40">
        <w:rPr>
          <w:rFonts w:ascii="Times New Roman" w:hAnsi="Times New Roman" w:cs="Times New Roman"/>
        </w:rPr>
        <w:t xml:space="preserve"> and for integrated pest management strategies</w:t>
      </w:r>
      <w:r w:rsidR="00FC497B" w:rsidRPr="00DF1A40">
        <w:rPr>
          <w:rFonts w:ascii="Times New Roman" w:hAnsi="Times New Roman" w:cs="Times New Roman"/>
        </w:rPr>
        <w:t>.</w:t>
      </w:r>
    </w:p>
    <w:p w14:paraId="2F5CF842" w14:textId="52AB489E" w:rsidR="006D7AF9" w:rsidRDefault="00E363DA" w:rsidP="001E7C60">
      <w:pPr>
        <w:spacing w:line="240" w:lineRule="auto"/>
        <w:jc w:val="both"/>
        <w:rPr>
          <w:rFonts w:ascii="Times New Roman" w:hAnsi="Times New Roman" w:cs="Times New Roman"/>
        </w:rPr>
      </w:pPr>
      <w:r w:rsidRPr="00DF1A40">
        <w:rPr>
          <w:rFonts w:ascii="Times New Roman" w:hAnsi="Times New Roman" w:cs="Times New Roman"/>
          <w:b/>
          <w:bCs/>
        </w:rPr>
        <w:t>Keywords</w:t>
      </w:r>
      <w:proofErr w:type="gramStart"/>
      <w:r w:rsidRPr="00DF1A40">
        <w:rPr>
          <w:rFonts w:ascii="Times New Roman" w:hAnsi="Times New Roman" w:cs="Times New Roman"/>
          <w:b/>
          <w:bCs/>
        </w:rPr>
        <w:t>:</w:t>
      </w:r>
      <w:r w:rsidR="0060789D" w:rsidRPr="00DF1A40">
        <w:rPr>
          <w:rFonts w:ascii="Times New Roman" w:hAnsi="Times New Roman" w:cs="Times New Roman"/>
        </w:rPr>
        <w:t xml:space="preserve"> </w:t>
      </w:r>
      <w:proofErr w:type="gramEnd"/>
      <w:del w:id="8" w:author="user dell" w:date="2026-07-22T19:18:00Z">
        <w:r w:rsidR="0060789D" w:rsidRPr="00DF1A40" w:rsidDel="00C6629B">
          <w:rPr>
            <w:rFonts w:ascii="Times New Roman" w:hAnsi="Times New Roman" w:cs="Times New Roman"/>
          </w:rPr>
          <w:delText>Identification</w:delText>
        </w:r>
      </w:del>
      <w:r w:rsidRPr="00DF1A40">
        <w:rPr>
          <w:rFonts w:ascii="Times New Roman" w:hAnsi="Times New Roman" w:cs="Times New Roman"/>
        </w:rPr>
        <w:t>, Rice</w:t>
      </w:r>
      <w:r w:rsidR="00B079EC" w:rsidRPr="00DF1A40">
        <w:rPr>
          <w:rFonts w:ascii="Times New Roman" w:hAnsi="Times New Roman" w:cs="Times New Roman"/>
        </w:rPr>
        <w:t xml:space="preserve"> cultivars</w:t>
      </w:r>
      <w:r w:rsidRPr="00DF1A40">
        <w:rPr>
          <w:rFonts w:ascii="Times New Roman" w:hAnsi="Times New Roman" w:cs="Times New Roman"/>
        </w:rPr>
        <w:t xml:space="preserve">, </w:t>
      </w:r>
      <w:proofErr w:type="spellStart"/>
      <w:ins w:id="9" w:author="user dell" w:date="2026-07-22T19:18:00Z">
        <w:r w:rsidR="00C6629B">
          <w:rPr>
            <w:rFonts w:ascii="Times New Roman" w:hAnsi="Times New Roman" w:cs="Times New Roman"/>
          </w:rPr>
          <w:t>Host</w:t>
        </w:r>
      </w:ins>
      <w:del w:id="10" w:author="user dell" w:date="2026-07-22T19:18:00Z">
        <w:r w:rsidR="00BD2434" w:rsidRPr="00DF1A40" w:rsidDel="00C6629B">
          <w:rPr>
            <w:rFonts w:ascii="Times New Roman" w:hAnsi="Times New Roman" w:cs="Times New Roman"/>
          </w:rPr>
          <w:delText>R</w:delText>
        </w:r>
      </w:del>
      <w:ins w:id="11" w:author="user dell" w:date="2026-07-22T19:18:00Z">
        <w:r w:rsidR="00C6629B">
          <w:rPr>
            <w:rFonts w:ascii="Times New Roman" w:hAnsi="Times New Roman" w:cs="Times New Roman"/>
          </w:rPr>
          <w:t>r</w:t>
        </w:r>
      </w:ins>
      <w:r w:rsidR="00BD2434" w:rsidRPr="00DF1A40">
        <w:rPr>
          <w:rFonts w:ascii="Times New Roman" w:hAnsi="Times New Roman" w:cs="Times New Roman"/>
        </w:rPr>
        <w:t>esistance</w:t>
      </w:r>
      <w:proofErr w:type="spellEnd"/>
      <w:ins w:id="12" w:author="user dell" w:date="2026-07-22T19:18:00Z">
        <w:r w:rsidR="00C6629B">
          <w:rPr>
            <w:rFonts w:ascii="Times New Roman" w:hAnsi="Times New Roman" w:cs="Times New Roman"/>
          </w:rPr>
          <w:t>,</w:t>
        </w:r>
      </w:ins>
      <w:del w:id="13" w:author="user dell" w:date="2026-07-22T19:19:00Z">
        <w:r w:rsidR="00BD2434" w:rsidRPr="00DF1A40" w:rsidDel="00C6629B">
          <w:rPr>
            <w:rFonts w:ascii="Times New Roman" w:hAnsi="Times New Roman" w:cs="Times New Roman"/>
          </w:rPr>
          <w:delText xml:space="preserve"> to </w:delText>
        </w:r>
      </w:del>
      <w:del w:id="14" w:author="user dell" w:date="2026-07-22T19:20:00Z">
        <w:r w:rsidR="00836ADD" w:rsidRPr="00DF1A40" w:rsidDel="00C6629B">
          <w:rPr>
            <w:rFonts w:ascii="Times New Roman" w:hAnsi="Times New Roman" w:cs="Times New Roman"/>
          </w:rPr>
          <w:delText>Yellow stem borer</w:delText>
        </w:r>
      </w:del>
      <w:r w:rsidR="00836ADD" w:rsidRPr="00DF1A40">
        <w:rPr>
          <w:rFonts w:ascii="Times New Roman" w:hAnsi="Times New Roman" w:cs="Times New Roman"/>
        </w:rPr>
        <w:t xml:space="preserve">, </w:t>
      </w:r>
      <w:proofErr w:type="spellStart"/>
      <w:r w:rsidRPr="00DF1A40">
        <w:rPr>
          <w:rFonts w:ascii="Times New Roman" w:hAnsi="Times New Roman" w:cs="Times New Roman"/>
          <w:i/>
          <w:iCs/>
        </w:rPr>
        <w:t>Scirpophaga</w:t>
      </w:r>
      <w:proofErr w:type="spellEnd"/>
      <w:r w:rsidRPr="00DF1A40">
        <w:rPr>
          <w:rFonts w:ascii="Times New Roman" w:hAnsi="Times New Roman" w:cs="Times New Roman"/>
          <w:i/>
          <w:iCs/>
        </w:rPr>
        <w:t xml:space="preserve"> </w:t>
      </w:r>
      <w:proofErr w:type="spellStart"/>
      <w:r w:rsidRPr="00DF1A40">
        <w:rPr>
          <w:rFonts w:ascii="Times New Roman" w:hAnsi="Times New Roman" w:cs="Times New Roman"/>
          <w:i/>
          <w:iCs/>
        </w:rPr>
        <w:t>incertulas</w:t>
      </w:r>
      <w:r w:rsidRPr="00DF1A40">
        <w:rPr>
          <w:rFonts w:ascii="Times New Roman" w:hAnsi="Times New Roman" w:cs="Times New Roman"/>
        </w:rPr>
        <w:t>,</w:t>
      </w:r>
      <w:ins w:id="15" w:author="user dell" w:date="2026-07-22T19:21:00Z">
        <w:r w:rsidR="007B2A57">
          <w:rPr>
            <w:rFonts w:ascii="Times New Roman" w:hAnsi="Times New Roman" w:cs="Times New Roman"/>
          </w:rPr>
          <w:t>rice</w:t>
        </w:r>
        <w:proofErr w:type="spellEnd"/>
        <w:r w:rsidR="007B2A57">
          <w:rPr>
            <w:rFonts w:ascii="Times New Roman" w:hAnsi="Times New Roman" w:cs="Times New Roman"/>
          </w:rPr>
          <w:t xml:space="preserve"> dead </w:t>
        </w:r>
      </w:ins>
      <w:proofErr w:type="spellStart"/>
      <w:ins w:id="16" w:author="user dell" w:date="2026-07-22T19:22:00Z">
        <w:r w:rsidR="007B2A57">
          <w:rPr>
            <w:rFonts w:ascii="Times New Roman" w:hAnsi="Times New Roman" w:cs="Times New Roman"/>
          </w:rPr>
          <w:t>heart,rice</w:t>
        </w:r>
        <w:proofErr w:type="spellEnd"/>
        <w:r w:rsidR="007B2A57">
          <w:rPr>
            <w:rFonts w:ascii="Times New Roman" w:hAnsi="Times New Roman" w:cs="Times New Roman"/>
          </w:rPr>
          <w:t xml:space="preserve"> white </w:t>
        </w:r>
        <w:proofErr w:type="spellStart"/>
        <w:r w:rsidR="007B2A57">
          <w:rPr>
            <w:rFonts w:ascii="Times New Roman" w:hAnsi="Times New Roman" w:cs="Times New Roman"/>
          </w:rPr>
          <w:t>ear</w:t>
        </w:r>
      </w:ins>
      <w:ins w:id="17" w:author="user dell" w:date="2026-07-22T19:21:00Z">
        <w:r w:rsidR="007B2A57">
          <w:rPr>
            <w:rFonts w:ascii="Times New Roman" w:hAnsi="Times New Roman" w:cs="Times New Roman"/>
          </w:rPr>
          <w:t>,</w:t>
        </w:r>
      </w:ins>
      <w:del w:id="18" w:author="user dell" w:date="2026-07-22T19:23:00Z">
        <w:r w:rsidR="00E22FE3" w:rsidRPr="00DF1A40" w:rsidDel="007B2A57">
          <w:rPr>
            <w:rFonts w:ascii="Times New Roman" w:hAnsi="Times New Roman" w:cs="Times New Roman"/>
          </w:rPr>
          <w:delText xml:space="preserve"> </w:delText>
        </w:r>
      </w:del>
      <w:r w:rsidR="00E22FE3" w:rsidRPr="00DF1A40">
        <w:rPr>
          <w:rFonts w:ascii="Times New Roman" w:hAnsi="Times New Roman" w:cs="Times New Roman"/>
        </w:rPr>
        <w:t>Field</w:t>
      </w:r>
      <w:proofErr w:type="spellEnd"/>
      <w:r w:rsidR="00E22FE3" w:rsidRPr="00DF1A40">
        <w:rPr>
          <w:rFonts w:ascii="Times New Roman" w:hAnsi="Times New Roman" w:cs="Times New Roman"/>
        </w:rPr>
        <w:t xml:space="preserve"> screening</w:t>
      </w:r>
      <w:r w:rsidR="00836ADD" w:rsidRPr="00DF1A40">
        <w:rPr>
          <w:rFonts w:ascii="Times New Roman" w:hAnsi="Times New Roman" w:cs="Times New Roman"/>
        </w:rPr>
        <w:t>.</w:t>
      </w:r>
    </w:p>
    <w:p w14:paraId="1ECD9309" w14:textId="572D29BD" w:rsidR="00666639" w:rsidRPr="00585DD4" w:rsidRDefault="00585DD4" w:rsidP="00585DD4">
      <w:pPr>
        <w:spacing w:line="240" w:lineRule="auto"/>
        <w:jc w:val="both"/>
        <w:rPr>
          <w:rFonts w:ascii="Times New Roman" w:hAnsi="Times New Roman" w:cs="Times New Roman"/>
          <w:b/>
          <w:bCs/>
        </w:rPr>
      </w:pPr>
      <w:r w:rsidRPr="00585DD4">
        <w:rPr>
          <w:rFonts w:ascii="Times New Roman" w:hAnsi="Times New Roman" w:cs="Times New Roman"/>
          <w:b/>
          <w:bCs/>
        </w:rPr>
        <w:t>1.</w:t>
      </w:r>
      <w:r>
        <w:rPr>
          <w:rFonts w:ascii="Times New Roman" w:hAnsi="Times New Roman" w:cs="Times New Roman"/>
          <w:b/>
          <w:bCs/>
        </w:rPr>
        <w:t xml:space="preserve"> </w:t>
      </w:r>
      <w:r w:rsidR="00666639" w:rsidRPr="00585DD4">
        <w:rPr>
          <w:rFonts w:ascii="Times New Roman" w:hAnsi="Times New Roman" w:cs="Times New Roman"/>
          <w:b/>
          <w:bCs/>
        </w:rPr>
        <w:t>INTRODUCTION</w:t>
      </w:r>
    </w:p>
    <w:p w14:paraId="63237E59" w14:textId="36B5CC52" w:rsidR="00F67D7A" w:rsidRPr="00DF1A40" w:rsidRDefault="0064075E" w:rsidP="002E795D">
      <w:pPr>
        <w:spacing w:line="240" w:lineRule="auto"/>
        <w:jc w:val="both"/>
        <w:rPr>
          <w:rFonts w:ascii="Times New Roman" w:hAnsi="Times New Roman" w:cs="Times New Roman"/>
        </w:rPr>
      </w:pPr>
      <w:r w:rsidRPr="0064075E">
        <w:rPr>
          <w:rFonts w:ascii="Times New Roman" w:hAnsi="Times New Roman" w:cs="Times New Roman"/>
        </w:rPr>
        <w:t>Rice (</w:t>
      </w:r>
      <w:r w:rsidRPr="0064075E">
        <w:rPr>
          <w:rFonts w:ascii="Times New Roman" w:hAnsi="Times New Roman" w:cs="Times New Roman"/>
          <w:i/>
        </w:rPr>
        <w:t xml:space="preserve">Oryza sativa </w:t>
      </w:r>
      <w:r w:rsidRPr="0064075E">
        <w:rPr>
          <w:rFonts w:ascii="Times New Roman" w:hAnsi="Times New Roman" w:cs="Times New Roman"/>
        </w:rPr>
        <w:t xml:space="preserve">L.) is one of the most important staple food crops globally, providing nourishment to more than half of the world's population. India is the second-largest producer and consumer of rice </w:t>
      </w:r>
      <w:proofErr w:type="spellStart"/>
      <w:r w:rsidRPr="0064075E">
        <w:rPr>
          <w:rFonts w:ascii="Times New Roman" w:hAnsi="Times New Roman" w:cs="Times New Roman"/>
        </w:rPr>
        <w:t>globally</w:t>
      </w:r>
      <w:proofErr w:type="gramStart"/>
      <w:r w:rsidRPr="0064075E">
        <w:rPr>
          <w:rFonts w:ascii="Times New Roman" w:hAnsi="Times New Roman" w:cs="Times New Roman"/>
        </w:rPr>
        <w:t>,</w:t>
      </w:r>
      <w:ins w:id="19" w:author="user dell" w:date="2026-07-22T19:12:00Z">
        <w:r w:rsidR="00C6629B">
          <w:rPr>
            <w:rFonts w:ascii="Times New Roman" w:hAnsi="Times New Roman" w:cs="Times New Roman"/>
          </w:rPr>
          <w:t>a</w:t>
        </w:r>
        <w:r w:rsidR="00C6629B" w:rsidRPr="0064075E">
          <w:rPr>
            <w:rFonts w:ascii="Times New Roman" w:hAnsi="Times New Roman" w:cs="Times New Roman"/>
          </w:rPr>
          <w:t>f</w:t>
        </w:r>
        <w:r w:rsidR="00C6629B">
          <w:rPr>
            <w:rFonts w:ascii="Times New Roman" w:hAnsi="Times New Roman" w:cs="Times New Roman"/>
          </w:rPr>
          <w:t>ter</w:t>
        </w:r>
      </w:ins>
      <w:proofErr w:type="spellEnd"/>
      <w:proofErr w:type="gramEnd"/>
      <w:r w:rsidRPr="0064075E">
        <w:rPr>
          <w:rFonts w:ascii="Times New Roman" w:hAnsi="Times New Roman" w:cs="Times New Roman"/>
        </w:rPr>
        <w:t xml:space="preserve"> </w:t>
      </w:r>
      <w:del w:id="20" w:author="user dell" w:date="2026-07-22T19:12:00Z">
        <w:r w:rsidRPr="0064075E" w:rsidDel="00C6629B">
          <w:rPr>
            <w:rFonts w:ascii="Times New Roman" w:hAnsi="Times New Roman" w:cs="Times New Roman"/>
          </w:rPr>
          <w:delText>following</w:delText>
        </w:r>
      </w:del>
      <w:r w:rsidRPr="0064075E">
        <w:rPr>
          <w:rFonts w:ascii="Times New Roman" w:hAnsi="Times New Roman" w:cs="Times New Roman"/>
        </w:rPr>
        <w:t xml:space="preserve"> China (</w:t>
      </w:r>
      <w:proofErr w:type="spellStart"/>
      <w:r w:rsidRPr="0064075E">
        <w:rPr>
          <w:rFonts w:ascii="Times New Roman" w:hAnsi="Times New Roman" w:cs="Times New Roman"/>
        </w:rPr>
        <w:t>Heinrichs</w:t>
      </w:r>
      <w:proofErr w:type="spellEnd"/>
      <w:r w:rsidRPr="0064075E">
        <w:rPr>
          <w:rFonts w:ascii="Times New Roman" w:hAnsi="Times New Roman" w:cs="Times New Roman"/>
        </w:rPr>
        <w:t xml:space="preserve"> </w:t>
      </w:r>
      <w:r w:rsidRPr="0064075E">
        <w:rPr>
          <w:rFonts w:ascii="Times New Roman" w:hAnsi="Times New Roman" w:cs="Times New Roman"/>
          <w:i/>
          <w:iCs/>
        </w:rPr>
        <w:t>et al.,</w:t>
      </w:r>
      <w:r w:rsidRPr="0064075E">
        <w:rPr>
          <w:rFonts w:ascii="Times New Roman" w:hAnsi="Times New Roman" w:cs="Times New Roman"/>
        </w:rPr>
        <w:t xml:space="preserve"> 2017).</w:t>
      </w:r>
      <w:r w:rsidRPr="0074293E">
        <w:t xml:space="preserve"> </w:t>
      </w:r>
      <w:r>
        <w:t xml:space="preserve"> </w:t>
      </w:r>
      <w:r w:rsidR="00F67D7A" w:rsidRPr="00DF1A40">
        <w:rPr>
          <w:rFonts w:ascii="Times New Roman" w:hAnsi="Times New Roman" w:cs="Times New Roman"/>
        </w:rPr>
        <w:t xml:space="preserve">The crop is cultivated across varied agro-climatic regions in India, covering 491.52 lakh hectares and yielding 1406.48 </w:t>
      </w:r>
      <w:ins w:id="21" w:author="user dell" w:date="2026-07-22T20:09:00Z">
        <w:r w:rsidR="00086C9C">
          <w:rPr>
            <w:rFonts w:ascii="Times New Roman" w:hAnsi="Times New Roman" w:cs="Times New Roman"/>
          </w:rPr>
          <w:t>(</w:t>
        </w:r>
      </w:ins>
      <w:r w:rsidR="00F67D7A" w:rsidRPr="00DF1A40">
        <w:rPr>
          <w:rFonts w:ascii="Times New Roman" w:hAnsi="Times New Roman" w:cs="Times New Roman"/>
        </w:rPr>
        <w:t>lakh</w:t>
      </w:r>
      <w:ins w:id="22" w:author="user dell" w:date="2026-07-22T20:09:00Z">
        <w:r w:rsidR="00086C9C">
          <w:rPr>
            <w:rFonts w:ascii="Times New Roman" w:hAnsi="Times New Roman" w:cs="Times New Roman"/>
          </w:rPr>
          <w:t>)</w:t>
        </w:r>
      </w:ins>
      <w:ins w:id="23" w:author="user dell" w:date="2026-07-22T20:10:00Z">
        <w:r w:rsidR="00086C9C">
          <w:rPr>
            <w:rFonts w:ascii="Times New Roman" w:hAnsi="Times New Roman" w:cs="Times New Roman"/>
          </w:rPr>
          <w:t xml:space="preserve"> not </w:t>
        </w:r>
      </w:ins>
      <w:proofErr w:type="spellStart"/>
      <w:ins w:id="24" w:author="user dell" w:date="2026-07-22T20:11:00Z">
        <w:r w:rsidR="00086C9C">
          <w:rPr>
            <w:rFonts w:ascii="Times New Roman" w:hAnsi="Times New Roman" w:cs="Times New Roman"/>
          </w:rPr>
          <w:t>int.</w:t>
        </w:r>
      </w:ins>
      <w:ins w:id="25" w:author="user dell" w:date="2026-07-22T20:10:00Z">
        <w:r w:rsidR="00086C9C">
          <w:rPr>
            <w:rFonts w:ascii="Times New Roman" w:hAnsi="Times New Roman" w:cs="Times New Roman"/>
          </w:rPr>
          <w:t>standard</w:t>
        </w:r>
        <w:proofErr w:type="spellEnd"/>
        <w:r w:rsidR="00086C9C">
          <w:rPr>
            <w:rFonts w:ascii="Times New Roman" w:hAnsi="Times New Roman" w:cs="Times New Roman"/>
          </w:rPr>
          <w:t xml:space="preserve"> unit</w:t>
        </w:r>
      </w:ins>
      <w:r w:rsidR="00F67D7A" w:rsidRPr="00DF1A40">
        <w:rPr>
          <w:rFonts w:ascii="Times New Roman" w:hAnsi="Times New Roman" w:cs="Times New Roman"/>
        </w:rPr>
        <w:t xml:space="preserve"> tonnes with an average productivity of 2861 kg ha⁻¹ </w:t>
      </w:r>
      <w:r w:rsidR="006F207B" w:rsidRPr="00DF1A40">
        <w:rPr>
          <w:rFonts w:ascii="Times New Roman" w:hAnsi="Times New Roman" w:cs="Times New Roman"/>
        </w:rPr>
        <w:t xml:space="preserve">during the combined </w:t>
      </w:r>
      <w:r w:rsidR="006F207B" w:rsidRPr="00DF1A40">
        <w:rPr>
          <w:rFonts w:ascii="Times New Roman" w:hAnsi="Times New Roman" w:cs="Times New Roman"/>
          <w:i/>
          <w:iCs/>
        </w:rPr>
        <w:t>Kharif</w:t>
      </w:r>
      <w:r w:rsidR="006F207B" w:rsidRPr="00DF1A40">
        <w:rPr>
          <w:rFonts w:ascii="Times New Roman" w:hAnsi="Times New Roman" w:cs="Times New Roman"/>
        </w:rPr>
        <w:t xml:space="preserve"> and </w:t>
      </w:r>
      <w:r w:rsidR="006F207B" w:rsidRPr="00DF1A40">
        <w:rPr>
          <w:rFonts w:ascii="Times New Roman" w:hAnsi="Times New Roman" w:cs="Times New Roman"/>
          <w:i/>
          <w:iCs/>
        </w:rPr>
        <w:t>Rabi</w:t>
      </w:r>
      <w:r w:rsidR="006F207B" w:rsidRPr="00DF1A40">
        <w:rPr>
          <w:rFonts w:ascii="Times New Roman" w:hAnsi="Times New Roman" w:cs="Times New Roman"/>
        </w:rPr>
        <w:t xml:space="preserve"> seasons of 2025-26</w:t>
      </w:r>
      <w:ins w:id="26" w:author="user dell" w:date="2026-07-22T19:31:00Z">
        <w:r w:rsidR="00747734">
          <w:rPr>
            <w:rFonts w:ascii="Times New Roman" w:hAnsi="Times New Roman" w:cs="Times New Roman"/>
          </w:rPr>
          <w:t>(source)</w:t>
        </w:r>
      </w:ins>
      <w:r w:rsidR="006F207B" w:rsidRPr="00DF1A40">
        <w:rPr>
          <w:rFonts w:ascii="Times New Roman" w:hAnsi="Times New Roman" w:cs="Times New Roman"/>
        </w:rPr>
        <w:t>.</w:t>
      </w:r>
      <w:r w:rsidR="00F67D7A" w:rsidRPr="00DF1A40">
        <w:rPr>
          <w:rFonts w:ascii="Times New Roman" w:hAnsi="Times New Roman" w:cs="Times New Roman"/>
        </w:rPr>
        <w:t xml:space="preserve"> In Telangana specifically, rice occupies 52.68 </w:t>
      </w:r>
      <w:ins w:id="27" w:author="user dell" w:date="2026-07-22T20:10:00Z">
        <w:r w:rsidR="00086C9C">
          <w:rPr>
            <w:rFonts w:ascii="Times New Roman" w:hAnsi="Times New Roman" w:cs="Times New Roman"/>
          </w:rPr>
          <w:t>(</w:t>
        </w:r>
      </w:ins>
      <w:r w:rsidR="00F67D7A" w:rsidRPr="00DF1A40">
        <w:rPr>
          <w:rFonts w:ascii="Times New Roman" w:hAnsi="Times New Roman" w:cs="Times New Roman"/>
        </w:rPr>
        <w:t>lakh</w:t>
      </w:r>
      <w:ins w:id="28" w:author="user dell" w:date="2026-07-22T20:10:00Z">
        <w:r w:rsidR="00086C9C">
          <w:rPr>
            <w:rFonts w:ascii="Times New Roman" w:hAnsi="Times New Roman" w:cs="Times New Roman"/>
          </w:rPr>
          <w:t>)</w:t>
        </w:r>
      </w:ins>
      <w:r w:rsidR="00F67D7A" w:rsidRPr="00DF1A40">
        <w:rPr>
          <w:rFonts w:ascii="Times New Roman" w:hAnsi="Times New Roman" w:cs="Times New Roman"/>
        </w:rPr>
        <w:t xml:space="preserve"> hectares, producing 183.61 </w:t>
      </w:r>
      <w:ins w:id="29" w:author="user dell" w:date="2026-07-22T20:11:00Z">
        <w:r w:rsidR="00086C9C">
          <w:rPr>
            <w:rFonts w:ascii="Times New Roman" w:hAnsi="Times New Roman" w:cs="Times New Roman"/>
          </w:rPr>
          <w:t>(</w:t>
        </w:r>
      </w:ins>
      <w:r w:rsidR="00F67D7A" w:rsidRPr="00DF1A40">
        <w:rPr>
          <w:rFonts w:ascii="Times New Roman" w:hAnsi="Times New Roman" w:cs="Times New Roman"/>
        </w:rPr>
        <w:t>lakh</w:t>
      </w:r>
      <w:ins w:id="30" w:author="user dell" w:date="2026-07-22T20:11:00Z">
        <w:r w:rsidR="00086C9C">
          <w:rPr>
            <w:rFonts w:ascii="Times New Roman" w:hAnsi="Times New Roman" w:cs="Times New Roman"/>
          </w:rPr>
          <w:t>)</w:t>
        </w:r>
      </w:ins>
      <w:r w:rsidR="00F67D7A" w:rsidRPr="00DF1A40">
        <w:rPr>
          <w:rFonts w:ascii="Times New Roman" w:hAnsi="Times New Roman" w:cs="Times New Roman"/>
        </w:rPr>
        <w:t xml:space="preserve"> tonnes at a higher productivity of 3486 kg ha⁻¹ during the same period. (</w:t>
      </w:r>
      <w:hyperlink r:id="rId8" w:tgtFrame="_new" w:history="1">
        <w:r w:rsidR="00F67D7A" w:rsidRPr="00DF1A40">
          <w:rPr>
            <w:rStyle w:val="Hyperlink"/>
            <w:rFonts w:ascii="Times New Roman" w:hAnsi="Times New Roman" w:cs="Times New Roman"/>
            <w:b/>
            <w:bCs/>
          </w:rPr>
          <w:t>https://www.indiastat.com</w:t>
        </w:r>
      </w:hyperlink>
      <w:ins w:id="31" w:author="user dell" w:date="2026-07-22T20:11:00Z">
        <w:r w:rsidR="00086C9C">
          <w:rPr>
            <w:rStyle w:val="Hyperlink"/>
            <w:rFonts w:ascii="Times New Roman" w:hAnsi="Times New Roman" w:cs="Times New Roman"/>
            <w:b/>
            <w:bCs/>
          </w:rPr>
          <w:t xml:space="preserve"> year accessed</w:t>
        </w:r>
      </w:ins>
      <w:r w:rsidR="00F67D7A" w:rsidRPr="00DF1A40">
        <w:rPr>
          <w:rFonts w:ascii="Times New Roman" w:hAnsi="Times New Roman" w:cs="Times New Roman"/>
        </w:rPr>
        <w:t>).</w:t>
      </w:r>
    </w:p>
    <w:p w14:paraId="76082CAB" w14:textId="1F213E61" w:rsidR="002E795D" w:rsidRDefault="00113C92" w:rsidP="002E795D">
      <w:pPr>
        <w:pStyle w:val="BodyText"/>
        <w:spacing w:before="243" w:after="240"/>
        <w:ind w:right="204"/>
        <w:jc w:val="both"/>
        <w:rPr>
          <w:lang w:val="en-IN"/>
        </w:rPr>
      </w:pPr>
      <w:r w:rsidRPr="00113C92">
        <w:rPr>
          <w:lang w:val="en-IN"/>
        </w:rPr>
        <w:t>Rice productivity is significantly constrained by both biotic and abiotic stresses, which adversely affect crop growth and yield. Among the biotic factors, insect pests are a major cause of production losses. Globally, biotic stresses account for about 52 per cent of annual rice yield losses, of which insect pests contribute nearly 21 per cent (</w:t>
      </w:r>
      <w:proofErr w:type="spellStart"/>
      <w:r w:rsidRPr="00113C92">
        <w:rPr>
          <w:lang w:val="en-IN"/>
        </w:rPr>
        <w:t>Yarasi</w:t>
      </w:r>
      <w:proofErr w:type="spellEnd"/>
      <w:r w:rsidRPr="00113C92">
        <w:rPr>
          <w:lang w:val="en-IN"/>
        </w:rPr>
        <w:t xml:space="preserve"> et al., 2008). In India, insect pests remain one of the major constraints to rice production, causing considerable reductions in both grain yield and quality (Chatterjee et al., 2020).</w:t>
      </w:r>
    </w:p>
    <w:p w14:paraId="58BFBD04" w14:textId="3CED3AAB" w:rsidR="006D5DFB" w:rsidRDefault="006D5DFB" w:rsidP="005F7B94">
      <w:pPr>
        <w:pStyle w:val="BodyText"/>
        <w:spacing w:before="243" w:after="240"/>
        <w:ind w:right="204"/>
        <w:jc w:val="both"/>
        <w:rPr>
          <w:lang w:val="en-IN"/>
        </w:rPr>
      </w:pPr>
      <w:r w:rsidRPr="006D5DFB">
        <w:rPr>
          <w:lang w:val="en-IN"/>
        </w:rPr>
        <w:t xml:space="preserve">The yellow stem borer is one of the most destructive insect pests of rice in Asia, causing yield losses ranging from 25 to 87 per cent depending on infestation severity (Pallavi et al., 2017). Its larvae bore into rice stems, resulting in dead hearts during the vegetative stage and white ear heads during the reproductive stage, ultimately reducing grain yield (Dutta </w:t>
      </w:r>
      <w:r w:rsidRPr="006D5DFB">
        <w:rPr>
          <w:lang w:val="en-IN"/>
        </w:rPr>
        <w:lastRenderedPageBreak/>
        <w:t>and Roy, 2018).</w:t>
      </w:r>
      <w:r w:rsidR="00CB14E6">
        <w:rPr>
          <w:lang w:val="en-IN"/>
        </w:rPr>
        <w:t xml:space="preserve"> </w:t>
      </w:r>
      <w:r w:rsidR="005F7B94" w:rsidRPr="00F44498">
        <w:rPr>
          <w:lang w:val="en-IN"/>
        </w:rPr>
        <w:t>Considering the vital role of rice in ensuring global food security, effective management of insect pests is essential for achieving sustainable rice production (Deka and Barthakur, 2010).</w:t>
      </w:r>
    </w:p>
    <w:p w14:paraId="2AA6754A" w14:textId="73F07507" w:rsidR="00A7704F" w:rsidRPr="00B45191" w:rsidRDefault="00A7704F" w:rsidP="00A7704F">
      <w:pPr>
        <w:pStyle w:val="BodyText"/>
        <w:spacing w:before="241" w:after="240"/>
        <w:ind w:right="203"/>
        <w:jc w:val="both"/>
        <w:rPr>
          <w:lang w:val="en-IN"/>
        </w:rPr>
      </w:pPr>
      <w:r w:rsidRPr="00F44498">
        <w:rPr>
          <w:lang w:val="en-IN"/>
        </w:rPr>
        <w:t>The resistance exhibited by existing rice genotypes against yellow stem borer is often not stable under field conditions, as their response varies with location, climatic conditions, environmental factors, and other biotic influences (Panigrahi and Rajamani, 2010;</w:t>
      </w:r>
      <w:r>
        <w:rPr>
          <w:lang w:val="en-IN"/>
        </w:rPr>
        <w:t xml:space="preserve"> </w:t>
      </w:r>
      <w:r w:rsidRPr="00F44498">
        <w:rPr>
          <w:lang w:val="en-IN"/>
        </w:rPr>
        <w:t>Pandey and Choubey, 2011).</w:t>
      </w:r>
      <w:r>
        <w:rPr>
          <w:lang w:val="en-IN"/>
        </w:rPr>
        <w:t xml:space="preserve"> </w:t>
      </w:r>
      <w:r w:rsidRPr="00F44498">
        <w:rPr>
          <w:lang w:val="en-IN"/>
        </w:rPr>
        <w:t xml:space="preserve">The cultivation of rice varieties possessing adequate </w:t>
      </w:r>
      <w:ins w:id="32" w:author="user dell" w:date="2026-07-22T20:19:00Z">
        <w:r w:rsidR="00086C9C">
          <w:rPr>
            <w:lang w:val="en-IN"/>
          </w:rPr>
          <w:t xml:space="preserve">host </w:t>
        </w:r>
      </w:ins>
      <w:r w:rsidRPr="00F44498">
        <w:rPr>
          <w:lang w:val="en-IN"/>
        </w:rPr>
        <w:t xml:space="preserve">resistance to insect pests can reduce the dependence on insecticide applications, thereby minimizing environmental hazards. Therefore, continuous screening and identification of resistant sources against the yellow stem borer are essential for sustaining rice production and improving the livelihoods of rice-growing farmers (Eyidozehi </w:t>
      </w:r>
      <w:r w:rsidRPr="00D14025">
        <w:rPr>
          <w:i/>
          <w:iCs/>
          <w:lang w:val="en-IN"/>
        </w:rPr>
        <w:t>et al.,</w:t>
      </w:r>
      <w:r w:rsidRPr="00F44498">
        <w:rPr>
          <w:lang w:val="en-IN"/>
        </w:rPr>
        <w:t xml:space="preserve"> 2015).</w:t>
      </w:r>
    </w:p>
    <w:p w14:paraId="0D2C5DD1" w14:textId="70060499" w:rsidR="00D1077D" w:rsidRDefault="00EE49FB" w:rsidP="002E795D">
      <w:pPr>
        <w:spacing w:line="240" w:lineRule="auto"/>
        <w:jc w:val="both"/>
        <w:rPr>
          <w:rFonts w:ascii="Times New Roman" w:hAnsi="Times New Roman" w:cs="Times New Roman"/>
        </w:rPr>
      </w:pPr>
      <w:r w:rsidRPr="00DF1A40">
        <w:rPr>
          <w:rFonts w:ascii="Times New Roman" w:hAnsi="Times New Roman" w:cs="Times New Roman"/>
        </w:rPr>
        <w:t xml:space="preserve">Therefore, the present study was undertaken to evaluate rice </w:t>
      </w:r>
      <w:r w:rsidR="00B079EC" w:rsidRPr="00DF1A40">
        <w:rPr>
          <w:rFonts w:ascii="Times New Roman" w:hAnsi="Times New Roman" w:cs="Times New Roman"/>
        </w:rPr>
        <w:t xml:space="preserve">cultivars </w:t>
      </w:r>
      <w:r w:rsidRPr="00DF1A40">
        <w:rPr>
          <w:rFonts w:ascii="Times New Roman" w:hAnsi="Times New Roman" w:cs="Times New Roman"/>
        </w:rPr>
        <w:t xml:space="preserve">for resistance to yellow stem borer under natural field conditions during </w:t>
      </w:r>
      <w:r w:rsidR="00EC79F9" w:rsidRPr="00DF1A40">
        <w:rPr>
          <w:rFonts w:ascii="Times New Roman" w:hAnsi="Times New Roman" w:cs="Times New Roman"/>
          <w:i/>
          <w:iCs/>
        </w:rPr>
        <w:t>R</w:t>
      </w:r>
      <w:r w:rsidRPr="00DF1A40">
        <w:rPr>
          <w:rFonts w:ascii="Times New Roman" w:hAnsi="Times New Roman" w:cs="Times New Roman"/>
          <w:i/>
          <w:iCs/>
        </w:rPr>
        <w:t>abi</w:t>
      </w:r>
      <w:r w:rsidR="007C79AE" w:rsidRPr="00DF1A40">
        <w:rPr>
          <w:rFonts w:ascii="Times New Roman" w:hAnsi="Times New Roman" w:cs="Times New Roman"/>
          <w:i/>
          <w:iCs/>
        </w:rPr>
        <w:t xml:space="preserve"> </w:t>
      </w:r>
      <w:r w:rsidR="007C79AE" w:rsidRPr="00DF1A40">
        <w:rPr>
          <w:rFonts w:ascii="Times New Roman" w:hAnsi="Times New Roman" w:cs="Times New Roman"/>
        </w:rPr>
        <w:t>2025-26</w:t>
      </w:r>
      <w:r w:rsidRPr="00DF1A40">
        <w:rPr>
          <w:rFonts w:ascii="Times New Roman" w:hAnsi="Times New Roman" w:cs="Times New Roman"/>
        </w:rPr>
        <w:t xml:space="preserve"> by assessing dead heart and white ear incidence, with the aim of identifying promising resistant donors </w:t>
      </w:r>
      <w:r w:rsidR="00E16D03" w:rsidRPr="00DF1A40">
        <w:rPr>
          <w:rFonts w:ascii="Times New Roman" w:hAnsi="Times New Roman" w:cs="Times New Roman"/>
        </w:rPr>
        <w:t xml:space="preserve">against yellow stem borer </w:t>
      </w:r>
      <w:r w:rsidRPr="00DF1A40">
        <w:rPr>
          <w:rFonts w:ascii="Times New Roman" w:hAnsi="Times New Roman" w:cs="Times New Roman"/>
        </w:rPr>
        <w:t>for rice improvement programmes.</w:t>
      </w:r>
    </w:p>
    <w:p w14:paraId="05866BE8" w14:textId="7433F069" w:rsidR="00CA1F8C" w:rsidRPr="008D792B" w:rsidRDefault="008D792B" w:rsidP="001E7C60">
      <w:pPr>
        <w:spacing w:line="240" w:lineRule="auto"/>
        <w:jc w:val="both"/>
        <w:rPr>
          <w:rFonts w:ascii="Times New Roman" w:hAnsi="Times New Roman" w:cs="Times New Roman"/>
          <w:b/>
          <w:bCs/>
        </w:rPr>
      </w:pPr>
      <w:r>
        <w:rPr>
          <w:rFonts w:ascii="Times New Roman" w:hAnsi="Times New Roman" w:cs="Times New Roman"/>
          <w:b/>
          <w:bCs/>
        </w:rPr>
        <w:t>2</w:t>
      </w:r>
      <w:r w:rsidRPr="00585DD4">
        <w:rPr>
          <w:rFonts w:ascii="Times New Roman" w:hAnsi="Times New Roman" w:cs="Times New Roman"/>
          <w:b/>
          <w:bCs/>
        </w:rPr>
        <w:t>.</w:t>
      </w:r>
      <w:r>
        <w:rPr>
          <w:rFonts w:ascii="Times New Roman" w:hAnsi="Times New Roman" w:cs="Times New Roman"/>
          <w:b/>
          <w:bCs/>
        </w:rPr>
        <w:t xml:space="preserve"> MATERIALS AND METHODS</w:t>
      </w:r>
    </w:p>
    <w:p w14:paraId="793C80E9" w14:textId="350E6184" w:rsidR="00E633A7" w:rsidRPr="00DF1A40" w:rsidRDefault="007F3BE5" w:rsidP="001E7C60">
      <w:pPr>
        <w:spacing w:line="240" w:lineRule="auto"/>
        <w:ind w:hanging="142"/>
        <w:jc w:val="both"/>
        <w:rPr>
          <w:rFonts w:ascii="Times New Roman" w:hAnsi="Times New Roman" w:cs="Times New Roman"/>
          <w:b/>
          <w:bCs/>
        </w:rPr>
      </w:pPr>
      <w:r w:rsidRPr="00DF1A40">
        <w:rPr>
          <w:rFonts w:ascii="Times New Roman" w:hAnsi="Times New Roman" w:cs="Times New Roman"/>
          <w:b/>
          <w:bCs/>
        </w:rPr>
        <w:t xml:space="preserve">  </w:t>
      </w:r>
      <w:r w:rsidR="00C65A86" w:rsidRPr="00DF1A40">
        <w:rPr>
          <w:rFonts w:ascii="Times New Roman" w:hAnsi="Times New Roman" w:cs="Times New Roman"/>
          <w:b/>
          <w:bCs/>
        </w:rPr>
        <w:tab/>
      </w:r>
      <w:r w:rsidR="00E633A7" w:rsidRPr="00DF1A40">
        <w:rPr>
          <w:rFonts w:ascii="Times New Roman" w:hAnsi="Times New Roman" w:cs="Times New Roman"/>
        </w:rPr>
        <w:t xml:space="preserve">The present investigation was carried out during </w:t>
      </w:r>
      <w:r w:rsidR="00E633A7" w:rsidRPr="00DF1A40">
        <w:rPr>
          <w:rFonts w:ascii="Times New Roman" w:hAnsi="Times New Roman" w:cs="Times New Roman"/>
          <w:i/>
          <w:iCs/>
        </w:rPr>
        <w:t>Rabi</w:t>
      </w:r>
      <w:r w:rsidR="00E633A7" w:rsidRPr="00DF1A40">
        <w:rPr>
          <w:rFonts w:ascii="Times New Roman" w:hAnsi="Times New Roman" w:cs="Times New Roman"/>
        </w:rPr>
        <w:t xml:space="preserve"> 2025-26 at the Regional Agricultural Research Station (RARS), </w:t>
      </w:r>
      <w:r w:rsidR="00C92013" w:rsidRPr="00DF1A40">
        <w:rPr>
          <w:rFonts w:ascii="Times New Roman" w:hAnsi="Times New Roman" w:cs="Times New Roman"/>
        </w:rPr>
        <w:t>PJTAU</w:t>
      </w:r>
      <w:r w:rsidR="00E633A7" w:rsidRPr="00DF1A40">
        <w:rPr>
          <w:rFonts w:ascii="Times New Roman" w:hAnsi="Times New Roman" w:cs="Times New Roman"/>
        </w:rPr>
        <w:t>,</w:t>
      </w:r>
      <w:r w:rsidR="00C92013" w:rsidRPr="00DF1A40">
        <w:rPr>
          <w:rFonts w:ascii="Times New Roman" w:hAnsi="Times New Roman" w:cs="Times New Roman"/>
        </w:rPr>
        <w:t xml:space="preserve"> Warangal, </w:t>
      </w:r>
      <w:proofErr w:type="gramStart"/>
      <w:r w:rsidR="00C92013" w:rsidRPr="00DF1A40">
        <w:rPr>
          <w:rFonts w:ascii="Times New Roman" w:hAnsi="Times New Roman" w:cs="Times New Roman"/>
        </w:rPr>
        <w:t>Telanagana</w:t>
      </w:r>
      <w:r w:rsidR="00E633A7" w:rsidRPr="00DF1A40">
        <w:rPr>
          <w:rFonts w:ascii="Times New Roman" w:hAnsi="Times New Roman" w:cs="Times New Roman"/>
        </w:rPr>
        <w:t xml:space="preserve"> to evaluate the </w:t>
      </w:r>
      <w:ins w:id="33" w:author="user dell" w:date="2026-07-22T20:20:00Z">
        <w:r w:rsidR="00A170F0">
          <w:rPr>
            <w:rFonts w:ascii="Times New Roman" w:hAnsi="Times New Roman" w:cs="Times New Roman"/>
          </w:rPr>
          <w:t xml:space="preserve">response </w:t>
        </w:r>
      </w:ins>
      <w:del w:id="34" w:author="user dell" w:date="2026-07-22T20:21:00Z">
        <w:r w:rsidR="00E633A7" w:rsidRPr="00DF1A40" w:rsidDel="00A170F0">
          <w:rPr>
            <w:rFonts w:ascii="Times New Roman" w:hAnsi="Times New Roman" w:cs="Times New Roman"/>
          </w:rPr>
          <w:delText>reaction</w:delText>
        </w:r>
      </w:del>
      <w:proofErr w:type="gramEnd"/>
      <w:r w:rsidR="00E633A7" w:rsidRPr="00DF1A40">
        <w:rPr>
          <w:rFonts w:ascii="Times New Roman" w:hAnsi="Times New Roman" w:cs="Times New Roman"/>
        </w:rPr>
        <w:t xml:space="preserve"> of rice </w:t>
      </w:r>
      <w:r w:rsidR="00B079EC" w:rsidRPr="00DF1A40">
        <w:rPr>
          <w:rFonts w:ascii="Times New Roman" w:hAnsi="Times New Roman" w:cs="Times New Roman"/>
        </w:rPr>
        <w:t xml:space="preserve">cultivars </w:t>
      </w:r>
      <w:r w:rsidR="00E633A7" w:rsidRPr="00DF1A40">
        <w:rPr>
          <w:rFonts w:ascii="Times New Roman" w:hAnsi="Times New Roman" w:cs="Times New Roman"/>
        </w:rPr>
        <w:t xml:space="preserve">against yellow stem borer, </w:t>
      </w:r>
      <w:r w:rsidR="00E633A7" w:rsidRPr="00DF1A40">
        <w:rPr>
          <w:rFonts w:ascii="Times New Roman" w:hAnsi="Times New Roman" w:cs="Times New Roman"/>
          <w:i/>
          <w:iCs/>
        </w:rPr>
        <w:t>S</w:t>
      </w:r>
      <w:ins w:id="35" w:author="user dell" w:date="2026-07-22T20:21:00Z">
        <w:r w:rsidR="00A170F0">
          <w:rPr>
            <w:rFonts w:ascii="Times New Roman" w:hAnsi="Times New Roman" w:cs="Times New Roman"/>
            <w:i/>
            <w:iCs/>
          </w:rPr>
          <w:t>.</w:t>
        </w:r>
      </w:ins>
      <w:del w:id="36" w:author="user dell" w:date="2026-07-22T20:21:00Z">
        <w:r w:rsidR="00E633A7" w:rsidRPr="00DF1A40" w:rsidDel="00A170F0">
          <w:rPr>
            <w:rFonts w:ascii="Times New Roman" w:hAnsi="Times New Roman" w:cs="Times New Roman"/>
            <w:i/>
            <w:iCs/>
          </w:rPr>
          <w:delText>cirpophaga</w:delText>
        </w:r>
      </w:del>
      <w:r w:rsidR="00E633A7" w:rsidRPr="00DF1A40">
        <w:rPr>
          <w:rFonts w:ascii="Times New Roman" w:hAnsi="Times New Roman" w:cs="Times New Roman"/>
          <w:i/>
          <w:iCs/>
        </w:rPr>
        <w:t xml:space="preserve"> </w:t>
      </w:r>
      <w:proofErr w:type="spellStart"/>
      <w:proofErr w:type="gramStart"/>
      <w:r w:rsidR="00E633A7" w:rsidRPr="00DF1A40">
        <w:rPr>
          <w:rFonts w:ascii="Times New Roman" w:hAnsi="Times New Roman" w:cs="Times New Roman"/>
          <w:i/>
          <w:iCs/>
        </w:rPr>
        <w:t>incertulas</w:t>
      </w:r>
      <w:proofErr w:type="spellEnd"/>
      <w:proofErr w:type="gramEnd"/>
      <w:r w:rsidR="00E633A7" w:rsidRPr="00DF1A40">
        <w:rPr>
          <w:rFonts w:ascii="Times New Roman" w:hAnsi="Times New Roman" w:cs="Times New Roman"/>
        </w:rPr>
        <w:t xml:space="preserve"> (Walker), under natural field conditions. A total of 30 promising rice</w:t>
      </w:r>
      <w:r w:rsidR="000A3DF8" w:rsidRPr="00DF1A40">
        <w:rPr>
          <w:rFonts w:ascii="Times New Roman" w:hAnsi="Times New Roman" w:cs="Times New Roman"/>
        </w:rPr>
        <w:t xml:space="preserve"> </w:t>
      </w:r>
      <w:r w:rsidR="00B079EC" w:rsidRPr="00DF1A40">
        <w:rPr>
          <w:rFonts w:ascii="Times New Roman" w:hAnsi="Times New Roman" w:cs="Times New Roman"/>
        </w:rPr>
        <w:t xml:space="preserve">cultivars </w:t>
      </w:r>
      <w:r w:rsidR="00E633A7" w:rsidRPr="00DF1A40">
        <w:rPr>
          <w:rFonts w:ascii="Times New Roman" w:hAnsi="Times New Roman" w:cs="Times New Roman"/>
        </w:rPr>
        <w:t xml:space="preserve">along with seven check varieties comprising four resistant checks (PTB-33, W1263, Suraksha and RP-2068-18-3-5) and three susceptible checks (TN-1, BPT-5204 and RNR-15435) were evaluated. The experiment was laid out in a Randomized Block Design (RBD) with two replications. Each entry was transplanted in a single row of 20 hills at a spacing of 20 × 15 cm </w:t>
      </w:r>
      <w:del w:id="37" w:author="user dell" w:date="2026-07-22T20:24:00Z">
        <w:r w:rsidR="00E633A7" w:rsidRPr="00DF1A40" w:rsidDel="00A170F0">
          <w:rPr>
            <w:rFonts w:ascii="Times New Roman" w:hAnsi="Times New Roman" w:cs="Times New Roman"/>
          </w:rPr>
          <w:delText xml:space="preserve">by </w:delText>
        </w:r>
      </w:del>
      <w:r w:rsidR="00E633A7" w:rsidRPr="00DF1A40">
        <w:rPr>
          <w:rFonts w:ascii="Times New Roman" w:hAnsi="Times New Roman" w:cs="Times New Roman"/>
        </w:rPr>
        <w:t>following the recommended agronomic practices. No insecticidal spray</w:t>
      </w:r>
      <w:del w:id="38" w:author="user dell" w:date="2026-07-22T20:24:00Z">
        <w:r w:rsidR="00E633A7" w:rsidRPr="00DF1A40" w:rsidDel="00A170F0">
          <w:rPr>
            <w:rFonts w:ascii="Times New Roman" w:hAnsi="Times New Roman" w:cs="Times New Roman"/>
          </w:rPr>
          <w:delText>s</w:delText>
        </w:r>
      </w:del>
      <w:r w:rsidR="00E633A7" w:rsidRPr="00DF1A40">
        <w:rPr>
          <w:rFonts w:ascii="Times New Roman" w:hAnsi="Times New Roman" w:cs="Times New Roman"/>
        </w:rPr>
        <w:t xml:space="preserve"> w</w:t>
      </w:r>
      <w:ins w:id="39" w:author="user dell" w:date="2026-07-22T20:24:00Z">
        <w:r w:rsidR="00A170F0">
          <w:rPr>
            <w:rFonts w:ascii="Times New Roman" w:hAnsi="Times New Roman" w:cs="Times New Roman"/>
          </w:rPr>
          <w:t xml:space="preserve">as </w:t>
        </w:r>
      </w:ins>
      <w:del w:id="40" w:author="user dell" w:date="2026-07-22T20:24:00Z">
        <w:r w:rsidR="00E633A7" w:rsidRPr="00DF1A40" w:rsidDel="00A170F0">
          <w:rPr>
            <w:rFonts w:ascii="Times New Roman" w:hAnsi="Times New Roman" w:cs="Times New Roman"/>
          </w:rPr>
          <w:delText>ere</w:delText>
        </w:r>
      </w:del>
      <w:r w:rsidR="00E633A7" w:rsidRPr="00DF1A40">
        <w:rPr>
          <w:rFonts w:ascii="Times New Roman" w:hAnsi="Times New Roman" w:cs="Times New Roman"/>
        </w:rPr>
        <w:t xml:space="preserve"> applied throughout the crop growth period</w:t>
      </w:r>
      <w:r w:rsidR="000A3DF8" w:rsidRPr="00DF1A40">
        <w:rPr>
          <w:rFonts w:ascii="Times New Roman" w:hAnsi="Times New Roman" w:cs="Times New Roman"/>
        </w:rPr>
        <w:t>.</w:t>
      </w:r>
    </w:p>
    <w:p w14:paraId="47F93B88" w14:textId="4B77FB64" w:rsidR="006A66FD" w:rsidRPr="00DF1A40" w:rsidRDefault="00E633A7" w:rsidP="008D792B">
      <w:pPr>
        <w:spacing w:line="240" w:lineRule="auto"/>
        <w:jc w:val="both"/>
        <w:rPr>
          <w:rFonts w:ascii="Times New Roman" w:hAnsi="Times New Roman" w:cs="Times New Roman"/>
        </w:rPr>
      </w:pPr>
      <w:r w:rsidRPr="00DF1A40">
        <w:rPr>
          <w:rFonts w:ascii="Times New Roman" w:hAnsi="Times New Roman" w:cs="Times New Roman"/>
        </w:rPr>
        <w:t>The incidence of yellow stem borer was assessed by recording dead heart</w:t>
      </w:r>
      <w:r w:rsidR="000A3DF8" w:rsidRPr="00DF1A40">
        <w:rPr>
          <w:rFonts w:ascii="Times New Roman" w:hAnsi="Times New Roman" w:cs="Times New Roman"/>
        </w:rPr>
        <w:t>s</w:t>
      </w:r>
      <w:r w:rsidRPr="00DF1A40">
        <w:rPr>
          <w:rFonts w:ascii="Times New Roman" w:hAnsi="Times New Roman" w:cs="Times New Roman"/>
        </w:rPr>
        <w:t xml:space="preserve"> (DH) at 30 and 50 </w:t>
      </w:r>
      <w:r w:rsidR="000A3DF8" w:rsidRPr="00DF1A40">
        <w:rPr>
          <w:rFonts w:ascii="Times New Roman" w:hAnsi="Times New Roman" w:cs="Times New Roman"/>
        </w:rPr>
        <w:t>D</w:t>
      </w:r>
      <w:r w:rsidRPr="00DF1A40">
        <w:rPr>
          <w:rFonts w:ascii="Times New Roman" w:hAnsi="Times New Roman" w:cs="Times New Roman"/>
        </w:rPr>
        <w:t xml:space="preserve">ays </w:t>
      </w:r>
      <w:r w:rsidR="000A3DF8" w:rsidRPr="00DF1A40">
        <w:rPr>
          <w:rFonts w:ascii="Times New Roman" w:hAnsi="Times New Roman" w:cs="Times New Roman"/>
        </w:rPr>
        <w:t>A</w:t>
      </w:r>
      <w:r w:rsidRPr="00DF1A40">
        <w:rPr>
          <w:rFonts w:ascii="Times New Roman" w:hAnsi="Times New Roman" w:cs="Times New Roman"/>
        </w:rPr>
        <w:t xml:space="preserve">fter </w:t>
      </w:r>
      <w:r w:rsidR="0002117D" w:rsidRPr="00DF1A40">
        <w:rPr>
          <w:rFonts w:ascii="Times New Roman" w:hAnsi="Times New Roman" w:cs="Times New Roman"/>
        </w:rPr>
        <w:t>T</w:t>
      </w:r>
      <w:r w:rsidRPr="00DF1A40">
        <w:rPr>
          <w:rFonts w:ascii="Times New Roman" w:hAnsi="Times New Roman" w:cs="Times New Roman"/>
        </w:rPr>
        <w:t>ransplanting (DAT) and white ear</w:t>
      </w:r>
      <w:r w:rsidR="0002117D" w:rsidRPr="00DF1A40">
        <w:rPr>
          <w:rFonts w:ascii="Times New Roman" w:hAnsi="Times New Roman" w:cs="Times New Roman"/>
        </w:rPr>
        <w:t>s</w:t>
      </w:r>
      <w:r w:rsidRPr="00DF1A40">
        <w:rPr>
          <w:rFonts w:ascii="Times New Roman" w:hAnsi="Times New Roman" w:cs="Times New Roman"/>
        </w:rPr>
        <w:t xml:space="preserve"> (WE) incidence at the reproductive stage.</w:t>
      </w:r>
      <w:r w:rsidR="006A66FD" w:rsidRPr="00DF1A40">
        <w:rPr>
          <w:rFonts w:ascii="Times New Roman" w:eastAsia="Times New Roman" w:hAnsi="Times New Roman" w:cs="Times New Roman"/>
          <w:kern w:val="0"/>
          <w:lang w:eastAsia="en-IN"/>
          <w14:ligatures w14:val="none"/>
        </w:rPr>
        <w:t xml:space="preserve"> </w:t>
      </w:r>
      <w:r w:rsidR="006A66FD" w:rsidRPr="00DF1A40">
        <w:rPr>
          <w:rFonts w:ascii="Times New Roman" w:hAnsi="Times New Roman" w:cs="Times New Roman"/>
        </w:rPr>
        <w:t>Dead heart percentage was calculated using the formula</w:t>
      </w:r>
      <w:ins w:id="41" w:author="user dell" w:date="2026-07-22T20:26:00Z">
        <w:r w:rsidR="00A170F0">
          <w:rPr>
            <w:rFonts w:ascii="Times New Roman" w:hAnsi="Times New Roman" w:cs="Times New Roman"/>
          </w:rPr>
          <w:t xml:space="preserve"> </w:t>
        </w:r>
        <w:r w:rsidR="00A170F0" w:rsidRPr="00DF1A40">
          <w:rPr>
            <w:rFonts w:ascii="Times New Roman" w:hAnsi="Times New Roman" w:cs="Times New Roman"/>
          </w:rPr>
          <w:t>(IRRI, 2013)</w:t>
        </w:r>
        <w:proofErr w:type="gramStart"/>
        <w:r w:rsidR="00A170F0">
          <w:rPr>
            <w:rFonts w:ascii="Times New Roman" w:hAnsi="Times New Roman" w:cs="Times New Roman"/>
          </w:rPr>
          <w:t>?</w:t>
        </w:r>
        <w:r w:rsidR="00A170F0" w:rsidRPr="00DF1A40">
          <w:rPr>
            <w:rFonts w:ascii="Times New Roman" w:hAnsi="Times New Roman" w:cs="Times New Roman"/>
          </w:rPr>
          <w:t>.</w:t>
        </w:r>
      </w:ins>
      <w:r w:rsidR="006A66FD" w:rsidRPr="00DF1A40">
        <w:rPr>
          <w:rFonts w:ascii="Times New Roman" w:hAnsi="Times New Roman" w:cs="Times New Roman"/>
        </w:rPr>
        <w:t>:</w:t>
      </w:r>
      <w:proofErr w:type="gramEnd"/>
    </w:p>
    <w:p w14:paraId="3F6DA899" w14:textId="77777777" w:rsidR="006A66FD" w:rsidRPr="00DF1A40" w:rsidRDefault="006A66FD" w:rsidP="008D792B">
      <w:pPr>
        <w:spacing w:line="240" w:lineRule="auto"/>
        <w:jc w:val="both"/>
        <w:rPr>
          <w:rFonts w:ascii="Times New Roman" w:hAnsi="Times New Roman" w:cs="Times New Roman"/>
        </w:rPr>
      </w:pPr>
      <w:r w:rsidRPr="00DF1A40">
        <w:rPr>
          <w:rFonts w:ascii="Times New Roman" w:hAnsi="Times New Roman" w:cs="Times New Roman"/>
        </w:rPr>
        <w:t>Dead heart (%) = (Number of dead hearts / Total number of tillers) × 100</w:t>
      </w:r>
    </w:p>
    <w:p w14:paraId="6CE9C767" w14:textId="104A3281" w:rsidR="006A66FD" w:rsidRPr="00DF1A40" w:rsidRDefault="007F3BE5" w:rsidP="001E7C60">
      <w:pPr>
        <w:spacing w:line="240" w:lineRule="auto"/>
        <w:ind w:left="142" w:hanging="426"/>
        <w:jc w:val="both"/>
        <w:rPr>
          <w:rFonts w:ascii="Times New Roman" w:hAnsi="Times New Roman" w:cs="Times New Roman"/>
        </w:rPr>
      </w:pPr>
      <w:r w:rsidRPr="00DF1A40">
        <w:rPr>
          <w:rFonts w:ascii="Times New Roman" w:hAnsi="Times New Roman" w:cs="Times New Roman"/>
        </w:rPr>
        <w:t xml:space="preserve">     </w:t>
      </w:r>
      <w:r w:rsidR="006A66FD" w:rsidRPr="00DF1A40">
        <w:rPr>
          <w:rFonts w:ascii="Times New Roman" w:hAnsi="Times New Roman" w:cs="Times New Roman"/>
        </w:rPr>
        <w:t>Similarly, white ear percentage was calculated as:</w:t>
      </w:r>
    </w:p>
    <w:p w14:paraId="5F93A1BE" w14:textId="0345347C" w:rsidR="006A66FD" w:rsidRPr="00DF1A40" w:rsidRDefault="006A66FD" w:rsidP="008D792B">
      <w:pPr>
        <w:spacing w:line="240" w:lineRule="auto"/>
        <w:jc w:val="both"/>
        <w:rPr>
          <w:rFonts w:ascii="Times New Roman" w:hAnsi="Times New Roman" w:cs="Times New Roman"/>
        </w:rPr>
      </w:pPr>
      <w:r w:rsidRPr="00DF1A40">
        <w:rPr>
          <w:rFonts w:ascii="Times New Roman" w:hAnsi="Times New Roman" w:cs="Times New Roman"/>
        </w:rPr>
        <w:t xml:space="preserve">White ear (%) = (Number of white ears / Total number of productive </w:t>
      </w:r>
      <w:r w:rsidR="0099667E" w:rsidRPr="00DF1A40">
        <w:rPr>
          <w:rFonts w:ascii="Times New Roman" w:hAnsi="Times New Roman" w:cs="Times New Roman"/>
        </w:rPr>
        <w:t>tillers</w:t>
      </w:r>
      <w:r w:rsidRPr="00DF1A40">
        <w:rPr>
          <w:rFonts w:ascii="Times New Roman" w:hAnsi="Times New Roman" w:cs="Times New Roman"/>
        </w:rPr>
        <w:t>) × 100</w:t>
      </w:r>
    </w:p>
    <w:p w14:paraId="6CEFB5FD" w14:textId="2B03DBAA" w:rsidR="005A0C5B" w:rsidRPr="00DF1A40" w:rsidRDefault="00E633A7" w:rsidP="001E7C60">
      <w:pPr>
        <w:spacing w:line="240" w:lineRule="auto"/>
        <w:jc w:val="both"/>
        <w:rPr>
          <w:rFonts w:ascii="Times New Roman" w:hAnsi="Times New Roman" w:cs="Times New Roman"/>
        </w:rPr>
      </w:pPr>
      <w:r w:rsidRPr="00DF1A40">
        <w:rPr>
          <w:rFonts w:ascii="Times New Roman" w:hAnsi="Times New Roman" w:cs="Times New Roman"/>
        </w:rPr>
        <w:t>Grain yield was recorded from each entry at harvest</w:t>
      </w:r>
      <w:r w:rsidR="00C92013" w:rsidRPr="00DF1A40">
        <w:rPr>
          <w:rFonts w:ascii="Times New Roman" w:hAnsi="Times New Roman" w:cs="Times New Roman"/>
        </w:rPr>
        <w:t>.</w:t>
      </w:r>
      <w:r w:rsidRPr="00DF1A40">
        <w:rPr>
          <w:rFonts w:ascii="Times New Roman" w:hAnsi="Times New Roman" w:cs="Times New Roman"/>
        </w:rPr>
        <w:t xml:space="preserve"> The reaction of the </w:t>
      </w:r>
      <w:r w:rsidR="00B079EC" w:rsidRPr="00DF1A40">
        <w:rPr>
          <w:rFonts w:ascii="Times New Roman" w:hAnsi="Times New Roman" w:cs="Times New Roman"/>
        </w:rPr>
        <w:t xml:space="preserve">cultivars </w:t>
      </w:r>
      <w:r w:rsidRPr="00DF1A40">
        <w:rPr>
          <w:rFonts w:ascii="Times New Roman" w:hAnsi="Times New Roman" w:cs="Times New Roman"/>
        </w:rPr>
        <w:t>was classified according to the Standard Evaluation System (SES) for Rice of the International Rice Research Institute (IRRI, 2013). The experimental data were subjected to analysis of variance (ANOVA) appropriate for a Randomized Block Design</w:t>
      </w:r>
      <w:r w:rsidR="00DF0359" w:rsidRPr="00DF1A40">
        <w:rPr>
          <w:rFonts w:ascii="Times New Roman" w:hAnsi="Times New Roman" w:cs="Times New Roman"/>
        </w:rPr>
        <w:t xml:space="preserve"> (Gomez and Gomez, 1984).</w:t>
      </w:r>
    </w:p>
    <w:p w14:paraId="68EB2138" w14:textId="77777777" w:rsidR="00DF1A40" w:rsidRDefault="00DF1A40" w:rsidP="001E7C60">
      <w:pPr>
        <w:spacing w:line="240" w:lineRule="auto"/>
        <w:jc w:val="both"/>
        <w:rPr>
          <w:rFonts w:ascii="Times New Roman" w:hAnsi="Times New Roman" w:cs="Times New Roman"/>
          <w:b/>
          <w:bCs/>
        </w:rPr>
      </w:pPr>
    </w:p>
    <w:p w14:paraId="219AAA86" w14:textId="77777777" w:rsidR="008D792B" w:rsidRDefault="008D792B" w:rsidP="001E7C60">
      <w:pPr>
        <w:spacing w:line="240" w:lineRule="auto"/>
        <w:jc w:val="both"/>
        <w:rPr>
          <w:rFonts w:ascii="Times New Roman" w:hAnsi="Times New Roman" w:cs="Times New Roman"/>
          <w:b/>
          <w:bCs/>
        </w:rPr>
      </w:pPr>
    </w:p>
    <w:p w14:paraId="553F7CC9" w14:textId="44E50918" w:rsidR="004220D7" w:rsidRPr="00DF1A40" w:rsidRDefault="005A0C5B" w:rsidP="001E7C60">
      <w:pPr>
        <w:spacing w:line="240" w:lineRule="auto"/>
        <w:jc w:val="both"/>
        <w:rPr>
          <w:rFonts w:ascii="Times New Roman" w:hAnsi="Times New Roman" w:cs="Times New Roman"/>
          <w:b/>
          <w:bCs/>
          <w:spacing w:val="-2"/>
        </w:rPr>
      </w:pPr>
      <w:r w:rsidRPr="00DF1A40">
        <w:rPr>
          <w:rFonts w:ascii="Times New Roman" w:hAnsi="Times New Roman" w:cs="Times New Roman"/>
          <w:b/>
          <w:bCs/>
        </w:rPr>
        <w:t>Table 1:</w:t>
      </w:r>
      <w:r w:rsidRPr="00DF1A40">
        <w:rPr>
          <w:rFonts w:ascii="Times New Roman" w:hAnsi="Times New Roman" w:cs="Times New Roman"/>
          <w:b/>
          <w:bCs/>
          <w:spacing w:val="-4"/>
        </w:rPr>
        <w:t xml:space="preserve"> </w:t>
      </w:r>
      <w:r w:rsidRPr="00DF1A40">
        <w:rPr>
          <w:rFonts w:ascii="Times New Roman" w:hAnsi="Times New Roman" w:cs="Times New Roman"/>
          <w:b/>
          <w:bCs/>
        </w:rPr>
        <w:t>Standard</w:t>
      </w:r>
      <w:r w:rsidRPr="00DF1A40">
        <w:rPr>
          <w:rFonts w:ascii="Times New Roman" w:hAnsi="Times New Roman" w:cs="Times New Roman"/>
          <w:b/>
          <w:bCs/>
          <w:spacing w:val="-2"/>
        </w:rPr>
        <w:t xml:space="preserve"> </w:t>
      </w:r>
      <w:r w:rsidRPr="00DF1A40">
        <w:rPr>
          <w:rFonts w:ascii="Times New Roman" w:hAnsi="Times New Roman" w:cs="Times New Roman"/>
          <w:b/>
          <w:bCs/>
        </w:rPr>
        <w:t>evaluation</w:t>
      </w:r>
      <w:r w:rsidRPr="00DF1A40">
        <w:rPr>
          <w:rFonts w:ascii="Times New Roman" w:hAnsi="Times New Roman" w:cs="Times New Roman"/>
          <w:b/>
          <w:bCs/>
          <w:spacing w:val="-1"/>
        </w:rPr>
        <w:t xml:space="preserve"> </w:t>
      </w:r>
      <w:r w:rsidRPr="00DF1A40">
        <w:rPr>
          <w:rFonts w:ascii="Times New Roman" w:hAnsi="Times New Roman" w:cs="Times New Roman"/>
          <w:b/>
          <w:bCs/>
        </w:rPr>
        <w:t>system</w:t>
      </w:r>
      <w:r w:rsidRPr="00DF1A40">
        <w:rPr>
          <w:rFonts w:ascii="Times New Roman" w:hAnsi="Times New Roman" w:cs="Times New Roman"/>
          <w:b/>
          <w:bCs/>
          <w:spacing w:val="-2"/>
        </w:rPr>
        <w:t xml:space="preserve"> </w:t>
      </w:r>
      <w:r w:rsidRPr="00DF1A40">
        <w:rPr>
          <w:rFonts w:ascii="Times New Roman" w:hAnsi="Times New Roman" w:cs="Times New Roman"/>
          <w:b/>
          <w:bCs/>
        </w:rPr>
        <w:t>scale</w:t>
      </w:r>
      <w:r w:rsidRPr="00DF1A40">
        <w:rPr>
          <w:rFonts w:ascii="Times New Roman" w:hAnsi="Times New Roman" w:cs="Times New Roman"/>
          <w:b/>
          <w:bCs/>
          <w:spacing w:val="-1"/>
        </w:rPr>
        <w:t xml:space="preserve"> </w:t>
      </w:r>
      <w:r w:rsidRPr="00DF1A40">
        <w:rPr>
          <w:rFonts w:ascii="Times New Roman" w:hAnsi="Times New Roman" w:cs="Times New Roman"/>
          <w:b/>
          <w:bCs/>
        </w:rPr>
        <w:t>for</w:t>
      </w:r>
      <w:r w:rsidRPr="00DF1A40">
        <w:rPr>
          <w:rFonts w:ascii="Times New Roman" w:hAnsi="Times New Roman" w:cs="Times New Roman"/>
          <w:b/>
          <w:bCs/>
          <w:spacing w:val="-2"/>
        </w:rPr>
        <w:t xml:space="preserve"> </w:t>
      </w:r>
      <w:r w:rsidRPr="00DF1A40">
        <w:rPr>
          <w:rFonts w:ascii="Times New Roman" w:hAnsi="Times New Roman" w:cs="Times New Roman"/>
          <w:b/>
          <w:bCs/>
        </w:rPr>
        <w:t>scoring</w:t>
      </w:r>
      <w:r w:rsidRPr="00DF1A40">
        <w:rPr>
          <w:rFonts w:ascii="Times New Roman" w:hAnsi="Times New Roman" w:cs="Times New Roman"/>
          <w:b/>
          <w:bCs/>
          <w:spacing w:val="-1"/>
        </w:rPr>
        <w:t xml:space="preserve"> </w:t>
      </w:r>
      <w:r w:rsidRPr="00DF1A40">
        <w:rPr>
          <w:rFonts w:ascii="Times New Roman" w:hAnsi="Times New Roman" w:cs="Times New Roman"/>
          <w:b/>
          <w:bCs/>
        </w:rPr>
        <w:t>the</w:t>
      </w:r>
      <w:r w:rsidRPr="00DF1A40">
        <w:rPr>
          <w:rFonts w:ascii="Times New Roman" w:hAnsi="Times New Roman" w:cs="Times New Roman"/>
          <w:b/>
          <w:bCs/>
          <w:spacing w:val="-2"/>
        </w:rPr>
        <w:t xml:space="preserve"> </w:t>
      </w:r>
      <w:r w:rsidRPr="00DF1A40">
        <w:rPr>
          <w:rFonts w:ascii="Times New Roman" w:hAnsi="Times New Roman" w:cs="Times New Roman"/>
          <w:b/>
          <w:bCs/>
        </w:rPr>
        <w:t>reaction</w:t>
      </w:r>
      <w:r w:rsidRPr="00DF1A40">
        <w:rPr>
          <w:rFonts w:ascii="Times New Roman" w:hAnsi="Times New Roman" w:cs="Times New Roman"/>
          <w:b/>
          <w:bCs/>
          <w:spacing w:val="-1"/>
        </w:rPr>
        <w:t xml:space="preserve"> </w:t>
      </w:r>
      <w:r w:rsidRPr="00DF1A40">
        <w:rPr>
          <w:rFonts w:ascii="Times New Roman" w:hAnsi="Times New Roman" w:cs="Times New Roman"/>
          <w:b/>
          <w:bCs/>
        </w:rPr>
        <w:t>against</w:t>
      </w:r>
      <w:r w:rsidRPr="00DF1A40">
        <w:rPr>
          <w:rFonts w:ascii="Times New Roman" w:hAnsi="Times New Roman" w:cs="Times New Roman"/>
          <w:b/>
          <w:bCs/>
          <w:spacing w:val="-1"/>
        </w:rPr>
        <w:t xml:space="preserve"> </w:t>
      </w:r>
      <w:r w:rsidRPr="00DF1A40">
        <w:rPr>
          <w:rFonts w:ascii="Times New Roman" w:hAnsi="Times New Roman" w:cs="Times New Roman"/>
          <w:b/>
          <w:bCs/>
        </w:rPr>
        <w:t>stem</w:t>
      </w:r>
      <w:r w:rsidRPr="00DF1A40">
        <w:rPr>
          <w:rFonts w:ascii="Times New Roman" w:hAnsi="Times New Roman" w:cs="Times New Roman"/>
          <w:b/>
          <w:bCs/>
          <w:spacing w:val="-1"/>
        </w:rPr>
        <w:t xml:space="preserve"> </w:t>
      </w:r>
      <w:r w:rsidRPr="00DF1A40">
        <w:rPr>
          <w:rFonts w:ascii="Times New Roman" w:hAnsi="Times New Roman" w:cs="Times New Roman"/>
          <w:b/>
          <w:bCs/>
        </w:rPr>
        <w:t>borer</w:t>
      </w:r>
      <w:r w:rsidR="008302A2" w:rsidRPr="00DF1A40">
        <w:rPr>
          <w:rFonts w:ascii="Times New Roman" w:hAnsi="Times New Roman" w:cs="Times New Roman"/>
          <w:b/>
          <w:bCs/>
          <w:spacing w:val="-2"/>
        </w:rPr>
        <w:t xml:space="preserve"> based on dead hearts</w:t>
      </w:r>
    </w:p>
    <w:tbl>
      <w:tblPr>
        <w:tblpPr w:leftFromText="180" w:rightFromText="180" w:vertAnchor="text" w:horzAnchor="margin" w:tblpXSpec="center" w:tblpY="2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3"/>
        <w:gridCol w:w="1533"/>
        <w:gridCol w:w="3801"/>
      </w:tblGrid>
      <w:tr w:rsidR="004220D7" w:rsidRPr="00DF1A40" w14:paraId="3B5E1A1A" w14:textId="77777777" w:rsidTr="002D79C3">
        <w:trPr>
          <w:trHeight w:val="480"/>
        </w:trPr>
        <w:tc>
          <w:tcPr>
            <w:tcW w:w="2143" w:type="dxa"/>
          </w:tcPr>
          <w:p w14:paraId="6B8ACC1A" w14:textId="77777777" w:rsidR="006D379A" w:rsidRPr="00DF1A40" w:rsidRDefault="004220D7" w:rsidP="001E7C60">
            <w:pPr>
              <w:pStyle w:val="TableParagraph"/>
              <w:spacing w:line="240" w:lineRule="auto"/>
              <w:ind w:left="107"/>
              <w:jc w:val="center"/>
              <w:rPr>
                <w:b/>
                <w:spacing w:val="-2"/>
                <w:sz w:val="24"/>
              </w:rPr>
            </w:pPr>
            <w:r w:rsidRPr="00DF1A40">
              <w:rPr>
                <w:b/>
                <w:sz w:val="24"/>
              </w:rPr>
              <w:t>Percent</w:t>
            </w:r>
            <w:r w:rsidRPr="00DF1A40">
              <w:rPr>
                <w:b/>
                <w:spacing w:val="-3"/>
                <w:sz w:val="24"/>
              </w:rPr>
              <w:t xml:space="preserve"> </w:t>
            </w:r>
            <w:r w:rsidRPr="00DF1A40">
              <w:rPr>
                <w:b/>
                <w:spacing w:val="-2"/>
                <w:sz w:val="24"/>
              </w:rPr>
              <w:t>damage</w:t>
            </w:r>
          </w:p>
          <w:p w14:paraId="7D86EF53" w14:textId="274A617D" w:rsidR="004220D7" w:rsidRPr="00DF1A40" w:rsidRDefault="00F507F7" w:rsidP="001E7C60">
            <w:pPr>
              <w:pStyle w:val="TableParagraph"/>
              <w:spacing w:line="240" w:lineRule="auto"/>
              <w:ind w:left="107"/>
              <w:jc w:val="center"/>
              <w:rPr>
                <w:b/>
                <w:sz w:val="24"/>
              </w:rPr>
            </w:pPr>
            <w:r w:rsidRPr="00DF1A40">
              <w:rPr>
                <w:b/>
                <w:spacing w:val="-2"/>
                <w:sz w:val="24"/>
              </w:rPr>
              <w:t xml:space="preserve"> (</w:t>
            </w:r>
            <w:r w:rsidR="006D379A" w:rsidRPr="00DF1A40">
              <w:rPr>
                <w:b/>
                <w:spacing w:val="-2"/>
                <w:sz w:val="24"/>
              </w:rPr>
              <w:t xml:space="preserve">% </w:t>
            </w:r>
            <w:r w:rsidRPr="00DF1A40">
              <w:rPr>
                <w:b/>
                <w:spacing w:val="-2"/>
                <w:sz w:val="24"/>
              </w:rPr>
              <w:t>D</w:t>
            </w:r>
            <w:r w:rsidR="006D379A" w:rsidRPr="00DF1A40">
              <w:rPr>
                <w:b/>
                <w:spacing w:val="-2"/>
                <w:sz w:val="24"/>
              </w:rPr>
              <w:t>ead hearts)</w:t>
            </w:r>
          </w:p>
        </w:tc>
        <w:tc>
          <w:tcPr>
            <w:tcW w:w="1533" w:type="dxa"/>
          </w:tcPr>
          <w:p w14:paraId="3C9848E6" w14:textId="0A2DB39E" w:rsidR="004220D7" w:rsidRPr="00DF1A40" w:rsidRDefault="004220D7" w:rsidP="001E7C60">
            <w:pPr>
              <w:pStyle w:val="TableParagraph"/>
              <w:spacing w:line="240" w:lineRule="auto"/>
              <w:ind w:left="107"/>
              <w:jc w:val="center"/>
              <w:rPr>
                <w:b/>
                <w:sz w:val="24"/>
              </w:rPr>
            </w:pPr>
            <w:r w:rsidRPr="00DF1A40">
              <w:rPr>
                <w:b/>
                <w:spacing w:val="-2"/>
                <w:sz w:val="24"/>
              </w:rPr>
              <w:t>Score</w:t>
            </w:r>
          </w:p>
        </w:tc>
        <w:tc>
          <w:tcPr>
            <w:tcW w:w="3801" w:type="dxa"/>
          </w:tcPr>
          <w:p w14:paraId="3931823C" w14:textId="16507870" w:rsidR="004220D7" w:rsidRPr="00DF1A40" w:rsidRDefault="004220D7" w:rsidP="001E7C60">
            <w:pPr>
              <w:pStyle w:val="TableParagraph"/>
              <w:spacing w:line="240" w:lineRule="auto"/>
              <w:ind w:right="598"/>
              <w:jc w:val="center"/>
              <w:rPr>
                <w:b/>
                <w:sz w:val="24"/>
              </w:rPr>
            </w:pPr>
            <w:r w:rsidRPr="00DF1A40">
              <w:rPr>
                <w:b/>
                <w:spacing w:val="-2"/>
                <w:sz w:val="24"/>
              </w:rPr>
              <w:t>Reaction</w:t>
            </w:r>
          </w:p>
        </w:tc>
      </w:tr>
      <w:tr w:rsidR="004220D7" w:rsidRPr="00DF1A40" w14:paraId="2C185A78" w14:textId="77777777" w:rsidTr="002D79C3">
        <w:trPr>
          <w:trHeight w:val="477"/>
        </w:trPr>
        <w:tc>
          <w:tcPr>
            <w:tcW w:w="2143" w:type="dxa"/>
          </w:tcPr>
          <w:p w14:paraId="241C3D46" w14:textId="77777777" w:rsidR="004220D7" w:rsidRPr="00DF1A40" w:rsidRDefault="004220D7" w:rsidP="001E7C60">
            <w:pPr>
              <w:pStyle w:val="TableParagraph"/>
              <w:spacing w:line="240" w:lineRule="auto"/>
              <w:ind w:left="107"/>
              <w:jc w:val="center"/>
              <w:rPr>
                <w:sz w:val="24"/>
              </w:rPr>
            </w:pPr>
            <w:r w:rsidRPr="00DF1A40">
              <w:rPr>
                <w:spacing w:val="-5"/>
                <w:sz w:val="24"/>
              </w:rPr>
              <w:lastRenderedPageBreak/>
              <w:t>Nil</w:t>
            </w:r>
          </w:p>
        </w:tc>
        <w:tc>
          <w:tcPr>
            <w:tcW w:w="1533" w:type="dxa"/>
          </w:tcPr>
          <w:p w14:paraId="6A677A7F" w14:textId="77777777" w:rsidR="004220D7" w:rsidRPr="00DF1A40" w:rsidRDefault="004220D7" w:rsidP="001E7C60">
            <w:pPr>
              <w:pStyle w:val="TableParagraph"/>
              <w:spacing w:line="240" w:lineRule="auto"/>
              <w:ind w:right="740"/>
              <w:jc w:val="center"/>
              <w:rPr>
                <w:sz w:val="24"/>
              </w:rPr>
            </w:pPr>
            <w:r w:rsidRPr="00DF1A40">
              <w:rPr>
                <w:spacing w:val="-10"/>
                <w:sz w:val="24"/>
              </w:rPr>
              <w:t>0</w:t>
            </w:r>
          </w:p>
        </w:tc>
        <w:tc>
          <w:tcPr>
            <w:tcW w:w="3801" w:type="dxa"/>
          </w:tcPr>
          <w:p w14:paraId="1ED352B3" w14:textId="28291178" w:rsidR="004220D7" w:rsidRPr="00DF1A40" w:rsidRDefault="004220D7" w:rsidP="001E7C60">
            <w:pPr>
              <w:pStyle w:val="TableParagraph"/>
              <w:spacing w:line="240" w:lineRule="auto"/>
              <w:ind w:right="634"/>
              <w:jc w:val="center"/>
              <w:rPr>
                <w:sz w:val="24"/>
              </w:rPr>
            </w:pPr>
            <w:r w:rsidRPr="00DF1A40">
              <w:rPr>
                <w:spacing w:val="-5"/>
                <w:sz w:val="24"/>
              </w:rPr>
              <w:t>Highly Resistant (HR)</w:t>
            </w:r>
          </w:p>
        </w:tc>
      </w:tr>
      <w:tr w:rsidR="004220D7" w:rsidRPr="00DF1A40" w14:paraId="42C1D317" w14:textId="77777777" w:rsidTr="002D79C3">
        <w:trPr>
          <w:trHeight w:val="480"/>
        </w:trPr>
        <w:tc>
          <w:tcPr>
            <w:tcW w:w="2143" w:type="dxa"/>
          </w:tcPr>
          <w:p w14:paraId="3D538556" w14:textId="77777777" w:rsidR="004220D7" w:rsidRPr="00DF1A40" w:rsidRDefault="004220D7" w:rsidP="001E7C60">
            <w:pPr>
              <w:pStyle w:val="TableParagraph"/>
              <w:spacing w:before="1" w:line="240" w:lineRule="auto"/>
              <w:ind w:left="107"/>
              <w:jc w:val="center"/>
              <w:rPr>
                <w:sz w:val="24"/>
              </w:rPr>
            </w:pPr>
            <w:r w:rsidRPr="00DF1A40">
              <w:rPr>
                <w:spacing w:val="-2"/>
                <w:sz w:val="24"/>
              </w:rPr>
              <w:t>1-</w:t>
            </w:r>
            <w:r w:rsidRPr="00DF1A40">
              <w:rPr>
                <w:spacing w:val="-5"/>
                <w:sz w:val="24"/>
              </w:rPr>
              <w:t>10%</w:t>
            </w:r>
          </w:p>
        </w:tc>
        <w:tc>
          <w:tcPr>
            <w:tcW w:w="1533" w:type="dxa"/>
          </w:tcPr>
          <w:p w14:paraId="482F029E" w14:textId="77777777" w:rsidR="004220D7" w:rsidRPr="00DF1A40" w:rsidRDefault="004220D7" w:rsidP="001E7C60">
            <w:pPr>
              <w:pStyle w:val="TableParagraph"/>
              <w:spacing w:before="1" w:line="240" w:lineRule="auto"/>
              <w:ind w:right="740"/>
              <w:jc w:val="center"/>
              <w:rPr>
                <w:sz w:val="24"/>
              </w:rPr>
            </w:pPr>
            <w:r w:rsidRPr="00DF1A40">
              <w:rPr>
                <w:spacing w:val="-10"/>
                <w:sz w:val="24"/>
              </w:rPr>
              <w:t>1</w:t>
            </w:r>
          </w:p>
        </w:tc>
        <w:tc>
          <w:tcPr>
            <w:tcW w:w="3801" w:type="dxa"/>
          </w:tcPr>
          <w:p w14:paraId="4E844116" w14:textId="4A8FE596" w:rsidR="004220D7" w:rsidRPr="00DF1A40" w:rsidRDefault="004220D7" w:rsidP="001E7C60">
            <w:pPr>
              <w:pStyle w:val="TableParagraph"/>
              <w:spacing w:before="1" w:line="240" w:lineRule="auto"/>
              <w:ind w:left="6"/>
              <w:jc w:val="center"/>
              <w:rPr>
                <w:sz w:val="24"/>
              </w:rPr>
            </w:pPr>
            <w:r w:rsidRPr="00DF1A40">
              <w:rPr>
                <w:spacing w:val="-10"/>
                <w:sz w:val="24"/>
              </w:rPr>
              <w:t>Resistant (R)</w:t>
            </w:r>
          </w:p>
        </w:tc>
      </w:tr>
      <w:tr w:rsidR="004220D7" w:rsidRPr="00DF1A40" w14:paraId="715EA0A9" w14:textId="77777777" w:rsidTr="002D79C3">
        <w:trPr>
          <w:trHeight w:val="480"/>
        </w:trPr>
        <w:tc>
          <w:tcPr>
            <w:tcW w:w="2143" w:type="dxa"/>
          </w:tcPr>
          <w:p w14:paraId="20CBFAFD" w14:textId="77777777" w:rsidR="004220D7" w:rsidRPr="00DF1A40" w:rsidRDefault="004220D7" w:rsidP="001E7C60">
            <w:pPr>
              <w:pStyle w:val="TableParagraph"/>
              <w:spacing w:line="240" w:lineRule="auto"/>
              <w:ind w:left="107"/>
              <w:jc w:val="center"/>
              <w:rPr>
                <w:sz w:val="24"/>
              </w:rPr>
            </w:pPr>
            <w:r w:rsidRPr="00DF1A40">
              <w:rPr>
                <w:spacing w:val="-2"/>
                <w:sz w:val="24"/>
              </w:rPr>
              <w:t>11-</w:t>
            </w:r>
            <w:r w:rsidRPr="00DF1A40">
              <w:rPr>
                <w:spacing w:val="-5"/>
                <w:sz w:val="24"/>
              </w:rPr>
              <w:t>20%</w:t>
            </w:r>
          </w:p>
        </w:tc>
        <w:tc>
          <w:tcPr>
            <w:tcW w:w="1533" w:type="dxa"/>
          </w:tcPr>
          <w:p w14:paraId="4C688963" w14:textId="77777777" w:rsidR="004220D7" w:rsidRPr="00DF1A40" w:rsidRDefault="004220D7" w:rsidP="001E7C60">
            <w:pPr>
              <w:pStyle w:val="TableParagraph"/>
              <w:spacing w:line="240" w:lineRule="auto"/>
              <w:ind w:right="740"/>
              <w:jc w:val="center"/>
              <w:rPr>
                <w:sz w:val="24"/>
              </w:rPr>
            </w:pPr>
            <w:r w:rsidRPr="00DF1A40">
              <w:rPr>
                <w:spacing w:val="-10"/>
                <w:sz w:val="24"/>
              </w:rPr>
              <w:t>3</w:t>
            </w:r>
          </w:p>
        </w:tc>
        <w:tc>
          <w:tcPr>
            <w:tcW w:w="3801" w:type="dxa"/>
          </w:tcPr>
          <w:p w14:paraId="616B6DC2" w14:textId="0D677FCA" w:rsidR="004220D7" w:rsidRPr="00DF1A40" w:rsidRDefault="004220D7" w:rsidP="001E7C60">
            <w:pPr>
              <w:pStyle w:val="TableParagraph"/>
              <w:spacing w:line="240" w:lineRule="auto"/>
              <w:ind w:right="614"/>
              <w:jc w:val="center"/>
              <w:rPr>
                <w:sz w:val="24"/>
              </w:rPr>
            </w:pPr>
            <w:r w:rsidRPr="00DF1A40">
              <w:rPr>
                <w:spacing w:val="-5"/>
                <w:sz w:val="24"/>
              </w:rPr>
              <w:t>Moderately Resistant (MR)</w:t>
            </w:r>
          </w:p>
        </w:tc>
      </w:tr>
      <w:tr w:rsidR="004220D7" w:rsidRPr="00DF1A40" w14:paraId="025C3868" w14:textId="77777777" w:rsidTr="002D79C3">
        <w:trPr>
          <w:trHeight w:val="477"/>
        </w:trPr>
        <w:tc>
          <w:tcPr>
            <w:tcW w:w="2143" w:type="dxa"/>
          </w:tcPr>
          <w:p w14:paraId="564676E5" w14:textId="77777777" w:rsidR="004220D7" w:rsidRPr="00DF1A40" w:rsidRDefault="004220D7" w:rsidP="001E7C60">
            <w:pPr>
              <w:pStyle w:val="TableParagraph"/>
              <w:spacing w:line="240" w:lineRule="auto"/>
              <w:ind w:left="107"/>
              <w:jc w:val="center"/>
              <w:rPr>
                <w:sz w:val="24"/>
              </w:rPr>
            </w:pPr>
            <w:r w:rsidRPr="00DF1A40">
              <w:rPr>
                <w:spacing w:val="-2"/>
                <w:sz w:val="24"/>
              </w:rPr>
              <w:t>21-</w:t>
            </w:r>
            <w:r w:rsidRPr="00DF1A40">
              <w:rPr>
                <w:spacing w:val="-5"/>
                <w:sz w:val="24"/>
              </w:rPr>
              <w:t>30%</w:t>
            </w:r>
          </w:p>
        </w:tc>
        <w:tc>
          <w:tcPr>
            <w:tcW w:w="1533" w:type="dxa"/>
          </w:tcPr>
          <w:p w14:paraId="684C00A3" w14:textId="77777777" w:rsidR="004220D7" w:rsidRPr="00DF1A40" w:rsidRDefault="004220D7" w:rsidP="001E7C60">
            <w:pPr>
              <w:pStyle w:val="TableParagraph"/>
              <w:spacing w:line="240" w:lineRule="auto"/>
              <w:ind w:right="740"/>
              <w:jc w:val="center"/>
              <w:rPr>
                <w:sz w:val="24"/>
              </w:rPr>
            </w:pPr>
            <w:r w:rsidRPr="00DF1A40">
              <w:rPr>
                <w:spacing w:val="-10"/>
                <w:sz w:val="24"/>
              </w:rPr>
              <w:t>5</w:t>
            </w:r>
          </w:p>
        </w:tc>
        <w:tc>
          <w:tcPr>
            <w:tcW w:w="3801" w:type="dxa"/>
          </w:tcPr>
          <w:p w14:paraId="46C15810" w14:textId="569E291F" w:rsidR="004220D7" w:rsidRPr="00DF1A40" w:rsidRDefault="004220D7" w:rsidP="001E7C60">
            <w:pPr>
              <w:pStyle w:val="TableParagraph"/>
              <w:spacing w:line="240" w:lineRule="auto"/>
              <w:ind w:right="626"/>
              <w:jc w:val="center"/>
              <w:rPr>
                <w:sz w:val="24"/>
              </w:rPr>
            </w:pPr>
            <w:r w:rsidRPr="00DF1A40">
              <w:rPr>
                <w:spacing w:val="-5"/>
                <w:sz w:val="24"/>
              </w:rPr>
              <w:t>Moderately Susceptible (MS)</w:t>
            </w:r>
          </w:p>
        </w:tc>
      </w:tr>
      <w:tr w:rsidR="004220D7" w:rsidRPr="00DF1A40" w14:paraId="5E1CD106" w14:textId="77777777" w:rsidTr="002D79C3">
        <w:trPr>
          <w:trHeight w:val="482"/>
        </w:trPr>
        <w:tc>
          <w:tcPr>
            <w:tcW w:w="2143" w:type="dxa"/>
          </w:tcPr>
          <w:p w14:paraId="26EC920C" w14:textId="77777777" w:rsidR="004220D7" w:rsidRPr="00DF1A40" w:rsidRDefault="004220D7" w:rsidP="001E7C60">
            <w:pPr>
              <w:pStyle w:val="TableParagraph"/>
              <w:spacing w:before="1" w:line="240" w:lineRule="auto"/>
              <w:ind w:left="107"/>
              <w:jc w:val="center"/>
              <w:rPr>
                <w:sz w:val="24"/>
              </w:rPr>
            </w:pPr>
            <w:r w:rsidRPr="00DF1A40">
              <w:rPr>
                <w:spacing w:val="-2"/>
                <w:sz w:val="24"/>
              </w:rPr>
              <w:t>31-</w:t>
            </w:r>
            <w:r w:rsidRPr="00DF1A40">
              <w:rPr>
                <w:spacing w:val="-5"/>
                <w:sz w:val="24"/>
              </w:rPr>
              <w:t>60%</w:t>
            </w:r>
          </w:p>
        </w:tc>
        <w:tc>
          <w:tcPr>
            <w:tcW w:w="1533" w:type="dxa"/>
          </w:tcPr>
          <w:p w14:paraId="5CABACE7" w14:textId="77777777" w:rsidR="004220D7" w:rsidRPr="00DF1A40" w:rsidRDefault="004220D7" w:rsidP="001E7C60">
            <w:pPr>
              <w:pStyle w:val="TableParagraph"/>
              <w:spacing w:before="1" w:line="240" w:lineRule="auto"/>
              <w:ind w:right="740"/>
              <w:jc w:val="center"/>
              <w:rPr>
                <w:sz w:val="24"/>
              </w:rPr>
            </w:pPr>
            <w:r w:rsidRPr="00DF1A40">
              <w:rPr>
                <w:spacing w:val="-10"/>
                <w:sz w:val="24"/>
              </w:rPr>
              <w:t>7</w:t>
            </w:r>
          </w:p>
        </w:tc>
        <w:tc>
          <w:tcPr>
            <w:tcW w:w="3801" w:type="dxa"/>
          </w:tcPr>
          <w:p w14:paraId="411502E5" w14:textId="0C9C61B5" w:rsidR="004220D7" w:rsidRPr="00DF1A40" w:rsidRDefault="004220D7" w:rsidP="001E7C60">
            <w:pPr>
              <w:pStyle w:val="TableParagraph"/>
              <w:spacing w:before="1" w:line="240" w:lineRule="auto"/>
              <w:ind w:left="6" w:right="3"/>
              <w:jc w:val="center"/>
              <w:rPr>
                <w:sz w:val="24"/>
              </w:rPr>
            </w:pPr>
            <w:r w:rsidRPr="00DF1A40">
              <w:rPr>
                <w:spacing w:val="-10"/>
                <w:sz w:val="24"/>
              </w:rPr>
              <w:t>Susceptible (S)</w:t>
            </w:r>
          </w:p>
        </w:tc>
      </w:tr>
      <w:tr w:rsidR="004220D7" w:rsidRPr="00DF1A40" w14:paraId="1150E2B6" w14:textId="77777777" w:rsidTr="002D79C3">
        <w:trPr>
          <w:trHeight w:val="480"/>
        </w:trPr>
        <w:tc>
          <w:tcPr>
            <w:tcW w:w="2143" w:type="dxa"/>
          </w:tcPr>
          <w:p w14:paraId="128BB81C" w14:textId="77777777" w:rsidR="004220D7" w:rsidRPr="00DF1A40" w:rsidRDefault="004220D7" w:rsidP="001E7C60">
            <w:pPr>
              <w:pStyle w:val="TableParagraph"/>
              <w:spacing w:line="240" w:lineRule="auto"/>
              <w:ind w:left="107"/>
              <w:jc w:val="center"/>
              <w:rPr>
                <w:sz w:val="24"/>
              </w:rPr>
            </w:pPr>
            <w:r w:rsidRPr="00DF1A40">
              <w:rPr>
                <w:spacing w:val="-4"/>
                <w:sz w:val="24"/>
              </w:rPr>
              <w:t>&gt;60%</w:t>
            </w:r>
          </w:p>
        </w:tc>
        <w:tc>
          <w:tcPr>
            <w:tcW w:w="1533" w:type="dxa"/>
          </w:tcPr>
          <w:p w14:paraId="1522D75A" w14:textId="77777777" w:rsidR="004220D7" w:rsidRPr="00DF1A40" w:rsidRDefault="004220D7" w:rsidP="001E7C60">
            <w:pPr>
              <w:pStyle w:val="TableParagraph"/>
              <w:spacing w:line="240" w:lineRule="auto"/>
              <w:ind w:right="740"/>
              <w:jc w:val="center"/>
              <w:rPr>
                <w:sz w:val="24"/>
              </w:rPr>
            </w:pPr>
            <w:r w:rsidRPr="00DF1A40">
              <w:rPr>
                <w:spacing w:val="-10"/>
                <w:sz w:val="24"/>
              </w:rPr>
              <w:t>9</w:t>
            </w:r>
          </w:p>
        </w:tc>
        <w:tc>
          <w:tcPr>
            <w:tcW w:w="3801" w:type="dxa"/>
          </w:tcPr>
          <w:p w14:paraId="74AC4E9D" w14:textId="665D0F41" w:rsidR="004220D7" w:rsidRPr="00DF1A40" w:rsidRDefault="004220D7" w:rsidP="001E7C60">
            <w:pPr>
              <w:pStyle w:val="TableParagraph"/>
              <w:spacing w:line="240" w:lineRule="auto"/>
              <w:ind w:right="649"/>
              <w:jc w:val="center"/>
              <w:rPr>
                <w:sz w:val="24"/>
              </w:rPr>
            </w:pPr>
            <w:r w:rsidRPr="00DF1A40">
              <w:rPr>
                <w:spacing w:val="-5"/>
                <w:sz w:val="24"/>
              </w:rPr>
              <w:t>Highly Susceptible (HS)</w:t>
            </w:r>
          </w:p>
        </w:tc>
      </w:tr>
    </w:tbl>
    <w:p w14:paraId="10CA9F08" w14:textId="77777777" w:rsidR="001162A9" w:rsidRPr="00DF1A40" w:rsidRDefault="001162A9" w:rsidP="001E7C60">
      <w:pPr>
        <w:spacing w:line="240" w:lineRule="auto"/>
        <w:ind w:left="-284"/>
        <w:rPr>
          <w:rFonts w:ascii="Times New Roman" w:hAnsi="Times New Roman" w:cs="Times New Roman"/>
        </w:rPr>
      </w:pPr>
    </w:p>
    <w:p w14:paraId="7441EC62" w14:textId="77777777" w:rsidR="0019058D" w:rsidRPr="00DF1A40" w:rsidRDefault="0019058D" w:rsidP="001E7C60">
      <w:pPr>
        <w:spacing w:line="240" w:lineRule="auto"/>
        <w:ind w:left="-284"/>
        <w:rPr>
          <w:rFonts w:ascii="Times New Roman" w:hAnsi="Times New Roman" w:cs="Times New Roman"/>
        </w:rPr>
      </w:pPr>
    </w:p>
    <w:p w14:paraId="7767CFE4" w14:textId="6FA61E7C" w:rsidR="004D352B" w:rsidRPr="00DF1A40" w:rsidRDefault="00226A2E" w:rsidP="001E7C60">
      <w:pPr>
        <w:spacing w:line="240" w:lineRule="auto"/>
        <w:ind w:left="709"/>
        <w:jc w:val="both"/>
        <w:rPr>
          <w:rFonts w:ascii="Times New Roman" w:hAnsi="Times New Roman" w:cs="Times New Roman"/>
        </w:rPr>
      </w:pPr>
      <w:r w:rsidRPr="00DF1A40">
        <w:rPr>
          <w:rFonts w:ascii="Times New Roman" w:hAnsi="Times New Roman" w:cs="Times New Roman"/>
        </w:rPr>
        <w:t xml:space="preserve">           </w:t>
      </w:r>
      <w:r w:rsidR="00AE309F" w:rsidRPr="00DF1A40">
        <w:rPr>
          <w:rFonts w:ascii="Times New Roman" w:hAnsi="Times New Roman" w:cs="Times New Roman"/>
        </w:rPr>
        <w:t xml:space="preserve"> </w:t>
      </w:r>
      <w:r w:rsidR="00CB6DA2" w:rsidRPr="00DF1A40">
        <w:rPr>
          <w:rFonts w:ascii="Times New Roman" w:hAnsi="Times New Roman" w:cs="Times New Roman"/>
        </w:rPr>
        <w:t xml:space="preserve">    </w:t>
      </w:r>
      <w:r w:rsidR="00D23731" w:rsidRPr="00DF1A40">
        <w:rPr>
          <w:rFonts w:ascii="Times New Roman" w:hAnsi="Times New Roman" w:cs="Times New Roman"/>
        </w:rPr>
        <w:t xml:space="preserve">(Source: Standard </w:t>
      </w:r>
      <w:r w:rsidR="008302A2" w:rsidRPr="00DF1A40">
        <w:rPr>
          <w:rFonts w:ascii="Times New Roman" w:hAnsi="Times New Roman" w:cs="Times New Roman"/>
        </w:rPr>
        <w:t>E</w:t>
      </w:r>
      <w:r w:rsidR="00D23731" w:rsidRPr="00DF1A40">
        <w:rPr>
          <w:rFonts w:ascii="Times New Roman" w:hAnsi="Times New Roman" w:cs="Times New Roman"/>
        </w:rPr>
        <w:t xml:space="preserve">valuation </w:t>
      </w:r>
      <w:r w:rsidR="008302A2" w:rsidRPr="00DF1A40">
        <w:rPr>
          <w:rFonts w:ascii="Times New Roman" w:hAnsi="Times New Roman" w:cs="Times New Roman"/>
        </w:rPr>
        <w:t>S</w:t>
      </w:r>
      <w:r w:rsidR="00D23731" w:rsidRPr="00DF1A40">
        <w:rPr>
          <w:rFonts w:ascii="Times New Roman" w:hAnsi="Times New Roman" w:cs="Times New Roman"/>
        </w:rPr>
        <w:t>ystem for rice, IRRI, 2013)</w:t>
      </w:r>
    </w:p>
    <w:p w14:paraId="054C95D7" w14:textId="77777777" w:rsidR="00E978E4" w:rsidRPr="00DF1A40" w:rsidRDefault="00E978E4" w:rsidP="001E7C60">
      <w:pPr>
        <w:spacing w:line="240" w:lineRule="auto"/>
        <w:jc w:val="both"/>
        <w:rPr>
          <w:rFonts w:ascii="Times New Roman" w:hAnsi="Times New Roman" w:cs="Times New Roman"/>
          <w:b/>
          <w:bCs/>
        </w:rPr>
      </w:pPr>
    </w:p>
    <w:p w14:paraId="563760C5" w14:textId="61C64A95" w:rsidR="00DD18C5" w:rsidRPr="00DF1A40" w:rsidRDefault="004234B4" w:rsidP="001E7C60">
      <w:pPr>
        <w:spacing w:line="240" w:lineRule="auto"/>
        <w:jc w:val="both"/>
        <w:rPr>
          <w:rFonts w:ascii="Times New Roman" w:hAnsi="Times New Roman" w:cs="Times New Roman"/>
          <w:b/>
          <w:bCs/>
        </w:rPr>
      </w:pPr>
      <w:r w:rsidRPr="00DF1A40">
        <w:rPr>
          <w:rFonts w:ascii="Times New Roman" w:hAnsi="Times New Roman" w:cs="Times New Roman"/>
          <w:b/>
          <w:bCs/>
        </w:rPr>
        <w:t>Table 2:</w:t>
      </w:r>
      <w:r w:rsidRPr="00DF1A40">
        <w:rPr>
          <w:rFonts w:ascii="Times New Roman" w:hAnsi="Times New Roman" w:cs="Times New Roman"/>
          <w:b/>
          <w:bCs/>
          <w:spacing w:val="-4"/>
        </w:rPr>
        <w:t xml:space="preserve"> </w:t>
      </w:r>
      <w:r w:rsidRPr="00DF1A40">
        <w:rPr>
          <w:rFonts w:ascii="Times New Roman" w:hAnsi="Times New Roman" w:cs="Times New Roman"/>
          <w:b/>
          <w:bCs/>
        </w:rPr>
        <w:t>Standard</w:t>
      </w:r>
      <w:r w:rsidRPr="00DF1A40">
        <w:rPr>
          <w:rFonts w:ascii="Times New Roman" w:hAnsi="Times New Roman" w:cs="Times New Roman"/>
          <w:b/>
          <w:bCs/>
          <w:spacing w:val="-1"/>
        </w:rPr>
        <w:t xml:space="preserve"> </w:t>
      </w:r>
      <w:r w:rsidRPr="00DF1A40">
        <w:rPr>
          <w:rFonts w:ascii="Times New Roman" w:hAnsi="Times New Roman" w:cs="Times New Roman"/>
          <w:b/>
          <w:bCs/>
        </w:rPr>
        <w:t>evaluation</w:t>
      </w:r>
      <w:r w:rsidRPr="00DF1A40">
        <w:rPr>
          <w:rFonts w:ascii="Times New Roman" w:hAnsi="Times New Roman" w:cs="Times New Roman"/>
          <w:b/>
          <w:bCs/>
          <w:spacing w:val="-2"/>
        </w:rPr>
        <w:t xml:space="preserve"> </w:t>
      </w:r>
      <w:r w:rsidRPr="00DF1A40">
        <w:rPr>
          <w:rFonts w:ascii="Times New Roman" w:hAnsi="Times New Roman" w:cs="Times New Roman"/>
          <w:b/>
          <w:bCs/>
        </w:rPr>
        <w:t>system</w:t>
      </w:r>
      <w:r w:rsidRPr="00DF1A40">
        <w:rPr>
          <w:rFonts w:ascii="Times New Roman" w:hAnsi="Times New Roman" w:cs="Times New Roman"/>
          <w:b/>
          <w:bCs/>
          <w:spacing w:val="-1"/>
        </w:rPr>
        <w:t xml:space="preserve"> </w:t>
      </w:r>
      <w:r w:rsidRPr="00DF1A40">
        <w:rPr>
          <w:rFonts w:ascii="Times New Roman" w:hAnsi="Times New Roman" w:cs="Times New Roman"/>
          <w:b/>
          <w:bCs/>
        </w:rPr>
        <w:t>scale</w:t>
      </w:r>
      <w:r w:rsidRPr="00DF1A40">
        <w:rPr>
          <w:rFonts w:ascii="Times New Roman" w:hAnsi="Times New Roman" w:cs="Times New Roman"/>
          <w:b/>
          <w:bCs/>
          <w:spacing w:val="-1"/>
        </w:rPr>
        <w:t xml:space="preserve"> </w:t>
      </w:r>
      <w:r w:rsidRPr="00DF1A40">
        <w:rPr>
          <w:rFonts w:ascii="Times New Roman" w:hAnsi="Times New Roman" w:cs="Times New Roman"/>
          <w:b/>
          <w:bCs/>
        </w:rPr>
        <w:t>for</w:t>
      </w:r>
      <w:r w:rsidRPr="00DF1A40">
        <w:rPr>
          <w:rFonts w:ascii="Times New Roman" w:hAnsi="Times New Roman" w:cs="Times New Roman"/>
          <w:b/>
          <w:bCs/>
          <w:spacing w:val="-2"/>
        </w:rPr>
        <w:t xml:space="preserve"> </w:t>
      </w:r>
      <w:r w:rsidRPr="00DF1A40">
        <w:rPr>
          <w:rFonts w:ascii="Times New Roman" w:hAnsi="Times New Roman" w:cs="Times New Roman"/>
          <w:b/>
          <w:bCs/>
        </w:rPr>
        <w:t>scoring</w:t>
      </w:r>
      <w:r w:rsidRPr="00DF1A40">
        <w:rPr>
          <w:rFonts w:ascii="Times New Roman" w:hAnsi="Times New Roman" w:cs="Times New Roman"/>
          <w:b/>
          <w:bCs/>
          <w:spacing w:val="-1"/>
        </w:rPr>
        <w:t xml:space="preserve"> </w:t>
      </w:r>
      <w:r w:rsidRPr="00DF1A40">
        <w:rPr>
          <w:rFonts w:ascii="Times New Roman" w:hAnsi="Times New Roman" w:cs="Times New Roman"/>
          <w:b/>
          <w:bCs/>
        </w:rPr>
        <w:t>the</w:t>
      </w:r>
      <w:r w:rsidRPr="00DF1A40">
        <w:rPr>
          <w:rFonts w:ascii="Times New Roman" w:hAnsi="Times New Roman" w:cs="Times New Roman"/>
          <w:b/>
          <w:bCs/>
          <w:spacing w:val="-2"/>
        </w:rPr>
        <w:t xml:space="preserve"> </w:t>
      </w:r>
      <w:r w:rsidRPr="00DF1A40">
        <w:rPr>
          <w:rFonts w:ascii="Times New Roman" w:hAnsi="Times New Roman" w:cs="Times New Roman"/>
          <w:b/>
          <w:bCs/>
        </w:rPr>
        <w:t>reaction</w:t>
      </w:r>
      <w:r w:rsidRPr="00DF1A40">
        <w:rPr>
          <w:rFonts w:ascii="Times New Roman" w:hAnsi="Times New Roman" w:cs="Times New Roman"/>
          <w:b/>
          <w:bCs/>
          <w:spacing w:val="-1"/>
        </w:rPr>
        <w:t xml:space="preserve"> </w:t>
      </w:r>
      <w:r w:rsidRPr="00DF1A40">
        <w:rPr>
          <w:rFonts w:ascii="Times New Roman" w:hAnsi="Times New Roman" w:cs="Times New Roman"/>
          <w:b/>
          <w:bCs/>
        </w:rPr>
        <w:t>against stem</w:t>
      </w:r>
      <w:r w:rsidRPr="00DF1A40">
        <w:rPr>
          <w:rFonts w:ascii="Times New Roman" w:hAnsi="Times New Roman" w:cs="Times New Roman"/>
          <w:b/>
          <w:bCs/>
          <w:spacing w:val="-2"/>
        </w:rPr>
        <w:t xml:space="preserve"> </w:t>
      </w:r>
      <w:r w:rsidRPr="00DF1A40">
        <w:rPr>
          <w:rFonts w:ascii="Times New Roman" w:hAnsi="Times New Roman" w:cs="Times New Roman"/>
          <w:b/>
          <w:bCs/>
        </w:rPr>
        <w:t>borer</w:t>
      </w:r>
      <w:r w:rsidR="00E978E4" w:rsidRPr="00DF1A40">
        <w:rPr>
          <w:rFonts w:ascii="Times New Roman" w:hAnsi="Times New Roman" w:cs="Times New Roman"/>
          <w:b/>
          <w:bCs/>
          <w:spacing w:val="-1"/>
        </w:rPr>
        <w:t xml:space="preserve"> based on white ears</w:t>
      </w:r>
    </w:p>
    <w:tbl>
      <w:tblPr>
        <w:tblW w:w="737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1418"/>
        <w:gridCol w:w="3827"/>
      </w:tblGrid>
      <w:tr w:rsidR="00DD18C5" w:rsidRPr="00DF1A40" w14:paraId="51FC63D3" w14:textId="77777777" w:rsidTr="00EA2597">
        <w:trPr>
          <w:trHeight w:val="526"/>
        </w:trPr>
        <w:tc>
          <w:tcPr>
            <w:tcW w:w="2126" w:type="dxa"/>
          </w:tcPr>
          <w:p w14:paraId="11DC2D88" w14:textId="77777777" w:rsidR="00DD18C5" w:rsidRPr="00DF1A40" w:rsidRDefault="00DD18C5" w:rsidP="001E7C60">
            <w:pPr>
              <w:pStyle w:val="TableParagraph"/>
              <w:spacing w:line="240" w:lineRule="auto"/>
              <w:ind w:left="107"/>
              <w:jc w:val="center"/>
              <w:rPr>
                <w:b/>
                <w:spacing w:val="-2"/>
                <w:sz w:val="24"/>
              </w:rPr>
            </w:pPr>
            <w:r w:rsidRPr="00DF1A40">
              <w:rPr>
                <w:b/>
                <w:sz w:val="24"/>
              </w:rPr>
              <w:t>Percent</w:t>
            </w:r>
            <w:r w:rsidRPr="00DF1A40">
              <w:rPr>
                <w:b/>
                <w:spacing w:val="-3"/>
                <w:sz w:val="24"/>
              </w:rPr>
              <w:t xml:space="preserve"> </w:t>
            </w:r>
            <w:r w:rsidRPr="00DF1A40">
              <w:rPr>
                <w:b/>
                <w:spacing w:val="-2"/>
                <w:sz w:val="24"/>
              </w:rPr>
              <w:t>damage</w:t>
            </w:r>
          </w:p>
          <w:p w14:paraId="5CCD1026" w14:textId="3C6690D6" w:rsidR="00BE3CC0" w:rsidRPr="00DF1A40" w:rsidRDefault="00BE3CC0" w:rsidP="001E7C60">
            <w:pPr>
              <w:pStyle w:val="TableParagraph"/>
              <w:spacing w:line="240" w:lineRule="auto"/>
              <w:ind w:left="107"/>
              <w:jc w:val="center"/>
              <w:rPr>
                <w:b/>
                <w:sz w:val="24"/>
              </w:rPr>
            </w:pPr>
            <w:r w:rsidRPr="00DF1A40">
              <w:rPr>
                <w:b/>
                <w:spacing w:val="-2"/>
                <w:sz w:val="24"/>
              </w:rPr>
              <w:t>(% White ears)</w:t>
            </w:r>
          </w:p>
        </w:tc>
        <w:tc>
          <w:tcPr>
            <w:tcW w:w="1418" w:type="dxa"/>
          </w:tcPr>
          <w:p w14:paraId="41F16C81" w14:textId="77777777" w:rsidR="00DD18C5" w:rsidRPr="00DF1A40" w:rsidRDefault="00DD18C5" w:rsidP="001E7C60">
            <w:pPr>
              <w:pStyle w:val="TableParagraph"/>
              <w:spacing w:line="240" w:lineRule="auto"/>
              <w:ind w:left="107"/>
              <w:jc w:val="center"/>
              <w:rPr>
                <w:b/>
                <w:sz w:val="24"/>
              </w:rPr>
            </w:pPr>
            <w:r w:rsidRPr="00DF1A40">
              <w:rPr>
                <w:b/>
                <w:spacing w:val="-2"/>
                <w:sz w:val="24"/>
              </w:rPr>
              <w:t>Score</w:t>
            </w:r>
          </w:p>
        </w:tc>
        <w:tc>
          <w:tcPr>
            <w:tcW w:w="3827" w:type="dxa"/>
          </w:tcPr>
          <w:p w14:paraId="65DC5D83" w14:textId="77777777" w:rsidR="00DD18C5" w:rsidRPr="00DF1A40" w:rsidRDefault="00DD18C5" w:rsidP="001E7C60">
            <w:pPr>
              <w:pStyle w:val="TableParagraph"/>
              <w:spacing w:line="240" w:lineRule="auto"/>
              <w:ind w:right="598"/>
              <w:jc w:val="center"/>
              <w:rPr>
                <w:b/>
                <w:sz w:val="24"/>
              </w:rPr>
            </w:pPr>
            <w:r w:rsidRPr="00DF1A40">
              <w:rPr>
                <w:b/>
                <w:spacing w:val="-2"/>
                <w:sz w:val="24"/>
              </w:rPr>
              <w:t>Reaction</w:t>
            </w:r>
          </w:p>
        </w:tc>
      </w:tr>
      <w:tr w:rsidR="00DD18C5" w:rsidRPr="00DF1A40" w14:paraId="7CD0EE1C" w14:textId="77777777" w:rsidTr="00EA2597">
        <w:trPr>
          <w:trHeight w:val="524"/>
        </w:trPr>
        <w:tc>
          <w:tcPr>
            <w:tcW w:w="2126" w:type="dxa"/>
          </w:tcPr>
          <w:p w14:paraId="5A8E6B72" w14:textId="77777777" w:rsidR="00DD18C5" w:rsidRPr="00DF1A40" w:rsidRDefault="00DD18C5" w:rsidP="001E7C60">
            <w:pPr>
              <w:pStyle w:val="TableParagraph"/>
              <w:spacing w:line="240" w:lineRule="auto"/>
              <w:ind w:left="426"/>
              <w:jc w:val="center"/>
              <w:rPr>
                <w:sz w:val="24"/>
              </w:rPr>
            </w:pPr>
            <w:r w:rsidRPr="00DF1A40">
              <w:rPr>
                <w:spacing w:val="-5"/>
                <w:sz w:val="24"/>
              </w:rPr>
              <w:t>Nil</w:t>
            </w:r>
          </w:p>
        </w:tc>
        <w:tc>
          <w:tcPr>
            <w:tcW w:w="1418" w:type="dxa"/>
          </w:tcPr>
          <w:p w14:paraId="24BCCD6E" w14:textId="77777777" w:rsidR="00DD18C5" w:rsidRPr="00DF1A40" w:rsidRDefault="00DD18C5" w:rsidP="001E7C60">
            <w:pPr>
              <w:pStyle w:val="TableParagraph"/>
              <w:spacing w:line="240" w:lineRule="auto"/>
              <w:ind w:left="426" w:right="740"/>
              <w:jc w:val="center"/>
              <w:rPr>
                <w:sz w:val="24"/>
              </w:rPr>
            </w:pPr>
            <w:r w:rsidRPr="00DF1A40">
              <w:rPr>
                <w:spacing w:val="-10"/>
                <w:sz w:val="24"/>
              </w:rPr>
              <w:t>0</w:t>
            </w:r>
          </w:p>
        </w:tc>
        <w:tc>
          <w:tcPr>
            <w:tcW w:w="3827" w:type="dxa"/>
          </w:tcPr>
          <w:p w14:paraId="7A21C6B4" w14:textId="3E4ABEA9" w:rsidR="00DD18C5" w:rsidRPr="00DF1A40" w:rsidRDefault="00DD18C5" w:rsidP="001E7C60">
            <w:pPr>
              <w:pStyle w:val="TableParagraph"/>
              <w:spacing w:line="240" w:lineRule="auto"/>
              <w:ind w:left="426" w:right="634"/>
              <w:jc w:val="center"/>
              <w:rPr>
                <w:sz w:val="24"/>
              </w:rPr>
            </w:pPr>
            <w:r w:rsidRPr="00DF1A40">
              <w:rPr>
                <w:spacing w:val="-5"/>
                <w:sz w:val="24"/>
              </w:rPr>
              <w:t>Highly Resistant (HR)</w:t>
            </w:r>
          </w:p>
        </w:tc>
      </w:tr>
      <w:tr w:rsidR="00DD18C5" w:rsidRPr="00DF1A40" w14:paraId="489AA510" w14:textId="77777777" w:rsidTr="00EA2597">
        <w:trPr>
          <w:trHeight w:val="526"/>
        </w:trPr>
        <w:tc>
          <w:tcPr>
            <w:tcW w:w="2126" w:type="dxa"/>
          </w:tcPr>
          <w:p w14:paraId="764B98C9" w14:textId="77777777" w:rsidR="00DD18C5" w:rsidRPr="00DF1A40" w:rsidRDefault="00DD18C5" w:rsidP="001E7C60">
            <w:pPr>
              <w:pStyle w:val="TableParagraph"/>
              <w:spacing w:line="240" w:lineRule="auto"/>
              <w:ind w:left="426"/>
              <w:jc w:val="center"/>
              <w:rPr>
                <w:sz w:val="24"/>
              </w:rPr>
            </w:pPr>
            <w:r w:rsidRPr="00DF1A40">
              <w:rPr>
                <w:spacing w:val="-2"/>
                <w:sz w:val="24"/>
              </w:rPr>
              <w:t>1-</w:t>
            </w:r>
            <w:r w:rsidRPr="00DF1A40">
              <w:rPr>
                <w:spacing w:val="-5"/>
                <w:sz w:val="24"/>
              </w:rPr>
              <w:t>5%</w:t>
            </w:r>
          </w:p>
        </w:tc>
        <w:tc>
          <w:tcPr>
            <w:tcW w:w="1418" w:type="dxa"/>
          </w:tcPr>
          <w:p w14:paraId="4D315785" w14:textId="77777777" w:rsidR="00DD18C5" w:rsidRPr="00DF1A40" w:rsidRDefault="00DD18C5" w:rsidP="001E7C60">
            <w:pPr>
              <w:pStyle w:val="TableParagraph"/>
              <w:spacing w:line="240" w:lineRule="auto"/>
              <w:ind w:left="426" w:right="740"/>
              <w:jc w:val="center"/>
              <w:rPr>
                <w:sz w:val="24"/>
              </w:rPr>
            </w:pPr>
            <w:r w:rsidRPr="00DF1A40">
              <w:rPr>
                <w:spacing w:val="-10"/>
                <w:sz w:val="24"/>
              </w:rPr>
              <w:t>1</w:t>
            </w:r>
          </w:p>
        </w:tc>
        <w:tc>
          <w:tcPr>
            <w:tcW w:w="3827" w:type="dxa"/>
          </w:tcPr>
          <w:p w14:paraId="78F776EF" w14:textId="5481316F" w:rsidR="00DD18C5" w:rsidRPr="00DF1A40" w:rsidRDefault="00DD18C5" w:rsidP="001E7C60">
            <w:pPr>
              <w:pStyle w:val="TableParagraph"/>
              <w:spacing w:line="240" w:lineRule="auto"/>
              <w:ind w:left="426"/>
              <w:jc w:val="center"/>
              <w:rPr>
                <w:sz w:val="24"/>
              </w:rPr>
            </w:pPr>
            <w:r w:rsidRPr="00DF1A40">
              <w:rPr>
                <w:spacing w:val="-10"/>
                <w:sz w:val="24"/>
              </w:rPr>
              <w:t>Resistant (R)</w:t>
            </w:r>
          </w:p>
        </w:tc>
      </w:tr>
      <w:tr w:rsidR="00DD18C5" w:rsidRPr="00DF1A40" w14:paraId="4477808F" w14:textId="77777777" w:rsidTr="00EA2597">
        <w:trPr>
          <w:trHeight w:val="524"/>
        </w:trPr>
        <w:tc>
          <w:tcPr>
            <w:tcW w:w="2126" w:type="dxa"/>
          </w:tcPr>
          <w:p w14:paraId="6FBB2290" w14:textId="77777777" w:rsidR="00DD18C5" w:rsidRPr="00DF1A40" w:rsidRDefault="00DD18C5" w:rsidP="001E7C60">
            <w:pPr>
              <w:pStyle w:val="TableParagraph"/>
              <w:spacing w:line="240" w:lineRule="auto"/>
              <w:ind w:left="426"/>
              <w:jc w:val="center"/>
              <w:rPr>
                <w:sz w:val="24"/>
              </w:rPr>
            </w:pPr>
            <w:r w:rsidRPr="00DF1A40">
              <w:rPr>
                <w:spacing w:val="-2"/>
                <w:sz w:val="24"/>
              </w:rPr>
              <w:t>6-</w:t>
            </w:r>
            <w:r w:rsidRPr="00DF1A40">
              <w:rPr>
                <w:spacing w:val="-5"/>
                <w:sz w:val="24"/>
              </w:rPr>
              <w:t>10%</w:t>
            </w:r>
          </w:p>
        </w:tc>
        <w:tc>
          <w:tcPr>
            <w:tcW w:w="1418" w:type="dxa"/>
          </w:tcPr>
          <w:p w14:paraId="7929E0A6" w14:textId="77777777" w:rsidR="00DD18C5" w:rsidRPr="00DF1A40" w:rsidRDefault="00DD18C5" w:rsidP="001E7C60">
            <w:pPr>
              <w:pStyle w:val="TableParagraph"/>
              <w:spacing w:line="240" w:lineRule="auto"/>
              <w:ind w:left="426" w:right="740"/>
              <w:jc w:val="center"/>
              <w:rPr>
                <w:sz w:val="24"/>
              </w:rPr>
            </w:pPr>
            <w:r w:rsidRPr="00DF1A40">
              <w:rPr>
                <w:spacing w:val="-10"/>
                <w:sz w:val="24"/>
              </w:rPr>
              <w:t>3</w:t>
            </w:r>
          </w:p>
        </w:tc>
        <w:tc>
          <w:tcPr>
            <w:tcW w:w="3827" w:type="dxa"/>
          </w:tcPr>
          <w:p w14:paraId="569C47B3" w14:textId="7B525992" w:rsidR="00DD18C5" w:rsidRPr="00DF1A40" w:rsidRDefault="00DD18C5" w:rsidP="001E7C60">
            <w:pPr>
              <w:pStyle w:val="TableParagraph"/>
              <w:spacing w:line="240" w:lineRule="auto"/>
              <w:ind w:left="426" w:right="614"/>
              <w:jc w:val="center"/>
              <w:rPr>
                <w:sz w:val="24"/>
              </w:rPr>
            </w:pPr>
            <w:r w:rsidRPr="00DF1A40">
              <w:rPr>
                <w:spacing w:val="-5"/>
                <w:sz w:val="24"/>
              </w:rPr>
              <w:t>Moderately Resistant (MR)</w:t>
            </w:r>
          </w:p>
        </w:tc>
      </w:tr>
      <w:tr w:rsidR="00DD18C5" w:rsidRPr="00DF1A40" w14:paraId="52B913BE" w14:textId="77777777" w:rsidTr="00EA2597">
        <w:trPr>
          <w:trHeight w:val="529"/>
        </w:trPr>
        <w:tc>
          <w:tcPr>
            <w:tcW w:w="2126" w:type="dxa"/>
          </w:tcPr>
          <w:p w14:paraId="378BC252" w14:textId="77777777" w:rsidR="00DD18C5" w:rsidRPr="00DF1A40" w:rsidRDefault="00DD18C5" w:rsidP="001E7C60">
            <w:pPr>
              <w:pStyle w:val="TableParagraph"/>
              <w:spacing w:before="1" w:line="240" w:lineRule="auto"/>
              <w:ind w:left="426"/>
              <w:jc w:val="center"/>
              <w:rPr>
                <w:sz w:val="24"/>
              </w:rPr>
            </w:pPr>
            <w:r w:rsidRPr="00DF1A40">
              <w:rPr>
                <w:spacing w:val="-2"/>
                <w:sz w:val="24"/>
              </w:rPr>
              <w:t>11-</w:t>
            </w:r>
            <w:r w:rsidRPr="00DF1A40">
              <w:rPr>
                <w:spacing w:val="-5"/>
                <w:sz w:val="24"/>
              </w:rPr>
              <w:t>15%</w:t>
            </w:r>
          </w:p>
        </w:tc>
        <w:tc>
          <w:tcPr>
            <w:tcW w:w="1418" w:type="dxa"/>
          </w:tcPr>
          <w:p w14:paraId="07AA8B80" w14:textId="77777777" w:rsidR="00DD18C5" w:rsidRPr="00DF1A40" w:rsidRDefault="00DD18C5" w:rsidP="001E7C60">
            <w:pPr>
              <w:pStyle w:val="TableParagraph"/>
              <w:spacing w:before="1" w:line="240" w:lineRule="auto"/>
              <w:ind w:left="426" w:right="740"/>
              <w:jc w:val="center"/>
              <w:rPr>
                <w:sz w:val="24"/>
              </w:rPr>
            </w:pPr>
            <w:r w:rsidRPr="00DF1A40">
              <w:rPr>
                <w:spacing w:val="-10"/>
                <w:sz w:val="24"/>
              </w:rPr>
              <w:t>5</w:t>
            </w:r>
          </w:p>
        </w:tc>
        <w:tc>
          <w:tcPr>
            <w:tcW w:w="3827" w:type="dxa"/>
          </w:tcPr>
          <w:p w14:paraId="34B65A75" w14:textId="2143259C" w:rsidR="00DD18C5" w:rsidRPr="00DF1A40" w:rsidRDefault="00DD18C5" w:rsidP="001E7C60">
            <w:pPr>
              <w:pStyle w:val="TableParagraph"/>
              <w:spacing w:before="1" w:line="240" w:lineRule="auto"/>
              <w:ind w:left="426" w:right="626"/>
              <w:jc w:val="center"/>
              <w:rPr>
                <w:sz w:val="24"/>
              </w:rPr>
            </w:pPr>
            <w:r w:rsidRPr="00DF1A40">
              <w:rPr>
                <w:spacing w:val="-5"/>
                <w:sz w:val="24"/>
              </w:rPr>
              <w:t>Moderately Susceptible (MS)</w:t>
            </w:r>
          </w:p>
        </w:tc>
      </w:tr>
      <w:tr w:rsidR="00DD18C5" w:rsidRPr="00DF1A40" w14:paraId="62969796" w14:textId="77777777" w:rsidTr="00EA2597">
        <w:trPr>
          <w:trHeight w:val="526"/>
        </w:trPr>
        <w:tc>
          <w:tcPr>
            <w:tcW w:w="2126" w:type="dxa"/>
          </w:tcPr>
          <w:p w14:paraId="213746AD" w14:textId="77777777" w:rsidR="00DD18C5" w:rsidRPr="00DF1A40" w:rsidRDefault="00DD18C5" w:rsidP="001E7C60">
            <w:pPr>
              <w:pStyle w:val="TableParagraph"/>
              <w:spacing w:line="240" w:lineRule="auto"/>
              <w:ind w:left="426"/>
              <w:jc w:val="center"/>
              <w:rPr>
                <w:sz w:val="24"/>
              </w:rPr>
            </w:pPr>
            <w:r w:rsidRPr="00DF1A40">
              <w:rPr>
                <w:spacing w:val="-2"/>
                <w:sz w:val="24"/>
              </w:rPr>
              <w:t>16-</w:t>
            </w:r>
            <w:r w:rsidRPr="00DF1A40">
              <w:rPr>
                <w:spacing w:val="-5"/>
                <w:sz w:val="24"/>
              </w:rPr>
              <w:t>25%</w:t>
            </w:r>
          </w:p>
        </w:tc>
        <w:tc>
          <w:tcPr>
            <w:tcW w:w="1418" w:type="dxa"/>
          </w:tcPr>
          <w:p w14:paraId="609F2ED7" w14:textId="77777777" w:rsidR="00DD18C5" w:rsidRPr="00DF1A40" w:rsidRDefault="00DD18C5" w:rsidP="001E7C60">
            <w:pPr>
              <w:pStyle w:val="TableParagraph"/>
              <w:spacing w:line="240" w:lineRule="auto"/>
              <w:ind w:left="426" w:right="740"/>
              <w:jc w:val="center"/>
              <w:rPr>
                <w:sz w:val="24"/>
              </w:rPr>
            </w:pPr>
            <w:r w:rsidRPr="00DF1A40">
              <w:rPr>
                <w:spacing w:val="-10"/>
                <w:sz w:val="24"/>
              </w:rPr>
              <w:t>7</w:t>
            </w:r>
          </w:p>
        </w:tc>
        <w:tc>
          <w:tcPr>
            <w:tcW w:w="3827" w:type="dxa"/>
          </w:tcPr>
          <w:p w14:paraId="55D4DFB2" w14:textId="280696FB" w:rsidR="00DD18C5" w:rsidRPr="00DF1A40" w:rsidRDefault="00DD18C5" w:rsidP="001E7C60">
            <w:pPr>
              <w:pStyle w:val="TableParagraph"/>
              <w:spacing w:line="240" w:lineRule="auto"/>
              <w:ind w:left="426" w:right="3"/>
              <w:jc w:val="center"/>
              <w:rPr>
                <w:sz w:val="24"/>
              </w:rPr>
            </w:pPr>
            <w:r w:rsidRPr="00DF1A40">
              <w:rPr>
                <w:spacing w:val="-5"/>
                <w:sz w:val="24"/>
              </w:rPr>
              <w:t>Susceptible</w:t>
            </w:r>
            <w:r w:rsidRPr="00DF1A40">
              <w:rPr>
                <w:spacing w:val="-10"/>
                <w:sz w:val="24"/>
              </w:rPr>
              <w:t xml:space="preserve"> (S)</w:t>
            </w:r>
          </w:p>
        </w:tc>
      </w:tr>
      <w:tr w:rsidR="00DD18C5" w:rsidRPr="00DF1A40" w14:paraId="154BA163" w14:textId="77777777" w:rsidTr="00EA2597">
        <w:trPr>
          <w:trHeight w:val="526"/>
        </w:trPr>
        <w:tc>
          <w:tcPr>
            <w:tcW w:w="2126" w:type="dxa"/>
          </w:tcPr>
          <w:p w14:paraId="46425339" w14:textId="77777777" w:rsidR="00DD18C5" w:rsidRPr="00DF1A40" w:rsidRDefault="00DD18C5" w:rsidP="001E7C60">
            <w:pPr>
              <w:pStyle w:val="TableParagraph"/>
              <w:spacing w:line="240" w:lineRule="auto"/>
              <w:ind w:left="426"/>
              <w:jc w:val="center"/>
              <w:rPr>
                <w:sz w:val="24"/>
              </w:rPr>
            </w:pPr>
            <w:r w:rsidRPr="00DF1A40">
              <w:rPr>
                <w:sz w:val="24"/>
              </w:rPr>
              <w:t>26%</w:t>
            </w:r>
            <w:r w:rsidRPr="00DF1A40">
              <w:rPr>
                <w:spacing w:val="-2"/>
                <w:sz w:val="24"/>
              </w:rPr>
              <w:t xml:space="preserve"> </w:t>
            </w:r>
            <w:r w:rsidRPr="00DF1A40">
              <w:rPr>
                <w:sz w:val="24"/>
              </w:rPr>
              <w:t xml:space="preserve">and </w:t>
            </w:r>
            <w:r w:rsidRPr="00DF1A40">
              <w:rPr>
                <w:spacing w:val="-2"/>
                <w:sz w:val="24"/>
              </w:rPr>
              <w:t>above</w:t>
            </w:r>
          </w:p>
        </w:tc>
        <w:tc>
          <w:tcPr>
            <w:tcW w:w="1418" w:type="dxa"/>
          </w:tcPr>
          <w:p w14:paraId="797F839A" w14:textId="77777777" w:rsidR="00DD18C5" w:rsidRPr="00DF1A40" w:rsidRDefault="00DD18C5" w:rsidP="001E7C60">
            <w:pPr>
              <w:pStyle w:val="TableParagraph"/>
              <w:spacing w:line="240" w:lineRule="auto"/>
              <w:ind w:left="426" w:right="740"/>
              <w:jc w:val="center"/>
              <w:rPr>
                <w:sz w:val="24"/>
              </w:rPr>
            </w:pPr>
            <w:r w:rsidRPr="00DF1A40">
              <w:rPr>
                <w:spacing w:val="-10"/>
                <w:sz w:val="24"/>
              </w:rPr>
              <w:t>9</w:t>
            </w:r>
          </w:p>
        </w:tc>
        <w:tc>
          <w:tcPr>
            <w:tcW w:w="3827" w:type="dxa"/>
          </w:tcPr>
          <w:p w14:paraId="2BE8993E" w14:textId="1FDAF5B3" w:rsidR="00DD18C5" w:rsidRPr="00DF1A40" w:rsidRDefault="00DD18C5" w:rsidP="001E7C60">
            <w:pPr>
              <w:pStyle w:val="TableParagraph"/>
              <w:spacing w:line="240" w:lineRule="auto"/>
              <w:ind w:left="426" w:right="649"/>
              <w:jc w:val="center"/>
              <w:rPr>
                <w:sz w:val="24"/>
              </w:rPr>
            </w:pPr>
            <w:r w:rsidRPr="00DF1A40">
              <w:rPr>
                <w:spacing w:val="-5"/>
                <w:sz w:val="24"/>
              </w:rPr>
              <w:t>Highly Susceptible (HS)</w:t>
            </w:r>
          </w:p>
        </w:tc>
      </w:tr>
    </w:tbl>
    <w:p w14:paraId="5E6C49C3" w14:textId="38D67A4F" w:rsidR="00AE309F" w:rsidRDefault="00AE309F" w:rsidP="001E7C60">
      <w:pPr>
        <w:pStyle w:val="BodyText"/>
        <w:spacing w:before="163"/>
        <w:ind w:left="141"/>
        <w:rPr>
          <w:spacing w:val="-2"/>
        </w:rPr>
      </w:pPr>
      <w:r w:rsidRPr="00DF1A40">
        <w:t xml:space="preserve">          </w:t>
      </w:r>
      <w:r w:rsidR="004A1C74" w:rsidRPr="00DF1A40">
        <w:t xml:space="preserve"> </w:t>
      </w:r>
      <w:r w:rsidRPr="00DF1A40">
        <w:t xml:space="preserve"> (Source:</w:t>
      </w:r>
      <w:r w:rsidRPr="00DF1A40">
        <w:rPr>
          <w:spacing w:val="-5"/>
        </w:rPr>
        <w:t xml:space="preserve"> </w:t>
      </w:r>
      <w:r w:rsidRPr="00DF1A40">
        <w:t>Standard</w:t>
      </w:r>
      <w:r w:rsidRPr="00DF1A40">
        <w:rPr>
          <w:spacing w:val="-1"/>
        </w:rPr>
        <w:t xml:space="preserve"> </w:t>
      </w:r>
      <w:r w:rsidR="008302A2" w:rsidRPr="00DF1A40">
        <w:t>E</w:t>
      </w:r>
      <w:r w:rsidRPr="00DF1A40">
        <w:t>valuation</w:t>
      </w:r>
      <w:r w:rsidRPr="00DF1A40">
        <w:rPr>
          <w:spacing w:val="-2"/>
        </w:rPr>
        <w:t xml:space="preserve"> </w:t>
      </w:r>
      <w:r w:rsidR="008302A2" w:rsidRPr="00DF1A40">
        <w:t>S</w:t>
      </w:r>
      <w:r w:rsidRPr="00DF1A40">
        <w:t>ystem</w:t>
      </w:r>
      <w:r w:rsidRPr="00DF1A40">
        <w:rPr>
          <w:spacing w:val="-2"/>
        </w:rPr>
        <w:t xml:space="preserve"> </w:t>
      </w:r>
      <w:r w:rsidRPr="00DF1A40">
        <w:t>for</w:t>
      </w:r>
      <w:r w:rsidRPr="00DF1A40">
        <w:rPr>
          <w:spacing w:val="-3"/>
        </w:rPr>
        <w:t xml:space="preserve"> </w:t>
      </w:r>
      <w:r w:rsidRPr="00DF1A40">
        <w:t>rice, IRRI,</w:t>
      </w:r>
      <w:r w:rsidRPr="00DF1A40">
        <w:rPr>
          <w:spacing w:val="-2"/>
        </w:rPr>
        <w:t xml:space="preserve"> 2013)</w:t>
      </w:r>
    </w:p>
    <w:p w14:paraId="5D30729C" w14:textId="77777777" w:rsidR="00F83D9B" w:rsidRPr="00DF1A40" w:rsidRDefault="00F83D9B" w:rsidP="001E7C60">
      <w:pPr>
        <w:pStyle w:val="BodyText"/>
        <w:spacing w:before="163"/>
        <w:ind w:left="141"/>
        <w:rPr>
          <w:spacing w:val="-2"/>
        </w:rPr>
      </w:pPr>
    </w:p>
    <w:p w14:paraId="3D88BBFE" w14:textId="082FB447" w:rsidR="005A0C5B" w:rsidRPr="00F83D9B" w:rsidRDefault="00F83D9B" w:rsidP="00F83D9B">
      <w:pPr>
        <w:spacing w:line="240" w:lineRule="auto"/>
        <w:jc w:val="both"/>
        <w:rPr>
          <w:rFonts w:ascii="Times New Roman" w:hAnsi="Times New Roman" w:cs="Times New Roman"/>
          <w:b/>
          <w:bCs/>
        </w:rPr>
      </w:pPr>
      <w:r>
        <w:rPr>
          <w:rFonts w:ascii="Times New Roman" w:hAnsi="Times New Roman" w:cs="Times New Roman"/>
          <w:b/>
          <w:bCs/>
        </w:rPr>
        <w:t>3</w:t>
      </w:r>
      <w:r w:rsidRPr="00585DD4">
        <w:rPr>
          <w:rFonts w:ascii="Times New Roman" w:hAnsi="Times New Roman" w:cs="Times New Roman"/>
          <w:b/>
          <w:bCs/>
        </w:rPr>
        <w:t>.</w:t>
      </w:r>
      <w:r>
        <w:rPr>
          <w:rFonts w:ascii="Times New Roman" w:hAnsi="Times New Roman" w:cs="Times New Roman"/>
          <w:b/>
          <w:bCs/>
        </w:rPr>
        <w:t xml:space="preserve"> RESULTS AND DISCUSSION</w:t>
      </w:r>
    </w:p>
    <w:p w14:paraId="1317F7F5" w14:textId="54F40817" w:rsidR="00CA2FCF" w:rsidRPr="00DF1A40" w:rsidRDefault="00CA2FCF" w:rsidP="00F83D9B">
      <w:pPr>
        <w:spacing w:line="240" w:lineRule="auto"/>
        <w:jc w:val="both"/>
        <w:rPr>
          <w:rFonts w:ascii="Times New Roman" w:hAnsi="Times New Roman" w:cs="Times New Roman"/>
        </w:rPr>
      </w:pPr>
      <w:r w:rsidRPr="00DF1A40">
        <w:rPr>
          <w:rFonts w:ascii="Times New Roman" w:hAnsi="Times New Roman" w:cs="Times New Roman"/>
        </w:rPr>
        <w:t xml:space="preserve">The reaction of the rice </w:t>
      </w:r>
      <w:r w:rsidR="00B079EC" w:rsidRPr="00DF1A40">
        <w:rPr>
          <w:rFonts w:ascii="Times New Roman" w:hAnsi="Times New Roman" w:cs="Times New Roman"/>
        </w:rPr>
        <w:t xml:space="preserve">cultivars </w:t>
      </w:r>
      <w:r w:rsidRPr="00DF1A40">
        <w:rPr>
          <w:rFonts w:ascii="Times New Roman" w:hAnsi="Times New Roman" w:cs="Times New Roman"/>
        </w:rPr>
        <w:t xml:space="preserve">to yellow stem borer based on dead heart incidence </w:t>
      </w:r>
      <w:r w:rsidR="00FF6A63" w:rsidRPr="00DF1A40">
        <w:rPr>
          <w:rFonts w:ascii="Times New Roman" w:hAnsi="Times New Roman" w:cs="Times New Roman"/>
        </w:rPr>
        <w:t xml:space="preserve">was </w:t>
      </w:r>
      <w:r w:rsidRPr="00DF1A40">
        <w:rPr>
          <w:rFonts w:ascii="Times New Roman" w:hAnsi="Times New Roman" w:cs="Times New Roman"/>
        </w:rPr>
        <w:t xml:space="preserve">varied significantly under natural field conditions (Table </w:t>
      </w:r>
      <w:r w:rsidR="001D4045" w:rsidRPr="00DF1A40">
        <w:rPr>
          <w:rFonts w:ascii="Times New Roman" w:hAnsi="Times New Roman" w:cs="Times New Roman"/>
        </w:rPr>
        <w:t>3</w:t>
      </w:r>
      <w:r w:rsidR="007F0837" w:rsidRPr="00DF1A40">
        <w:rPr>
          <w:rFonts w:ascii="Times New Roman" w:hAnsi="Times New Roman" w:cs="Times New Roman"/>
        </w:rPr>
        <w:t xml:space="preserve"> </w:t>
      </w:r>
      <w:ins w:id="42" w:author="user dell" w:date="2026-07-22T20:27:00Z">
        <w:r w:rsidR="00A170F0">
          <w:rPr>
            <w:rFonts w:ascii="Times New Roman" w:hAnsi="Times New Roman" w:cs="Times New Roman"/>
          </w:rPr>
          <w:t xml:space="preserve">and </w:t>
        </w:r>
      </w:ins>
      <w:bookmarkStart w:id="43" w:name="_GoBack"/>
      <w:bookmarkEnd w:id="43"/>
      <w:del w:id="44" w:author="user dell" w:date="2026-07-22T20:27:00Z">
        <w:r w:rsidR="007F0837" w:rsidRPr="00DF1A40" w:rsidDel="00A170F0">
          <w:rPr>
            <w:rFonts w:ascii="Times New Roman" w:hAnsi="Times New Roman" w:cs="Times New Roman"/>
          </w:rPr>
          <w:delText>&amp;</w:delText>
        </w:r>
      </w:del>
      <w:r w:rsidR="007F0837" w:rsidRPr="00DF1A40">
        <w:rPr>
          <w:rFonts w:ascii="Times New Roman" w:hAnsi="Times New Roman" w:cs="Times New Roman"/>
        </w:rPr>
        <w:t xml:space="preserve"> Fig 1</w:t>
      </w:r>
      <w:r w:rsidRPr="00DF1A40">
        <w:rPr>
          <w:rFonts w:ascii="Times New Roman" w:hAnsi="Times New Roman" w:cs="Times New Roman"/>
        </w:rPr>
        <w:t>). Among the evaluated</w:t>
      </w:r>
      <w:r w:rsidR="00B079EC" w:rsidRPr="00DF1A40">
        <w:rPr>
          <w:rFonts w:ascii="Times New Roman" w:hAnsi="Times New Roman" w:cs="Times New Roman"/>
        </w:rPr>
        <w:t xml:space="preserve"> cultivars</w:t>
      </w:r>
      <w:r w:rsidRPr="00DF1A40">
        <w:rPr>
          <w:rFonts w:ascii="Times New Roman" w:hAnsi="Times New Roman" w:cs="Times New Roman"/>
        </w:rPr>
        <w:t xml:space="preserve">, WGL-1957 recorded the lowest dead heart incidence (0.50%), followed by </w:t>
      </w:r>
      <w:r w:rsidR="009B0542" w:rsidRPr="00DF1A40">
        <w:rPr>
          <w:rFonts w:ascii="Times New Roman" w:hAnsi="Times New Roman" w:cs="Times New Roman"/>
        </w:rPr>
        <w:t xml:space="preserve">IET </w:t>
      </w:r>
      <w:r w:rsidR="008F313E" w:rsidRPr="00DF1A40">
        <w:rPr>
          <w:rFonts w:ascii="Times New Roman" w:hAnsi="Times New Roman" w:cs="Times New Roman"/>
        </w:rPr>
        <w:t xml:space="preserve">29877 </w:t>
      </w:r>
      <w:r w:rsidRPr="00DF1A40">
        <w:rPr>
          <w:rFonts w:ascii="Times New Roman" w:hAnsi="Times New Roman" w:cs="Times New Roman"/>
        </w:rPr>
        <w:t xml:space="preserve">(0.56%), WGL-2260 (0.81%), </w:t>
      </w:r>
      <w:r w:rsidR="00236E3D" w:rsidRPr="00DF1A40">
        <w:rPr>
          <w:rFonts w:ascii="Times New Roman" w:hAnsi="Times New Roman" w:cs="Times New Roman"/>
        </w:rPr>
        <w:t xml:space="preserve">IET </w:t>
      </w:r>
      <w:r w:rsidR="008922FE" w:rsidRPr="00DF1A40">
        <w:rPr>
          <w:rFonts w:ascii="Times New Roman" w:hAnsi="Times New Roman" w:cs="Times New Roman"/>
        </w:rPr>
        <w:t>31480</w:t>
      </w:r>
      <w:r w:rsidRPr="00DF1A40">
        <w:rPr>
          <w:rFonts w:ascii="Times New Roman" w:hAnsi="Times New Roman" w:cs="Times New Roman"/>
        </w:rPr>
        <w:t xml:space="preserve"> (0.84%) and WGL-2270 (0.87%), whereas </w:t>
      </w:r>
      <w:r w:rsidR="00236E3D" w:rsidRPr="00DF1A40">
        <w:rPr>
          <w:rFonts w:ascii="Times New Roman" w:hAnsi="Times New Roman" w:cs="Times New Roman"/>
        </w:rPr>
        <w:t xml:space="preserve">IET </w:t>
      </w:r>
      <w:r w:rsidR="008922FE" w:rsidRPr="00DF1A40">
        <w:rPr>
          <w:rFonts w:ascii="Times New Roman" w:hAnsi="Times New Roman" w:cs="Times New Roman"/>
        </w:rPr>
        <w:t xml:space="preserve">33006 </w:t>
      </w:r>
      <w:r w:rsidRPr="00DF1A40">
        <w:rPr>
          <w:rFonts w:ascii="Times New Roman" w:hAnsi="Times New Roman" w:cs="Times New Roman"/>
        </w:rPr>
        <w:t xml:space="preserve">recorded the highest dead heart incidence (32.69%). Based on the Standard Evaluation System (SES) for Rice (IRRI, 2013), five </w:t>
      </w:r>
      <w:r w:rsidR="00B079EC" w:rsidRPr="00DF1A40">
        <w:rPr>
          <w:rFonts w:ascii="Times New Roman" w:hAnsi="Times New Roman" w:cs="Times New Roman"/>
        </w:rPr>
        <w:t xml:space="preserve">cultivars </w:t>
      </w:r>
      <w:r w:rsidRPr="00DF1A40">
        <w:rPr>
          <w:rFonts w:ascii="Times New Roman" w:hAnsi="Times New Roman" w:cs="Times New Roman"/>
        </w:rPr>
        <w:t>(</w:t>
      </w:r>
      <w:r w:rsidR="00236E3D" w:rsidRPr="00DF1A40">
        <w:rPr>
          <w:rFonts w:ascii="Times New Roman" w:hAnsi="Times New Roman" w:cs="Times New Roman"/>
        </w:rPr>
        <w:t xml:space="preserve">IET </w:t>
      </w:r>
      <w:r w:rsidR="00FD34A9" w:rsidRPr="00DF1A40">
        <w:rPr>
          <w:rFonts w:ascii="Times New Roman" w:hAnsi="Times New Roman" w:cs="Times New Roman"/>
        </w:rPr>
        <w:t>29</w:t>
      </w:r>
      <w:r w:rsidR="00674ACA" w:rsidRPr="00DF1A40">
        <w:rPr>
          <w:rFonts w:ascii="Times New Roman" w:hAnsi="Times New Roman" w:cs="Times New Roman"/>
        </w:rPr>
        <w:t>877</w:t>
      </w:r>
      <w:r w:rsidRPr="00DF1A40">
        <w:rPr>
          <w:rFonts w:ascii="Times New Roman" w:hAnsi="Times New Roman" w:cs="Times New Roman"/>
        </w:rPr>
        <w:t xml:space="preserve">, </w:t>
      </w:r>
      <w:r w:rsidR="00236E3D" w:rsidRPr="00DF1A40">
        <w:rPr>
          <w:rFonts w:ascii="Times New Roman" w:hAnsi="Times New Roman" w:cs="Times New Roman"/>
        </w:rPr>
        <w:t xml:space="preserve">IET </w:t>
      </w:r>
      <w:r w:rsidR="00674ACA" w:rsidRPr="00DF1A40">
        <w:rPr>
          <w:rFonts w:ascii="Times New Roman" w:hAnsi="Times New Roman" w:cs="Times New Roman"/>
        </w:rPr>
        <w:t>31480</w:t>
      </w:r>
      <w:r w:rsidRPr="00DF1A40">
        <w:rPr>
          <w:rFonts w:ascii="Times New Roman" w:hAnsi="Times New Roman" w:cs="Times New Roman"/>
        </w:rPr>
        <w:t xml:space="preserve">, WGL-1957, WGL-2260 and WGL-2270) were classified as highly resistant, seven </w:t>
      </w:r>
      <w:r w:rsidR="00B079EC" w:rsidRPr="00DF1A40">
        <w:rPr>
          <w:rFonts w:ascii="Times New Roman" w:hAnsi="Times New Roman" w:cs="Times New Roman"/>
        </w:rPr>
        <w:t xml:space="preserve">cultivars </w:t>
      </w:r>
      <w:r w:rsidRPr="00DF1A40">
        <w:rPr>
          <w:rFonts w:ascii="Times New Roman" w:hAnsi="Times New Roman" w:cs="Times New Roman"/>
        </w:rPr>
        <w:t>(</w:t>
      </w:r>
      <w:r w:rsidR="00236E3D" w:rsidRPr="00DF1A40">
        <w:rPr>
          <w:rFonts w:ascii="Times New Roman" w:hAnsi="Times New Roman" w:cs="Times New Roman"/>
        </w:rPr>
        <w:t xml:space="preserve">IET </w:t>
      </w:r>
      <w:r w:rsidR="000F7112" w:rsidRPr="00DF1A40">
        <w:rPr>
          <w:rFonts w:ascii="Times New Roman" w:hAnsi="Times New Roman" w:cs="Times New Roman"/>
        </w:rPr>
        <w:t>31501</w:t>
      </w:r>
      <w:r w:rsidRPr="00DF1A40">
        <w:rPr>
          <w:rFonts w:ascii="Times New Roman" w:hAnsi="Times New Roman" w:cs="Times New Roman"/>
        </w:rPr>
        <w:t xml:space="preserve">, </w:t>
      </w:r>
      <w:r w:rsidR="00236E3D" w:rsidRPr="00DF1A40">
        <w:rPr>
          <w:rFonts w:ascii="Times New Roman" w:hAnsi="Times New Roman" w:cs="Times New Roman"/>
        </w:rPr>
        <w:t xml:space="preserve">IET </w:t>
      </w:r>
      <w:r w:rsidR="000F7112" w:rsidRPr="00DF1A40">
        <w:rPr>
          <w:rFonts w:ascii="Times New Roman" w:hAnsi="Times New Roman" w:cs="Times New Roman"/>
        </w:rPr>
        <w:t>32378</w:t>
      </w:r>
      <w:r w:rsidRPr="00DF1A40">
        <w:rPr>
          <w:rFonts w:ascii="Times New Roman" w:hAnsi="Times New Roman" w:cs="Times New Roman"/>
        </w:rPr>
        <w:t xml:space="preserve">, </w:t>
      </w:r>
      <w:r w:rsidR="00236E3D" w:rsidRPr="00DF1A40">
        <w:rPr>
          <w:rFonts w:ascii="Times New Roman" w:hAnsi="Times New Roman" w:cs="Times New Roman"/>
        </w:rPr>
        <w:t xml:space="preserve">IET </w:t>
      </w:r>
      <w:r w:rsidR="00BB0964" w:rsidRPr="00DF1A40">
        <w:rPr>
          <w:rFonts w:ascii="Times New Roman" w:hAnsi="Times New Roman" w:cs="Times New Roman"/>
        </w:rPr>
        <w:t>31552</w:t>
      </w:r>
      <w:r w:rsidRPr="00DF1A40">
        <w:rPr>
          <w:rFonts w:ascii="Times New Roman" w:hAnsi="Times New Roman" w:cs="Times New Roman"/>
        </w:rPr>
        <w:t xml:space="preserve">, WGL-1929, WGL-1931, WGL-1939 and WGL-1956) as resistant, ten </w:t>
      </w:r>
      <w:r w:rsidR="00B079EC" w:rsidRPr="00DF1A40">
        <w:rPr>
          <w:rFonts w:ascii="Times New Roman" w:hAnsi="Times New Roman" w:cs="Times New Roman"/>
        </w:rPr>
        <w:t xml:space="preserve">cultivars </w:t>
      </w:r>
      <w:r w:rsidRPr="00DF1A40">
        <w:rPr>
          <w:rFonts w:ascii="Times New Roman" w:hAnsi="Times New Roman" w:cs="Times New Roman"/>
        </w:rPr>
        <w:t xml:space="preserve">as moderately resistant, seven </w:t>
      </w:r>
      <w:r w:rsidR="00B079EC" w:rsidRPr="00DF1A40">
        <w:rPr>
          <w:rFonts w:ascii="Times New Roman" w:hAnsi="Times New Roman" w:cs="Times New Roman"/>
        </w:rPr>
        <w:t xml:space="preserve">cultivars </w:t>
      </w:r>
      <w:r w:rsidRPr="00DF1A40">
        <w:rPr>
          <w:rFonts w:ascii="Times New Roman" w:hAnsi="Times New Roman" w:cs="Times New Roman"/>
        </w:rPr>
        <w:t>as moderately susceptible and one</w:t>
      </w:r>
      <w:r w:rsidR="00EE6FEB" w:rsidRPr="00DF1A40">
        <w:rPr>
          <w:rFonts w:ascii="Times New Roman" w:hAnsi="Times New Roman" w:cs="Times New Roman"/>
        </w:rPr>
        <w:t xml:space="preserve"> </w:t>
      </w:r>
      <w:r w:rsidR="004814CB" w:rsidRPr="00DF1A40">
        <w:rPr>
          <w:rFonts w:ascii="Times New Roman" w:hAnsi="Times New Roman" w:cs="Times New Roman"/>
        </w:rPr>
        <w:t xml:space="preserve">cultivar </w:t>
      </w:r>
      <w:r w:rsidRPr="00DF1A40">
        <w:rPr>
          <w:rFonts w:ascii="Times New Roman" w:hAnsi="Times New Roman" w:cs="Times New Roman"/>
        </w:rPr>
        <w:t>(</w:t>
      </w:r>
      <w:r w:rsidR="00236E3D" w:rsidRPr="00DF1A40">
        <w:rPr>
          <w:rFonts w:ascii="Times New Roman" w:hAnsi="Times New Roman" w:cs="Times New Roman"/>
        </w:rPr>
        <w:t xml:space="preserve">IET </w:t>
      </w:r>
      <w:r w:rsidR="00AC624E" w:rsidRPr="00DF1A40">
        <w:rPr>
          <w:rFonts w:ascii="Times New Roman" w:hAnsi="Times New Roman" w:cs="Times New Roman"/>
        </w:rPr>
        <w:t>33006</w:t>
      </w:r>
      <w:r w:rsidRPr="00DF1A40">
        <w:rPr>
          <w:rFonts w:ascii="Times New Roman" w:hAnsi="Times New Roman" w:cs="Times New Roman"/>
        </w:rPr>
        <w:t xml:space="preserve">) as susceptible. None of the evaluated </w:t>
      </w:r>
      <w:r w:rsidR="00B079EC" w:rsidRPr="00DF1A40">
        <w:rPr>
          <w:rFonts w:ascii="Times New Roman" w:hAnsi="Times New Roman" w:cs="Times New Roman"/>
        </w:rPr>
        <w:t xml:space="preserve">cultivars </w:t>
      </w:r>
      <w:r w:rsidRPr="00DF1A40">
        <w:rPr>
          <w:rFonts w:ascii="Times New Roman" w:hAnsi="Times New Roman" w:cs="Times New Roman"/>
        </w:rPr>
        <w:t>exhibited a highly susceptible reaction.</w:t>
      </w:r>
    </w:p>
    <w:p w14:paraId="194C4194" w14:textId="366D5BD1" w:rsidR="00AE309F" w:rsidRPr="00DF1A40" w:rsidRDefault="00CA2FCF" w:rsidP="00751F15">
      <w:pPr>
        <w:spacing w:line="240" w:lineRule="auto"/>
        <w:jc w:val="both"/>
        <w:rPr>
          <w:rFonts w:ascii="Times New Roman" w:hAnsi="Times New Roman" w:cs="Times New Roman"/>
        </w:rPr>
      </w:pPr>
      <w:r w:rsidRPr="00DF1A40">
        <w:rPr>
          <w:rFonts w:ascii="Times New Roman" w:hAnsi="Times New Roman" w:cs="Times New Roman"/>
        </w:rPr>
        <w:t xml:space="preserve">Similarly, significant variation was observed among the rice </w:t>
      </w:r>
      <w:r w:rsidR="00B079EC" w:rsidRPr="00DF1A40">
        <w:rPr>
          <w:rFonts w:ascii="Times New Roman" w:hAnsi="Times New Roman" w:cs="Times New Roman"/>
        </w:rPr>
        <w:t xml:space="preserve">cultivars </w:t>
      </w:r>
      <w:r w:rsidRPr="00DF1A40">
        <w:rPr>
          <w:rFonts w:ascii="Times New Roman" w:hAnsi="Times New Roman" w:cs="Times New Roman"/>
        </w:rPr>
        <w:t>with respect to white ear incidence</w:t>
      </w:r>
      <w:r w:rsidR="000A1E2D">
        <w:rPr>
          <w:rFonts w:ascii="Times New Roman" w:hAnsi="Times New Roman" w:cs="Times New Roman"/>
        </w:rPr>
        <w:t xml:space="preserve"> </w:t>
      </w:r>
      <w:r w:rsidRPr="00DF1A40">
        <w:rPr>
          <w:rFonts w:ascii="Times New Roman" w:hAnsi="Times New Roman" w:cs="Times New Roman"/>
        </w:rPr>
        <w:t xml:space="preserve">(Table </w:t>
      </w:r>
      <w:r w:rsidR="00000DB7" w:rsidRPr="00DF1A40">
        <w:rPr>
          <w:rFonts w:ascii="Times New Roman" w:hAnsi="Times New Roman" w:cs="Times New Roman"/>
        </w:rPr>
        <w:t>4</w:t>
      </w:r>
      <w:r w:rsidR="001D711C" w:rsidRPr="00DF1A40">
        <w:rPr>
          <w:rFonts w:ascii="Times New Roman" w:hAnsi="Times New Roman" w:cs="Times New Roman"/>
        </w:rPr>
        <w:t xml:space="preserve"> &amp; Fig 2</w:t>
      </w:r>
      <w:r w:rsidRPr="00DF1A40">
        <w:rPr>
          <w:rFonts w:ascii="Times New Roman" w:hAnsi="Times New Roman" w:cs="Times New Roman"/>
        </w:rPr>
        <w:t>). The lowest white ear incidence was recorded in WGL-1957 (0.63%), followed by WGL-2270 (0.85%), WGL-2260 (0.90%),</w:t>
      </w:r>
      <w:r w:rsidR="00AC624E" w:rsidRPr="00DF1A40">
        <w:rPr>
          <w:rFonts w:ascii="Times New Roman" w:hAnsi="Times New Roman" w:cs="Times New Roman"/>
        </w:rPr>
        <w:t xml:space="preserve"> </w:t>
      </w:r>
      <w:r w:rsidR="00182B57" w:rsidRPr="00DF1A40">
        <w:rPr>
          <w:rFonts w:ascii="Times New Roman" w:hAnsi="Times New Roman" w:cs="Times New Roman"/>
        </w:rPr>
        <w:t xml:space="preserve">IET </w:t>
      </w:r>
      <w:r w:rsidR="00AC624E" w:rsidRPr="00DF1A40">
        <w:rPr>
          <w:rFonts w:ascii="Times New Roman" w:hAnsi="Times New Roman" w:cs="Times New Roman"/>
        </w:rPr>
        <w:t>29</w:t>
      </w:r>
      <w:r w:rsidR="00916334" w:rsidRPr="00DF1A40">
        <w:rPr>
          <w:rFonts w:ascii="Times New Roman" w:hAnsi="Times New Roman" w:cs="Times New Roman"/>
        </w:rPr>
        <w:t xml:space="preserve">877 </w:t>
      </w:r>
      <w:r w:rsidRPr="00DF1A40">
        <w:rPr>
          <w:rFonts w:ascii="Times New Roman" w:hAnsi="Times New Roman" w:cs="Times New Roman"/>
        </w:rPr>
        <w:t>and</w:t>
      </w:r>
      <w:r w:rsidR="00916334" w:rsidRPr="00DF1A40">
        <w:rPr>
          <w:rFonts w:ascii="Times New Roman" w:hAnsi="Times New Roman" w:cs="Times New Roman"/>
        </w:rPr>
        <w:t xml:space="preserve"> </w:t>
      </w:r>
      <w:r w:rsidR="00182B57" w:rsidRPr="00DF1A40">
        <w:rPr>
          <w:rFonts w:ascii="Times New Roman" w:hAnsi="Times New Roman" w:cs="Times New Roman"/>
        </w:rPr>
        <w:t xml:space="preserve">IET </w:t>
      </w:r>
      <w:r w:rsidR="00916334" w:rsidRPr="00DF1A40">
        <w:rPr>
          <w:rFonts w:ascii="Times New Roman" w:hAnsi="Times New Roman" w:cs="Times New Roman"/>
        </w:rPr>
        <w:t>31480</w:t>
      </w:r>
      <w:r w:rsidRPr="00DF1A40">
        <w:rPr>
          <w:rFonts w:ascii="Times New Roman" w:hAnsi="Times New Roman" w:cs="Times New Roman"/>
        </w:rPr>
        <w:t xml:space="preserve">, </w:t>
      </w:r>
      <w:r w:rsidRPr="00DF1A40">
        <w:rPr>
          <w:rFonts w:ascii="Times New Roman" w:hAnsi="Times New Roman" w:cs="Times New Roman"/>
        </w:rPr>
        <w:lastRenderedPageBreak/>
        <w:t xml:space="preserve">whereas </w:t>
      </w:r>
      <w:r w:rsidR="00182B57" w:rsidRPr="00DF1A40">
        <w:rPr>
          <w:rFonts w:ascii="Times New Roman" w:hAnsi="Times New Roman" w:cs="Times New Roman"/>
        </w:rPr>
        <w:t xml:space="preserve">IET </w:t>
      </w:r>
      <w:r w:rsidR="00916334" w:rsidRPr="00DF1A40">
        <w:rPr>
          <w:rFonts w:ascii="Times New Roman" w:hAnsi="Times New Roman" w:cs="Times New Roman"/>
        </w:rPr>
        <w:t>330066</w:t>
      </w:r>
      <w:r w:rsidRPr="00DF1A40">
        <w:rPr>
          <w:rFonts w:ascii="Times New Roman" w:hAnsi="Times New Roman" w:cs="Times New Roman"/>
        </w:rPr>
        <w:t xml:space="preserve"> recorded the highest white ear incidence (</w:t>
      </w:r>
      <w:r w:rsidR="00182B57" w:rsidRPr="00DF1A40">
        <w:rPr>
          <w:rFonts w:ascii="Times New Roman" w:hAnsi="Times New Roman" w:cs="Times New Roman"/>
        </w:rPr>
        <w:t xml:space="preserve">IET </w:t>
      </w:r>
      <w:r w:rsidRPr="00DF1A40">
        <w:rPr>
          <w:rFonts w:ascii="Times New Roman" w:hAnsi="Times New Roman" w:cs="Times New Roman"/>
        </w:rPr>
        <w:t xml:space="preserve">21.42%), followed by WGL-2268 (17.75%). Based on the SES </w:t>
      </w:r>
      <w:r w:rsidR="009405B2" w:rsidRPr="00DF1A40">
        <w:rPr>
          <w:rFonts w:ascii="Times New Roman" w:hAnsi="Times New Roman" w:cs="Times New Roman"/>
        </w:rPr>
        <w:t xml:space="preserve">of IRRI, </w:t>
      </w:r>
      <w:r w:rsidR="001F5D32" w:rsidRPr="00DF1A40">
        <w:rPr>
          <w:rFonts w:ascii="Times New Roman" w:hAnsi="Times New Roman" w:cs="Times New Roman"/>
        </w:rPr>
        <w:t xml:space="preserve">2013, </w:t>
      </w:r>
      <w:r w:rsidRPr="00DF1A40">
        <w:rPr>
          <w:rFonts w:ascii="Times New Roman" w:hAnsi="Times New Roman" w:cs="Times New Roman"/>
        </w:rPr>
        <w:t xml:space="preserve">five </w:t>
      </w:r>
      <w:r w:rsidR="00B079EC" w:rsidRPr="00DF1A40">
        <w:rPr>
          <w:rFonts w:ascii="Times New Roman" w:hAnsi="Times New Roman" w:cs="Times New Roman"/>
        </w:rPr>
        <w:t xml:space="preserve">cultivars </w:t>
      </w:r>
      <w:r w:rsidRPr="00DF1A40">
        <w:rPr>
          <w:rFonts w:ascii="Times New Roman" w:hAnsi="Times New Roman" w:cs="Times New Roman"/>
        </w:rPr>
        <w:t>(</w:t>
      </w:r>
      <w:r w:rsidR="00182B57" w:rsidRPr="00DF1A40">
        <w:rPr>
          <w:rFonts w:ascii="Times New Roman" w:hAnsi="Times New Roman" w:cs="Times New Roman"/>
        </w:rPr>
        <w:t xml:space="preserve">IET </w:t>
      </w:r>
      <w:r w:rsidR="00285BA3" w:rsidRPr="00DF1A40">
        <w:rPr>
          <w:rFonts w:ascii="Times New Roman" w:hAnsi="Times New Roman" w:cs="Times New Roman"/>
        </w:rPr>
        <w:t>29877</w:t>
      </w:r>
      <w:r w:rsidRPr="00DF1A40">
        <w:rPr>
          <w:rFonts w:ascii="Times New Roman" w:hAnsi="Times New Roman" w:cs="Times New Roman"/>
        </w:rPr>
        <w:t xml:space="preserve">, </w:t>
      </w:r>
      <w:r w:rsidR="00182B57" w:rsidRPr="00DF1A40">
        <w:rPr>
          <w:rFonts w:ascii="Times New Roman" w:hAnsi="Times New Roman" w:cs="Times New Roman"/>
        </w:rPr>
        <w:t xml:space="preserve">IET </w:t>
      </w:r>
      <w:r w:rsidR="00285BA3" w:rsidRPr="00DF1A40">
        <w:rPr>
          <w:rFonts w:ascii="Times New Roman" w:hAnsi="Times New Roman" w:cs="Times New Roman"/>
        </w:rPr>
        <w:t>31480</w:t>
      </w:r>
      <w:r w:rsidRPr="00DF1A40">
        <w:rPr>
          <w:rFonts w:ascii="Times New Roman" w:hAnsi="Times New Roman" w:cs="Times New Roman"/>
        </w:rPr>
        <w:t xml:space="preserve">, WGL-1957, WGL-2260 and WGL-2270) were categorized as highly resistant, seven </w:t>
      </w:r>
      <w:r w:rsidR="00B079EC" w:rsidRPr="00DF1A40">
        <w:rPr>
          <w:rFonts w:ascii="Times New Roman" w:hAnsi="Times New Roman" w:cs="Times New Roman"/>
        </w:rPr>
        <w:t>cultivars</w:t>
      </w:r>
      <w:r w:rsidR="0099254C" w:rsidRPr="00DF1A40">
        <w:rPr>
          <w:rFonts w:ascii="Times New Roman" w:hAnsi="Times New Roman" w:cs="Times New Roman"/>
        </w:rPr>
        <w:t xml:space="preserve"> (</w:t>
      </w:r>
      <w:r w:rsidR="00F00B07" w:rsidRPr="00DF1A40">
        <w:rPr>
          <w:rFonts w:ascii="Times New Roman" w:hAnsi="Times New Roman" w:cs="Times New Roman"/>
        </w:rPr>
        <w:t>IET 31501, IET 32378, IET 31552</w:t>
      </w:r>
      <w:r w:rsidR="008C31D5" w:rsidRPr="00DF1A40">
        <w:rPr>
          <w:rFonts w:ascii="Times New Roman" w:hAnsi="Times New Roman" w:cs="Times New Roman"/>
        </w:rPr>
        <w:t xml:space="preserve">, </w:t>
      </w:r>
      <w:r w:rsidR="008C31D5" w:rsidRPr="00DF1A40">
        <w:rPr>
          <w:rFonts w:ascii="Times New Roman" w:hAnsi="Times New Roman" w:cs="Times New Roman"/>
          <w:color w:val="000000"/>
        </w:rPr>
        <w:t xml:space="preserve">WGL-1929, WGL-1931, WGL-1939, </w:t>
      </w:r>
      <w:r w:rsidR="008C31D5" w:rsidRPr="00DF1A40">
        <w:rPr>
          <w:rFonts w:ascii="Times New Roman" w:hAnsi="Times New Roman" w:cs="Times New Roman"/>
        </w:rPr>
        <w:t xml:space="preserve">WGL-1956) </w:t>
      </w:r>
      <w:r w:rsidR="00D255AE" w:rsidRPr="00DF1A40">
        <w:rPr>
          <w:rFonts w:ascii="Times New Roman" w:hAnsi="Times New Roman" w:cs="Times New Roman"/>
        </w:rPr>
        <w:t>as</w:t>
      </w:r>
      <w:r w:rsidRPr="00DF1A40">
        <w:rPr>
          <w:rFonts w:ascii="Times New Roman" w:hAnsi="Times New Roman" w:cs="Times New Roman"/>
        </w:rPr>
        <w:t xml:space="preserve"> resistant, nine </w:t>
      </w:r>
      <w:r w:rsidR="00B079EC" w:rsidRPr="00DF1A40">
        <w:rPr>
          <w:rFonts w:ascii="Times New Roman" w:hAnsi="Times New Roman" w:cs="Times New Roman"/>
        </w:rPr>
        <w:t>cultivars</w:t>
      </w:r>
      <w:r w:rsidR="000751A1" w:rsidRPr="00DF1A40">
        <w:rPr>
          <w:rFonts w:ascii="Times New Roman" w:hAnsi="Times New Roman" w:cs="Times New Roman"/>
        </w:rPr>
        <w:t xml:space="preserve"> (IET 32387, IET 29860, IET 31479, </w:t>
      </w:r>
      <w:r w:rsidR="000751A1" w:rsidRPr="00DF1A40">
        <w:rPr>
          <w:rFonts w:ascii="Times New Roman" w:hAnsi="Times New Roman" w:cs="Times New Roman"/>
          <w:color w:val="000000"/>
        </w:rPr>
        <w:t>WGL-1930</w:t>
      </w:r>
      <w:r w:rsidR="00DF4A08" w:rsidRPr="00DF1A40">
        <w:rPr>
          <w:rFonts w:ascii="Times New Roman" w:hAnsi="Times New Roman" w:cs="Times New Roman"/>
          <w:color w:val="000000"/>
        </w:rPr>
        <w:t>,</w:t>
      </w:r>
      <w:r w:rsidR="000751A1" w:rsidRPr="00DF1A40">
        <w:rPr>
          <w:rFonts w:ascii="Times New Roman" w:hAnsi="Times New Roman" w:cs="Times New Roman"/>
        </w:rPr>
        <w:t xml:space="preserve"> </w:t>
      </w:r>
      <w:r w:rsidR="00DF4A08" w:rsidRPr="00DF1A40">
        <w:rPr>
          <w:rFonts w:ascii="Times New Roman" w:hAnsi="Times New Roman" w:cs="Times New Roman"/>
        </w:rPr>
        <w:t>WGL-1942, WGL-25-4, WGL-25-16, WGL-2258, WGL-2267</w:t>
      </w:r>
      <w:r w:rsidR="00B81F39" w:rsidRPr="00DF1A40">
        <w:rPr>
          <w:rFonts w:ascii="Times New Roman" w:hAnsi="Times New Roman" w:cs="Times New Roman"/>
        </w:rPr>
        <w:t xml:space="preserve">) </w:t>
      </w:r>
      <w:r w:rsidR="00D255AE" w:rsidRPr="00DF1A40">
        <w:rPr>
          <w:rFonts w:ascii="Times New Roman" w:hAnsi="Times New Roman" w:cs="Times New Roman"/>
        </w:rPr>
        <w:t xml:space="preserve">as </w:t>
      </w:r>
      <w:r w:rsidRPr="00DF1A40">
        <w:rPr>
          <w:rFonts w:ascii="Times New Roman" w:hAnsi="Times New Roman" w:cs="Times New Roman"/>
        </w:rPr>
        <w:t xml:space="preserve">moderately resistant, seven </w:t>
      </w:r>
      <w:r w:rsidR="00B079EC" w:rsidRPr="00DF1A40">
        <w:rPr>
          <w:rFonts w:ascii="Times New Roman" w:hAnsi="Times New Roman" w:cs="Times New Roman"/>
        </w:rPr>
        <w:t xml:space="preserve">cultivars </w:t>
      </w:r>
      <w:r w:rsidR="00B81F39" w:rsidRPr="00DF1A40">
        <w:rPr>
          <w:rFonts w:ascii="Times New Roman" w:hAnsi="Times New Roman" w:cs="Times New Roman"/>
        </w:rPr>
        <w:t xml:space="preserve">(IET 30651, CO51, IET 33002,  IET 30676, IET 30687, WGL-2259, WGL-2268) </w:t>
      </w:r>
      <w:r w:rsidR="00D255AE" w:rsidRPr="00DF1A40">
        <w:rPr>
          <w:rFonts w:ascii="Times New Roman" w:hAnsi="Times New Roman" w:cs="Times New Roman"/>
        </w:rPr>
        <w:t>as</w:t>
      </w:r>
      <w:r w:rsidRPr="00DF1A40">
        <w:rPr>
          <w:rFonts w:ascii="Times New Roman" w:hAnsi="Times New Roman" w:cs="Times New Roman"/>
        </w:rPr>
        <w:t xml:space="preserve"> moderately susceptible, and two </w:t>
      </w:r>
      <w:r w:rsidR="00B079EC" w:rsidRPr="00DF1A40">
        <w:rPr>
          <w:rFonts w:ascii="Times New Roman" w:hAnsi="Times New Roman" w:cs="Times New Roman"/>
        </w:rPr>
        <w:t xml:space="preserve">cultivars </w:t>
      </w:r>
      <w:r w:rsidRPr="00DF1A40">
        <w:rPr>
          <w:rFonts w:ascii="Times New Roman" w:hAnsi="Times New Roman" w:cs="Times New Roman"/>
        </w:rPr>
        <w:t>(</w:t>
      </w:r>
      <w:r w:rsidR="00182B57" w:rsidRPr="00DF1A40">
        <w:rPr>
          <w:rFonts w:ascii="Times New Roman" w:hAnsi="Times New Roman" w:cs="Times New Roman"/>
        </w:rPr>
        <w:t xml:space="preserve">IET </w:t>
      </w:r>
      <w:r w:rsidR="00C05759" w:rsidRPr="00DF1A40">
        <w:rPr>
          <w:rFonts w:ascii="Times New Roman" w:hAnsi="Times New Roman" w:cs="Times New Roman"/>
        </w:rPr>
        <w:t>33006</w:t>
      </w:r>
      <w:r w:rsidRPr="00DF1A40">
        <w:rPr>
          <w:rFonts w:ascii="Times New Roman" w:hAnsi="Times New Roman" w:cs="Times New Roman"/>
        </w:rPr>
        <w:t xml:space="preserve"> and WGL-2268)</w:t>
      </w:r>
      <w:r w:rsidR="00D255AE" w:rsidRPr="00DF1A40">
        <w:rPr>
          <w:rFonts w:ascii="Times New Roman" w:hAnsi="Times New Roman" w:cs="Times New Roman"/>
        </w:rPr>
        <w:t xml:space="preserve"> as</w:t>
      </w:r>
      <w:r w:rsidRPr="00DF1A40">
        <w:rPr>
          <w:rFonts w:ascii="Times New Roman" w:hAnsi="Times New Roman" w:cs="Times New Roman"/>
        </w:rPr>
        <w:t xml:space="preserve"> susceptible. The highly resistant </w:t>
      </w:r>
      <w:r w:rsidR="00B079EC" w:rsidRPr="00DF1A40">
        <w:rPr>
          <w:rFonts w:ascii="Times New Roman" w:hAnsi="Times New Roman" w:cs="Times New Roman"/>
        </w:rPr>
        <w:t xml:space="preserve">cultivars </w:t>
      </w:r>
      <w:r w:rsidRPr="00DF1A40">
        <w:rPr>
          <w:rFonts w:ascii="Times New Roman" w:hAnsi="Times New Roman" w:cs="Times New Roman"/>
        </w:rPr>
        <w:t>consistently exhibited lower dead heart and white ear incidence, indicating stable resistance to yellow stem borer under natural field conditions.</w:t>
      </w:r>
    </w:p>
    <w:p w14:paraId="7D614D98" w14:textId="60343CDA" w:rsidR="00CE47DC" w:rsidRPr="00DF1A40" w:rsidRDefault="00A76486" w:rsidP="001E7C60">
      <w:pPr>
        <w:spacing w:line="240" w:lineRule="auto"/>
        <w:jc w:val="both"/>
        <w:rPr>
          <w:rFonts w:ascii="Times New Roman" w:hAnsi="Times New Roman" w:cs="Times New Roman"/>
          <w:b/>
          <w:bCs/>
        </w:rPr>
      </w:pPr>
      <w:r w:rsidRPr="00DF1A40">
        <w:rPr>
          <w:rFonts w:ascii="Times New Roman" w:hAnsi="Times New Roman" w:cs="Times New Roman"/>
          <w:b/>
          <w:bCs/>
        </w:rPr>
        <w:t xml:space="preserve">Table </w:t>
      </w:r>
      <w:r w:rsidR="00657FB5" w:rsidRPr="00DF1A40">
        <w:rPr>
          <w:rFonts w:ascii="Times New Roman" w:hAnsi="Times New Roman" w:cs="Times New Roman"/>
          <w:b/>
          <w:bCs/>
        </w:rPr>
        <w:t>3</w:t>
      </w:r>
      <w:r w:rsidRPr="00DF1A40">
        <w:rPr>
          <w:rFonts w:ascii="Times New Roman" w:hAnsi="Times New Roman" w:cs="Times New Roman"/>
          <w:b/>
          <w:bCs/>
        </w:rPr>
        <w:t>.</w:t>
      </w:r>
      <w:r w:rsidRPr="00DF1A40">
        <w:rPr>
          <w:rFonts w:ascii="Times New Roman" w:hAnsi="Times New Roman" w:cs="Times New Roman"/>
        </w:rPr>
        <w:t xml:space="preserve"> </w:t>
      </w:r>
      <w:r w:rsidRPr="00DF1A40">
        <w:rPr>
          <w:rFonts w:ascii="Times New Roman" w:hAnsi="Times New Roman" w:cs="Times New Roman"/>
          <w:b/>
          <w:bCs/>
        </w:rPr>
        <w:t xml:space="preserve">Screening of rice </w:t>
      </w:r>
      <w:r w:rsidR="00B079EC" w:rsidRPr="00DF1A40">
        <w:rPr>
          <w:rFonts w:ascii="Times New Roman" w:hAnsi="Times New Roman" w:cs="Times New Roman"/>
          <w:b/>
          <w:bCs/>
        </w:rPr>
        <w:t xml:space="preserve">cultivars </w:t>
      </w:r>
      <w:r w:rsidRPr="00DF1A40">
        <w:rPr>
          <w:rFonts w:ascii="Times New Roman" w:hAnsi="Times New Roman" w:cs="Times New Roman"/>
          <w:b/>
          <w:bCs/>
        </w:rPr>
        <w:t>for resistance against yellow stem borer (</w:t>
      </w:r>
      <w:r w:rsidRPr="00DF1A40">
        <w:rPr>
          <w:rFonts w:ascii="Times New Roman" w:hAnsi="Times New Roman" w:cs="Times New Roman"/>
          <w:b/>
          <w:bCs/>
          <w:i/>
          <w:iCs/>
        </w:rPr>
        <w:t>Scirpophaga incertulas</w:t>
      </w:r>
      <w:r w:rsidRPr="00DF1A40">
        <w:rPr>
          <w:rFonts w:ascii="Times New Roman" w:hAnsi="Times New Roman" w:cs="Times New Roman"/>
          <w:b/>
          <w:bCs/>
        </w:rPr>
        <w:t xml:space="preserve"> Walker) based on dead heart under field conditions during </w:t>
      </w:r>
      <w:r w:rsidRPr="00DF1A40">
        <w:rPr>
          <w:rFonts w:ascii="Times New Roman" w:hAnsi="Times New Roman" w:cs="Times New Roman"/>
          <w:b/>
          <w:bCs/>
          <w:i/>
          <w:iCs/>
        </w:rPr>
        <w:t>Rabi</w:t>
      </w:r>
      <w:r w:rsidRPr="00DF1A40">
        <w:rPr>
          <w:rFonts w:ascii="Times New Roman" w:hAnsi="Times New Roman" w:cs="Times New Roman"/>
          <w:b/>
          <w:bCs/>
        </w:rPr>
        <w:t xml:space="preserve"> 2025</w:t>
      </w:r>
      <w:r w:rsidR="00E664EA" w:rsidRPr="00DF1A40">
        <w:rPr>
          <w:rFonts w:ascii="Times New Roman" w:hAnsi="Times New Roman" w:cs="Times New Roman"/>
          <w:b/>
          <w:bCs/>
        </w:rPr>
        <w:t>-</w:t>
      </w:r>
      <w:r w:rsidRPr="00DF1A40">
        <w:rPr>
          <w:rFonts w:ascii="Times New Roman" w:hAnsi="Times New Roman" w:cs="Times New Roman"/>
          <w:b/>
          <w:bCs/>
        </w:rPr>
        <w:t>26.</w:t>
      </w:r>
    </w:p>
    <w:tbl>
      <w:tblPr>
        <w:tblStyle w:val="TableGrid"/>
        <w:tblW w:w="8642" w:type="dxa"/>
        <w:tblLook w:val="04A0" w:firstRow="1" w:lastRow="0" w:firstColumn="1" w:lastColumn="0" w:noHBand="0" w:noVBand="1"/>
      </w:tblPr>
      <w:tblGrid>
        <w:gridCol w:w="853"/>
        <w:gridCol w:w="2522"/>
        <w:gridCol w:w="2007"/>
        <w:gridCol w:w="1276"/>
        <w:gridCol w:w="1984"/>
      </w:tblGrid>
      <w:tr w:rsidR="00A85367" w:rsidRPr="00DF1A40" w14:paraId="58D6140B" w14:textId="68794BFC" w:rsidTr="00BF0D04">
        <w:tc>
          <w:tcPr>
            <w:tcW w:w="853" w:type="dxa"/>
          </w:tcPr>
          <w:p w14:paraId="0A70B558" w14:textId="763A9532" w:rsidR="00A85367" w:rsidRPr="00DF1A40" w:rsidRDefault="00A85367" w:rsidP="001E7C60">
            <w:pPr>
              <w:jc w:val="center"/>
              <w:rPr>
                <w:rFonts w:ascii="Times New Roman" w:hAnsi="Times New Roman" w:cs="Times New Roman"/>
                <w:b/>
                <w:bCs/>
              </w:rPr>
            </w:pPr>
            <w:r w:rsidRPr="00DF1A40">
              <w:rPr>
                <w:rFonts w:ascii="Times New Roman" w:hAnsi="Times New Roman" w:cs="Times New Roman"/>
                <w:b/>
                <w:bCs/>
              </w:rPr>
              <w:t>S. No.</w:t>
            </w:r>
          </w:p>
        </w:tc>
        <w:tc>
          <w:tcPr>
            <w:tcW w:w="2522" w:type="dxa"/>
          </w:tcPr>
          <w:p w14:paraId="20E9A472" w14:textId="38834A74" w:rsidR="00A85367" w:rsidRPr="00DF1A40" w:rsidRDefault="00A85367" w:rsidP="001E7C60">
            <w:pPr>
              <w:jc w:val="center"/>
              <w:rPr>
                <w:rFonts w:ascii="Times New Roman" w:hAnsi="Times New Roman" w:cs="Times New Roman"/>
                <w:b/>
                <w:bCs/>
              </w:rPr>
            </w:pPr>
            <w:r w:rsidRPr="00DF1A40">
              <w:rPr>
                <w:rFonts w:ascii="Times New Roman" w:hAnsi="Times New Roman" w:cs="Times New Roman"/>
                <w:b/>
                <w:bCs/>
              </w:rPr>
              <w:t>Name of the Cultivar</w:t>
            </w:r>
          </w:p>
        </w:tc>
        <w:tc>
          <w:tcPr>
            <w:tcW w:w="2007" w:type="dxa"/>
          </w:tcPr>
          <w:p w14:paraId="777D6DC4" w14:textId="237C27A3" w:rsidR="00A85367" w:rsidRPr="00DF1A40" w:rsidRDefault="00A85367" w:rsidP="001E7C60">
            <w:pPr>
              <w:jc w:val="center"/>
              <w:rPr>
                <w:rFonts w:ascii="Times New Roman" w:hAnsi="Times New Roman" w:cs="Times New Roman"/>
              </w:rPr>
            </w:pPr>
            <w:r w:rsidRPr="00DF1A40">
              <w:rPr>
                <w:rFonts w:ascii="Times New Roman" w:hAnsi="Times New Roman" w:cs="Times New Roman"/>
                <w:b/>
                <w:bCs/>
                <w:color w:val="000000"/>
              </w:rPr>
              <w:t>Dead heart</w:t>
            </w:r>
            <w:r w:rsidR="00043506" w:rsidRPr="00DF1A40">
              <w:rPr>
                <w:rFonts w:ascii="Times New Roman" w:hAnsi="Times New Roman" w:cs="Times New Roman"/>
                <w:b/>
                <w:bCs/>
                <w:color w:val="000000"/>
              </w:rPr>
              <w:t>s</w:t>
            </w:r>
            <w:r w:rsidRPr="00DF1A40">
              <w:rPr>
                <w:rFonts w:ascii="Times New Roman" w:hAnsi="Times New Roman" w:cs="Times New Roman"/>
                <w:b/>
                <w:bCs/>
                <w:color w:val="000000"/>
              </w:rPr>
              <w:t xml:space="preserve"> </w:t>
            </w:r>
            <w:r w:rsidR="00AA04AA" w:rsidRPr="00DF1A40">
              <w:rPr>
                <w:rFonts w:ascii="Times New Roman" w:hAnsi="Times New Roman" w:cs="Times New Roman"/>
                <w:b/>
                <w:bCs/>
                <w:color w:val="000000"/>
              </w:rPr>
              <w:t>(%)</w:t>
            </w:r>
          </w:p>
        </w:tc>
        <w:tc>
          <w:tcPr>
            <w:tcW w:w="1276" w:type="dxa"/>
          </w:tcPr>
          <w:p w14:paraId="21DF9880" w14:textId="77777777" w:rsidR="00A85367" w:rsidRPr="00DF1A40" w:rsidRDefault="00A85367" w:rsidP="001E7C60">
            <w:pPr>
              <w:jc w:val="center"/>
              <w:rPr>
                <w:rFonts w:ascii="Times New Roman" w:hAnsi="Times New Roman" w:cs="Times New Roman"/>
                <w:b/>
                <w:bCs/>
                <w:color w:val="000000"/>
              </w:rPr>
            </w:pPr>
            <w:r w:rsidRPr="00DF1A40">
              <w:rPr>
                <w:rFonts w:ascii="Times New Roman" w:hAnsi="Times New Roman" w:cs="Times New Roman"/>
                <w:b/>
                <w:bCs/>
                <w:color w:val="000000"/>
              </w:rPr>
              <w:t>Scale</w:t>
            </w:r>
          </w:p>
          <w:p w14:paraId="19EA340E" w14:textId="77777777" w:rsidR="00A85367" w:rsidRPr="00DF1A40" w:rsidRDefault="00A85367" w:rsidP="001E7C60">
            <w:pPr>
              <w:jc w:val="center"/>
              <w:rPr>
                <w:rFonts w:ascii="Times New Roman" w:hAnsi="Times New Roman" w:cs="Times New Roman"/>
              </w:rPr>
            </w:pPr>
          </w:p>
        </w:tc>
        <w:tc>
          <w:tcPr>
            <w:tcW w:w="1984" w:type="dxa"/>
          </w:tcPr>
          <w:p w14:paraId="48DBB07D" w14:textId="77777777" w:rsidR="00A85367" w:rsidRPr="00DF1A40" w:rsidRDefault="00A85367" w:rsidP="001E7C60">
            <w:pPr>
              <w:jc w:val="center"/>
              <w:rPr>
                <w:rFonts w:ascii="Times New Roman" w:hAnsi="Times New Roman" w:cs="Times New Roman"/>
                <w:b/>
                <w:bCs/>
                <w:color w:val="000000"/>
              </w:rPr>
            </w:pPr>
            <w:r w:rsidRPr="00DF1A40">
              <w:rPr>
                <w:rFonts w:ascii="Times New Roman" w:hAnsi="Times New Roman" w:cs="Times New Roman"/>
                <w:b/>
                <w:bCs/>
                <w:color w:val="000000"/>
              </w:rPr>
              <w:t>Reaction</w:t>
            </w:r>
          </w:p>
          <w:p w14:paraId="2F0E761D" w14:textId="77777777" w:rsidR="00A85367" w:rsidRPr="00DF1A40" w:rsidRDefault="00A85367" w:rsidP="001E7C60">
            <w:pPr>
              <w:jc w:val="center"/>
              <w:rPr>
                <w:rFonts w:ascii="Times New Roman" w:hAnsi="Times New Roman" w:cs="Times New Roman"/>
              </w:rPr>
            </w:pPr>
          </w:p>
        </w:tc>
      </w:tr>
      <w:tr w:rsidR="00A85367" w:rsidRPr="00DF1A40" w14:paraId="65A40CE4" w14:textId="56DB5C15" w:rsidTr="00BF0D04">
        <w:tc>
          <w:tcPr>
            <w:tcW w:w="853" w:type="dxa"/>
          </w:tcPr>
          <w:p w14:paraId="27CBDE36" w14:textId="7117C0D9"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w:t>
            </w:r>
          </w:p>
        </w:tc>
        <w:tc>
          <w:tcPr>
            <w:tcW w:w="2522" w:type="dxa"/>
          </w:tcPr>
          <w:p w14:paraId="53188CE4" w14:textId="6404D4C9"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31501</w:t>
            </w:r>
          </w:p>
        </w:tc>
        <w:tc>
          <w:tcPr>
            <w:tcW w:w="2007" w:type="dxa"/>
            <w:vAlign w:val="bottom"/>
          </w:tcPr>
          <w:p w14:paraId="4877862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5.54</w:t>
            </w:r>
          </w:p>
        </w:tc>
        <w:tc>
          <w:tcPr>
            <w:tcW w:w="1276" w:type="dxa"/>
            <w:vAlign w:val="bottom"/>
          </w:tcPr>
          <w:p w14:paraId="56E1693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208D3E8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1C27D1AD" w14:textId="66B94165" w:rsidTr="00BF0D04">
        <w:tc>
          <w:tcPr>
            <w:tcW w:w="853" w:type="dxa"/>
          </w:tcPr>
          <w:p w14:paraId="618F76D8" w14:textId="28513109"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w:t>
            </w:r>
          </w:p>
        </w:tc>
        <w:tc>
          <w:tcPr>
            <w:tcW w:w="2522" w:type="dxa"/>
          </w:tcPr>
          <w:p w14:paraId="57CF2B83" w14:textId="1CFBBF48"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30651</w:t>
            </w:r>
          </w:p>
        </w:tc>
        <w:tc>
          <w:tcPr>
            <w:tcW w:w="2007" w:type="dxa"/>
            <w:vAlign w:val="bottom"/>
          </w:tcPr>
          <w:p w14:paraId="42AD72F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24.54</w:t>
            </w:r>
          </w:p>
        </w:tc>
        <w:tc>
          <w:tcPr>
            <w:tcW w:w="1276" w:type="dxa"/>
            <w:vAlign w:val="bottom"/>
          </w:tcPr>
          <w:p w14:paraId="4F8D639E"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7E3396A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3B345FA9" w14:textId="24D24440" w:rsidTr="00BF0D04">
        <w:tc>
          <w:tcPr>
            <w:tcW w:w="853" w:type="dxa"/>
          </w:tcPr>
          <w:p w14:paraId="3EA38C20" w14:textId="2872CD88"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w:t>
            </w:r>
          </w:p>
        </w:tc>
        <w:tc>
          <w:tcPr>
            <w:tcW w:w="2522" w:type="dxa"/>
          </w:tcPr>
          <w:p w14:paraId="23437CE5" w14:textId="00E5FC82"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32378</w:t>
            </w:r>
          </w:p>
        </w:tc>
        <w:tc>
          <w:tcPr>
            <w:tcW w:w="2007" w:type="dxa"/>
            <w:vAlign w:val="bottom"/>
          </w:tcPr>
          <w:p w14:paraId="006BD2F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1.91</w:t>
            </w:r>
          </w:p>
        </w:tc>
        <w:tc>
          <w:tcPr>
            <w:tcW w:w="1276" w:type="dxa"/>
            <w:vAlign w:val="bottom"/>
          </w:tcPr>
          <w:p w14:paraId="1194905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0B724E5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0A0EE204" w14:textId="33C1BABA" w:rsidTr="00BF0D04">
        <w:tc>
          <w:tcPr>
            <w:tcW w:w="853" w:type="dxa"/>
          </w:tcPr>
          <w:p w14:paraId="63469A21" w14:textId="1D08D451" w:rsidR="00A85367" w:rsidRPr="00DF1A40" w:rsidRDefault="00A85367" w:rsidP="001E7C60">
            <w:pPr>
              <w:jc w:val="center"/>
              <w:rPr>
                <w:rFonts w:ascii="Times New Roman" w:hAnsi="Times New Roman" w:cs="Times New Roman"/>
              </w:rPr>
            </w:pPr>
            <w:r w:rsidRPr="00DF1A40">
              <w:rPr>
                <w:rFonts w:ascii="Times New Roman" w:hAnsi="Times New Roman" w:cs="Times New Roman"/>
              </w:rPr>
              <w:t>4</w:t>
            </w:r>
          </w:p>
        </w:tc>
        <w:tc>
          <w:tcPr>
            <w:tcW w:w="2522" w:type="dxa"/>
          </w:tcPr>
          <w:p w14:paraId="2693C59F" w14:textId="1214C86B"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32387</w:t>
            </w:r>
          </w:p>
        </w:tc>
        <w:tc>
          <w:tcPr>
            <w:tcW w:w="2007" w:type="dxa"/>
            <w:vAlign w:val="bottom"/>
          </w:tcPr>
          <w:p w14:paraId="44C120F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14.67</w:t>
            </w:r>
          </w:p>
        </w:tc>
        <w:tc>
          <w:tcPr>
            <w:tcW w:w="1276" w:type="dxa"/>
            <w:vAlign w:val="bottom"/>
          </w:tcPr>
          <w:p w14:paraId="462A132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572D908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0D323BD7" w14:textId="676E5541" w:rsidTr="00BF0D04">
        <w:tc>
          <w:tcPr>
            <w:tcW w:w="853" w:type="dxa"/>
          </w:tcPr>
          <w:p w14:paraId="78016BCC" w14:textId="300DC4B2" w:rsidR="00A85367" w:rsidRPr="00DF1A40" w:rsidRDefault="00A85367" w:rsidP="001E7C60">
            <w:pPr>
              <w:jc w:val="center"/>
              <w:rPr>
                <w:rFonts w:ascii="Times New Roman" w:hAnsi="Times New Roman" w:cs="Times New Roman"/>
              </w:rPr>
            </w:pPr>
            <w:r w:rsidRPr="00DF1A40">
              <w:rPr>
                <w:rFonts w:ascii="Times New Roman" w:hAnsi="Times New Roman" w:cs="Times New Roman"/>
              </w:rPr>
              <w:t>5</w:t>
            </w:r>
          </w:p>
        </w:tc>
        <w:tc>
          <w:tcPr>
            <w:tcW w:w="2522" w:type="dxa"/>
          </w:tcPr>
          <w:p w14:paraId="699161B9" w14:textId="7333E2F4" w:rsidR="00A85367" w:rsidRPr="00DF1A40" w:rsidRDefault="00A85367" w:rsidP="001E7C60">
            <w:pPr>
              <w:jc w:val="center"/>
              <w:rPr>
                <w:rFonts w:ascii="Times New Roman" w:hAnsi="Times New Roman" w:cs="Times New Roman"/>
              </w:rPr>
            </w:pPr>
            <w:r w:rsidRPr="00DF1A40">
              <w:rPr>
                <w:rFonts w:ascii="Times New Roman" w:hAnsi="Times New Roman" w:cs="Times New Roman"/>
              </w:rPr>
              <w:t>CO51</w:t>
            </w:r>
          </w:p>
        </w:tc>
        <w:tc>
          <w:tcPr>
            <w:tcW w:w="2007" w:type="dxa"/>
            <w:vAlign w:val="bottom"/>
          </w:tcPr>
          <w:p w14:paraId="1B2B6B4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22.43</w:t>
            </w:r>
          </w:p>
        </w:tc>
        <w:tc>
          <w:tcPr>
            <w:tcW w:w="1276" w:type="dxa"/>
            <w:vAlign w:val="bottom"/>
          </w:tcPr>
          <w:p w14:paraId="4746547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702316E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443D2405" w14:textId="22A8567F" w:rsidTr="00BF0D04">
        <w:tc>
          <w:tcPr>
            <w:tcW w:w="853" w:type="dxa"/>
          </w:tcPr>
          <w:p w14:paraId="5B2E6944" w14:textId="32ACE5B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6</w:t>
            </w:r>
          </w:p>
        </w:tc>
        <w:tc>
          <w:tcPr>
            <w:tcW w:w="2522" w:type="dxa"/>
          </w:tcPr>
          <w:p w14:paraId="1E893E75" w14:textId="42596566"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33002</w:t>
            </w:r>
          </w:p>
        </w:tc>
        <w:tc>
          <w:tcPr>
            <w:tcW w:w="2007" w:type="dxa"/>
            <w:vAlign w:val="bottom"/>
          </w:tcPr>
          <w:p w14:paraId="0015D04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23.25</w:t>
            </w:r>
          </w:p>
        </w:tc>
        <w:tc>
          <w:tcPr>
            <w:tcW w:w="1276" w:type="dxa"/>
            <w:vAlign w:val="bottom"/>
          </w:tcPr>
          <w:p w14:paraId="265C769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443F1CB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6A70CF43" w14:textId="5F69A1C4" w:rsidTr="00BF0D04">
        <w:tc>
          <w:tcPr>
            <w:tcW w:w="853" w:type="dxa"/>
          </w:tcPr>
          <w:p w14:paraId="789BAC9A" w14:textId="04C39195" w:rsidR="00A85367" w:rsidRPr="00DF1A40" w:rsidRDefault="00A85367" w:rsidP="001E7C60">
            <w:pPr>
              <w:jc w:val="center"/>
              <w:rPr>
                <w:rFonts w:ascii="Times New Roman" w:hAnsi="Times New Roman" w:cs="Times New Roman"/>
              </w:rPr>
            </w:pPr>
            <w:r w:rsidRPr="00DF1A40">
              <w:rPr>
                <w:rFonts w:ascii="Times New Roman" w:hAnsi="Times New Roman" w:cs="Times New Roman"/>
              </w:rPr>
              <w:t>7</w:t>
            </w:r>
          </w:p>
        </w:tc>
        <w:tc>
          <w:tcPr>
            <w:tcW w:w="2522" w:type="dxa"/>
          </w:tcPr>
          <w:p w14:paraId="07399984" w14:textId="4249D4A5"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33006</w:t>
            </w:r>
          </w:p>
        </w:tc>
        <w:tc>
          <w:tcPr>
            <w:tcW w:w="2007" w:type="dxa"/>
            <w:vAlign w:val="bottom"/>
          </w:tcPr>
          <w:p w14:paraId="242E7D0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32.14</w:t>
            </w:r>
          </w:p>
        </w:tc>
        <w:tc>
          <w:tcPr>
            <w:tcW w:w="1276" w:type="dxa"/>
            <w:vAlign w:val="bottom"/>
          </w:tcPr>
          <w:p w14:paraId="139B70D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7</w:t>
            </w:r>
          </w:p>
        </w:tc>
        <w:tc>
          <w:tcPr>
            <w:tcW w:w="1984" w:type="dxa"/>
            <w:vAlign w:val="bottom"/>
          </w:tcPr>
          <w:p w14:paraId="4D44FB7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S</w:t>
            </w:r>
          </w:p>
        </w:tc>
      </w:tr>
      <w:tr w:rsidR="00A85367" w:rsidRPr="00DF1A40" w14:paraId="7C2424F4" w14:textId="43C013AA" w:rsidTr="00BF0D04">
        <w:tc>
          <w:tcPr>
            <w:tcW w:w="853" w:type="dxa"/>
          </w:tcPr>
          <w:p w14:paraId="04CC29EA" w14:textId="5F0D00E1" w:rsidR="00A85367" w:rsidRPr="00DF1A40" w:rsidRDefault="00A85367" w:rsidP="001E7C60">
            <w:pPr>
              <w:jc w:val="center"/>
              <w:rPr>
                <w:rFonts w:ascii="Times New Roman" w:hAnsi="Times New Roman" w:cs="Times New Roman"/>
              </w:rPr>
            </w:pPr>
            <w:r w:rsidRPr="00DF1A40">
              <w:rPr>
                <w:rFonts w:ascii="Times New Roman" w:hAnsi="Times New Roman" w:cs="Times New Roman"/>
              </w:rPr>
              <w:t>8</w:t>
            </w:r>
          </w:p>
        </w:tc>
        <w:tc>
          <w:tcPr>
            <w:tcW w:w="2522" w:type="dxa"/>
          </w:tcPr>
          <w:p w14:paraId="2770B10E" w14:textId="256F8606"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30676</w:t>
            </w:r>
          </w:p>
        </w:tc>
        <w:tc>
          <w:tcPr>
            <w:tcW w:w="2007" w:type="dxa"/>
            <w:vAlign w:val="bottom"/>
          </w:tcPr>
          <w:p w14:paraId="5BB5F23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23.20</w:t>
            </w:r>
          </w:p>
        </w:tc>
        <w:tc>
          <w:tcPr>
            <w:tcW w:w="1276" w:type="dxa"/>
            <w:vAlign w:val="bottom"/>
          </w:tcPr>
          <w:p w14:paraId="5274893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5BC0525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7EA798C0" w14:textId="7F1AEB9A" w:rsidTr="00BF0D04">
        <w:tc>
          <w:tcPr>
            <w:tcW w:w="853" w:type="dxa"/>
          </w:tcPr>
          <w:p w14:paraId="11AA91D0" w14:textId="70ED2279" w:rsidR="00A85367" w:rsidRPr="00DF1A40" w:rsidRDefault="00A85367" w:rsidP="001E7C60">
            <w:pPr>
              <w:jc w:val="center"/>
              <w:rPr>
                <w:rFonts w:ascii="Times New Roman" w:hAnsi="Times New Roman" w:cs="Times New Roman"/>
              </w:rPr>
            </w:pPr>
            <w:r w:rsidRPr="00DF1A40">
              <w:rPr>
                <w:rFonts w:ascii="Times New Roman" w:hAnsi="Times New Roman" w:cs="Times New Roman"/>
              </w:rPr>
              <w:t>9</w:t>
            </w:r>
          </w:p>
        </w:tc>
        <w:tc>
          <w:tcPr>
            <w:tcW w:w="2522" w:type="dxa"/>
          </w:tcPr>
          <w:p w14:paraId="57A8A510" w14:textId="427563FA"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30687</w:t>
            </w:r>
          </w:p>
        </w:tc>
        <w:tc>
          <w:tcPr>
            <w:tcW w:w="2007" w:type="dxa"/>
            <w:vAlign w:val="bottom"/>
          </w:tcPr>
          <w:p w14:paraId="25E20A3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24.15</w:t>
            </w:r>
          </w:p>
        </w:tc>
        <w:tc>
          <w:tcPr>
            <w:tcW w:w="1276" w:type="dxa"/>
            <w:vAlign w:val="bottom"/>
          </w:tcPr>
          <w:p w14:paraId="1D6285F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67BAA70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4F8B218F" w14:textId="541E5C95" w:rsidTr="00BF0D04">
        <w:tc>
          <w:tcPr>
            <w:tcW w:w="853" w:type="dxa"/>
          </w:tcPr>
          <w:p w14:paraId="7E9C07B1" w14:textId="2B202407"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10</w:t>
            </w:r>
          </w:p>
        </w:tc>
        <w:tc>
          <w:tcPr>
            <w:tcW w:w="2522" w:type="dxa"/>
          </w:tcPr>
          <w:p w14:paraId="42DFFA93" w14:textId="2C8958D2"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31552</w:t>
            </w:r>
          </w:p>
        </w:tc>
        <w:tc>
          <w:tcPr>
            <w:tcW w:w="2007" w:type="dxa"/>
            <w:vAlign w:val="bottom"/>
          </w:tcPr>
          <w:p w14:paraId="08C5D57E"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3.42</w:t>
            </w:r>
          </w:p>
        </w:tc>
        <w:tc>
          <w:tcPr>
            <w:tcW w:w="1276" w:type="dxa"/>
            <w:vAlign w:val="bottom"/>
          </w:tcPr>
          <w:p w14:paraId="7FF8614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76B9C36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4D44F099" w14:textId="54250891" w:rsidTr="00BF0D04">
        <w:tc>
          <w:tcPr>
            <w:tcW w:w="853" w:type="dxa"/>
          </w:tcPr>
          <w:p w14:paraId="2793599F" w14:textId="4E603062"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11</w:t>
            </w:r>
          </w:p>
        </w:tc>
        <w:tc>
          <w:tcPr>
            <w:tcW w:w="2522" w:type="dxa"/>
          </w:tcPr>
          <w:p w14:paraId="5AE1E71A" w14:textId="2C213274"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29860</w:t>
            </w:r>
          </w:p>
        </w:tc>
        <w:tc>
          <w:tcPr>
            <w:tcW w:w="2007" w:type="dxa"/>
            <w:vAlign w:val="bottom"/>
          </w:tcPr>
          <w:p w14:paraId="69287BE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16.12</w:t>
            </w:r>
          </w:p>
        </w:tc>
        <w:tc>
          <w:tcPr>
            <w:tcW w:w="1276" w:type="dxa"/>
            <w:vAlign w:val="bottom"/>
          </w:tcPr>
          <w:p w14:paraId="518FA40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0E938AE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26F1871E" w14:textId="52E75F4E" w:rsidTr="00BF0D04">
        <w:tc>
          <w:tcPr>
            <w:tcW w:w="853" w:type="dxa"/>
          </w:tcPr>
          <w:p w14:paraId="68CF0342" w14:textId="6913873F"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12</w:t>
            </w:r>
          </w:p>
        </w:tc>
        <w:tc>
          <w:tcPr>
            <w:tcW w:w="2522" w:type="dxa"/>
          </w:tcPr>
          <w:p w14:paraId="68BCE778" w14:textId="10994E88"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29877</w:t>
            </w:r>
          </w:p>
        </w:tc>
        <w:tc>
          <w:tcPr>
            <w:tcW w:w="2007" w:type="dxa"/>
            <w:vAlign w:val="bottom"/>
          </w:tcPr>
          <w:p w14:paraId="1AA1F0C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0.36</w:t>
            </w:r>
          </w:p>
        </w:tc>
        <w:tc>
          <w:tcPr>
            <w:tcW w:w="1276" w:type="dxa"/>
            <w:vAlign w:val="bottom"/>
          </w:tcPr>
          <w:p w14:paraId="292F9F3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22FB8A3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49FCB782" w14:textId="36899728" w:rsidTr="00BF0D04">
        <w:tc>
          <w:tcPr>
            <w:tcW w:w="853" w:type="dxa"/>
          </w:tcPr>
          <w:p w14:paraId="1AD95368" w14:textId="509D020F"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13</w:t>
            </w:r>
          </w:p>
        </w:tc>
        <w:tc>
          <w:tcPr>
            <w:tcW w:w="2522" w:type="dxa"/>
          </w:tcPr>
          <w:p w14:paraId="1E617787" w14:textId="64666855"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31478</w:t>
            </w:r>
          </w:p>
        </w:tc>
        <w:tc>
          <w:tcPr>
            <w:tcW w:w="2007" w:type="dxa"/>
            <w:vAlign w:val="bottom"/>
          </w:tcPr>
          <w:p w14:paraId="74228A1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14.13</w:t>
            </w:r>
          </w:p>
        </w:tc>
        <w:tc>
          <w:tcPr>
            <w:tcW w:w="1276" w:type="dxa"/>
            <w:vAlign w:val="bottom"/>
          </w:tcPr>
          <w:p w14:paraId="7E3D1D7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099F93F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234B7C98" w14:textId="125D6D19" w:rsidTr="00BF0D04">
        <w:tc>
          <w:tcPr>
            <w:tcW w:w="853" w:type="dxa"/>
          </w:tcPr>
          <w:p w14:paraId="7F18E052" w14:textId="7D23D898"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14</w:t>
            </w:r>
          </w:p>
        </w:tc>
        <w:tc>
          <w:tcPr>
            <w:tcW w:w="2522" w:type="dxa"/>
          </w:tcPr>
          <w:p w14:paraId="7862B1C8" w14:textId="4A6B4209"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31479</w:t>
            </w:r>
          </w:p>
        </w:tc>
        <w:tc>
          <w:tcPr>
            <w:tcW w:w="2007" w:type="dxa"/>
            <w:vAlign w:val="bottom"/>
          </w:tcPr>
          <w:p w14:paraId="49EC6FE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11.87</w:t>
            </w:r>
          </w:p>
        </w:tc>
        <w:tc>
          <w:tcPr>
            <w:tcW w:w="1276" w:type="dxa"/>
            <w:vAlign w:val="bottom"/>
          </w:tcPr>
          <w:p w14:paraId="4CF3616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2FEC9CE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79F44A79" w14:textId="6124F44F" w:rsidTr="00BF0D04">
        <w:tc>
          <w:tcPr>
            <w:tcW w:w="853" w:type="dxa"/>
          </w:tcPr>
          <w:p w14:paraId="21F79BAD" w14:textId="78EBB09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15</w:t>
            </w:r>
          </w:p>
        </w:tc>
        <w:tc>
          <w:tcPr>
            <w:tcW w:w="2522" w:type="dxa"/>
          </w:tcPr>
          <w:p w14:paraId="331C0820" w14:textId="47BD762C"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31480</w:t>
            </w:r>
          </w:p>
        </w:tc>
        <w:tc>
          <w:tcPr>
            <w:tcW w:w="2007" w:type="dxa"/>
            <w:vAlign w:val="bottom"/>
          </w:tcPr>
          <w:p w14:paraId="596BA5D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0.89</w:t>
            </w:r>
          </w:p>
        </w:tc>
        <w:tc>
          <w:tcPr>
            <w:tcW w:w="1276" w:type="dxa"/>
            <w:vAlign w:val="bottom"/>
          </w:tcPr>
          <w:p w14:paraId="05438D9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0B9BFAE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78BA4E62" w14:textId="5AFB77F5" w:rsidTr="00BF0D04">
        <w:tc>
          <w:tcPr>
            <w:tcW w:w="853" w:type="dxa"/>
          </w:tcPr>
          <w:p w14:paraId="2BDA01C3" w14:textId="276E14F7"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16</w:t>
            </w:r>
          </w:p>
        </w:tc>
        <w:tc>
          <w:tcPr>
            <w:tcW w:w="2522" w:type="dxa"/>
          </w:tcPr>
          <w:p w14:paraId="65826EC7" w14:textId="04184B13" w:rsidR="00A85367" w:rsidRPr="00DF1A40" w:rsidRDefault="00A85367" w:rsidP="001E7C60">
            <w:pPr>
              <w:jc w:val="center"/>
              <w:rPr>
                <w:rFonts w:ascii="Times New Roman" w:hAnsi="Times New Roman" w:cs="Times New Roman"/>
              </w:rPr>
            </w:pPr>
            <w:r w:rsidRPr="00DF1A40">
              <w:rPr>
                <w:rFonts w:ascii="Times New Roman" w:hAnsi="Times New Roman" w:cs="Times New Roman"/>
                <w:color w:val="000000"/>
              </w:rPr>
              <w:t>WGL-1929</w:t>
            </w:r>
          </w:p>
        </w:tc>
        <w:tc>
          <w:tcPr>
            <w:tcW w:w="2007" w:type="dxa"/>
            <w:vAlign w:val="bottom"/>
          </w:tcPr>
          <w:p w14:paraId="6336BBC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3.40</w:t>
            </w:r>
          </w:p>
        </w:tc>
        <w:tc>
          <w:tcPr>
            <w:tcW w:w="1276" w:type="dxa"/>
            <w:vAlign w:val="bottom"/>
          </w:tcPr>
          <w:p w14:paraId="47F6655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5299FE3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0BAA0B4C" w14:textId="51880840" w:rsidTr="00BF0D04">
        <w:tc>
          <w:tcPr>
            <w:tcW w:w="853" w:type="dxa"/>
          </w:tcPr>
          <w:p w14:paraId="1E5DED9B" w14:textId="5BAD2661"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17</w:t>
            </w:r>
          </w:p>
        </w:tc>
        <w:tc>
          <w:tcPr>
            <w:tcW w:w="2522" w:type="dxa"/>
          </w:tcPr>
          <w:p w14:paraId="14710B48" w14:textId="331F4B1D" w:rsidR="00A85367" w:rsidRPr="00DF1A40" w:rsidRDefault="00A85367" w:rsidP="001E7C60">
            <w:pPr>
              <w:jc w:val="center"/>
              <w:rPr>
                <w:rFonts w:ascii="Times New Roman" w:hAnsi="Times New Roman" w:cs="Times New Roman"/>
              </w:rPr>
            </w:pPr>
            <w:r w:rsidRPr="00DF1A40">
              <w:rPr>
                <w:rFonts w:ascii="Times New Roman" w:hAnsi="Times New Roman" w:cs="Times New Roman"/>
                <w:color w:val="000000"/>
              </w:rPr>
              <w:t>WGL-1931</w:t>
            </w:r>
          </w:p>
        </w:tc>
        <w:tc>
          <w:tcPr>
            <w:tcW w:w="2007" w:type="dxa"/>
            <w:vAlign w:val="bottom"/>
          </w:tcPr>
          <w:p w14:paraId="2A0D172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2.56</w:t>
            </w:r>
          </w:p>
        </w:tc>
        <w:tc>
          <w:tcPr>
            <w:tcW w:w="1276" w:type="dxa"/>
            <w:vAlign w:val="bottom"/>
          </w:tcPr>
          <w:p w14:paraId="6DA831EF"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6890877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5CF3DA5F" w14:textId="64F18EAC" w:rsidTr="00BF0D04">
        <w:tc>
          <w:tcPr>
            <w:tcW w:w="853" w:type="dxa"/>
          </w:tcPr>
          <w:p w14:paraId="15800A06" w14:textId="2F66F0AE"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18</w:t>
            </w:r>
          </w:p>
        </w:tc>
        <w:tc>
          <w:tcPr>
            <w:tcW w:w="2522" w:type="dxa"/>
          </w:tcPr>
          <w:p w14:paraId="6C0D507C" w14:textId="03D6CAC1" w:rsidR="00A85367" w:rsidRPr="00DF1A40" w:rsidRDefault="00A85367" w:rsidP="001E7C60">
            <w:pPr>
              <w:jc w:val="center"/>
              <w:rPr>
                <w:rFonts w:ascii="Times New Roman" w:hAnsi="Times New Roman" w:cs="Times New Roman"/>
              </w:rPr>
            </w:pPr>
            <w:r w:rsidRPr="00DF1A40">
              <w:rPr>
                <w:rFonts w:ascii="Times New Roman" w:hAnsi="Times New Roman" w:cs="Times New Roman"/>
                <w:color w:val="000000"/>
              </w:rPr>
              <w:t>WGL-1930</w:t>
            </w:r>
          </w:p>
        </w:tc>
        <w:tc>
          <w:tcPr>
            <w:tcW w:w="2007" w:type="dxa"/>
            <w:vAlign w:val="bottom"/>
          </w:tcPr>
          <w:p w14:paraId="7C12696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12.09</w:t>
            </w:r>
          </w:p>
        </w:tc>
        <w:tc>
          <w:tcPr>
            <w:tcW w:w="1276" w:type="dxa"/>
            <w:vAlign w:val="bottom"/>
          </w:tcPr>
          <w:p w14:paraId="65CC7B9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70ADF74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5AE421F7" w14:textId="004FF8AD" w:rsidTr="00BF0D04">
        <w:tc>
          <w:tcPr>
            <w:tcW w:w="853" w:type="dxa"/>
          </w:tcPr>
          <w:p w14:paraId="120D534B" w14:textId="75C7D6D3"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19</w:t>
            </w:r>
          </w:p>
        </w:tc>
        <w:tc>
          <w:tcPr>
            <w:tcW w:w="2522" w:type="dxa"/>
          </w:tcPr>
          <w:p w14:paraId="2441237D" w14:textId="43B11247" w:rsidR="00A85367" w:rsidRPr="00DF1A40" w:rsidRDefault="00A85367" w:rsidP="001E7C60">
            <w:pPr>
              <w:jc w:val="center"/>
              <w:rPr>
                <w:rFonts w:ascii="Times New Roman" w:hAnsi="Times New Roman" w:cs="Times New Roman"/>
              </w:rPr>
            </w:pPr>
            <w:r w:rsidRPr="00DF1A40">
              <w:rPr>
                <w:rFonts w:ascii="Times New Roman" w:hAnsi="Times New Roman" w:cs="Times New Roman"/>
                <w:color w:val="000000"/>
              </w:rPr>
              <w:t>WGL-1939</w:t>
            </w:r>
          </w:p>
        </w:tc>
        <w:tc>
          <w:tcPr>
            <w:tcW w:w="2007" w:type="dxa"/>
            <w:vAlign w:val="bottom"/>
          </w:tcPr>
          <w:p w14:paraId="4CA9B2F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2.87</w:t>
            </w:r>
          </w:p>
        </w:tc>
        <w:tc>
          <w:tcPr>
            <w:tcW w:w="1276" w:type="dxa"/>
            <w:vAlign w:val="bottom"/>
          </w:tcPr>
          <w:p w14:paraId="264DF06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170CA35F"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6EBD2D31" w14:textId="51582A7E" w:rsidTr="00BF0D04">
        <w:tc>
          <w:tcPr>
            <w:tcW w:w="853" w:type="dxa"/>
          </w:tcPr>
          <w:p w14:paraId="7CF7F23E" w14:textId="3E1F3CEE"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20</w:t>
            </w:r>
          </w:p>
        </w:tc>
        <w:tc>
          <w:tcPr>
            <w:tcW w:w="2522" w:type="dxa"/>
          </w:tcPr>
          <w:p w14:paraId="4F153BD8" w14:textId="4653CBFA"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WGL-1956</w:t>
            </w:r>
          </w:p>
        </w:tc>
        <w:tc>
          <w:tcPr>
            <w:tcW w:w="2007" w:type="dxa"/>
            <w:vAlign w:val="bottom"/>
          </w:tcPr>
          <w:p w14:paraId="7A55504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3.37</w:t>
            </w:r>
          </w:p>
        </w:tc>
        <w:tc>
          <w:tcPr>
            <w:tcW w:w="1276" w:type="dxa"/>
            <w:vAlign w:val="bottom"/>
          </w:tcPr>
          <w:p w14:paraId="19697CD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7EE693B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56B167C9" w14:textId="08198F83" w:rsidTr="00BF0D04">
        <w:tc>
          <w:tcPr>
            <w:tcW w:w="853" w:type="dxa"/>
          </w:tcPr>
          <w:p w14:paraId="6A7B91AE" w14:textId="7D10A269"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21</w:t>
            </w:r>
          </w:p>
        </w:tc>
        <w:tc>
          <w:tcPr>
            <w:tcW w:w="2522" w:type="dxa"/>
          </w:tcPr>
          <w:p w14:paraId="2190BB2C" w14:textId="0DB481C2"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WGL-1957</w:t>
            </w:r>
          </w:p>
        </w:tc>
        <w:tc>
          <w:tcPr>
            <w:tcW w:w="2007" w:type="dxa"/>
            <w:vAlign w:val="bottom"/>
          </w:tcPr>
          <w:p w14:paraId="085EEDC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0.36</w:t>
            </w:r>
          </w:p>
        </w:tc>
        <w:tc>
          <w:tcPr>
            <w:tcW w:w="1276" w:type="dxa"/>
            <w:vAlign w:val="bottom"/>
          </w:tcPr>
          <w:p w14:paraId="2731276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23C1A3B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55D424BE" w14:textId="04439100" w:rsidTr="00BF0D04">
        <w:tc>
          <w:tcPr>
            <w:tcW w:w="853" w:type="dxa"/>
          </w:tcPr>
          <w:p w14:paraId="6EE7637B" w14:textId="727B28D6"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22</w:t>
            </w:r>
          </w:p>
        </w:tc>
        <w:tc>
          <w:tcPr>
            <w:tcW w:w="2522" w:type="dxa"/>
          </w:tcPr>
          <w:p w14:paraId="3DE0613E" w14:textId="529B674C"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WGL-1942</w:t>
            </w:r>
          </w:p>
        </w:tc>
        <w:tc>
          <w:tcPr>
            <w:tcW w:w="2007" w:type="dxa"/>
            <w:vAlign w:val="bottom"/>
          </w:tcPr>
          <w:p w14:paraId="548F5DC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17.05</w:t>
            </w:r>
          </w:p>
        </w:tc>
        <w:tc>
          <w:tcPr>
            <w:tcW w:w="1276" w:type="dxa"/>
            <w:vAlign w:val="bottom"/>
          </w:tcPr>
          <w:p w14:paraId="4BBDF95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52139F5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4B54A572" w14:textId="12AB3A89" w:rsidTr="00BF0D04">
        <w:tc>
          <w:tcPr>
            <w:tcW w:w="853" w:type="dxa"/>
          </w:tcPr>
          <w:p w14:paraId="469274F3" w14:textId="7E36BC5B"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23</w:t>
            </w:r>
          </w:p>
        </w:tc>
        <w:tc>
          <w:tcPr>
            <w:tcW w:w="2522" w:type="dxa"/>
          </w:tcPr>
          <w:p w14:paraId="7B9D65A4" w14:textId="2E962542"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WGL-25-4</w:t>
            </w:r>
          </w:p>
        </w:tc>
        <w:tc>
          <w:tcPr>
            <w:tcW w:w="2007" w:type="dxa"/>
            <w:vAlign w:val="bottom"/>
          </w:tcPr>
          <w:p w14:paraId="2797CC1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13.08</w:t>
            </w:r>
          </w:p>
        </w:tc>
        <w:tc>
          <w:tcPr>
            <w:tcW w:w="1276" w:type="dxa"/>
            <w:vAlign w:val="bottom"/>
          </w:tcPr>
          <w:p w14:paraId="570507E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770D111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76FF1920" w14:textId="6FB95496" w:rsidTr="00BF0D04">
        <w:tc>
          <w:tcPr>
            <w:tcW w:w="853" w:type="dxa"/>
          </w:tcPr>
          <w:p w14:paraId="095BF264" w14:textId="5AB97935"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24</w:t>
            </w:r>
          </w:p>
        </w:tc>
        <w:tc>
          <w:tcPr>
            <w:tcW w:w="2522" w:type="dxa"/>
          </w:tcPr>
          <w:p w14:paraId="276E8FFD" w14:textId="7C895E49"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WGL-25-16</w:t>
            </w:r>
          </w:p>
        </w:tc>
        <w:tc>
          <w:tcPr>
            <w:tcW w:w="2007" w:type="dxa"/>
            <w:vAlign w:val="bottom"/>
          </w:tcPr>
          <w:p w14:paraId="4BE235F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13.56</w:t>
            </w:r>
          </w:p>
        </w:tc>
        <w:tc>
          <w:tcPr>
            <w:tcW w:w="1276" w:type="dxa"/>
            <w:vAlign w:val="bottom"/>
          </w:tcPr>
          <w:p w14:paraId="5DF38C8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636363F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48169CB2" w14:textId="40B0EAD5" w:rsidTr="00BF0D04">
        <w:tc>
          <w:tcPr>
            <w:tcW w:w="853" w:type="dxa"/>
          </w:tcPr>
          <w:p w14:paraId="3373E061" w14:textId="56C9915C"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25</w:t>
            </w:r>
          </w:p>
        </w:tc>
        <w:tc>
          <w:tcPr>
            <w:tcW w:w="2522" w:type="dxa"/>
          </w:tcPr>
          <w:p w14:paraId="7F73B789" w14:textId="0F425E1B"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WGL-2258</w:t>
            </w:r>
          </w:p>
        </w:tc>
        <w:tc>
          <w:tcPr>
            <w:tcW w:w="2007" w:type="dxa"/>
            <w:vAlign w:val="bottom"/>
          </w:tcPr>
          <w:p w14:paraId="784EC86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17.59</w:t>
            </w:r>
          </w:p>
        </w:tc>
        <w:tc>
          <w:tcPr>
            <w:tcW w:w="1276" w:type="dxa"/>
            <w:vAlign w:val="bottom"/>
          </w:tcPr>
          <w:p w14:paraId="11120F5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7CE3BEA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367090FD" w14:textId="6A3BB197" w:rsidTr="00BF0D04">
        <w:tc>
          <w:tcPr>
            <w:tcW w:w="853" w:type="dxa"/>
          </w:tcPr>
          <w:p w14:paraId="2686308F" w14:textId="08315CE5"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26</w:t>
            </w:r>
          </w:p>
        </w:tc>
        <w:tc>
          <w:tcPr>
            <w:tcW w:w="2522" w:type="dxa"/>
          </w:tcPr>
          <w:p w14:paraId="050193E7" w14:textId="79C24D31"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WGL-2259</w:t>
            </w:r>
          </w:p>
        </w:tc>
        <w:tc>
          <w:tcPr>
            <w:tcW w:w="2007" w:type="dxa"/>
            <w:vAlign w:val="bottom"/>
          </w:tcPr>
          <w:p w14:paraId="44D3DAD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22.73</w:t>
            </w:r>
          </w:p>
        </w:tc>
        <w:tc>
          <w:tcPr>
            <w:tcW w:w="1276" w:type="dxa"/>
            <w:vAlign w:val="bottom"/>
          </w:tcPr>
          <w:p w14:paraId="4EFAA6D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00E042D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66434503" w14:textId="45B65558" w:rsidTr="00BF0D04">
        <w:tc>
          <w:tcPr>
            <w:tcW w:w="853" w:type="dxa"/>
          </w:tcPr>
          <w:p w14:paraId="177708D0" w14:textId="75DFC56C"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27</w:t>
            </w:r>
          </w:p>
        </w:tc>
        <w:tc>
          <w:tcPr>
            <w:tcW w:w="2522" w:type="dxa"/>
          </w:tcPr>
          <w:p w14:paraId="4C99DCC4" w14:textId="01DDA82A"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WGL-2267</w:t>
            </w:r>
          </w:p>
        </w:tc>
        <w:tc>
          <w:tcPr>
            <w:tcW w:w="2007" w:type="dxa"/>
            <w:vAlign w:val="bottom"/>
          </w:tcPr>
          <w:p w14:paraId="20BE2A0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18.53</w:t>
            </w:r>
          </w:p>
        </w:tc>
        <w:tc>
          <w:tcPr>
            <w:tcW w:w="1276" w:type="dxa"/>
            <w:vAlign w:val="bottom"/>
          </w:tcPr>
          <w:p w14:paraId="6168CCDE"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0C885C2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268D70D3" w14:textId="4D95F1E1" w:rsidTr="00BF0D04">
        <w:tc>
          <w:tcPr>
            <w:tcW w:w="853" w:type="dxa"/>
          </w:tcPr>
          <w:p w14:paraId="3DBB7AED" w14:textId="3863B9FF"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28</w:t>
            </w:r>
          </w:p>
        </w:tc>
        <w:tc>
          <w:tcPr>
            <w:tcW w:w="2522" w:type="dxa"/>
          </w:tcPr>
          <w:p w14:paraId="5C67B315" w14:textId="7BF341C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WGL-2260</w:t>
            </w:r>
          </w:p>
        </w:tc>
        <w:tc>
          <w:tcPr>
            <w:tcW w:w="2007" w:type="dxa"/>
            <w:vAlign w:val="bottom"/>
          </w:tcPr>
          <w:p w14:paraId="7BBF3FB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0.77</w:t>
            </w:r>
          </w:p>
        </w:tc>
        <w:tc>
          <w:tcPr>
            <w:tcW w:w="1276" w:type="dxa"/>
            <w:vAlign w:val="bottom"/>
          </w:tcPr>
          <w:p w14:paraId="5527D74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747AD01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308B756E" w14:textId="2C85315F" w:rsidTr="00BF0D04">
        <w:tc>
          <w:tcPr>
            <w:tcW w:w="853" w:type="dxa"/>
          </w:tcPr>
          <w:p w14:paraId="1B2E1550" w14:textId="13FBC36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29</w:t>
            </w:r>
          </w:p>
        </w:tc>
        <w:tc>
          <w:tcPr>
            <w:tcW w:w="2522" w:type="dxa"/>
          </w:tcPr>
          <w:p w14:paraId="51F45C8D" w14:textId="05AD495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WGL-2268</w:t>
            </w:r>
          </w:p>
        </w:tc>
        <w:tc>
          <w:tcPr>
            <w:tcW w:w="2007" w:type="dxa"/>
            <w:vAlign w:val="bottom"/>
          </w:tcPr>
          <w:p w14:paraId="6940422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23.41</w:t>
            </w:r>
          </w:p>
        </w:tc>
        <w:tc>
          <w:tcPr>
            <w:tcW w:w="1276" w:type="dxa"/>
            <w:vAlign w:val="bottom"/>
          </w:tcPr>
          <w:p w14:paraId="0A35119C"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30F1350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3FB73EEB" w14:textId="39E902F6" w:rsidTr="00BF0D04">
        <w:tc>
          <w:tcPr>
            <w:tcW w:w="853" w:type="dxa"/>
          </w:tcPr>
          <w:p w14:paraId="7124BF6B" w14:textId="75DF7B5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30</w:t>
            </w:r>
          </w:p>
        </w:tc>
        <w:tc>
          <w:tcPr>
            <w:tcW w:w="2522" w:type="dxa"/>
          </w:tcPr>
          <w:p w14:paraId="29D0707F" w14:textId="780DDDBA"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WGL-2270</w:t>
            </w:r>
          </w:p>
        </w:tc>
        <w:tc>
          <w:tcPr>
            <w:tcW w:w="2007" w:type="dxa"/>
            <w:vAlign w:val="bottom"/>
          </w:tcPr>
          <w:p w14:paraId="75B0961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0.84</w:t>
            </w:r>
          </w:p>
        </w:tc>
        <w:tc>
          <w:tcPr>
            <w:tcW w:w="1276" w:type="dxa"/>
            <w:vAlign w:val="bottom"/>
          </w:tcPr>
          <w:p w14:paraId="0082727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276DF0AF"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359D8DD7" w14:textId="2FDA1FA1" w:rsidTr="00BF0D04">
        <w:trPr>
          <w:trHeight w:val="841"/>
        </w:trPr>
        <w:tc>
          <w:tcPr>
            <w:tcW w:w="853" w:type="dxa"/>
          </w:tcPr>
          <w:p w14:paraId="73F59E70" w14:textId="69014A17"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31</w:t>
            </w:r>
          </w:p>
        </w:tc>
        <w:tc>
          <w:tcPr>
            <w:tcW w:w="2522" w:type="dxa"/>
          </w:tcPr>
          <w:p w14:paraId="30CC27C6" w14:textId="7A038245" w:rsidR="00A85367" w:rsidRPr="00DF1A40" w:rsidRDefault="00A85367" w:rsidP="001E7C60">
            <w:pPr>
              <w:jc w:val="center"/>
              <w:rPr>
                <w:rFonts w:ascii="Times New Roman" w:hAnsi="Times New Roman" w:cs="Times New Roman"/>
              </w:rPr>
            </w:pPr>
            <w:r w:rsidRPr="00DF1A40">
              <w:rPr>
                <w:rFonts w:ascii="Times New Roman" w:hAnsi="Times New Roman" w:cs="Times New Roman"/>
              </w:rPr>
              <w:t>PTB-33 (Resistant check)</w:t>
            </w:r>
          </w:p>
        </w:tc>
        <w:tc>
          <w:tcPr>
            <w:tcW w:w="2007" w:type="dxa"/>
            <w:vAlign w:val="bottom"/>
          </w:tcPr>
          <w:p w14:paraId="68BE664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1.87</w:t>
            </w:r>
          </w:p>
        </w:tc>
        <w:tc>
          <w:tcPr>
            <w:tcW w:w="1276" w:type="dxa"/>
            <w:vAlign w:val="bottom"/>
          </w:tcPr>
          <w:p w14:paraId="56B466C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61D7F9F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7BBC3616" w14:textId="408E6678" w:rsidTr="00BF0D04">
        <w:tc>
          <w:tcPr>
            <w:tcW w:w="853" w:type="dxa"/>
          </w:tcPr>
          <w:p w14:paraId="78573669" w14:textId="480C3A48" w:rsidR="00A85367" w:rsidRPr="00DF1A40" w:rsidRDefault="00A85367" w:rsidP="001E7C60">
            <w:pPr>
              <w:jc w:val="center"/>
              <w:rPr>
                <w:rFonts w:ascii="Times New Roman" w:hAnsi="Times New Roman" w:cs="Times New Roman"/>
              </w:rPr>
            </w:pPr>
            <w:r w:rsidRPr="00DF1A40">
              <w:rPr>
                <w:rFonts w:ascii="Times New Roman" w:hAnsi="Times New Roman" w:cs="Times New Roman"/>
              </w:rPr>
              <w:lastRenderedPageBreak/>
              <w:t>32</w:t>
            </w:r>
          </w:p>
        </w:tc>
        <w:tc>
          <w:tcPr>
            <w:tcW w:w="2522" w:type="dxa"/>
          </w:tcPr>
          <w:p w14:paraId="44CF5B05" w14:textId="5612EA87" w:rsidR="00A85367" w:rsidRPr="00DF1A40" w:rsidRDefault="00A85367" w:rsidP="001E7C60">
            <w:pPr>
              <w:jc w:val="center"/>
              <w:rPr>
                <w:rFonts w:ascii="Times New Roman" w:hAnsi="Times New Roman" w:cs="Times New Roman"/>
              </w:rPr>
            </w:pPr>
            <w:r w:rsidRPr="00DF1A40">
              <w:rPr>
                <w:rFonts w:ascii="Times New Roman" w:hAnsi="Times New Roman" w:cs="Times New Roman"/>
              </w:rPr>
              <w:t>TN-1 (Susceptible check)</w:t>
            </w:r>
          </w:p>
        </w:tc>
        <w:tc>
          <w:tcPr>
            <w:tcW w:w="2007" w:type="dxa"/>
            <w:vAlign w:val="bottom"/>
          </w:tcPr>
          <w:p w14:paraId="7836EAC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22.32</w:t>
            </w:r>
          </w:p>
        </w:tc>
        <w:tc>
          <w:tcPr>
            <w:tcW w:w="1276" w:type="dxa"/>
            <w:vAlign w:val="bottom"/>
          </w:tcPr>
          <w:p w14:paraId="463E72C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64C52F8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4448776E" w14:textId="54387E42" w:rsidTr="00BF0D04">
        <w:tc>
          <w:tcPr>
            <w:tcW w:w="853" w:type="dxa"/>
          </w:tcPr>
          <w:p w14:paraId="7E73DC1B" w14:textId="033391D8"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33</w:t>
            </w:r>
          </w:p>
        </w:tc>
        <w:tc>
          <w:tcPr>
            <w:tcW w:w="2522" w:type="dxa"/>
          </w:tcPr>
          <w:p w14:paraId="3DCFEA39" w14:textId="6E63E9D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BPT-5204 (Susceptible check)</w:t>
            </w:r>
          </w:p>
        </w:tc>
        <w:tc>
          <w:tcPr>
            <w:tcW w:w="2007" w:type="dxa"/>
            <w:vAlign w:val="bottom"/>
          </w:tcPr>
          <w:p w14:paraId="3EDC423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23.04</w:t>
            </w:r>
          </w:p>
        </w:tc>
        <w:tc>
          <w:tcPr>
            <w:tcW w:w="1276" w:type="dxa"/>
            <w:vAlign w:val="bottom"/>
          </w:tcPr>
          <w:p w14:paraId="4D7E423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7FBE582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4AEF7626" w14:textId="3E1A211A" w:rsidTr="00BF0D04">
        <w:tc>
          <w:tcPr>
            <w:tcW w:w="853" w:type="dxa"/>
          </w:tcPr>
          <w:p w14:paraId="2B1A97B2" w14:textId="4BA4E844"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34</w:t>
            </w:r>
          </w:p>
        </w:tc>
        <w:tc>
          <w:tcPr>
            <w:tcW w:w="2522" w:type="dxa"/>
          </w:tcPr>
          <w:p w14:paraId="363A4E3F" w14:textId="18BE9BAE" w:rsidR="00A85367" w:rsidRPr="00DF1A40" w:rsidRDefault="00A85367" w:rsidP="001E7C60">
            <w:pPr>
              <w:jc w:val="center"/>
              <w:rPr>
                <w:rFonts w:ascii="Times New Roman" w:hAnsi="Times New Roman" w:cs="Times New Roman"/>
              </w:rPr>
            </w:pPr>
            <w:r w:rsidRPr="00DF1A40">
              <w:rPr>
                <w:rFonts w:ascii="Times New Roman" w:hAnsi="Times New Roman" w:cs="Times New Roman"/>
              </w:rPr>
              <w:t>RNR-15435 (Susceptible check)</w:t>
            </w:r>
          </w:p>
        </w:tc>
        <w:tc>
          <w:tcPr>
            <w:tcW w:w="2007" w:type="dxa"/>
            <w:vAlign w:val="bottom"/>
          </w:tcPr>
          <w:p w14:paraId="13360A4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21.82</w:t>
            </w:r>
          </w:p>
        </w:tc>
        <w:tc>
          <w:tcPr>
            <w:tcW w:w="1276" w:type="dxa"/>
            <w:vAlign w:val="bottom"/>
          </w:tcPr>
          <w:p w14:paraId="44609A2F"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4907CA7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439A5DC2" w14:textId="2C844AC2" w:rsidTr="00BF0D04">
        <w:tc>
          <w:tcPr>
            <w:tcW w:w="853" w:type="dxa"/>
          </w:tcPr>
          <w:p w14:paraId="5F9462C0" w14:textId="07DF8E46"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35</w:t>
            </w:r>
          </w:p>
        </w:tc>
        <w:tc>
          <w:tcPr>
            <w:tcW w:w="2522" w:type="dxa"/>
          </w:tcPr>
          <w:p w14:paraId="5A9D3C83" w14:textId="0EF63105"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W1263 (Resistant check)</w:t>
            </w:r>
          </w:p>
        </w:tc>
        <w:tc>
          <w:tcPr>
            <w:tcW w:w="2007" w:type="dxa"/>
            <w:vAlign w:val="bottom"/>
          </w:tcPr>
          <w:p w14:paraId="462E612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2.30</w:t>
            </w:r>
          </w:p>
        </w:tc>
        <w:tc>
          <w:tcPr>
            <w:tcW w:w="1276" w:type="dxa"/>
            <w:vAlign w:val="bottom"/>
          </w:tcPr>
          <w:p w14:paraId="05BCE35F"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3A6B5B4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0DAAA5F1" w14:textId="62AFA44F" w:rsidTr="00BF0D04">
        <w:tc>
          <w:tcPr>
            <w:tcW w:w="853" w:type="dxa"/>
          </w:tcPr>
          <w:p w14:paraId="140BAB94" w14:textId="7D97B9A6"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36</w:t>
            </w:r>
          </w:p>
        </w:tc>
        <w:tc>
          <w:tcPr>
            <w:tcW w:w="2522" w:type="dxa"/>
          </w:tcPr>
          <w:p w14:paraId="1EC206EA" w14:textId="3D4B1463" w:rsidR="00A85367" w:rsidRPr="00DF1A40" w:rsidRDefault="00A85367" w:rsidP="001E7C60">
            <w:pPr>
              <w:jc w:val="center"/>
              <w:rPr>
                <w:rFonts w:ascii="Times New Roman" w:hAnsi="Times New Roman" w:cs="Times New Roman"/>
              </w:rPr>
            </w:pPr>
            <w:r w:rsidRPr="00DF1A40">
              <w:rPr>
                <w:rFonts w:ascii="Times New Roman" w:hAnsi="Times New Roman" w:cs="Times New Roman"/>
              </w:rPr>
              <w:t>Suraksha (Resistant check)</w:t>
            </w:r>
          </w:p>
        </w:tc>
        <w:tc>
          <w:tcPr>
            <w:tcW w:w="2007" w:type="dxa"/>
            <w:vAlign w:val="bottom"/>
          </w:tcPr>
          <w:p w14:paraId="711153D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0.00</w:t>
            </w:r>
          </w:p>
        </w:tc>
        <w:tc>
          <w:tcPr>
            <w:tcW w:w="1276" w:type="dxa"/>
            <w:vAlign w:val="bottom"/>
          </w:tcPr>
          <w:p w14:paraId="0F7A533C"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62D7D8F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7228AF22" w14:textId="364C3267" w:rsidTr="00BF0D04">
        <w:tc>
          <w:tcPr>
            <w:tcW w:w="853" w:type="dxa"/>
          </w:tcPr>
          <w:p w14:paraId="66ACC2D9" w14:textId="07B4B0FD"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37</w:t>
            </w:r>
          </w:p>
        </w:tc>
        <w:tc>
          <w:tcPr>
            <w:tcW w:w="2522" w:type="dxa"/>
          </w:tcPr>
          <w:p w14:paraId="0CBBF6CC" w14:textId="437836AE" w:rsidR="00A85367" w:rsidRPr="00DF1A40" w:rsidRDefault="00A85367" w:rsidP="001E7C60">
            <w:pPr>
              <w:jc w:val="center"/>
              <w:rPr>
                <w:rFonts w:ascii="Times New Roman" w:hAnsi="Times New Roman" w:cs="Times New Roman"/>
              </w:rPr>
            </w:pPr>
            <w:r w:rsidRPr="00DF1A40">
              <w:rPr>
                <w:rFonts w:ascii="Times New Roman" w:hAnsi="Times New Roman" w:cs="Times New Roman"/>
              </w:rPr>
              <w:t>RP-2068-18-3-5 (Resistant check)</w:t>
            </w:r>
          </w:p>
        </w:tc>
        <w:tc>
          <w:tcPr>
            <w:tcW w:w="2007" w:type="dxa"/>
            <w:vAlign w:val="bottom"/>
          </w:tcPr>
          <w:p w14:paraId="332EEFF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0.18</w:t>
            </w:r>
          </w:p>
        </w:tc>
        <w:tc>
          <w:tcPr>
            <w:tcW w:w="1276" w:type="dxa"/>
            <w:vAlign w:val="bottom"/>
          </w:tcPr>
          <w:p w14:paraId="0DEF997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3BDEECA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7603A31E" w14:textId="289BA080" w:rsidTr="00BF0D04">
        <w:tc>
          <w:tcPr>
            <w:tcW w:w="853" w:type="dxa"/>
          </w:tcPr>
          <w:p w14:paraId="1DD3929B" w14:textId="77777777" w:rsidR="00A85367" w:rsidRPr="00DF1A40" w:rsidRDefault="00A85367" w:rsidP="001E7C60">
            <w:pPr>
              <w:jc w:val="center"/>
              <w:rPr>
                <w:rFonts w:ascii="Times New Roman" w:hAnsi="Times New Roman" w:cs="Times New Roman"/>
              </w:rPr>
            </w:pPr>
          </w:p>
        </w:tc>
        <w:tc>
          <w:tcPr>
            <w:tcW w:w="2522" w:type="dxa"/>
          </w:tcPr>
          <w:p w14:paraId="58AC0379" w14:textId="41007626" w:rsidR="00A85367" w:rsidRPr="00DF1A40" w:rsidRDefault="00A85367" w:rsidP="001E7C60">
            <w:pPr>
              <w:jc w:val="center"/>
              <w:rPr>
                <w:rFonts w:ascii="Times New Roman" w:hAnsi="Times New Roman" w:cs="Times New Roman"/>
              </w:rPr>
            </w:pPr>
            <w:r w:rsidRPr="00DF1A40">
              <w:rPr>
                <w:rFonts w:ascii="Times New Roman" w:hAnsi="Times New Roman" w:cs="Times New Roman"/>
              </w:rPr>
              <w:t>CD</w:t>
            </w:r>
          </w:p>
        </w:tc>
        <w:tc>
          <w:tcPr>
            <w:tcW w:w="2007" w:type="dxa"/>
          </w:tcPr>
          <w:p w14:paraId="69A905A2" w14:textId="3D32AF20" w:rsidR="00A85367" w:rsidRPr="00DF1A40" w:rsidRDefault="00236367" w:rsidP="001E7C60">
            <w:pPr>
              <w:jc w:val="center"/>
              <w:rPr>
                <w:rFonts w:ascii="Times New Roman" w:hAnsi="Times New Roman" w:cs="Times New Roman"/>
              </w:rPr>
            </w:pPr>
            <w:r w:rsidRPr="00DF1A40">
              <w:rPr>
                <w:rFonts w:ascii="Times New Roman" w:hAnsi="Times New Roman" w:cs="Times New Roman"/>
              </w:rPr>
              <w:t>1.919</w:t>
            </w:r>
          </w:p>
        </w:tc>
        <w:tc>
          <w:tcPr>
            <w:tcW w:w="1276" w:type="dxa"/>
          </w:tcPr>
          <w:p w14:paraId="750EB65B" w14:textId="77777777" w:rsidR="00A85367" w:rsidRPr="00DF1A40" w:rsidRDefault="00A85367" w:rsidP="001E7C60">
            <w:pPr>
              <w:jc w:val="center"/>
              <w:rPr>
                <w:rFonts w:ascii="Times New Roman" w:hAnsi="Times New Roman" w:cs="Times New Roman"/>
              </w:rPr>
            </w:pPr>
          </w:p>
        </w:tc>
        <w:tc>
          <w:tcPr>
            <w:tcW w:w="1984" w:type="dxa"/>
          </w:tcPr>
          <w:p w14:paraId="5076BB7E" w14:textId="77777777" w:rsidR="00A85367" w:rsidRPr="00DF1A40" w:rsidRDefault="00A85367" w:rsidP="001E7C60">
            <w:pPr>
              <w:jc w:val="center"/>
              <w:rPr>
                <w:rFonts w:ascii="Times New Roman" w:hAnsi="Times New Roman" w:cs="Times New Roman"/>
              </w:rPr>
            </w:pPr>
          </w:p>
        </w:tc>
      </w:tr>
      <w:tr w:rsidR="00A85367" w:rsidRPr="00DF1A40" w14:paraId="1103F46E" w14:textId="71B8DD5F" w:rsidTr="00BF0D04">
        <w:tc>
          <w:tcPr>
            <w:tcW w:w="853" w:type="dxa"/>
          </w:tcPr>
          <w:p w14:paraId="0495A7A5" w14:textId="77777777" w:rsidR="00A85367" w:rsidRPr="00DF1A40" w:rsidRDefault="00A85367" w:rsidP="001E7C60">
            <w:pPr>
              <w:jc w:val="center"/>
              <w:rPr>
                <w:rFonts w:ascii="Times New Roman" w:hAnsi="Times New Roman" w:cs="Times New Roman"/>
              </w:rPr>
            </w:pPr>
          </w:p>
        </w:tc>
        <w:tc>
          <w:tcPr>
            <w:tcW w:w="2522" w:type="dxa"/>
          </w:tcPr>
          <w:p w14:paraId="7C4D0E39" w14:textId="19808D54" w:rsidR="00A85367" w:rsidRPr="00DF1A40" w:rsidRDefault="00A85367" w:rsidP="001E7C60">
            <w:pPr>
              <w:jc w:val="center"/>
              <w:rPr>
                <w:rFonts w:ascii="Times New Roman" w:hAnsi="Times New Roman" w:cs="Times New Roman"/>
              </w:rPr>
            </w:pPr>
            <w:r w:rsidRPr="00DF1A40">
              <w:rPr>
                <w:rFonts w:ascii="Times New Roman" w:hAnsi="Times New Roman" w:cs="Times New Roman"/>
              </w:rPr>
              <w:t>CV</w:t>
            </w:r>
          </w:p>
        </w:tc>
        <w:tc>
          <w:tcPr>
            <w:tcW w:w="2007" w:type="dxa"/>
          </w:tcPr>
          <w:p w14:paraId="12D076E9" w14:textId="31746A96" w:rsidR="00A85367" w:rsidRPr="00DF1A40" w:rsidRDefault="00236367" w:rsidP="001E7C60">
            <w:pPr>
              <w:jc w:val="center"/>
              <w:rPr>
                <w:rFonts w:ascii="Times New Roman" w:hAnsi="Times New Roman" w:cs="Times New Roman"/>
              </w:rPr>
            </w:pPr>
            <w:r w:rsidRPr="00DF1A40">
              <w:rPr>
                <w:rFonts w:ascii="Times New Roman" w:hAnsi="Times New Roman" w:cs="Times New Roman"/>
              </w:rPr>
              <w:t>5.144</w:t>
            </w:r>
          </w:p>
        </w:tc>
        <w:tc>
          <w:tcPr>
            <w:tcW w:w="1276" w:type="dxa"/>
          </w:tcPr>
          <w:p w14:paraId="4212B4A7" w14:textId="77777777" w:rsidR="00A85367" w:rsidRPr="00DF1A40" w:rsidRDefault="00A85367" w:rsidP="001E7C60">
            <w:pPr>
              <w:jc w:val="center"/>
              <w:rPr>
                <w:rFonts w:ascii="Times New Roman" w:hAnsi="Times New Roman" w:cs="Times New Roman"/>
              </w:rPr>
            </w:pPr>
          </w:p>
        </w:tc>
        <w:tc>
          <w:tcPr>
            <w:tcW w:w="1984" w:type="dxa"/>
          </w:tcPr>
          <w:p w14:paraId="62A93931" w14:textId="77777777" w:rsidR="00A85367" w:rsidRPr="00DF1A40" w:rsidRDefault="00A85367" w:rsidP="001E7C60">
            <w:pPr>
              <w:jc w:val="center"/>
              <w:rPr>
                <w:rFonts w:ascii="Times New Roman" w:hAnsi="Times New Roman" w:cs="Times New Roman"/>
              </w:rPr>
            </w:pPr>
          </w:p>
        </w:tc>
      </w:tr>
    </w:tbl>
    <w:p w14:paraId="6E418734" w14:textId="63F5D101" w:rsidR="00EA05D7" w:rsidRPr="00DF1A40" w:rsidRDefault="00CE47DC" w:rsidP="001E7C60">
      <w:pPr>
        <w:spacing w:line="240" w:lineRule="auto"/>
        <w:jc w:val="both"/>
        <w:rPr>
          <w:rFonts w:ascii="Times New Roman" w:hAnsi="Times New Roman" w:cs="Times New Roman"/>
        </w:rPr>
      </w:pPr>
      <w:r w:rsidRPr="00DF1A40">
        <w:rPr>
          <w:rFonts w:ascii="Times New Roman" w:hAnsi="Times New Roman" w:cs="Times New Roman"/>
        </w:rPr>
        <w:t>HR = Highly Resistant; R = Resistant; MR = Moderately Resistant; MS = Moderately Susceptible; S = Susceptible</w:t>
      </w:r>
    </w:p>
    <w:p w14:paraId="4ED017EF" w14:textId="4FB13151" w:rsidR="00F66B31" w:rsidRPr="00DF1A40" w:rsidRDefault="000F1B32" w:rsidP="001E7C60">
      <w:pPr>
        <w:spacing w:line="240" w:lineRule="auto"/>
        <w:rPr>
          <w:rFonts w:ascii="Times New Roman" w:hAnsi="Times New Roman" w:cs="Times New Roman"/>
        </w:rPr>
      </w:pPr>
      <w:r w:rsidRPr="00DF1A40">
        <w:rPr>
          <w:rFonts w:ascii="Times New Roman" w:hAnsi="Times New Roman" w:cs="Times New Roman"/>
          <w:b/>
          <w:bCs/>
          <w:noProof/>
          <w:lang w:val="en-US"/>
        </w:rPr>
        <w:drawing>
          <wp:inline distT="0" distB="0" distL="0" distR="0" wp14:anchorId="5BBDD6DA" wp14:editId="52988360">
            <wp:extent cx="5486400" cy="3200400"/>
            <wp:effectExtent l="19050" t="19050" r="19050" b="19050"/>
            <wp:docPr id="11391021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8D1CA5" w14:textId="18FE34BE" w:rsidR="008045C7" w:rsidRPr="00DF1A40" w:rsidRDefault="008045C7" w:rsidP="001E7C60">
      <w:pPr>
        <w:spacing w:line="240" w:lineRule="auto"/>
        <w:jc w:val="both"/>
        <w:rPr>
          <w:rFonts w:ascii="Times New Roman" w:hAnsi="Times New Roman" w:cs="Times New Roman"/>
          <w:b/>
          <w:bCs/>
        </w:rPr>
      </w:pPr>
      <w:r w:rsidRPr="00DF1A40">
        <w:rPr>
          <w:rFonts w:ascii="Times New Roman" w:hAnsi="Times New Roman" w:cs="Times New Roman"/>
          <w:b/>
          <w:bCs/>
        </w:rPr>
        <w:t>Fig</w:t>
      </w:r>
      <w:r w:rsidR="000477F7" w:rsidRPr="00DF1A40">
        <w:rPr>
          <w:rFonts w:ascii="Times New Roman" w:hAnsi="Times New Roman" w:cs="Times New Roman"/>
          <w:b/>
          <w:bCs/>
        </w:rPr>
        <w:t xml:space="preserve"> </w:t>
      </w:r>
      <w:r w:rsidRPr="00DF1A40">
        <w:rPr>
          <w:rFonts w:ascii="Times New Roman" w:hAnsi="Times New Roman" w:cs="Times New Roman"/>
          <w:b/>
          <w:bCs/>
        </w:rPr>
        <w:t xml:space="preserve">1. </w:t>
      </w:r>
      <w:r w:rsidR="00FF7856" w:rsidRPr="00DF1A40">
        <w:rPr>
          <w:rFonts w:ascii="Times New Roman" w:hAnsi="Times New Roman" w:cs="Times New Roman"/>
          <w:b/>
          <w:bCs/>
        </w:rPr>
        <w:t>Distribution pattern of promising rice cultures based on damage score</w:t>
      </w:r>
      <w:r w:rsidR="00763EB3" w:rsidRPr="00DF1A40">
        <w:rPr>
          <w:rFonts w:ascii="Times New Roman" w:hAnsi="Times New Roman" w:cs="Times New Roman"/>
          <w:b/>
          <w:bCs/>
        </w:rPr>
        <w:t xml:space="preserve"> of dead hearts </w:t>
      </w:r>
      <w:r w:rsidR="00E43D03" w:rsidRPr="00DF1A40">
        <w:rPr>
          <w:rFonts w:ascii="Times New Roman" w:hAnsi="Times New Roman" w:cs="Times New Roman"/>
          <w:b/>
          <w:bCs/>
        </w:rPr>
        <w:t xml:space="preserve">(%) </w:t>
      </w:r>
      <w:r w:rsidR="00763EB3" w:rsidRPr="00DF1A40">
        <w:rPr>
          <w:rFonts w:ascii="Times New Roman" w:hAnsi="Times New Roman" w:cs="Times New Roman"/>
          <w:b/>
          <w:bCs/>
        </w:rPr>
        <w:t xml:space="preserve">incidence during </w:t>
      </w:r>
      <w:r w:rsidR="00763EB3" w:rsidRPr="00DF1A40">
        <w:rPr>
          <w:rFonts w:ascii="Times New Roman" w:hAnsi="Times New Roman" w:cs="Times New Roman"/>
          <w:b/>
          <w:bCs/>
          <w:i/>
          <w:iCs/>
        </w:rPr>
        <w:t>Rabi</w:t>
      </w:r>
      <w:r w:rsidR="00763EB3" w:rsidRPr="00DF1A40">
        <w:rPr>
          <w:rFonts w:ascii="Times New Roman" w:hAnsi="Times New Roman" w:cs="Times New Roman"/>
          <w:b/>
          <w:bCs/>
        </w:rPr>
        <w:t xml:space="preserve"> 2025-26</w:t>
      </w:r>
    </w:p>
    <w:p w14:paraId="78CFA862" w14:textId="16C09853" w:rsidR="000C4837" w:rsidRPr="00DF1A40" w:rsidRDefault="000C4837" w:rsidP="001E7C60">
      <w:pPr>
        <w:spacing w:line="240" w:lineRule="auto"/>
        <w:jc w:val="both"/>
        <w:rPr>
          <w:rFonts w:ascii="Times New Roman" w:hAnsi="Times New Roman" w:cs="Times New Roman"/>
          <w:b/>
          <w:bCs/>
        </w:rPr>
      </w:pPr>
      <w:r w:rsidRPr="00DF1A40">
        <w:rPr>
          <w:rFonts w:ascii="Times New Roman" w:hAnsi="Times New Roman" w:cs="Times New Roman"/>
          <w:b/>
          <w:bCs/>
        </w:rPr>
        <w:t xml:space="preserve">Table </w:t>
      </w:r>
      <w:r w:rsidR="00657FB5" w:rsidRPr="00DF1A40">
        <w:rPr>
          <w:rFonts w:ascii="Times New Roman" w:hAnsi="Times New Roman" w:cs="Times New Roman"/>
          <w:b/>
          <w:bCs/>
        </w:rPr>
        <w:t>4</w:t>
      </w:r>
      <w:r w:rsidRPr="00DF1A40">
        <w:rPr>
          <w:rFonts w:ascii="Times New Roman" w:hAnsi="Times New Roman" w:cs="Times New Roman"/>
          <w:b/>
          <w:bCs/>
        </w:rPr>
        <w:t>.</w:t>
      </w:r>
      <w:r w:rsidRPr="00DF1A40">
        <w:rPr>
          <w:rFonts w:ascii="Times New Roman" w:hAnsi="Times New Roman" w:cs="Times New Roman"/>
        </w:rPr>
        <w:t xml:space="preserve"> </w:t>
      </w:r>
      <w:r w:rsidRPr="00DF1A40">
        <w:rPr>
          <w:rFonts w:ascii="Times New Roman" w:hAnsi="Times New Roman" w:cs="Times New Roman"/>
          <w:b/>
          <w:bCs/>
        </w:rPr>
        <w:t xml:space="preserve">Screening of rice </w:t>
      </w:r>
      <w:r w:rsidR="00B079EC" w:rsidRPr="00DF1A40">
        <w:rPr>
          <w:rFonts w:ascii="Times New Roman" w:hAnsi="Times New Roman" w:cs="Times New Roman"/>
          <w:b/>
          <w:bCs/>
        </w:rPr>
        <w:t xml:space="preserve">cultivars </w:t>
      </w:r>
      <w:r w:rsidRPr="00DF1A40">
        <w:rPr>
          <w:rFonts w:ascii="Times New Roman" w:hAnsi="Times New Roman" w:cs="Times New Roman"/>
          <w:b/>
          <w:bCs/>
        </w:rPr>
        <w:t>for resistance against yellow stem borer (</w:t>
      </w:r>
      <w:r w:rsidRPr="00DF1A40">
        <w:rPr>
          <w:rFonts w:ascii="Times New Roman" w:hAnsi="Times New Roman" w:cs="Times New Roman"/>
          <w:b/>
          <w:bCs/>
          <w:i/>
          <w:iCs/>
        </w:rPr>
        <w:t>Scirpophaga incertulas</w:t>
      </w:r>
      <w:r w:rsidRPr="00DF1A40">
        <w:rPr>
          <w:rFonts w:ascii="Times New Roman" w:hAnsi="Times New Roman" w:cs="Times New Roman"/>
          <w:b/>
          <w:bCs/>
        </w:rPr>
        <w:t xml:space="preserve"> Walker) based on </w:t>
      </w:r>
      <w:r w:rsidR="00BF60DB" w:rsidRPr="00DF1A40">
        <w:rPr>
          <w:rFonts w:ascii="Times New Roman" w:hAnsi="Times New Roman" w:cs="Times New Roman"/>
          <w:b/>
          <w:bCs/>
        </w:rPr>
        <w:t>white ear</w:t>
      </w:r>
      <w:r w:rsidRPr="00DF1A40">
        <w:rPr>
          <w:rFonts w:ascii="Times New Roman" w:hAnsi="Times New Roman" w:cs="Times New Roman"/>
          <w:b/>
          <w:bCs/>
        </w:rPr>
        <w:t xml:space="preserve"> under field conditions during </w:t>
      </w:r>
      <w:r w:rsidRPr="00DF1A40">
        <w:rPr>
          <w:rFonts w:ascii="Times New Roman" w:hAnsi="Times New Roman" w:cs="Times New Roman"/>
          <w:b/>
          <w:bCs/>
          <w:i/>
          <w:iCs/>
        </w:rPr>
        <w:t>Rabi</w:t>
      </w:r>
      <w:r w:rsidRPr="00DF1A40">
        <w:rPr>
          <w:rFonts w:ascii="Times New Roman" w:hAnsi="Times New Roman" w:cs="Times New Roman"/>
          <w:b/>
          <w:bCs/>
        </w:rPr>
        <w:t xml:space="preserve"> 2025-26.</w:t>
      </w:r>
    </w:p>
    <w:tbl>
      <w:tblPr>
        <w:tblStyle w:val="TableGrid"/>
        <w:tblW w:w="8505" w:type="dxa"/>
        <w:tblInd w:w="279" w:type="dxa"/>
        <w:tblLook w:val="04A0" w:firstRow="1" w:lastRow="0" w:firstColumn="1" w:lastColumn="0" w:noHBand="0" w:noVBand="1"/>
      </w:tblPr>
      <w:tblGrid>
        <w:gridCol w:w="890"/>
        <w:gridCol w:w="2654"/>
        <w:gridCol w:w="1701"/>
        <w:gridCol w:w="1134"/>
        <w:gridCol w:w="2126"/>
      </w:tblGrid>
      <w:tr w:rsidR="00BF60DB" w:rsidRPr="00DF1A40" w14:paraId="3FBA4D97" w14:textId="77777777" w:rsidTr="00BF60DB">
        <w:tc>
          <w:tcPr>
            <w:tcW w:w="890" w:type="dxa"/>
          </w:tcPr>
          <w:p w14:paraId="3A82CA5F" w14:textId="08329A55" w:rsidR="00BF60DB" w:rsidRPr="00DF1A40" w:rsidRDefault="00BF60DB" w:rsidP="001E7C60">
            <w:pPr>
              <w:jc w:val="center"/>
              <w:rPr>
                <w:rFonts w:ascii="Times New Roman" w:hAnsi="Times New Roman" w:cs="Times New Roman"/>
                <w:b/>
                <w:bCs/>
                <w:color w:val="000000"/>
              </w:rPr>
            </w:pPr>
            <w:r w:rsidRPr="00DF1A40">
              <w:rPr>
                <w:rFonts w:ascii="Times New Roman" w:hAnsi="Times New Roman" w:cs="Times New Roman"/>
                <w:b/>
                <w:bCs/>
              </w:rPr>
              <w:t>S. No.</w:t>
            </w:r>
          </w:p>
        </w:tc>
        <w:tc>
          <w:tcPr>
            <w:tcW w:w="2654" w:type="dxa"/>
          </w:tcPr>
          <w:p w14:paraId="469A6D43" w14:textId="18576655" w:rsidR="00BF60DB" w:rsidRPr="00DF1A40" w:rsidRDefault="00BF60DB" w:rsidP="001E7C60">
            <w:pPr>
              <w:jc w:val="center"/>
              <w:rPr>
                <w:rFonts w:ascii="Times New Roman" w:hAnsi="Times New Roman" w:cs="Times New Roman"/>
                <w:b/>
                <w:bCs/>
                <w:color w:val="000000"/>
              </w:rPr>
            </w:pPr>
            <w:r w:rsidRPr="00DF1A40">
              <w:rPr>
                <w:rFonts w:ascii="Times New Roman" w:hAnsi="Times New Roman" w:cs="Times New Roman"/>
                <w:b/>
                <w:bCs/>
              </w:rPr>
              <w:t>Name of the Cultivar</w:t>
            </w:r>
          </w:p>
        </w:tc>
        <w:tc>
          <w:tcPr>
            <w:tcW w:w="1701" w:type="dxa"/>
          </w:tcPr>
          <w:p w14:paraId="607A25F4" w14:textId="2588798A" w:rsidR="00BF60DB" w:rsidRPr="00DF1A40" w:rsidRDefault="00BF60DB" w:rsidP="001E7C60">
            <w:pPr>
              <w:jc w:val="center"/>
              <w:rPr>
                <w:rFonts w:ascii="Times New Roman" w:hAnsi="Times New Roman" w:cs="Times New Roman"/>
                <w:b/>
                <w:bCs/>
                <w:color w:val="000000"/>
              </w:rPr>
            </w:pPr>
            <w:r w:rsidRPr="00DF1A40">
              <w:rPr>
                <w:rFonts w:ascii="Times New Roman" w:hAnsi="Times New Roman" w:cs="Times New Roman"/>
                <w:b/>
                <w:bCs/>
                <w:color w:val="000000"/>
              </w:rPr>
              <w:t>White ear</w:t>
            </w:r>
            <w:r w:rsidR="001643C7" w:rsidRPr="00DF1A40">
              <w:rPr>
                <w:rFonts w:ascii="Times New Roman" w:hAnsi="Times New Roman" w:cs="Times New Roman"/>
                <w:b/>
                <w:bCs/>
                <w:color w:val="000000"/>
              </w:rPr>
              <w:t>s (%)</w:t>
            </w:r>
          </w:p>
        </w:tc>
        <w:tc>
          <w:tcPr>
            <w:tcW w:w="1134" w:type="dxa"/>
          </w:tcPr>
          <w:p w14:paraId="490EFDA6" w14:textId="77777777" w:rsidR="00BF60DB" w:rsidRPr="00DF1A40" w:rsidRDefault="00BF60DB" w:rsidP="001E7C60">
            <w:pPr>
              <w:jc w:val="center"/>
              <w:rPr>
                <w:rFonts w:ascii="Times New Roman" w:hAnsi="Times New Roman" w:cs="Times New Roman"/>
                <w:b/>
                <w:bCs/>
                <w:color w:val="000000"/>
              </w:rPr>
            </w:pPr>
            <w:r w:rsidRPr="00DF1A40">
              <w:rPr>
                <w:rFonts w:ascii="Times New Roman" w:hAnsi="Times New Roman" w:cs="Times New Roman"/>
                <w:b/>
                <w:bCs/>
                <w:color w:val="000000"/>
              </w:rPr>
              <w:t>Scale</w:t>
            </w:r>
          </w:p>
        </w:tc>
        <w:tc>
          <w:tcPr>
            <w:tcW w:w="2126" w:type="dxa"/>
          </w:tcPr>
          <w:p w14:paraId="5F259462" w14:textId="77777777" w:rsidR="00BF60DB" w:rsidRPr="00DF1A40" w:rsidRDefault="00BF60DB" w:rsidP="001E7C60">
            <w:pPr>
              <w:jc w:val="center"/>
              <w:rPr>
                <w:rFonts w:ascii="Times New Roman" w:hAnsi="Times New Roman" w:cs="Times New Roman"/>
                <w:b/>
                <w:bCs/>
                <w:color w:val="000000"/>
              </w:rPr>
            </w:pPr>
            <w:r w:rsidRPr="00DF1A40">
              <w:rPr>
                <w:rFonts w:ascii="Times New Roman" w:hAnsi="Times New Roman" w:cs="Times New Roman"/>
                <w:b/>
                <w:bCs/>
                <w:color w:val="000000"/>
              </w:rPr>
              <w:t>Reaction</w:t>
            </w:r>
          </w:p>
        </w:tc>
      </w:tr>
      <w:tr w:rsidR="00BF60DB" w:rsidRPr="00DF1A40" w14:paraId="2877ADB1" w14:textId="77777777" w:rsidTr="00BF60DB">
        <w:tc>
          <w:tcPr>
            <w:tcW w:w="890" w:type="dxa"/>
          </w:tcPr>
          <w:p w14:paraId="3E204390" w14:textId="6BFD7EDE"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w:t>
            </w:r>
          </w:p>
        </w:tc>
        <w:tc>
          <w:tcPr>
            <w:tcW w:w="2654" w:type="dxa"/>
          </w:tcPr>
          <w:p w14:paraId="76CCCA2B" w14:textId="0FD13B20"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31501</w:t>
            </w:r>
          </w:p>
        </w:tc>
        <w:tc>
          <w:tcPr>
            <w:tcW w:w="1701" w:type="dxa"/>
            <w:vAlign w:val="bottom"/>
          </w:tcPr>
          <w:p w14:paraId="693F7976" w14:textId="5189D422"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4.69</w:t>
            </w:r>
          </w:p>
        </w:tc>
        <w:tc>
          <w:tcPr>
            <w:tcW w:w="1134" w:type="dxa"/>
            <w:vAlign w:val="bottom"/>
          </w:tcPr>
          <w:p w14:paraId="43239B61"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480CA736"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7F8F9C16" w14:textId="77777777" w:rsidTr="00BF60DB">
        <w:tc>
          <w:tcPr>
            <w:tcW w:w="890" w:type="dxa"/>
          </w:tcPr>
          <w:p w14:paraId="0B92BC28" w14:textId="492F655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w:t>
            </w:r>
          </w:p>
        </w:tc>
        <w:tc>
          <w:tcPr>
            <w:tcW w:w="2654" w:type="dxa"/>
          </w:tcPr>
          <w:p w14:paraId="1749080D" w14:textId="68D5E4A8"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30651</w:t>
            </w:r>
          </w:p>
        </w:tc>
        <w:tc>
          <w:tcPr>
            <w:tcW w:w="1701" w:type="dxa"/>
            <w:vAlign w:val="bottom"/>
          </w:tcPr>
          <w:p w14:paraId="124F286F" w14:textId="48E2294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13.64</w:t>
            </w:r>
          </w:p>
        </w:tc>
        <w:tc>
          <w:tcPr>
            <w:tcW w:w="1134" w:type="dxa"/>
            <w:vAlign w:val="bottom"/>
          </w:tcPr>
          <w:p w14:paraId="01CEE89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79BDC08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2334EFCC" w14:textId="77777777" w:rsidTr="00BF60DB">
        <w:tc>
          <w:tcPr>
            <w:tcW w:w="890" w:type="dxa"/>
          </w:tcPr>
          <w:p w14:paraId="6A8F37C6" w14:textId="1E207B7F"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w:t>
            </w:r>
          </w:p>
        </w:tc>
        <w:tc>
          <w:tcPr>
            <w:tcW w:w="2654" w:type="dxa"/>
          </w:tcPr>
          <w:p w14:paraId="135B9A66" w14:textId="70B1FD69"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32378</w:t>
            </w:r>
          </w:p>
        </w:tc>
        <w:tc>
          <w:tcPr>
            <w:tcW w:w="1701" w:type="dxa"/>
            <w:vAlign w:val="bottom"/>
          </w:tcPr>
          <w:p w14:paraId="4363ECCE" w14:textId="54E682B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2.43</w:t>
            </w:r>
          </w:p>
        </w:tc>
        <w:tc>
          <w:tcPr>
            <w:tcW w:w="1134" w:type="dxa"/>
            <w:vAlign w:val="bottom"/>
          </w:tcPr>
          <w:p w14:paraId="6B807B91"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3B11569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4CC2BA16" w14:textId="77777777" w:rsidTr="00BF60DB">
        <w:tc>
          <w:tcPr>
            <w:tcW w:w="890" w:type="dxa"/>
          </w:tcPr>
          <w:p w14:paraId="0CD76ABB" w14:textId="155D7C73"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4</w:t>
            </w:r>
          </w:p>
        </w:tc>
        <w:tc>
          <w:tcPr>
            <w:tcW w:w="2654" w:type="dxa"/>
          </w:tcPr>
          <w:p w14:paraId="3F263976" w14:textId="77539310"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32387</w:t>
            </w:r>
          </w:p>
        </w:tc>
        <w:tc>
          <w:tcPr>
            <w:tcW w:w="1701" w:type="dxa"/>
            <w:vAlign w:val="bottom"/>
          </w:tcPr>
          <w:p w14:paraId="40E03D60" w14:textId="3249670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9.30</w:t>
            </w:r>
          </w:p>
        </w:tc>
        <w:tc>
          <w:tcPr>
            <w:tcW w:w="1134" w:type="dxa"/>
            <w:vAlign w:val="bottom"/>
          </w:tcPr>
          <w:p w14:paraId="759F64A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7EE5B0F6"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1F457529" w14:textId="77777777" w:rsidTr="00BF60DB">
        <w:tc>
          <w:tcPr>
            <w:tcW w:w="890" w:type="dxa"/>
          </w:tcPr>
          <w:p w14:paraId="5DBC2ED3" w14:textId="3488481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5</w:t>
            </w:r>
          </w:p>
        </w:tc>
        <w:tc>
          <w:tcPr>
            <w:tcW w:w="2654" w:type="dxa"/>
          </w:tcPr>
          <w:p w14:paraId="175D45B9" w14:textId="6B43603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CO51</w:t>
            </w:r>
          </w:p>
        </w:tc>
        <w:tc>
          <w:tcPr>
            <w:tcW w:w="1701" w:type="dxa"/>
            <w:vAlign w:val="bottom"/>
          </w:tcPr>
          <w:p w14:paraId="6569CD69" w14:textId="492C32D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13.95</w:t>
            </w:r>
          </w:p>
        </w:tc>
        <w:tc>
          <w:tcPr>
            <w:tcW w:w="1134" w:type="dxa"/>
            <w:vAlign w:val="bottom"/>
          </w:tcPr>
          <w:p w14:paraId="26FA12C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62B0449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447986BB" w14:textId="77777777" w:rsidTr="00BF60DB">
        <w:tc>
          <w:tcPr>
            <w:tcW w:w="890" w:type="dxa"/>
          </w:tcPr>
          <w:p w14:paraId="16A3A1D4" w14:textId="12CF1C76"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6</w:t>
            </w:r>
          </w:p>
        </w:tc>
        <w:tc>
          <w:tcPr>
            <w:tcW w:w="2654" w:type="dxa"/>
          </w:tcPr>
          <w:p w14:paraId="1E83F68B" w14:textId="01096FA9"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33002</w:t>
            </w:r>
          </w:p>
        </w:tc>
        <w:tc>
          <w:tcPr>
            <w:tcW w:w="1701" w:type="dxa"/>
            <w:vAlign w:val="bottom"/>
          </w:tcPr>
          <w:p w14:paraId="46AC60DD" w14:textId="66A04332"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14.45</w:t>
            </w:r>
          </w:p>
        </w:tc>
        <w:tc>
          <w:tcPr>
            <w:tcW w:w="1134" w:type="dxa"/>
            <w:vAlign w:val="bottom"/>
          </w:tcPr>
          <w:p w14:paraId="5E0CD640"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2D84388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0E475F84" w14:textId="77777777" w:rsidTr="00BF60DB">
        <w:tc>
          <w:tcPr>
            <w:tcW w:w="890" w:type="dxa"/>
          </w:tcPr>
          <w:p w14:paraId="3D6133BB" w14:textId="0B796F4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lastRenderedPageBreak/>
              <w:t>7</w:t>
            </w:r>
          </w:p>
        </w:tc>
        <w:tc>
          <w:tcPr>
            <w:tcW w:w="2654" w:type="dxa"/>
          </w:tcPr>
          <w:p w14:paraId="550A6B6B" w14:textId="253E92B2"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33006</w:t>
            </w:r>
          </w:p>
        </w:tc>
        <w:tc>
          <w:tcPr>
            <w:tcW w:w="1701" w:type="dxa"/>
            <w:vAlign w:val="bottom"/>
          </w:tcPr>
          <w:p w14:paraId="05329F29" w14:textId="460232B6"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22.19</w:t>
            </w:r>
          </w:p>
        </w:tc>
        <w:tc>
          <w:tcPr>
            <w:tcW w:w="1134" w:type="dxa"/>
            <w:vAlign w:val="bottom"/>
          </w:tcPr>
          <w:p w14:paraId="0210989A"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7</w:t>
            </w:r>
          </w:p>
        </w:tc>
        <w:tc>
          <w:tcPr>
            <w:tcW w:w="2126" w:type="dxa"/>
            <w:vAlign w:val="bottom"/>
          </w:tcPr>
          <w:p w14:paraId="51BB01F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S</w:t>
            </w:r>
          </w:p>
        </w:tc>
      </w:tr>
      <w:tr w:rsidR="00BF60DB" w:rsidRPr="00DF1A40" w14:paraId="748ECD0E" w14:textId="77777777" w:rsidTr="00BF60DB">
        <w:tc>
          <w:tcPr>
            <w:tcW w:w="890" w:type="dxa"/>
          </w:tcPr>
          <w:p w14:paraId="23E0093A" w14:textId="7D7D829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8</w:t>
            </w:r>
          </w:p>
        </w:tc>
        <w:tc>
          <w:tcPr>
            <w:tcW w:w="2654" w:type="dxa"/>
          </w:tcPr>
          <w:p w14:paraId="64CEB682" w14:textId="6C8E89AF"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30676</w:t>
            </w:r>
          </w:p>
        </w:tc>
        <w:tc>
          <w:tcPr>
            <w:tcW w:w="1701" w:type="dxa"/>
            <w:vAlign w:val="bottom"/>
          </w:tcPr>
          <w:p w14:paraId="6327FBF4" w14:textId="427C13C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14.33</w:t>
            </w:r>
          </w:p>
        </w:tc>
        <w:tc>
          <w:tcPr>
            <w:tcW w:w="1134" w:type="dxa"/>
            <w:vAlign w:val="bottom"/>
          </w:tcPr>
          <w:p w14:paraId="0FF9B7E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7A10E0D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6D496E0F" w14:textId="77777777" w:rsidTr="00BF60DB">
        <w:tc>
          <w:tcPr>
            <w:tcW w:w="890" w:type="dxa"/>
          </w:tcPr>
          <w:p w14:paraId="257598D5" w14:textId="5E20E75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9</w:t>
            </w:r>
          </w:p>
        </w:tc>
        <w:tc>
          <w:tcPr>
            <w:tcW w:w="2654" w:type="dxa"/>
          </w:tcPr>
          <w:p w14:paraId="2B74F26E" w14:textId="3344E24E"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30687</w:t>
            </w:r>
          </w:p>
        </w:tc>
        <w:tc>
          <w:tcPr>
            <w:tcW w:w="1701" w:type="dxa"/>
            <w:vAlign w:val="bottom"/>
          </w:tcPr>
          <w:p w14:paraId="255D8567" w14:textId="6C582C0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14.02</w:t>
            </w:r>
          </w:p>
        </w:tc>
        <w:tc>
          <w:tcPr>
            <w:tcW w:w="1134" w:type="dxa"/>
            <w:vAlign w:val="bottom"/>
          </w:tcPr>
          <w:p w14:paraId="0FD388E0"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4136C5A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564E94DB" w14:textId="77777777" w:rsidTr="00BF60DB">
        <w:tc>
          <w:tcPr>
            <w:tcW w:w="890" w:type="dxa"/>
          </w:tcPr>
          <w:p w14:paraId="753F6C47" w14:textId="71092C8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10</w:t>
            </w:r>
          </w:p>
        </w:tc>
        <w:tc>
          <w:tcPr>
            <w:tcW w:w="2654" w:type="dxa"/>
          </w:tcPr>
          <w:p w14:paraId="1D29DF53" w14:textId="74AA9B2E"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31552</w:t>
            </w:r>
          </w:p>
        </w:tc>
        <w:tc>
          <w:tcPr>
            <w:tcW w:w="1701" w:type="dxa"/>
            <w:vAlign w:val="bottom"/>
          </w:tcPr>
          <w:p w14:paraId="35101FD9" w14:textId="769E338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4.98</w:t>
            </w:r>
          </w:p>
        </w:tc>
        <w:tc>
          <w:tcPr>
            <w:tcW w:w="1134" w:type="dxa"/>
            <w:vAlign w:val="bottom"/>
          </w:tcPr>
          <w:p w14:paraId="46A29EF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67B999C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74818CA1" w14:textId="77777777" w:rsidTr="00BF60DB">
        <w:tc>
          <w:tcPr>
            <w:tcW w:w="890" w:type="dxa"/>
          </w:tcPr>
          <w:p w14:paraId="7AF4D4F6" w14:textId="3329215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11</w:t>
            </w:r>
          </w:p>
        </w:tc>
        <w:tc>
          <w:tcPr>
            <w:tcW w:w="2654" w:type="dxa"/>
          </w:tcPr>
          <w:p w14:paraId="1D9AECA9" w14:textId="5010338A"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29860</w:t>
            </w:r>
          </w:p>
        </w:tc>
        <w:tc>
          <w:tcPr>
            <w:tcW w:w="1701" w:type="dxa"/>
            <w:vAlign w:val="bottom"/>
          </w:tcPr>
          <w:p w14:paraId="1FB17CAA" w14:textId="17D8F5D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9.09</w:t>
            </w:r>
          </w:p>
        </w:tc>
        <w:tc>
          <w:tcPr>
            <w:tcW w:w="1134" w:type="dxa"/>
            <w:vAlign w:val="bottom"/>
          </w:tcPr>
          <w:p w14:paraId="770836D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112C889C"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0D83DCAF" w14:textId="77777777" w:rsidTr="00BF60DB">
        <w:tc>
          <w:tcPr>
            <w:tcW w:w="890" w:type="dxa"/>
          </w:tcPr>
          <w:p w14:paraId="201107B6" w14:textId="7577493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12</w:t>
            </w:r>
          </w:p>
        </w:tc>
        <w:tc>
          <w:tcPr>
            <w:tcW w:w="2654" w:type="dxa"/>
          </w:tcPr>
          <w:p w14:paraId="486186B1" w14:textId="18960A7B"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29877</w:t>
            </w:r>
          </w:p>
        </w:tc>
        <w:tc>
          <w:tcPr>
            <w:tcW w:w="1701" w:type="dxa"/>
            <w:vAlign w:val="bottom"/>
          </w:tcPr>
          <w:p w14:paraId="28FCF307" w14:textId="1E809F3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0.70</w:t>
            </w:r>
          </w:p>
        </w:tc>
        <w:tc>
          <w:tcPr>
            <w:tcW w:w="1134" w:type="dxa"/>
            <w:vAlign w:val="bottom"/>
          </w:tcPr>
          <w:p w14:paraId="0B0414C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369F04B1"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1D6EE428" w14:textId="77777777" w:rsidTr="00BF60DB">
        <w:tc>
          <w:tcPr>
            <w:tcW w:w="890" w:type="dxa"/>
          </w:tcPr>
          <w:p w14:paraId="4CE2451F" w14:textId="510D0CAA"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13</w:t>
            </w:r>
          </w:p>
        </w:tc>
        <w:tc>
          <w:tcPr>
            <w:tcW w:w="2654" w:type="dxa"/>
          </w:tcPr>
          <w:p w14:paraId="1F82A71B" w14:textId="4F1CBFE3"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31478</w:t>
            </w:r>
          </w:p>
        </w:tc>
        <w:tc>
          <w:tcPr>
            <w:tcW w:w="1701" w:type="dxa"/>
            <w:vAlign w:val="bottom"/>
          </w:tcPr>
          <w:p w14:paraId="16B5EC02" w14:textId="0388E4F6"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9.14</w:t>
            </w:r>
          </w:p>
        </w:tc>
        <w:tc>
          <w:tcPr>
            <w:tcW w:w="1134" w:type="dxa"/>
            <w:vAlign w:val="bottom"/>
          </w:tcPr>
          <w:p w14:paraId="5C2BD8AC"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1924376C"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1ED3E405" w14:textId="77777777" w:rsidTr="00BF60DB">
        <w:tc>
          <w:tcPr>
            <w:tcW w:w="890" w:type="dxa"/>
          </w:tcPr>
          <w:p w14:paraId="5508B035" w14:textId="63F4B5C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14</w:t>
            </w:r>
          </w:p>
        </w:tc>
        <w:tc>
          <w:tcPr>
            <w:tcW w:w="2654" w:type="dxa"/>
          </w:tcPr>
          <w:p w14:paraId="495CB15A" w14:textId="1CFA51F1"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31479</w:t>
            </w:r>
          </w:p>
        </w:tc>
        <w:tc>
          <w:tcPr>
            <w:tcW w:w="1701" w:type="dxa"/>
            <w:vAlign w:val="bottom"/>
          </w:tcPr>
          <w:p w14:paraId="423395AB" w14:textId="0342EAE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8.78</w:t>
            </w:r>
          </w:p>
        </w:tc>
        <w:tc>
          <w:tcPr>
            <w:tcW w:w="1134" w:type="dxa"/>
            <w:vAlign w:val="bottom"/>
          </w:tcPr>
          <w:p w14:paraId="5001915E"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6732B19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4950F680" w14:textId="77777777" w:rsidTr="00BF60DB">
        <w:tc>
          <w:tcPr>
            <w:tcW w:w="890" w:type="dxa"/>
          </w:tcPr>
          <w:p w14:paraId="25A25779" w14:textId="236CDDF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15</w:t>
            </w:r>
          </w:p>
        </w:tc>
        <w:tc>
          <w:tcPr>
            <w:tcW w:w="2654" w:type="dxa"/>
          </w:tcPr>
          <w:p w14:paraId="60029020" w14:textId="4A26424C"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31480</w:t>
            </w:r>
          </w:p>
        </w:tc>
        <w:tc>
          <w:tcPr>
            <w:tcW w:w="1701" w:type="dxa"/>
            <w:vAlign w:val="bottom"/>
          </w:tcPr>
          <w:p w14:paraId="41DF5873" w14:textId="28C237B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0.95</w:t>
            </w:r>
          </w:p>
        </w:tc>
        <w:tc>
          <w:tcPr>
            <w:tcW w:w="1134" w:type="dxa"/>
            <w:vAlign w:val="bottom"/>
          </w:tcPr>
          <w:p w14:paraId="30511C4E"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32B79EB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75C6DAF2" w14:textId="77777777" w:rsidTr="00BF60DB">
        <w:tc>
          <w:tcPr>
            <w:tcW w:w="890" w:type="dxa"/>
          </w:tcPr>
          <w:p w14:paraId="1EB29F68" w14:textId="4EBA017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16</w:t>
            </w:r>
          </w:p>
        </w:tc>
        <w:tc>
          <w:tcPr>
            <w:tcW w:w="2654" w:type="dxa"/>
          </w:tcPr>
          <w:p w14:paraId="459A1D57" w14:textId="50D74EE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WGL-1929</w:t>
            </w:r>
          </w:p>
        </w:tc>
        <w:tc>
          <w:tcPr>
            <w:tcW w:w="1701" w:type="dxa"/>
            <w:vAlign w:val="bottom"/>
          </w:tcPr>
          <w:p w14:paraId="420D576E" w14:textId="4529090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4.32</w:t>
            </w:r>
          </w:p>
        </w:tc>
        <w:tc>
          <w:tcPr>
            <w:tcW w:w="1134" w:type="dxa"/>
            <w:vAlign w:val="bottom"/>
          </w:tcPr>
          <w:p w14:paraId="14DFE30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6C14D1F0"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1A81B9F1" w14:textId="77777777" w:rsidTr="00BF60DB">
        <w:tc>
          <w:tcPr>
            <w:tcW w:w="890" w:type="dxa"/>
          </w:tcPr>
          <w:p w14:paraId="2E86AEB7" w14:textId="6EFAECDA"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17</w:t>
            </w:r>
          </w:p>
        </w:tc>
        <w:tc>
          <w:tcPr>
            <w:tcW w:w="2654" w:type="dxa"/>
          </w:tcPr>
          <w:p w14:paraId="7FE95CC5" w14:textId="2B5D477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WGL-1931</w:t>
            </w:r>
          </w:p>
        </w:tc>
        <w:tc>
          <w:tcPr>
            <w:tcW w:w="1701" w:type="dxa"/>
            <w:vAlign w:val="bottom"/>
          </w:tcPr>
          <w:p w14:paraId="68CA725E" w14:textId="2340027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4.68</w:t>
            </w:r>
          </w:p>
        </w:tc>
        <w:tc>
          <w:tcPr>
            <w:tcW w:w="1134" w:type="dxa"/>
            <w:vAlign w:val="bottom"/>
          </w:tcPr>
          <w:p w14:paraId="3992751D"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42A3A1C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1C06F9BD" w14:textId="77777777" w:rsidTr="00BF60DB">
        <w:tc>
          <w:tcPr>
            <w:tcW w:w="890" w:type="dxa"/>
          </w:tcPr>
          <w:p w14:paraId="69FC072F" w14:textId="348BFCE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18</w:t>
            </w:r>
          </w:p>
        </w:tc>
        <w:tc>
          <w:tcPr>
            <w:tcW w:w="2654" w:type="dxa"/>
          </w:tcPr>
          <w:p w14:paraId="04AC8D84" w14:textId="7971B46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WGL-1930</w:t>
            </w:r>
          </w:p>
        </w:tc>
        <w:tc>
          <w:tcPr>
            <w:tcW w:w="1701" w:type="dxa"/>
            <w:vAlign w:val="bottom"/>
          </w:tcPr>
          <w:p w14:paraId="7DC70EF1" w14:textId="3C497F5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8.51</w:t>
            </w:r>
          </w:p>
        </w:tc>
        <w:tc>
          <w:tcPr>
            <w:tcW w:w="1134" w:type="dxa"/>
            <w:vAlign w:val="bottom"/>
          </w:tcPr>
          <w:p w14:paraId="58951CD3"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6B7FAC6E"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654F79BC" w14:textId="77777777" w:rsidTr="00BF60DB">
        <w:tc>
          <w:tcPr>
            <w:tcW w:w="890" w:type="dxa"/>
          </w:tcPr>
          <w:p w14:paraId="6E8F217D" w14:textId="1A22E41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19</w:t>
            </w:r>
          </w:p>
        </w:tc>
        <w:tc>
          <w:tcPr>
            <w:tcW w:w="2654" w:type="dxa"/>
          </w:tcPr>
          <w:p w14:paraId="0404A4D6" w14:textId="4795B00F"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WGL-1939</w:t>
            </w:r>
          </w:p>
        </w:tc>
        <w:tc>
          <w:tcPr>
            <w:tcW w:w="1701" w:type="dxa"/>
            <w:vAlign w:val="bottom"/>
          </w:tcPr>
          <w:p w14:paraId="52A79237" w14:textId="0DBBE13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4.34</w:t>
            </w:r>
          </w:p>
        </w:tc>
        <w:tc>
          <w:tcPr>
            <w:tcW w:w="1134" w:type="dxa"/>
            <w:vAlign w:val="bottom"/>
          </w:tcPr>
          <w:p w14:paraId="01A1178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1C1178AE"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3D6E6CAA" w14:textId="77777777" w:rsidTr="00BF60DB">
        <w:tc>
          <w:tcPr>
            <w:tcW w:w="890" w:type="dxa"/>
          </w:tcPr>
          <w:p w14:paraId="160468AA" w14:textId="548FF78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20</w:t>
            </w:r>
          </w:p>
        </w:tc>
        <w:tc>
          <w:tcPr>
            <w:tcW w:w="2654" w:type="dxa"/>
          </w:tcPr>
          <w:p w14:paraId="4230026C" w14:textId="3217EC3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WGL-1956</w:t>
            </w:r>
          </w:p>
        </w:tc>
        <w:tc>
          <w:tcPr>
            <w:tcW w:w="1701" w:type="dxa"/>
            <w:vAlign w:val="bottom"/>
          </w:tcPr>
          <w:p w14:paraId="34FE146D" w14:textId="5CEB824C"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4.28</w:t>
            </w:r>
          </w:p>
        </w:tc>
        <w:tc>
          <w:tcPr>
            <w:tcW w:w="1134" w:type="dxa"/>
            <w:vAlign w:val="bottom"/>
          </w:tcPr>
          <w:p w14:paraId="126263C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639A9C63"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327A6DFA" w14:textId="77777777" w:rsidTr="00BF60DB">
        <w:tc>
          <w:tcPr>
            <w:tcW w:w="890" w:type="dxa"/>
          </w:tcPr>
          <w:p w14:paraId="693AB9A0" w14:textId="5ACD71E3"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21</w:t>
            </w:r>
          </w:p>
        </w:tc>
        <w:tc>
          <w:tcPr>
            <w:tcW w:w="2654" w:type="dxa"/>
          </w:tcPr>
          <w:p w14:paraId="0CF00D17" w14:textId="1696F9FE"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WGL-1957</w:t>
            </w:r>
          </w:p>
        </w:tc>
        <w:tc>
          <w:tcPr>
            <w:tcW w:w="1701" w:type="dxa"/>
            <w:vAlign w:val="bottom"/>
          </w:tcPr>
          <w:p w14:paraId="504B8269" w14:textId="3C3D412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0.73</w:t>
            </w:r>
          </w:p>
        </w:tc>
        <w:tc>
          <w:tcPr>
            <w:tcW w:w="1134" w:type="dxa"/>
            <w:vAlign w:val="bottom"/>
          </w:tcPr>
          <w:p w14:paraId="7BD6C903"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79EA743E"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7E19710F" w14:textId="77777777" w:rsidTr="00BF60DB">
        <w:tc>
          <w:tcPr>
            <w:tcW w:w="890" w:type="dxa"/>
          </w:tcPr>
          <w:p w14:paraId="72D546A4" w14:textId="390147A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22</w:t>
            </w:r>
          </w:p>
        </w:tc>
        <w:tc>
          <w:tcPr>
            <w:tcW w:w="2654" w:type="dxa"/>
          </w:tcPr>
          <w:p w14:paraId="7B040586" w14:textId="0126F5B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WGL-1942</w:t>
            </w:r>
          </w:p>
        </w:tc>
        <w:tc>
          <w:tcPr>
            <w:tcW w:w="1701" w:type="dxa"/>
            <w:vAlign w:val="bottom"/>
          </w:tcPr>
          <w:p w14:paraId="1DD9E89D" w14:textId="0FB328B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13.66</w:t>
            </w:r>
          </w:p>
        </w:tc>
        <w:tc>
          <w:tcPr>
            <w:tcW w:w="1134" w:type="dxa"/>
            <w:vAlign w:val="bottom"/>
          </w:tcPr>
          <w:p w14:paraId="4BBD8BE0"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41ABFD1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44D6743D" w14:textId="77777777" w:rsidTr="00BF60DB">
        <w:tc>
          <w:tcPr>
            <w:tcW w:w="890" w:type="dxa"/>
          </w:tcPr>
          <w:p w14:paraId="454E0586" w14:textId="4EAC2BD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23</w:t>
            </w:r>
          </w:p>
        </w:tc>
        <w:tc>
          <w:tcPr>
            <w:tcW w:w="2654" w:type="dxa"/>
          </w:tcPr>
          <w:p w14:paraId="5D36B40E" w14:textId="3E1BAFB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WGL-25-4</w:t>
            </w:r>
          </w:p>
        </w:tc>
        <w:tc>
          <w:tcPr>
            <w:tcW w:w="1701" w:type="dxa"/>
            <w:vAlign w:val="bottom"/>
          </w:tcPr>
          <w:p w14:paraId="31134981" w14:textId="6E5EB5FA"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9.07</w:t>
            </w:r>
          </w:p>
        </w:tc>
        <w:tc>
          <w:tcPr>
            <w:tcW w:w="1134" w:type="dxa"/>
            <w:vAlign w:val="bottom"/>
          </w:tcPr>
          <w:p w14:paraId="4BF7B9D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79A1877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15817170" w14:textId="77777777" w:rsidTr="00BF60DB">
        <w:tc>
          <w:tcPr>
            <w:tcW w:w="890" w:type="dxa"/>
          </w:tcPr>
          <w:p w14:paraId="761475D2" w14:textId="4730595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24</w:t>
            </w:r>
          </w:p>
        </w:tc>
        <w:tc>
          <w:tcPr>
            <w:tcW w:w="2654" w:type="dxa"/>
          </w:tcPr>
          <w:p w14:paraId="09F8F274" w14:textId="24E04D5A"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WGL-25-16</w:t>
            </w:r>
          </w:p>
        </w:tc>
        <w:tc>
          <w:tcPr>
            <w:tcW w:w="1701" w:type="dxa"/>
            <w:vAlign w:val="bottom"/>
          </w:tcPr>
          <w:p w14:paraId="72360ED1" w14:textId="571C814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8.55</w:t>
            </w:r>
          </w:p>
        </w:tc>
        <w:tc>
          <w:tcPr>
            <w:tcW w:w="1134" w:type="dxa"/>
            <w:vAlign w:val="bottom"/>
          </w:tcPr>
          <w:p w14:paraId="1EE34CC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11055B0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6DFE90E7" w14:textId="77777777" w:rsidTr="00BF60DB">
        <w:tc>
          <w:tcPr>
            <w:tcW w:w="890" w:type="dxa"/>
          </w:tcPr>
          <w:p w14:paraId="43F6EC15" w14:textId="4C043B0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25</w:t>
            </w:r>
          </w:p>
        </w:tc>
        <w:tc>
          <w:tcPr>
            <w:tcW w:w="2654" w:type="dxa"/>
          </w:tcPr>
          <w:p w14:paraId="72CBBCD0" w14:textId="59586FE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WGL-2258</w:t>
            </w:r>
          </w:p>
        </w:tc>
        <w:tc>
          <w:tcPr>
            <w:tcW w:w="1701" w:type="dxa"/>
            <w:vAlign w:val="bottom"/>
          </w:tcPr>
          <w:p w14:paraId="21E98605" w14:textId="34D0781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9.51</w:t>
            </w:r>
          </w:p>
        </w:tc>
        <w:tc>
          <w:tcPr>
            <w:tcW w:w="1134" w:type="dxa"/>
            <w:vAlign w:val="bottom"/>
          </w:tcPr>
          <w:p w14:paraId="16C7275D"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713DE171"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26B90F61" w14:textId="77777777" w:rsidTr="00BF60DB">
        <w:tc>
          <w:tcPr>
            <w:tcW w:w="890" w:type="dxa"/>
          </w:tcPr>
          <w:p w14:paraId="3364C84F" w14:textId="30C8CE66"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26</w:t>
            </w:r>
          </w:p>
        </w:tc>
        <w:tc>
          <w:tcPr>
            <w:tcW w:w="2654" w:type="dxa"/>
          </w:tcPr>
          <w:p w14:paraId="3C65576A" w14:textId="22A2F9B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WGL-2259</w:t>
            </w:r>
          </w:p>
        </w:tc>
        <w:tc>
          <w:tcPr>
            <w:tcW w:w="1701" w:type="dxa"/>
            <w:vAlign w:val="bottom"/>
          </w:tcPr>
          <w:p w14:paraId="5A09DAA3" w14:textId="23FC0346"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14.13</w:t>
            </w:r>
          </w:p>
        </w:tc>
        <w:tc>
          <w:tcPr>
            <w:tcW w:w="1134" w:type="dxa"/>
            <w:vAlign w:val="bottom"/>
          </w:tcPr>
          <w:p w14:paraId="47158EA2"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210DBA8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12E56719" w14:textId="77777777" w:rsidTr="00BF60DB">
        <w:tc>
          <w:tcPr>
            <w:tcW w:w="890" w:type="dxa"/>
          </w:tcPr>
          <w:p w14:paraId="18847ED4" w14:textId="6152D97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27</w:t>
            </w:r>
          </w:p>
        </w:tc>
        <w:tc>
          <w:tcPr>
            <w:tcW w:w="2654" w:type="dxa"/>
          </w:tcPr>
          <w:p w14:paraId="2E02592B" w14:textId="426C967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WGL-2267</w:t>
            </w:r>
          </w:p>
        </w:tc>
        <w:tc>
          <w:tcPr>
            <w:tcW w:w="1701" w:type="dxa"/>
            <w:vAlign w:val="bottom"/>
          </w:tcPr>
          <w:p w14:paraId="248FC346" w14:textId="579A839C"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9.60</w:t>
            </w:r>
          </w:p>
        </w:tc>
        <w:tc>
          <w:tcPr>
            <w:tcW w:w="1134" w:type="dxa"/>
            <w:vAlign w:val="bottom"/>
          </w:tcPr>
          <w:p w14:paraId="3A430F66"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39B2940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626E5D7F" w14:textId="77777777" w:rsidTr="00BF60DB">
        <w:tc>
          <w:tcPr>
            <w:tcW w:w="890" w:type="dxa"/>
          </w:tcPr>
          <w:p w14:paraId="2DB984EE" w14:textId="5AD5724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28</w:t>
            </w:r>
          </w:p>
        </w:tc>
        <w:tc>
          <w:tcPr>
            <w:tcW w:w="2654" w:type="dxa"/>
          </w:tcPr>
          <w:p w14:paraId="412D626C" w14:textId="498EE5B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WGL-2260</w:t>
            </w:r>
          </w:p>
        </w:tc>
        <w:tc>
          <w:tcPr>
            <w:tcW w:w="1701" w:type="dxa"/>
            <w:vAlign w:val="bottom"/>
          </w:tcPr>
          <w:p w14:paraId="05B0F769" w14:textId="42B4DCA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0.90</w:t>
            </w:r>
          </w:p>
        </w:tc>
        <w:tc>
          <w:tcPr>
            <w:tcW w:w="1134" w:type="dxa"/>
            <w:vAlign w:val="bottom"/>
          </w:tcPr>
          <w:p w14:paraId="71103C00"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16DAC96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49B33458" w14:textId="77777777" w:rsidTr="00BF60DB">
        <w:tc>
          <w:tcPr>
            <w:tcW w:w="890" w:type="dxa"/>
          </w:tcPr>
          <w:p w14:paraId="7A84D8D0" w14:textId="0A0F6CFC"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29</w:t>
            </w:r>
          </w:p>
        </w:tc>
        <w:tc>
          <w:tcPr>
            <w:tcW w:w="2654" w:type="dxa"/>
          </w:tcPr>
          <w:p w14:paraId="557E8F9C" w14:textId="0CD4A85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WGL-2268</w:t>
            </w:r>
          </w:p>
        </w:tc>
        <w:tc>
          <w:tcPr>
            <w:tcW w:w="1701" w:type="dxa"/>
            <w:vAlign w:val="bottom"/>
          </w:tcPr>
          <w:p w14:paraId="3F05B77D" w14:textId="34F2F85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17.75</w:t>
            </w:r>
          </w:p>
        </w:tc>
        <w:tc>
          <w:tcPr>
            <w:tcW w:w="1134" w:type="dxa"/>
            <w:vAlign w:val="bottom"/>
          </w:tcPr>
          <w:p w14:paraId="595D14E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7</w:t>
            </w:r>
          </w:p>
        </w:tc>
        <w:tc>
          <w:tcPr>
            <w:tcW w:w="2126" w:type="dxa"/>
            <w:vAlign w:val="bottom"/>
          </w:tcPr>
          <w:p w14:paraId="62F770E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S</w:t>
            </w:r>
          </w:p>
        </w:tc>
      </w:tr>
      <w:tr w:rsidR="00BF60DB" w:rsidRPr="00DF1A40" w14:paraId="436707F1" w14:textId="77777777" w:rsidTr="00BF60DB">
        <w:tc>
          <w:tcPr>
            <w:tcW w:w="890" w:type="dxa"/>
          </w:tcPr>
          <w:p w14:paraId="2AB7EF9A" w14:textId="5549B15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30</w:t>
            </w:r>
          </w:p>
        </w:tc>
        <w:tc>
          <w:tcPr>
            <w:tcW w:w="2654" w:type="dxa"/>
          </w:tcPr>
          <w:p w14:paraId="6D6FB625" w14:textId="0725643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WGL-2270</w:t>
            </w:r>
          </w:p>
        </w:tc>
        <w:tc>
          <w:tcPr>
            <w:tcW w:w="1701" w:type="dxa"/>
            <w:vAlign w:val="bottom"/>
          </w:tcPr>
          <w:p w14:paraId="7AEBF96B" w14:textId="3D24FDC3"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0.85</w:t>
            </w:r>
          </w:p>
        </w:tc>
        <w:tc>
          <w:tcPr>
            <w:tcW w:w="1134" w:type="dxa"/>
            <w:vAlign w:val="bottom"/>
          </w:tcPr>
          <w:p w14:paraId="49CC7BD3"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44B7348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07118674" w14:textId="77777777" w:rsidTr="00BF60DB">
        <w:trPr>
          <w:trHeight w:val="841"/>
        </w:trPr>
        <w:tc>
          <w:tcPr>
            <w:tcW w:w="890" w:type="dxa"/>
          </w:tcPr>
          <w:p w14:paraId="340BA9FA" w14:textId="40829DB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31</w:t>
            </w:r>
          </w:p>
        </w:tc>
        <w:tc>
          <w:tcPr>
            <w:tcW w:w="2654" w:type="dxa"/>
          </w:tcPr>
          <w:p w14:paraId="3E84BC41" w14:textId="6DE992D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PTB-33 (Resistant check)</w:t>
            </w:r>
          </w:p>
        </w:tc>
        <w:tc>
          <w:tcPr>
            <w:tcW w:w="1701" w:type="dxa"/>
            <w:vAlign w:val="bottom"/>
          </w:tcPr>
          <w:p w14:paraId="62A88DC7" w14:textId="1D3CCC4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2.52</w:t>
            </w:r>
          </w:p>
        </w:tc>
        <w:tc>
          <w:tcPr>
            <w:tcW w:w="1134" w:type="dxa"/>
            <w:vAlign w:val="bottom"/>
          </w:tcPr>
          <w:p w14:paraId="7753F45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6AD1A0C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433B8F7E" w14:textId="77777777" w:rsidTr="00BF60DB">
        <w:tc>
          <w:tcPr>
            <w:tcW w:w="890" w:type="dxa"/>
          </w:tcPr>
          <w:p w14:paraId="38ADA525" w14:textId="34B2B9F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32</w:t>
            </w:r>
          </w:p>
        </w:tc>
        <w:tc>
          <w:tcPr>
            <w:tcW w:w="2654" w:type="dxa"/>
          </w:tcPr>
          <w:p w14:paraId="78A53E3A" w14:textId="47940DD2"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TN-1 (Susceptible check)</w:t>
            </w:r>
          </w:p>
        </w:tc>
        <w:tc>
          <w:tcPr>
            <w:tcW w:w="1701" w:type="dxa"/>
            <w:vAlign w:val="bottom"/>
          </w:tcPr>
          <w:p w14:paraId="465FBE5F" w14:textId="7AC8754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21.42</w:t>
            </w:r>
          </w:p>
        </w:tc>
        <w:tc>
          <w:tcPr>
            <w:tcW w:w="1134" w:type="dxa"/>
            <w:vAlign w:val="bottom"/>
          </w:tcPr>
          <w:p w14:paraId="62171F1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7</w:t>
            </w:r>
          </w:p>
        </w:tc>
        <w:tc>
          <w:tcPr>
            <w:tcW w:w="2126" w:type="dxa"/>
            <w:vAlign w:val="bottom"/>
          </w:tcPr>
          <w:p w14:paraId="2C11D59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S</w:t>
            </w:r>
          </w:p>
        </w:tc>
      </w:tr>
      <w:tr w:rsidR="00BF60DB" w:rsidRPr="00DF1A40" w14:paraId="43DFB2C0" w14:textId="77777777" w:rsidTr="00BF60DB">
        <w:tc>
          <w:tcPr>
            <w:tcW w:w="890" w:type="dxa"/>
          </w:tcPr>
          <w:p w14:paraId="70A1F3CA" w14:textId="15E2FEC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33</w:t>
            </w:r>
          </w:p>
        </w:tc>
        <w:tc>
          <w:tcPr>
            <w:tcW w:w="2654" w:type="dxa"/>
          </w:tcPr>
          <w:p w14:paraId="10128ACA" w14:textId="4054780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BPT-5204 (Susceptible check)</w:t>
            </w:r>
          </w:p>
        </w:tc>
        <w:tc>
          <w:tcPr>
            <w:tcW w:w="1701" w:type="dxa"/>
            <w:vAlign w:val="bottom"/>
          </w:tcPr>
          <w:p w14:paraId="5EFCB0DC" w14:textId="569589FC"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14.26</w:t>
            </w:r>
          </w:p>
        </w:tc>
        <w:tc>
          <w:tcPr>
            <w:tcW w:w="1134" w:type="dxa"/>
            <w:vAlign w:val="bottom"/>
          </w:tcPr>
          <w:p w14:paraId="1F19CAD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3B86F7DD"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5DE336FA" w14:textId="77777777" w:rsidTr="00BF60DB">
        <w:tc>
          <w:tcPr>
            <w:tcW w:w="890" w:type="dxa"/>
          </w:tcPr>
          <w:p w14:paraId="08018E82" w14:textId="038C66D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34</w:t>
            </w:r>
          </w:p>
        </w:tc>
        <w:tc>
          <w:tcPr>
            <w:tcW w:w="2654" w:type="dxa"/>
          </w:tcPr>
          <w:p w14:paraId="3EC4D57D" w14:textId="3C5189CA"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RNR-15435 (Susceptible check)</w:t>
            </w:r>
          </w:p>
        </w:tc>
        <w:tc>
          <w:tcPr>
            <w:tcW w:w="1701" w:type="dxa"/>
            <w:vAlign w:val="bottom"/>
          </w:tcPr>
          <w:p w14:paraId="77D944F1" w14:textId="3A69164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12.17</w:t>
            </w:r>
          </w:p>
        </w:tc>
        <w:tc>
          <w:tcPr>
            <w:tcW w:w="1134" w:type="dxa"/>
            <w:vAlign w:val="bottom"/>
          </w:tcPr>
          <w:p w14:paraId="6536BF8B"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005F2A3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3DFC5991" w14:textId="77777777" w:rsidTr="00BF60DB">
        <w:tc>
          <w:tcPr>
            <w:tcW w:w="890" w:type="dxa"/>
          </w:tcPr>
          <w:p w14:paraId="2759C44F" w14:textId="1F1FDBC2"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35</w:t>
            </w:r>
          </w:p>
        </w:tc>
        <w:tc>
          <w:tcPr>
            <w:tcW w:w="2654" w:type="dxa"/>
          </w:tcPr>
          <w:p w14:paraId="39CCCAB0" w14:textId="243E5EFF"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W1263 (Resistant check)</w:t>
            </w:r>
          </w:p>
        </w:tc>
        <w:tc>
          <w:tcPr>
            <w:tcW w:w="1701" w:type="dxa"/>
            <w:vAlign w:val="bottom"/>
          </w:tcPr>
          <w:p w14:paraId="70C0FB19" w14:textId="2B542DC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2.83</w:t>
            </w:r>
          </w:p>
        </w:tc>
        <w:tc>
          <w:tcPr>
            <w:tcW w:w="1134" w:type="dxa"/>
            <w:vAlign w:val="bottom"/>
          </w:tcPr>
          <w:p w14:paraId="366DD3FC"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2E6A4596"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04A4273D" w14:textId="77777777" w:rsidTr="00BF60DB">
        <w:tc>
          <w:tcPr>
            <w:tcW w:w="890" w:type="dxa"/>
          </w:tcPr>
          <w:p w14:paraId="180C3690" w14:textId="07CF14F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36</w:t>
            </w:r>
          </w:p>
        </w:tc>
        <w:tc>
          <w:tcPr>
            <w:tcW w:w="2654" w:type="dxa"/>
          </w:tcPr>
          <w:p w14:paraId="2795F23A" w14:textId="2E64D1C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Suraksha (Resistant check)</w:t>
            </w:r>
          </w:p>
        </w:tc>
        <w:tc>
          <w:tcPr>
            <w:tcW w:w="1701" w:type="dxa"/>
            <w:vAlign w:val="bottom"/>
          </w:tcPr>
          <w:p w14:paraId="1504F3DC" w14:textId="62DC786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0.63</w:t>
            </w:r>
          </w:p>
        </w:tc>
        <w:tc>
          <w:tcPr>
            <w:tcW w:w="1134" w:type="dxa"/>
            <w:vAlign w:val="bottom"/>
          </w:tcPr>
          <w:p w14:paraId="7A0BECC6"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36876E6D"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7A7B1FFD" w14:textId="77777777" w:rsidTr="00BF60DB">
        <w:tc>
          <w:tcPr>
            <w:tcW w:w="890" w:type="dxa"/>
          </w:tcPr>
          <w:p w14:paraId="1BB4D604" w14:textId="6CD17F8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37</w:t>
            </w:r>
          </w:p>
        </w:tc>
        <w:tc>
          <w:tcPr>
            <w:tcW w:w="2654" w:type="dxa"/>
          </w:tcPr>
          <w:p w14:paraId="03832B3A" w14:textId="3C16915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RP-2068-18-3-5 (Resistant check)</w:t>
            </w:r>
          </w:p>
        </w:tc>
        <w:tc>
          <w:tcPr>
            <w:tcW w:w="1701" w:type="dxa"/>
            <w:vAlign w:val="bottom"/>
          </w:tcPr>
          <w:p w14:paraId="28820842" w14:textId="418CCAD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0.77</w:t>
            </w:r>
          </w:p>
        </w:tc>
        <w:tc>
          <w:tcPr>
            <w:tcW w:w="1134" w:type="dxa"/>
            <w:vAlign w:val="bottom"/>
          </w:tcPr>
          <w:p w14:paraId="1F838F31"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1518FBA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120F2ECB" w14:textId="77777777" w:rsidTr="00BF60DB">
        <w:tc>
          <w:tcPr>
            <w:tcW w:w="890" w:type="dxa"/>
          </w:tcPr>
          <w:p w14:paraId="0540950B" w14:textId="77777777" w:rsidR="00BF60DB" w:rsidRPr="00DF1A40" w:rsidRDefault="00BF60DB" w:rsidP="001E7C60">
            <w:pPr>
              <w:jc w:val="center"/>
              <w:rPr>
                <w:rFonts w:ascii="Times New Roman" w:eastAsia="Times New Roman" w:hAnsi="Times New Roman" w:cs="Times New Roman"/>
              </w:rPr>
            </w:pPr>
          </w:p>
        </w:tc>
        <w:tc>
          <w:tcPr>
            <w:tcW w:w="2654" w:type="dxa"/>
          </w:tcPr>
          <w:p w14:paraId="19A2802B" w14:textId="48D2D06F" w:rsidR="00BF60DB" w:rsidRPr="00DF1A40" w:rsidRDefault="00BF60DB" w:rsidP="001E7C60">
            <w:pPr>
              <w:jc w:val="center"/>
              <w:rPr>
                <w:rFonts w:ascii="Times New Roman" w:eastAsia="Times New Roman" w:hAnsi="Times New Roman" w:cs="Times New Roman"/>
              </w:rPr>
            </w:pPr>
            <w:r w:rsidRPr="00DF1A40">
              <w:rPr>
                <w:rFonts w:ascii="Times New Roman" w:hAnsi="Times New Roman" w:cs="Times New Roman"/>
              </w:rPr>
              <w:t>CD</w:t>
            </w:r>
          </w:p>
        </w:tc>
        <w:tc>
          <w:tcPr>
            <w:tcW w:w="1701" w:type="dxa"/>
          </w:tcPr>
          <w:p w14:paraId="60872372" w14:textId="7A26CA1B" w:rsidR="00BF60DB" w:rsidRPr="00DF1A40" w:rsidRDefault="00BF60DB" w:rsidP="001E7C60">
            <w:pPr>
              <w:jc w:val="center"/>
              <w:rPr>
                <w:rFonts w:ascii="Times New Roman" w:hAnsi="Times New Roman" w:cs="Times New Roman"/>
              </w:rPr>
            </w:pPr>
            <w:r w:rsidRPr="00DF1A40">
              <w:rPr>
                <w:rFonts w:ascii="Times New Roman" w:eastAsia="Times New Roman" w:hAnsi="Times New Roman" w:cs="Times New Roman"/>
              </w:rPr>
              <w:t>1.773</w:t>
            </w:r>
          </w:p>
        </w:tc>
        <w:tc>
          <w:tcPr>
            <w:tcW w:w="1134" w:type="dxa"/>
          </w:tcPr>
          <w:p w14:paraId="3B67B40A" w14:textId="77777777" w:rsidR="00BF60DB" w:rsidRPr="00DF1A40" w:rsidRDefault="00BF60DB" w:rsidP="001E7C60">
            <w:pPr>
              <w:jc w:val="center"/>
              <w:rPr>
                <w:rFonts w:ascii="Times New Roman" w:hAnsi="Times New Roman" w:cs="Times New Roman"/>
              </w:rPr>
            </w:pPr>
          </w:p>
        </w:tc>
        <w:tc>
          <w:tcPr>
            <w:tcW w:w="2126" w:type="dxa"/>
          </w:tcPr>
          <w:p w14:paraId="1472C57E" w14:textId="77777777" w:rsidR="00BF60DB" w:rsidRPr="00DF1A40" w:rsidRDefault="00BF60DB" w:rsidP="001E7C60">
            <w:pPr>
              <w:jc w:val="center"/>
              <w:rPr>
                <w:rFonts w:ascii="Times New Roman" w:hAnsi="Times New Roman" w:cs="Times New Roman"/>
              </w:rPr>
            </w:pPr>
          </w:p>
        </w:tc>
      </w:tr>
      <w:tr w:rsidR="00BF60DB" w:rsidRPr="00DF1A40" w14:paraId="52B910E2" w14:textId="77777777" w:rsidTr="00BF60DB">
        <w:tc>
          <w:tcPr>
            <w:tcW w:w="890" w:type="dxa"/>
          </w:tcPr>
          <w:p w14:paraId="48A0EA87" w14:textId="77777777" w:rsidR="00BF60DB" w:rsidRPr="00DF1A40" w:rsidRDefault="00BF60DB" w:rsidP="001E7C60">
            <w:pPr>
              <w:jc w:val="center"/>
              <w:rPr>
                <w:rFonts w:ascii="Times New Roman" w:eastAsia="Times New Roman" w:hAnsi="Times New Roman" w:cs="Times New Roman"/>
              </w:rPr>
            </w:pPr>
          </w:p>
        </w:tc>
        <w:tc>
          <w:tcPr>
            <w:tcW w:w="2654" w:type="dxa"/>
          </w:tcPr>
          <w:p w14:paraId="60520FE9" w14:textId="5A9308A4" w:rsidR="00BF60DB" w:rsidRPr="00DF1A40" w:rsidRDefault="00BF60DB" w:rsidP="001E7C60">
            <w:pPr>
              <w:jc w:val="center"/>
              <w:rPr>
                <w:rFonts w:ascii="Times New Roman" w:eastAsia="Times New Roman" w:hAnsi="Times New Roman" w:cs="Times New Roman"/>
              </w:rPr>
            </w:pPr>
            <w:r w:rsidRPr="00DF1A40">
              <w:rPr>
                <w:rFonts w:ascii="Times New Roman" w:hAnsi="Times New Roman" w:cs="Times New Roman"/>
              </w:rPr>
              <w:t>CV</w:t>
            </w:r>
          </w:p>
        </w:tc>
        <w:tc>
          <w:tcPr>
            <w:tcW w:w="1701" w:type="dxa"/>
          </w:tcPr>
          <w:p w14:paraId="6B82E82D" w14:textId="2E53164F" w:rsidR="00BF60DB" w:rsidRPr="00DF1A40" w:rsidRDefault="00BF60DB" w:rsidP="001E7C60">
            <w:pPr>
              <w:jc w:val="center"/>
              <w:rPr>
                <w:rFonts w:ascii="Times New Roman" w:hAnsi="Times New Roman" w:cs="Times New Roman"/>
              </w:rPr>
            </w:pPr>
            <w:r w:rsidRPr="00DF1A40">
              <w:rPr>
                <w:rFonts w:ascii="Times New Roman" w:eastAsia="Times New Roman" w:hAnsi="Times New Roman" w:cs="Times New Roman"/>
              </w:rPr>
              <w:t>5.638</w:t>
            </w:r>
          </w:p>
        </w:tc>
        <w:tc>
          <w:tcPr>
            <w:tcW w:w="1134" w:type="dxa"/>
          </w:tcPr>
          <w:p w14:paraId="1811FCAA" w14:textId="77777777" w:rsidR="00BF60DB" w:rsidRPr="00DF1A40" w:rsidRDefault="00BF60DB" w:rsidP="001E7C60">
            <w:pPr>
              <w:jc w:val="center"/>
              <w:rPr>
                <w:rFonts w:ascii="Times New Roman" w:hAnsi="Times New Roman" w:cs="Times New Roman"/>
              </w:rPr>
            </w:pPr>
          </w:p>
        </w:tc>
        <w:tc>
          <w:tcPr>
            <w:tcW w:w="2126" w:type="dxa"/>
          </w:tcPr>
          <w:p w14:paraId="0516B20B" w14:textId="77777777" w:rsidR="00BF60DB" w:rsidRPr="00DF1A40" w:rsidRDefault="00BF60DB" w:rsidP="001E7C60">
            <w:pPr>
              <w:jc w:val="center"/>
              <w:rPr>
                <w:rFonts w:ascii="Times New Roman" w:hAnsi="Times New Roman" w:cs="Times New Roman"/>
              </w:rPr>
            </w:pPr>
          </w:p>
        </w:tc>
      </w:tr>
    </w:tbl>
    <w:p w14:paraId="6E08BE51" w14:textId="6C4CFD0D" w:rsidR="000C4837" w:rsidRPr="00DF1A40" w:rsidRDefault="00EE29FB" w:rsidP="001E7C60">
      <w:pPr>
        <w:spacing w:line="240" w:lineRule="auto"/>
        <w:ind w:left="284"/>
        <w:jc w:val="both"/>
        <w:rPr>
          <w:rFonts w:ascii="Times New Roman" w:hAnsi="Times New Roman" w:cs="Times New Roman"/>
        </w:rPr>
      </w:pPr>
      <w:r w:rsidRPr="00DF1A40">
        <w:rPr>
          <w:rFonts w:ascii="Times New Roman" w:hAnsi="Times New Roman" w:cs="Times New Roman"/>
        </w:rPr>
        <w:t>HR = Highly Resistant; R = Resistant; MR = Moderately Resistant; MS = Moderately    Susceptible; S = Susceptible</w:t>
      </w:r>
    </w:p>
    <w:p w14:paraId="303B0447" w14:textId="6F6716B4" w:rsidR="00F64794" w:rsidRPr="00DF1A40" w:rsidRDefault="00BC7893" w:rsidP="001E7C60">
      <w:pPr>
        <w:spacing w:line="240" w:lineRule="auto"/>
        <w:rPr>
          <w:rFonts w:ascii="Times New Roman" w:hAnsi="Times New Roman" w:cs="Times New Roman"/>
        </w:rPr>
      </w:pPr>
      <w:r w:rsidRPr="00DF1A40">
        <w:rPr>
          <w:rFonts w:ascii="Times New Roman" w:hAnsi="Times New Roman" w:cs="Times New Roman"/>
          <w:noProof/>
          <w:lang w:val="en-US"/>
        </w:rPr>
        <w:lastRenderedPageBreak/>
        <w:drawing>
          <wp:inline distT="0" distB="0" distL="0" distR="0" wp14:anchorId="60DED7F9" wp14:editId="6F28B1FA">
            <wp:extent cx="5486400" cy="3200400"/>
            <wp:effectExtent l="19050" t="19050" r="19050" b="19050"/>
            <wp:docPr id="92085048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AC8697" w14:textId="067799F4" w:rsidR="00134A6D" w:rsidRPr="00DF1A40" w:rsidRDefault="0057072B" w:rsidP="001E7C60">
      <w:pPr>
        <w:spacing w:line="240" w:lineRule="auto"/>
        <w:jc w:val="both"/>
        <w:rPr>
          <w:rFonts w:ascii="Times New Roman" w:hAnsi="Times New Roman" w:cs="Times New Roman"/>
          <w:b/>
          <w:bCs/>
        </w:rPr>
      </w:pPr>
      <w:r w:rsidRPr="00DF1A40">
        <w:rPr>
          <w:rFonts w:ascii="Times New Roman" w:hAnsi="Times New Roman" w:cs="Times New Roman"/>
          <w:b/>
          <w:bCs/>
        </w:rPr>
        <w:t>Fig</w:t>
      </w:r>
      <w:r w:rsidR="000477F7" w:rsidRPr="00DF1A40">
        <w:rPr>
          <w:rFonts w:ascii="Times New Roman" w:hAnsi="Times New Roman" w:cs="Times New Roman"/>
          <w:b/>
          <w:bCs/>
        </w:rPr>
        <w:t xml:space="preserve"> </w:t>
      </w:r>
      <w:r w:rsidRPr="00DF1A40">
        <w:rPr>
          <w:rFonts w:ascii="Times New Roman" w:hAnsi="Times New Roman" w:cs="Times New Roman"/>
          <w:b/>
          <w:bCs/>
        </w:rPr>
        <w:t xml:space="preserve">2. Distribution pattern of promising rice cultures based on damage score of </w:t>
      </w:r>
      <w:r w:rsidR="003740FC" w:rsidRPr="00DF1A40">
        <w:rPr>
          <w:rFonts w:ascii="Times New Roman" w:hAnsi="Times New Roman" w:cs="Times New Roman"/>
          <w:b/>
          <w:bCs/>
        </w:rPr>
        <w:t>w</w:t>
      </w:r>
      <w:r w:rsidRPr="00DF1A40">
        <w:rPr>
          <w:rFonts w:ascii="Times New Roman" w:hAnsi="Times New Roman" w:cs="Times New Roman"/>
          <w:b/>
          <w:bCs/>
        </w:rPr>
        <w:t xml:space="preserve">hite ear </w:t>
      </w:r>
      <w:r w:rsidR="00E43D03" w:rsidRPr="00DF1A40">
        <w:rPr>
          <w:rFonts w:ascii="Times New Roman" w:hAnsi="Times New Roman" w:cs="Times New Roman"/>
          <w:b/>
          <w:bCs/>
        </w:rPr>
        <w:t xml:space="preserve">(%) </w:t>
      </w:r>
      <w:r w:rsidRPr="00DF1A40">
        <w:rPr>
          <w:rFonts w:ascii="Times New Roman" w:hAnsi="Times New Roman" w:cs="Times New Roman"/>
          <w:b/>
          <w:bCs/>
        </w:rPr>
        <w:t>incidence</w:t>
      </w:r>
      <w:r w:rsidR="0051693A" w:rsidRPr="00DF1A40">
        <w:rPr>
          <w:rFonts w:ascii="Times New Roman" w:hAnsi="Times New Roman" w:cs="Times New Roman"/>
          <w:b/>
          <w:bCs/>
        </w:rPr>
        <w:t xml:space="preserve"> </w:t>
      </w:r>
      <w:r w:rsidR="00D70985" w:rsidRPr="00DF1A40">
        <w:rPr>
          <w:rFonts w:ascii="Times New Roman" w:hAnsi="Times New Roman" w:cs="Times New Roman"/>
          <w:b/>
          <w:bCs/>
        </w:rPr>
        <w:t xml:space="preserve">during </w:t>
      </w:r>
      <w:r w:rsidR="00D70985" w:rsidRPr="00DF1A40">
        <w:rPr>
          <w:rFonts w:ascii="Times New Roman" w:hAnsi="Times New Roman" w:cs="Times New Roman"/>
          <w:b/>
          <w:bCs/>
          <w:i/>
          <w:iCs/>
        </w:rPr>
        <w:t>Rabi</w:t>
      </w:r>
      <w:r w:rsidR="00D70985" w:rsidRPr="00DF1A40">
        <w:rPr>
          <w:rFonts w:ascii="Times New Roman" w:hAnsi="Times New Roman" w:cs="Times New Roman"/>
          <w:b/>
          <w:bCs/>
        </w:rPr>
        <w:t xml:space="preserve"> 2025-26</w:t>
      </w:r>
    </w:p>
    <w:p w14:paraId="1B743351" w14:textId="3441375D" w:rsidR="002C2A86" w:rsidRPr="00DF1A40" w:rsidRDefault="00F01A65" w:rsidP="001E7C60">
      <w:pPr>
        <w:spacing w:line="240" w:lineRule="auto"/>
        <w:jc w:val="both"/>
        <w:rPr>
          <w:rFonts w:ascii="Times New Roman" w:hAnsi="Times New Roman" w:cs="Times New Roman"/>
          <w:b/>
          <w:bCs/>
        </w:rPr>
      </w:pPr>
      <w:r w:rsidRPr="00DF1A40">
        <w:rPr>
          <w:rFonts w:ascii="Times New Roman" w:hAnsi="Times New Roman" w:cs="Times New Roman"/>
          <w:b/>
          <w:bCs/>
        </w:rPr>
        <w:t xml:space="preserve">3.1 </w:t>
      </w:r>
      <w:r w:rsidR="002C2A86" w:rsidRPr="00DF1A40">
        <w:rPr>
          <w:rFonts w:ascii="Times New Roman" w:hAnsi="Times New Roman" w:cs="Times New Roman"/>
          <w:b/>
          <w:bCs/>
        </w:rPr>
        <w:t xml:space="preserve">Grain yield performance and identification of promising resistant </w:t>
      </w:r>
      <w:r w:rsidR="00B079EC" w:rsidRPr="00DF1A40">
        <w:rPr>
          <w:rFonts w:ascii="Times New Roman" w:hAnsi="Times New Roman" w:cs="Times New Roman"/>
          <w:b/>
          <w:bCs/>
        </w:rPr>
        <w:t>cultivars</w:t>
      </w:r>
    </w:p>
    <w:p w14:paraId="05319652" w14:textId="53D956FC" w:rsidR="00F77B36" w:rsidRPr="00DF1A40" w:rsidRDefault="002C2A86" w:rsidP="00751F15">
      <w:pPr>
        <w:spacing w:line="240" w:lineRule="auto"/>
        <w:jc w:val="both"/>
        <w:rPr>
          <w:rFonts w:ascii="Times New Roman" w:hAnsi="Times New Roman" w:cs="Times New Roman"/>
        </w:rPr>
      </w:pPr>
      <w:r w:rsidRPr="00DF1A40">
        <w:rPr>
          <w:rFonts w:ascii="Times New Roman" w:hAnsi="Times New Roman" w:cs="Times New Roman"/>
        </w:rPr>
        <w:t xml:space="preserve">The grain yield of the evaluated rice </w:t>
      </w:r>
      <w:r w:rsidR="00B079EC" w:rsidRPr="00DF1A40">
        <w:rPr>
          <w:rFonts w:ascii="Times New Roman" w:hAnsi="Times New Roman" w:cs="Times New Roman"/>
        </w:rPr>
        <w:t xml:space="preserve">cultivars </w:t>
      </w:r>
      <w:r w:rsidRPr="00DF1A40">
        <w:rPr>
          <w:rFonts w:ascii="Times New Roman" w:hAnsi="Times New Roman" w:cs="Times New Roman"/>
        </w:rPr>
        <w:t xml:space="preserve">varied considerably under natural yellow stem borer infestation (Table </w:t>
      </w:r>
      <w:r w:rsidR="00F77B36" w:rsidRPr="00DF1A40">
        <w:rPr>
          <w:rFonts w:ascii="Times New Roman" w:hAnsi="Times New Roman" w:cs="Times New Roman"/>
        </w:rPr>
        <w:t>5</w:t>
      </w:r>
      <w:r w:rsidRPr="00DF1A40">
        <w:rPr>
          <w:rFonts w:ascii="Times New Roman" w:hAnsi="Times New Roman" w:cs="Times New Roman"/>
        </w:rPr>
        <w:t>). Among the test entries, WGL-1957 recorded the highest grain yield (</w:t>
      </w:r>
      <w:r w:rsidR="001F3FBB" w:rsidRPr="00DF1A40">
        <w:rPr>
          <w:rFonts w:ascii="Times New Roman" w:hAnsi="Times New Roman" w:cs="Times New Roman"/>
        </w:rPr>
        <w:t xml:space="preserve">7358.3 kg/ha) </w:t>
      </w:r>
      <w:r w:rsidRPr="00DF1A40">
        <w:rPr>
          <w:rFonts w:ascii="Times New Roman" w:hAnsi="Times New Roman" w:cs="Times New Roman"/>
        </w:rPr>
        <w:t xml:space="preserve">followed by </w:t>
      </w:r>
      <w:r w:rsidR="00AF6C46" w:rsidRPr="00DF1A40">
        <w:rPr>
          <w:rFonts w:ascii="Times New Roman" w:hAnsi="Times New Roman" w:cs="Times New Roman"/>
        </w:rPr>
        <w:t xml:space="preserve">IET </w:t>
      </w:r>
      <w:r w:rsidR="00D845B8" w:rsidRPr="00DF1A40">
        <w:rPr>
          <w:rFonts w:ascii="Times New Roman" w:hAnsi="Times New Roman" w:cs="Times New Roman"/>
        </w:rPr>
        <w:t>298</w:t>
      </w:r>
      <w:r w:rsidR="00E95B09" w:rsidRPr="00DF1A40">
        <w:rPr>
          <w:rFonts w:ascii="Times New Roman" w:hAnsi="Times New Roman" w:cs="Times New Roman"/>
        </w:rPr>
        <w:t>77</w:t>
      </w:r>
      <w:r w:rsidRPr="00DF1A40">
        <w:rPr>
          <w:rFonts w:ascii="Times New Roman" w:hAnsi="Times New Roman" w:cs="Times New Roman"/>
        </w:rPr>
        <w:t xml:space="preserve"> (</w:t>
      </w:r>
      <w:r w:rsidR="001F3FBB" w:rsidRPr="00DF1A40">
        <w:rPr>
          <w:rFonts w:ascii="Times New Roman" w:hAnsi="Times New Roman" w:cs="Times New Roman"/>
        </w:rPr>
        <w:t>7266.6 kg/ha</w:t>
      </w:r>
      <w:r w:rsidRPr="00DF1A40">
        <w:rPr>
          <w:rFonts w:ascii="Times New Roman" w:hAnsi="Times New Roman" w:cs="Times New Roman"/>
        </w:rPr>
        <w:t xml:space="preserve">), </w:t>
      </w:r>
      <w:r w:rsidR="00AF6C46" w:rsidRPr="00DF1A40">
        <w:rPr>
          <w:rFonts w:ascii="Times New Roman" w:hAnsi="Times New Roman" w:cs="Times New Roman"/>
        </w:rPr>
        <w:t xml:space="preserve">IET </w:t>
      </w:r>
      <w:r w:rsidR="00E95B09" w:rsidRPr="00DF1A40">
        <w:rPr>
          <w:rFonts w:ascii="Times New Roman" w:hAnsi="Times New Roman" w:cs="Times New Roman"/>
        </w:rPr>
        <w:t xml:space="preserve">31480 </w:t>
      </w:r>
      <w:r w:rsidRPr="00DF1A40">
        <w:rPr>
          <w:rFonts w:ascii="Times New Roman" w:hAnsi="Times New Roman" w:cs="Times New Roman"/>
        </w:rPr>
        <w:t>(</w:t>
      </w:r>
      <w:r w:rsidR="001F3FBB" w:rsidRPr="00DF1A40">
        <w:rPr>
          <w:rFonts w:ascii="Times New Roman" w:hAnsi="Times New Roman" w:cs="Times New Roman"/>
        </w:rPr>
        <w:t>7000 kg/ha</w:t>
      </w:r>
      <w:r w:rsidRPr="00DF1A40">
        <w:rPr>
          <w:rFonts w:ascii="Times New Roman" w:hAnsi="Times New Roman" w:cs="Times New Roman"/>
        </w:rPr>
        <w:t>), WGL-2260 (</w:t>
      </w:r>
      <w:r w:rsidR="001F3FBB" w:rsidRPr="00DF1A40">
        <w:rPr>
          <w:rFonts w:ascii="Times New Roman" w:hAnsi="Times New Roman" w:cs="Times New Roman"/>
        </w:rPr>
        <w:t>6033.3 kg/ha</w:t>
      </w:r>
      <w:r w:rsidRPr="00DF1A40">
        <w:rPr>
          <w:rFonts w:ascii="Times New Roman" w:hAnsi="Times New Roman" w:cs="Times New Roman"/>
        </w:rPr>
        <w:t>) and WGL-2270 (</w:t>
      </w:r>
      <w:r w:rsidR="001F3FBB" w:rsidRPr="00DF1A40">
        <w:rPr>
          <w:rFonts w:ascii="Times New Roman" w:hAnsi="Times New Roman" w:cs="Times New Roman"/>
        </w:rPr>
        <w:t>6250 kg/ha</w:t>
      </w:r>
      <w:r w:rsidRPr="00DF1A40">
        <w:rPr>
          <w:rFonts w:ascii="Times New Roman" w:hAnsi="Times New Roman" w:cs="Times New Roman"/>
        </w:rPr>
        <w:t xml:space="preserve">), all of which also exhibited highly resistant reactions to yellow stem borer. In contrast, </w:t>
      </w:r>
      <w:r w:rsidR="00AF6C46" w:rsidRPr="00DF1A40">
        <w:rPr>
          <w:rFonts w:ascii="Times New Roman" w:hAnsi="Times New Roman" w:cs="Times New Roman"/>
        </w:rPr>
        <w:t xml:space="preserve">IET </w:t>
      </w:r>
      <w:r w:rsidR="00E95B09" w:rsidRPr="00DF1A40">
        <w:rPr>
          <w:rFonts w:ascii="Times New Roman" w:hAnsi="Times New Roman" w:cs="Times New Roman"/>
        </w:rPr>
        <w:t xml:space="preserve">33006 </w:t>
      </w:r>
      <w:r w:rsidRPr="00DF1A40">
        <w:rPr>
          <w:rFonts w:ascii="Times New Roman" w:hAnsi="Times New Roman" w:cs="Times New Roman"/>
        </w:rPr>
        <w:t>produced a comparatively lower grain yield (</w:t>
      </w:r>
      <w:r w:rsidR="004771CA" w:rsidRPr="00DF1A40">
        <w:rPr>
          <w:rFonts w:ascii="Times New Roman" w:hAnsi="Times New Roman" w:cs="Times New Roman"/>
        </w:rPr>
        <w:t>3000 kg/ha</w:t>
      </w:r>
      <w:r w:rsidRPr="00DF1A40">
        <w:rPr>
          <w:rFonts w:ascii="Times New Roman" w:hAnsi="Times New Roman" w:cs="Times New Roman"/>
        </w:rPr>
        <w:t>), while the susceptible check TN-1 recorded the lowest grain yield (</w:t>
      </w:r>
      <w:r w:rsidR="004771CA" w:rsidRPr="00DF1A40">
        <w:rPr>
          <w:rFonts w:ascii="Times New Roman" w:hAnsi="Times New Roman" w:cs="Times New Roman"/>
        </w:rPr>
        <w:t>1458.3 kg/ha</w:t>
      </w:r>
      <w:r w:rsidRPr="00DF1A40">
        <w:rPr>
          <w:rFonts w:ascii="Times New Roman" w:hAnsi="Times New Roman" w:cs="Times New Roman"/>
        </w:rPr>
        <w:t xml:space="preserve">). The higher grain yield observed in the resistant </w:t>
      </w:r>
      <w:r w:rsidR="00B079EC" w:rsidRPr="00DF1A40">
        <w:rPr>
          <w:rFonts w:ascii="Times New Roman" w:hAnsi="Times New Roman" w:cs="Times New Roman"/>
        </w:rPr>
        <w:t xml:space="preserve">cultivars </w:t>
      </w:r>
      <w:r w:rsidRPr="00DF1A40">
        <w:rPr>
          <w:rFonts w:ascii="Times New Roman" w:hAnsi="Times New Roman" w:cs="Times New Roman"/>
        </w:rPr>
        <w:t>may be attributed to lower dead heart and white ear incidence, resulting in better tiller survival and panicle development under natural field conditions.</w:t>
      </w:r>
    </w:p>
    <w:p w14:paraId="6509E23B" w14:textId="746FEF05" w:rsidR="00584212" w:rsidRPr="00DF1A40" w:rsidRDefault="00584212" w:rsidP="001E7C60">
      <w:pPr>
        <w:spacing w:line="240" w:lineRule="auto"/>
        <w:jc w:val="both"/>
        <w:rPr>
          <w:rFonts w:ascii="Times New Roman" w:hAnsi="Times New Roman" w:cs="Times New Roman"/>
          <w:b/>
          <w:bCs/>
        </w:rPr>
      </w:pPr>
      <w:r w:rsidRPr="00DF1A40">
        <w:rPr>
          <w:rFonts w:ascii="Times New Roman" w:hAnsi="Times New Roman" w:cs="Times New Roman"/>
          <w:b/>
          <w:bCs/>
        </w:rPr>
        <w:t xml:space="preserve">Table </w:t>
      </w:r>
      <w:r w:rsidR="004F758E" w:rsidRPr="00DF1A40">
        <w:rPr>
          <w:rFonts w:ascii="Times New Roman" w:hAnsi="Times New Roman" w:cs="Times New Roman"/>
          <w:b/>
          <w:bCs/>
        </w:rPr>
        <w:t>5</w:t>
      </w:r>
      <w:r w:rsidRPr="00DF1A40">
        <w:rPr>
          <w:rFonts w:ascii="Times New Roman" w:hAnsi="Times New Roman" w:cs="Times New Roman"/>
          <w:b/>
          <w:bCs/>
        </w:rPr>
        <w:t>.</w:t>
      </w:r>
      <w:r w:rsidRPr="00DF1A40">
        <w:rPr>
          <w:rFonts w:ascii="Times New Roman" w:hAnsi="Times New Roman" w:cs="Times New Roman"/>
        </w:rPr>
        <w:t xml:space="preserve"> </w:t>
      </w:r>
      <w:r w:rsidRPr="00DF1A40">
        <w:rPr>
          <w:rFonts w:ascii="Times New Roman" w:hAnsi="Times New Roman" w:cs="Times New Roman"/>
          <w:b/>
          <w:bCs/>
        </w:rPr>
        <w:t xml:space="preserve">Grain yield of rice </w:t>
      </w:r>
      <w:r w:rsidR="00B079EC" w:rsidRPr="00DF1A40">
        <w:rPr>
          <w:rFonts w:ascii="Times New Roman" w:hAnsi="Times New Roman" w:cs="Times New Roman"/>
          <w:b/>
          <w:bCs/>
        </w:rPr>
        <w:t xml:space="preserve">cultivars </w:t>
      </w:r>
      <w:r w:rsidRPr="00DF1A40">
        <w:rPr>
          <w:rFonts w:ascii="Times New Roman" w:hAnsi="Times New Roman" w:cs="Times New Roman"/>
          <w:b/>
          <w:bCs/>
        </w:rPr>
        <w:t>screened against yellow stem borer under field conditions</w:t>
      </w:r>
      <w:r w:rsidR="00214A2B" w:rsidRPr="00DF1A40">
        <w:rPr>
          <w:rFonts w:ascii="Times New Roman" w:hAnsi="Times New Roman" w:cs="Times New Roman"/>
          <w:b/>
          <w:bCs/>
        </w:rPr>
        <w:t xml:space="preserve"> during </w:t>
      </w:r>
      <w:r w:rsidR="00214A2B" w:rsidRPr="00DF1A40">
        <w:rPr>
          <w:rFonts w:ascii="Times New Roman" w:hAnsi="Times New Roman" w:cs="Times New Roman"/>
          <w:b/>
          <w:bCs/>
          <w:i/>
          <w:iCs/>
        </w:rPr>
        <w:t>Rabi</w:t>
      </w:r>
      <w:r w:rsidR="00214A2B" w:rsidRPr="00DF1A40">
        <w:rPr>
          <w:rFonts w:ascii="Times New Roman" w:hAnsi="Times New Roman" w:cs="Times New Roman"/>
          <w:b/>
          <w:bCs/>
        </w:rPr>
        <w:t xml:space="preserve"> 2025</w:t>
      </w:r>
      <w:r w:rsidR="00EB2820" w:rsidRPr="00DF1A40">
        <w:rPr>
          <w:rFonts w:ascii="Times New Roman" w:hAnsi="Times New Roman" w:cs="Times New Roman"/>
          <w:b/>
          <w:bCs/>
        </w:rPr>
        <w:t>-26</w:t>
      </w:r>
    </w:p>
    <w:tbl>
      <w:tblPr>
        <w:tblStyle w:val="TableGrid"/>
        <w:tblW w:w="8359" w:type="dxa"/>
        <w:tblLook w:val="04A0" w:firstRow="1" w:lastRow="0" w:firstColumn="1" w:lastColumn="0" w:noHBand="0" w:noVBand="1"/>
      </w:tblPr>
      <w:tblGrid>
        <w:gridCol w:w="1271"/>
        <w:gridCol w:w="3969"/>
        <w:gridCol w:w="3119"/>
      </w:tblGrid>
      <w:tr w:rsidR="00657FB5" w:rsidRPr="00DF1A40" w14:paraId="618E0261" w14:textId="77777777" w:rsidTr="00A267FC">
        <w:trPr>
          <w:trHeight w:val="393"/>
        </w:trPr>
        <w:tc>
          <w:tcPr>
            <w:tcW w:w="1271" w:type="dxa"/>
          </w:tcPr>
          <w:p w14:paraId="3EA538D3" w14:textId="3FF15A30" w:rsidR="00657FB5" w:rsidRPr="00DF1A40" w:rsidRDefault="00657FB5" w:rsidP="001E7C60">
            <w:pPr>
              <w:jc w:val="center"/>
              <w:rPr>
                <w:rFonts w:ascii="Times New Roman" w:hAnsi="Times New Roman" w:cs="Times New Roman"/>
                <w:b/>
                <w:bCs/>
              </w:rPr>
            </w:pPr>
            <w:r w:rsidRPr="00DF1A40">
              <w:rPr>
                <w:rFonts w:ascii="Times New Roman" w:hAnsi="Times New Roman" w:cs="Times New Roman"/>
                <w:b/>
                <w:bCs/>
              </w:rPr>
              <w:t>S. No.</w:t>
            </w:r>
          </w:p>
        </w:tc>
        <w:tc>
          <w:tcPr>
            <w:tcW w:w="3969" w:type="dxa"/>
          </w:tcPr>
          <w:p w14:paraId="31E9B9DD" w14:textId="0E0E7F70" w:rsidR="00657FB5" w:rsidRPr="00DF1A40" w:rsidRDefault="00657FB5" w:rsidP="001E7C60">
            <w:pPr>
              <w:jc w:val="center"/>
              <w:rPr>
                <w:rFonts w:ascii="Times New Roman" w:hAnsi="Times New Roman" w:cs="Times New Roman"/>
                <w:b/>
                <w:bCs/>
              </w:rPr>
            </w:pPr>
            <w:r w:rsidRPr="00DF1A40">
              <w:rPr>
                <w:rFonts w:ascii="Times New Roman" w:hAnsi="Times New Roman" w:cs="Times New Roman"/>
                <w:b/>
                <w:bCs/>
              </w:rPr>
              <w:t>Name of the Cultivar</w:t>
            </w:r>
          </w:p>
        </w:tc>
        <w:tc>
          <w:tcPr>
            <w:tcW w:w="3119" w:type="dxa"/>
          </w:tcPr>
          <w:p w14:paraId="03EACB83" w14:textId="7E4F1448" w:rsidR="00657FB5" w:rsidRPr="00DF1A40" w:rsidRDefault="00657FB5" w:rsidP="001E7C60">
            <w:pPr>
              <w:jc w:val="center"/>
              <w:rPr>
                <w:rFonts w:ascii="Times New Roman" w:hAnsi="Times New Roman" w:cs="Times New Roman"/>
                <w:b/>
                <w:bCs/>
              </w:rPr>
            </w:pPr>
            <w:r w:rsidRPr="00DF1A40">
              <w:rPr>
                <w:rFonts w:ascii="Times New Roman" w:hAnsi="Times New Roman" w:cs="Times New Roman"/>
                <w:b/>
                <w:bCs/>
              </w:rPr>
              <w:t>Yield</w:t>
            </w:r>
            <w:r w:rsidR="00A267FC" w:rsidRPr="00DF1A40">
              <w:rPr>
                <w:rFonts w:ascii="Times New Roman" w:hAnsi="Times New Roman" w:cs="Times New Roman"/>
                <w:b/>
                <w:bCs/>
              </w:rPr>
              <w:t xml:space="preserve"> </w:t>
            </w:r>
            <w:r w:rsidRPr="00DF1A40">
              <w:rPr>
                <w:rFonts w:ascii="Times New Roman" w:hAnsi="Times New Roman" w:cs="Times New Roman"/>
                <w:b/>
                <w:bCs/>
              </w:rPr>
              <w:t>(</w:t>
            </w:r>
            <w:r w:rsidR="001F3FBB" w:rsidRPr="00DF1A40">
              <w:rPr>
                <w:rFonts w:ascii="Times New Roman" w:hAnsi="Times New Roman" w:cs="Times New Roman"/>
                <w:b/>
                <w:bCs/>
              </w:rPr>
              <w:t>Kg/ha</w:t>
            </w:r>
            <w:r w:rsidRPr="00DF1A40">
              <w:rPr>
                <w:rFonts w:ascii="Times New Roman" w:hAnsi="Times New Roman" w:cs="Times New Roman"/>
                <w:b/>
                <w:bCs/>
              </w:rPr>
              <w:t>)</w:t>
            </w:r>
          </w:p>
        </w:tc>
      </w:tr>
      <w:tr w:rsidR="00657FB5" w:rsidRPr="00DF1A40" w14:paraId="77F83D06" w14:textId="77777777" w:rsidTr="00657FB5">
        <w:tc>
          <w:tcPr>
            <w:tcW w:w="1271" w:type="dxa"/>
          </w:tcPr>
          <w:p w14:paraId="523336D3" w14:textId="7582D7FF"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w:t>
            </w:r>
          </w:p>
        </w:tc>
        <w:tc>
          <w:tcPr>
            <w:tcW w:w="3969" w:type="dxa"/>
          </w:tcPr>
          <w:p w14:paraId="484E878C" w14:textId="3C92FA4E"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31501</w:t>
            </w:r>
          </w:p>
        </w:tc>
        <w:tc>
          <w:tcPr>
            <w:tcW w:w="3119" w:type="dxa"/>
            <w:vAlign w:val="bottom"/>
          </w:tcPr>
          <w:p w14:paraId="1FFE405F" w14:textId="3C5AB99A" w:rsidR="00657FB5" w:rsidRPr="00DF1A40" w:rsidRDefault="00BB4ABB" w:rsidP="001E7C60">
            <w:pPr>
              <w:jc w:val="center"/>
              <w:rPr>
                <w:rFonts w:ascii="Times New Roman" w:hAnsi="Times New Roman" w:cs="Times New Roman"/>
              </w:rPr>
            </w:pPr>
            <w:r w:rsidRPr="00DF1A40">
              <w:rPr>
                <w:rFonts w:ascii="Times New Roman" w:hAnsi="Times New Roman" w:cs="Times New Roman"/>
              </w:rPr>
              <w:t>6033.3</w:t>
            </w:r>
          </w:p>
        </w:tc>
      </w:tr>
      <w:tr w:rsidR="00657FB5" w:rsidRPr="00DF1A40" w14:paraId="75BEFC7E" w14:textId="77777777" w:rsidTr="00657FB5">
        <w:tc>
          <w:tcPr>
            <w:tcW w:w="1271" w:type="dxa"/>
          </w:tcPr>
          <w:p w14:paraId="35742A99" w14:textId="5A0E1033"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w:t>
            </w:r>
          </w:p>
        </w:tc>
        <w:tc>
          <w:tcPr>
            <w:tcW w:w="3969" w:type="dxa"/>
          </w:tcPr>
          <w:p w14:paraId="13C25364" w14:textId="2BD465AA"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30651</w:t>
            </w:r>
          </w:p>
        </w:tc>
        <w:tc>
          <w:tcPr>
            <w:tcW w:w="3119" w:type="dxa"/>
            <w:vAlign w:val="bottom"/>
          </w:tcPr>
          <w:p w14:paraId="0949F815" w14:textId="37DDE023" w:rsidR="00657FB5" w:rsidRPr="00DF1A40" w:rsidRDefault="00F4076D" w:rsidP="001E7C60">
            <w:pPr>
              <w:jc w:val="center"/>
              <w:rPr>
                <w:rFonts w:ascii="Times New Roman" w:hAnsi="Times New Roman" w:cs="Times New Roman"/>
              </w:rPr>
            </w:pPr>
            <w:r w:rsidRPr="00DF1A40">
              <w:rPr>
                <w:rFonts w:ascii="Times New Roman" w:hAnsi="Times New Roman" w:cs="Times New Roman"/>
              </w:rPr>
              <w:t>5000</w:t>
            </w:r>
          </w:p>
        </w:tc>
      </w:tr>
      <w:tr w:rsidR="00657FB5" w:rsidRPr="00DF1A40" w14:paraId="24B4A99B" w14:textId="77777777" w:rsidTr="00657FB5">
        <w:tc>
          <w:tcPr>
            <w:tcW w:w="1271" w:type="dxa"/>
          </w:tcPr>
          <w:p w14:paraId="7BED0136" w14:textId="0465CEF4"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w:t>
            </w:r>
          </w:p>
        </w:tc>
        <w:tc>
          <w:tcPr>
            <w:tcW w:w="3969" w:type="dxa"/>
          </w:tcPr>
          <w:p w14:paraId="7F6FF945" w14:textId="3E3BE460"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32378</w:t>
            </w:r>
          </w:p>
        </w:tc>
        <w:tc>
          <w:tcPr>
            <w:tcW w:w="3119" w:type="dxa"/>
            <w:vAlign w:val="bottom"/>
          </w:tcPr>
          <w:p w14:paraId="3AE956D3" w14:textId="7A96198C" w:rsidR="00657FB5" w:rsidRPr="00DF1A40" w:rsidRDefault="00F4076D" w:rsidP="001E7C60">
            <w:pPr>
              <w:jc w:val="center"/>
              <w:rPr>
                <w:rFonts w:ascii="Times New Roman" w:hAnsi="Times New Roman" w:cs="Times New Roman"/>
              </w:rPr>
            </w:pPr>
            <w:r w:rsidRPr="00DF1A40">
              <w:rPr>
                <w:rFonts w:ascii="Times New Roman" w:hAnsi="Times New Roman" w:cs="Times New Roman"/>
              </w:rPr>
              <w:t>6733.3</w:t>
            </w:r>
          </w:p>
        </w:tc>
      </w:tr>
      <w:tr w:rsidR="00657FB5" w:rsidRPr="00DF1A40" w14:paraId="1925B69D" w14:textId="77777777" w:rsidTr="00657FB5">
        <w:tc>
          <w:tcPr>
            <w:tcW w:w="1271" w:type="dxa"/>
          </w:tcPr>
          <w:p w14:paraId="25C04B7E" w14:textId="18FA3AC2"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4</w:t>
            </w:r>
          </w:p>
        </w:tc>
        <w:tc>
          <w:tcPr>
            <w:tcW w:w="3969" w:type="dxa"/>
          </w:tcPr>
          <w:p w14:paraId="1A3BCD50" w14:textId="2CC28B83"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32387</w:t>
            </w:r>
          </w:p>
        </w:tc>
        <w:tc>
          <w:tcPr>
            <w:tcW w:w="3119" w:type="dxa"/>
            <w:vAlign w:val="bottom"/>
          </w:tcPr>
          <w:p w14:paraId="41DB67B1" w14:textId="381D3C55" w:rsidR="00657FB5" w:rsidRPr="00DF1A40" w:rsidRDefault="00162B7E" w:rsidP="001E7C60">
            <w:pPr>
              <w:jc w:val="center"/>
              <w:rPr>
                <w:rFonts w:ascii="Times New Roman" w:hAnsi="Times New Roman" w:cs="Times New Roman"/>
              </w:rPr>
            </w:pPr>
            <w:r w:rsidRPr="00DF1A40">
              <w:rPr>
                <w:rFonts w:ascii="Times New Roman" w:hAnsi="Times New Roman" w:cs="Times New Roman"/>
              </w:rPr>
              <w:t>5383.3</w:t>
            </w:r>
          </w:p>
        </w:tc>
      </w:tr>
      <w:tr w:rsidR="00657FB5" w:rsidRPr="00DF1A40" w14:paraId="37F94A19" w14:textId="77777777" w:rsidTr="00657FB5">
        <w:tc>
          <w:tcPr>
            <w:tcW w:w="1271" w:type="dxa"/>
          </w:tcPr>
          <w:p w14:paraId="32FFC99B" w14:textId="4C559845"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5</w:t>
            </w:r>
          </w:p>
        </w:tc>
        <w:tc>
          <w:tcPr>
            <w:tcW w:w="3969" w:type="dxa"/>
          </w:tcPr>
          <w:p w14:paraId="7A49E626" w14:textId="0ABF6131"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CO51</w:t>
            </w:r>
          </w:p>
        </w:tc>
        <w:tc>
          <w:tcPr>
            <w:tcW w:w="3119" w:type="dxa"/>
            <w:vAlign w:val="bottom"/>
          </w:tcPr>
          <w:p w14:paraId="56DB592F" w14:textId="66551690" w:rsidR="00657FB5" w:rsidRPr="00DF1A40" w:rsidRDefault="003646BA" w:rsidP="001E7C60">
            <w:pPr>
              <w:jc w:val="center"/>
              <w:rPr>
                <w:rFonts w:ascii="Times New Roman" w:hAnsi="Times New Roman" w:cs="Times New Roman"/>
              </w:rPr>
            </w:pPr>
            <w:r w:rsidRPr="00DF1A40">
              <w:rPr>
                <w:rFonts w:ascii="Times New Roman" w:hAnsi="Times New Roman" w:cs="Times New Roman"/>
              </w:rPr>
              <w:t>5108.3</w:t>
            </w:r>
          </w:p>
        </w:tc>
      </w:tr>
      <w:tr w:rsidR="00657FB5" w:rsidRPr="00DF1A40" w14:paraId="1B441FFC" w14:textId="77777777" w:rsidTr="00657FB5">
        <w:tc>
          <w:tcPr>
            <w:tcW w:w="1271" w:type="dxa"/>
          </w:tcPr>
          <w:p w14:paraId="6C8CF9A7" w14:textId="6B004B45"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6</w:t>
            </w:r>
          </w:p>
        </w:tc>
        <w:tc>
          <w:tcPr>
            <w:tcW w:w="3969" w:type="dxa"/>
          </w:tcPr>
          <w:p w14:paraId="3D57BF13" w14:textId="3EEF6926"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33002</w:t>
            </w:r>
          </w:p>
        </w:tc>
        <w:tc>
          <w:tcPr>
            <w:tcW w:w="3119" w:type="dxa"/>
            <w:vAlign w:val="bottom"/>
          </w:tcPr>
          <w:p w14:paraId="719C7BBE" w14:textId="2E49F34B" w:rsidR="00657FB5" w:rsidRPr="00DF1A40" w:rsidRDefault="003646BA" w:rsidP="001E7C60">
            <w:pPr>
              <w:jc w:val="center"/>
              <w:rPr>
                <w:rFonts w:ascii="Times New Roman" w:hAnsi="Times New Roman" w:cs="Times New Roman"/>
              </w:rPr>
            </w:pPr>
            <w:r w:rsidRPr="00DF1A40">
              <w:rPr>
                <w:rFonts w:ascii="Times New Roman" w:hAnsi="Times New Roman" w:cs="Times New Roman"/>
              </w:rPr>
              <w:t>4400</w:t>
            </w:r>
          </w:p>
        </w:tc>
      </w:tr>
      <w:tr w:rsidR="00657FB5" w:rsidRPr="00DF1A40" w14:paraId="5312544F" w14:textId="77777777" w:rsidTr="00657FB5">
        <w:tc>
          <w:tcPr>
            <w:tcW w:w="1271" w:type="dxa"/>
          </w:tcPr>
          <w:p w14:paraId="037ED4D7" w14:textId="19634366"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7</w:t>
            </w:r>
          </w:p>
        </w:tc>
        <w:tc>
          <w:tcPr>
            <w:tcW w:w="3969" w:type="dxa"/>
          </w:tcPr>
          <w:p w14:paraId="6378AC91" w14:textId="2FF77EA9"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33006</w:t>
            </w:r>
          </w:p>
        </w:tc>
        <w:tc>
          <w:tcPr>
            <w:tcW w:w="3119" w:type="dxa"/>
            <w:vAlign w:val="bottom"/>
          </w:tcPr>
          <w:p w14:paraId="1F8BD90C" w14:textId="3E5F5B28" w:rsidR="00657FB5" w:rsidRPr="00DF1A40" w:rsidRDefault="003646BA" w:rsidP="001E7C60">
            <w:pPr>
              <w:jc w:val="center"/>
              <w:rPr>
                <w:rFonts w:ascii="Times New Roman" w:hAnsi="Times New Roman" w:cs="Times New Roman"/>
              </w:rPr>
            </w:pPr>
            <w:r w:rsidRPr="00DF1A40">
              <w:rPr>
                <w:rFonts w:ascii="Times New Roman" w:hAnsi="Times New Roman" w:cs="Times New Roman"/>
              </w:rPr>
              <w:t>3000</w:t>
            </w:r>
          </w:p>
        </w:tc>
      </w:tr>
      <w:tr w:rsidR="00657FB5" w:rsidRPr="00DF1A40" w14:paraId="0D9841AB" w14:textId="77777777" w:rsidTr="00657FB5">
        <w:tc>
          <w:tcPr>
            <w:tcW w:w="1271" w:type="dxa"/>
          </w:tcPr>
          <w:p w14:paraId="3EDA8954" w14:textId="52B25C34"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8</w:t>
            </w:r>
          </w:p>
        </w:tc>
        <w:tc>
          <w:tcPr>
            <w:tcW w:w="3969" w:type="dxa"/>
          </w:tcPr>
          <w:p w14:paraId="674F1794" w14:textId="068CBB61"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30676</w:t>
            </w:r>
          </w:p>
        </w:tc>
        <w:tc>
          <w:tcPr>
            <w:tcW w:w="3119" w:type="dxa"/>
            <w:vAlign w:val="bottom"/>
          </w:tcPr>
          <w:p w14:paraId="01394853" w14:textId="211408A9" w:rsidR="00657FB5" w:rsidRPr="00DF1A40" w:rsidRDefault="00047FCF" w:rsidP="001E7C60">
            <w:pPr>
              <w:jc w:val="center"/>
              <w:rPr>
                <w:rFonts w:ascii="Times New Roman" w:hAnsi="Times New Roman" w:cs="Times New Roman"/>
              </w:rPr>
            </w:pPr>
            <w:r w:rsidRPr="00DF1A40">
              <w:rPr>
                <w:rFonts w:ascii="Times New Roman" w:hAnsi="Times New Roman" w:cs="Times New Roman"/>
              </w:rPr>
              <w:t>4614.6</w:t>
            </w:r>
          </w:p>
        </w:tc>
      </w:tr>
      <w:tr w:rsidR="00657FB5" w:rsidRPr="00DF1A40" w14:paraId="39C7D354" w14:textId="77777777" w:rsidTr="00657FB5">
        <w:tc>
          <w:tcPr>
            <w:tcW w:w="1271" w:type="dxa"/>
          </w:tcPr>
          <w:p w14:paraId="55C52DF9" w14:textId="42F67C18"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9</w:t>
            </w:r>
          </w:p>
        </w:tc>
        <w:tc>
          <w:tcPr>
            <w:tcW w:w="3969" w:type="dxa"/>
          </w:tcPr>
          <w:p w14:paraId="7C626ACD" w14:textId="0DE4C445"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30687</w:t>
            </w:r>
          </w:p>
        </w:tc>
        <w:tc>
          <w:tcPr>
            <w:tcW w:w="3119" w:type="dxa"/>
            <w:vAlign w:val="bottom"/>
          </w:tcPr>
          <w:p w14:paraId="251BE25D" w14:textId="14803424" w:rsidR="00657FB5" w:rsidRPr="00DF1A40" w:rsidRDefault="00047FCF" w:rsidP="001E7C60">
            <w:pPr>
              <w:jc w:val="center"/>
              <w:rPr>
                <w:rFonts w:ascii="Times New Roman" w:hAnsi="Times New Roman" w:cs="Times New Roman"/>
              </w:rPr>
            </w:pPr>
            <w:r w:rsidRPr="00DF1A40">
              <w:rPr>
                <w:rFonts w:ascii="Times New Roman" w:hAnsi="Times New Roman" w:cs="Times New Roman"/>
              </w:rPr>
              <w:t>4458.3</w:t>
            </w:r>
          </w:p>
        </w:tc>
      </w:tr>
      <w:tr w:rsidR="00657FB5" w:rsidRPr="00DF1A40" w14:paraId="0A606E52" w14:textId="77777777" w:rsidTr="00657FB5">
        <w:tc>
          <w:tcPr>
            <w:tcW w:w="1271" w:type="dxa"/>
          </w:tcPr>
          <w:p w14:paraId="55E1A592" w14:textId="7490894C"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10</w:t>
            </w:r>
          </w:p>
        </w:tc>
        <w:tc>
          <w:tcPr>
            <w:tcW w:w="3969" w:type="dxa"/>
          </w:tcPr>
          <w:p w14:paraId="21D10305" w14:textId="66B5D305"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31552</w:t>
            </w:r>
          </w:p>
        </w:tc>
        <w:tc>
          <w:tcPr>
            <w:tcW w:w="3119" w:type="dxa"/>
            <w:vAlign w:val="bottom"/>
          </w:tcPr>
          <w:p w14:paraId="42030EED" w14:textId="3B34A1F0" w:rsidR="00657FB5" w:rsidRPr="00DF1A40" w:rsidRDefault="004E415D" w:rsidP="001E7C60">
            <w:pPr>
              <w:jc w:val="center"/>
              <w:rPr>
                <w:rFonts w:ascii="Times New Roman" w:hAnsi="Times New Roman" w:cs="Times New Roman"/>
              </w:rPr>
            </w:pPr>
            <w:r w:rsidRPr="00DF1A40">
              <w:rPr>
                <w:rFonts w:ascii="Times New Roman" w:hAnsi="Times New Roman" w:cs="Times New Roman"/>
              </w:rPr>
              <w:t>5975</w:t>
            </w:r>
          </w:p>
        </w:tc>
      </w:tr>
      <w:tr w:rsidR="00657FB5" w:rsidRPr="00DF1A40" w14:paraId="1296BE84" w14:textId="77777777" w:rsidTr="00657FB5">
        <w:tc>
          <w:tcPr>
            <w:tcW w:w="1271" w:type="dxa"/>
          </w:tcPr>
          <w:p w14:paraId="6E61CBE6" w14:textId="004408CE"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11</w:t>
            </w:r>
          </w:p>
        </w:tc>
        <w:tc>
          <w:tcPr>
            <w:tcW w:w="3969" w:type="dxa"/>
          </w:tcPr>
          <w:p w14:paraId="03F9B6E7" w14:textId="46417191"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29860</w:t>
            </w:r>
          </w:p>
        </w:tc>
        <w:tc>
          <w:tcPr>
            <w:tcW w:w="3119" w:type="dxa"/>
            <w:vAlign w:val="bottom"/>
          </w:tcPr>
          <w:p w14:paraId="3074F98F" w14:textId="4D140323" w:rsidR="00657FB5" w:rsidRPr="00DF1A40" w:rsidRDefault="004E415D" w:rsidP="001E7C60">
            <w:pPr>
              <w:jc w:val="center"/>
              <w:rPr>
                <w:rFonts w:ascii="Times New Roman" w:hAnsi="Times New Roman" w:cs="Times New Roman"/>
              </w:rPr>
            </w:pPr>
            <w:r w:rsidRPr="00DF1A40">
              <w:rPr>
                <w:rFonts w:ascii="Times New Roman" w:hAnsi="Times New Roman" w:cs="Times New Roman"/>
              </w:rPr>
              <w:t>5500</w:t>
            </w:r>
          </w:p>
        </w:tc>
      </w:tr>
      <w:tr w:rsidR="00657FB5" w:rsidRPr="00DF1A40" w14:paraId="6C996CF5" w14:textId="77777777" w:rsidTr="00657FB5">
        <w:tc>
          <w:tcPr>
            <w:tcW w:w="1271" w:type="dxa"/>
          </w:tcPr>
          <w:p w14:paraId="7B268FD8" w14:textId="56365FE7"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12</w:t>
            </w:r>
          </w:p>
        </w:tc>
        <w:tc>
          <w:tcPr>
            <w:tcW w:w="3969" w:type="dxa"/>
          </w:tcPr>
          <w:p w14:paraId="13B6B77D" w14:textId="645415A5"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29877</w:t>
            </w:r>
          </w:p>
        </w:tc>
        <w:tc>
          <w:tcPr>
            <w:tcW w:w="3119" w:type="dxa"/>
            <w:vAlign w:val="bottom"/>
          </w:tcPr>
          <w:p w14:paraId="3C178015" w14:textId="2211A046" w:rsidR="00657FB5" w:rsidRPr="00DF1A40" w:rsidRDefault="004E415D" w:rsidP="001E7C60">
            <w:pPr>
              <w:jc w:val="center"/>
              <w:rPr>
                <w:rFonts w:ascii="Times New Roman" w:hAnsi="Times New Roman" w:cs="Times New Roman"/>
              </w:rPr>
            </w:pPr>
            <w:r w:rsidRPr="00DF1A40">
              <w:rPr>
                <w:rFonts w:ascii="Times New Roman" w:hAnsi="Times New Roman" w:cs="Times New Roman"/>
              </w:rPr>
              <w:t>7266.6</w:t>
            </w:r>
          </w:p>
        </w:tc>
      </w:tr>
      <w:tr w:rsidR="00657FB5" w:rsidRPr="00DF1A40" w14:paraId="7A0D0F2C" w14:textId="77777777" w:rsidTr="00657FB5">
        <w:tc>
          <w:tcPr>
            <w:tcW w:w="1271" w:type="dxa"/>
          </w:tcPr>
          <w:p w14:paraId="26EE87CF" w14:textId="3E588577"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13</w:t>
            </w:r>
          </w:p>
        </w:tc>
        <w:tc>
          <w:tcPr>
            <w:tcW w:w="3969" w:type="dxa"/>
          </w:tcPr>
          <w:p w14:paraId="27F6D001" w14:textId="139566E3"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31478</w:t>
            </w:r>
          </w:p>
        </w:tc>
        <w:tc>
          <w:tcPr>
            <w:tcW w:w="3119" w:type="dxa"/>
            <w:vAlign w:val="bottom"/>
          </w:tcPr>
          <w:p w14:paraId="54F5F035" w14:textId="16935F95" w:rsidR="00657FB5" w:rsidRPr="00DF1A40" w:rsidRDefault="004E415D" w:rsidP="001E7C60">
            <w:pPr>
              <w:jc w:val="center"/>
              <w:rPr>
                <w:rFonts w:ascii="Times New Roman" w:hAnsi="Times New Roman" w:cs="Times New Roman"/>
              </w:rPr>
            </w:pPr>
            <w:r w:rsidRPr="00DF1A40">
              <w:rPr>
                <w:rFonts w:ascii="Times New Roman" w:hAnsi="Times New Roman" w:cs="Times New Roman"/>
              </w:rPr>
              <w:t>4575</w:t>
            </w:r>
          </w:p>
        </w:tc>
      </w:tr>
      <w:tr w:rsidR="00657FB5" w:rsidRPr="00DF1A40" w14:paraId="00054592" w14:textId="77777777" w:rsidTr="00657FB5">
        <w:tc>
          <w:tcPr>
            <w:tcW w:w="1271" w:type="dxa"/>
          </w:tcPr>
          <w:p w14:paraId="65FB3D7D" w14:textId="0CA3FB6C"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lastRenderedPageBreak/>
              <w:t>14</w:t>
            </w:r>
          </w:p>
        </w:tc>
        <w:tc>
          <w:tcPr>
            <w:tcW w:w="3969" w:type="dxa"/>
          </w:tcPr>
          <w:p w14:paraId="41B240CD" w14:textId="3239115A"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31479</w:t>
            </w:r>
          </w:p>
        </w:tc>
        <w:tc>
          <w:tcPr>
            <w:tcW w:w="3119" w:type="dxa"/>
            <w:vAlign w:val="bottom"/>
          </w:tcPr>
          <w:p w14:paraId="620BF6BB" w14:textId="18767D35" w:rsidR="00657FB5" w:rsidRPr="00DF1A40" w:rsidRDefault="004E415D" w:rsidP="001E7C60">
            <w:pPr>
              <w:jc w:val="center"/>
              <w:rPr>
                <w:rFonts w:ascii="Times New Roman" w:hAnsi="Times New Roman" w:cs="Times New Roman"/>
              </w:rPr>
            </w:pPr>
            <w:r w:rsidRPr="00DF1A40">
              <w:rPr>
                <w:rFonts w:ascii="Times New Roman" w:hAnsi="Times New Roman" w:cs="Times New Roman"/>
              </w:rPr>
              <w:t>5916.6</w:t>
            </w:r>
          </w:p>
        </w:tc>
      </w:tr>
      <w:tr w:rsidR="00657FB5" w:rsidRPr="00DF1A40" w14:paraId="79E23FF6" w14:textId="77777777" w:rsidTr="00657FB5">
        <w:tc>
          <w:tcPr>
            <w:tcW w:w="1271" w:type="dxa"/>
          </w:tcPr>
          <w:p w14:paraId="38BCCC13" w14:textId="7E6F99BD"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15</w:t>
            </w:r>
          </w:p>
        </w:tc>
        <w:tc>
          <w:tcPr>
            <w:tcW w:w="3969" w:type="dxa"/>
          </w:tcPr>
          <w:p w14:paraId="35BCA93A" w14:textId="19B868A1"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31480</w:t>
            </w:r>
          </w:p>
        </w:tc>
        <w:tc>
          <w:tcPr>
            <w:tcW w:w="3119" w:type="dxa"/>
            <w:vAlign w:val="bottom"/>
          </w:tcPr>
          <w:p w14:paraId="654A9926" w14:textId="403D5784" w:rsidR="00657FB5" w:rsidRPr="00DF1A40" w:rsidRDefault="004E415D" w:rsidP="001E7C60">
            <w:pPr>
              <w:jc w:val="center"/>
              <w:rPr>
                <w:rFonts w:ascii="Times New Roman" w:hAnsi="Times New Roman" w:cs="Times New Roman"/>
              </w:rPr>
            </w:pPr>
            <w:r w:rsidRPr="00DF1A40">
              <w:rPr>
                <w:rFonts w:ascii="Times New Roman" w:hAnsi="Times New Roman" w:cs="Times New Roman"/>
              </w:rPr>
              <w:t>7000</w:t>
            </w:r>
          </w:p>
        </w:tc>
      </w:tr>
      <w:tr w:rsidR="00657FB5" w:rsidRPr="00DF1A40" w14:paraId="1FA1ADE0" w14:textId="77777777" w:rsidTr="00657FB5">
        <w:tc>
          <w:tcPr>
            <w:tcW w:w="1271" w:type="dxa"/>
          </w:tcPr>
          <w:p w14:paraId="385F809B" w14:textId="68700361"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16</w:t>
            </w:r>
          </w:p>
        </w:tc>
        <w:tc>
          <w:tcPr>
            <w:tcW w:w="3969" w:type="dxa"/>
          </w:tcPr>
          <w:p w14:paraId="242A152E" w14:textId="2C3E9461"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WGL-1929</w:t>
            </w:r>
          </w:p>
        </w:tc>
        <w:tc>
          <w:tcPr>
            <w:tcW w:w="3119" w:type="dxa"/>
            <w:vAlign w:val="bottom"/>
          </w:tcPr>
          <w:p w14:paraId="77BCC36A" w14:textId="6D562692" w:rsidR="00657FB5" w:rsidRPr="00DF1A40" w:rsidRDefault="004E415D" w:rsidP="001E7C60">
            <w:pPr>
              <w:jc w:val="center"/>
              <w:rPr>
                <w:rFonts w:ascii="Times New Roman" w:hAnsi="Times New Roman" w:cs="Times New Roman"/>
              </w:rPr>
            </w:pPr>
            <w:r w:rsidRPr="00DF1A40">
              <w:rPr>
                <w:rFonts w:ascii="Times New Roman" w:hAnsi="Times New Roman" w:cs="Times New Roman"/>
              </w:rPr>
              <w:t>5975</w:t>
            </w:r>
          </w:p>
        </w:tc>
      </w:tr>
      <w:tr w:rsidR="00657FB5" w:rsidRPr="00DF1A40" w14:paraId="1F423FEC" w14:textId="77777777" w:rsidTr="00657FB5">
        <w:tc>
          <w:tcPr>
            <w:tcW w:w="1271" w:type="dxa"/>
          </w:tcPr>
          <w:p w14:paraId="0FD2D7C4" w14:textId="77CF158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17</w:t>
            </w:r>
          </w:p>
        </w:tc>
        <w:tc>
          <w:tcPr>
            <w:tcW w:w="3969" w:type="dxa"/>
          </w:tcPr>
          <w:p w14:paraId="27ED83D4" w14:textId="5E7A5A33"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WGL-1931</w:t>
            </w:r>
          </w:p>
        </w:tc>
        <w:tc>
          <w:tcPr>
            <w:tcW w:w="3119" w:type="dxa"/>
            <w:vAlign w:val="bottom"/>
          </w:tcPr>
          <w:p w14:paraId="1898214D" w14:textId="6436DE4F" w:rsidR="00657FB5" w:rsidRPr="00DF1A40" w:rsidRDefault="009C1683" w:rsidP="001E7C60">
            <w:pPr>
              <w:jc w:val="center"/>
              <w:rPr>
                <w:rFonts w:ascii="Times New Roman" w:hAnsi="Times New Roman" w:cs="Times New Roman"/>
              </w:rPr>
            </w:pPr>
            <w:r w:rsidRPr="00DF1A40">
              <w:rPr>
                <w:rFonts w:ascii="Times New Roman" w:hAnsi="Times New Roman" w:cs="Times New Roman"/>
              </w:rPr>
              <w:t>6416.6</w:t>
            </w:r>
          </w:p>
        </w:tc>
      </w:tr>
      <w:tr w:rsidR="00657FB5" w:rsidRPr="00DF1A40" w14:paraId="12DC8A30" w14:textId="77777777" w:rsidTr="00657FB5">
        <w:tc>
          <w:tcPr>
            <w:tcW w:w="1271" w:type="dxa"/>
          </w:tcPr>
          <w:p w14:paraId="52A4358F" w14:textId="16E3352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18</w:t>
            </w:r>
          </w:p>
        </w:tc>
        <w:tc>
          <w:tcPr>
            <w:tcW w:w="3969" w:type="dxa"/>
          </w:tcPr>
          <w:p w14:paraId="4ABBBF91" w14:textId="257B4F8C"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WGL-1930</w:t>
            </w:r>
          </w:p>
        </w:tc>
        <w:tc>
          <w:tcPr>
            <w:tcW w:w="3119" w:type="dxa"/>
            <w:vAlign w:val="bottom"/>
          </w:tcPr>
          <w:p w14:paraId="4B9AF602" w14:textId="772782B8" w:rsidR="00657FB5" w:rsidRPr="00DF1A40" w:rsidRDefault="00D610D5" w:rsidP="001E7C60">
            <w:pPr>
              <w:jc w:val="center"/>
              <w:rPr>
                <w:rFonts w:ascii="Times New Roman" w:hAnsi="Times New Roman" w:cs="Times New Roman"/>
              </w:rPr>
            </w:pPr>
            <w:r w:rsidRPr="00DF1A40">
              <w:rPr>
                <w:rFonts w:ascii="Times New Roman" w:hAnsi="Times New Roman" w:cs="Times New Roman"/>
              </w:rPr>
              <w:t>5</w:t>
            </w:r>
            <w:r w:rsidR="009C1683" w:rsidRPr="00DF1A40">
              <w:rPr>
                <w:rFonts w:ascii="Times New Roman" w:hAnsi="Times New Roman" w:cs="Times New Roman"/>
              </w:rPr>
              <w:t>550</w:t>
            </w:r>
          </w:p>
        </w:tc>
      </w:tr>
      <w:tr w:rsidR="00657FB5" w:rsidRPr="00DF1A40" w14:paraId="7EA7B585" w14:textId="77777777" w:rsidTr="00657FB5">
        <w:tc>
          <w:tcPr>
            <w:tcW w:w="1271" w:type="dxa"/>
          </w:tcPr>
          <w:p w14:paraId="0DECF12A" w14:textId="06A765AF"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19</w:t>
            </w:r>
          </w:p>
        </w:tc>
        <w:tc>
          <w:tcPr>
            <w:tcW w:w="3969" w:type="dxa"/>
          </w:tcPr>
          <w:p w14:paraId="57C49F68" w14:textId="5EF4AA69"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WGL-1939</w:t>
            </w:r>
          </w:p>
        </w:tc>
        <w:tc>
          <w:tcPr>
            <w:tcW w:w="3119" w:type="dxa"/>
            <w:vAlign w:val="bottom"/>
          </w:tcPr>
          <w:p w14:paraId="31AE16A6" w14:textId="4F765004" w:rsidR="00657FB5" w:rsidRPr="00DF1A40" w:rsidRDefault="009C1683" w:rsidP="001E7C60">
            <w:pPr>
              <w:jc w:val="center"/>
              <w:rPr>
                <w:rFonts w:ascii="Times New Roman" w:hAnsi="Times New Roman" w:cs="Times New Roman"/>
              </w:rPr>
            </w:pPr>
            <w:r w:rsidRPr="00DF1A40">
              <w:rPr>
                <w:rFonts w:ascii="Times New Roman" w:hAnsi="Times New Roman" w:cs="Times New Roman"/>
              </w:rPr>
              <w:t>5916.6</w:t>
            </w:r>
          </w:p>
        </w:tc>
      </w:tr>
      <w:tr w:rsidR="00657FB5" w:rsidRPr="00DF1A40" w14:paraId="2371F8D4" w14:textId="77777777" w:rsidTr="00657FB5">
        <w:tc>
          <w:tcPr>
            <w:tcW w:w="1271" w:type="dxa"/>
          </w:tcPr>
          <w:p w14:paraId="22A70C31" w14:textId="6B3A750E"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20</w:t>
            </w:r>
          </w:p>
        </w:tc>
        <w:tc>
          <w:tcPr>
            <w:tcW w:w="3969" w:type="dxa"/>
          </w:tcPr>
          <w:p w14:paraId="4FCC39B3" w14:textId="3CA97E0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WGL-1956</w:t>
            </w:r>
          </w:p>
        </w:tc>
        <w:tc>
          <w:tcPr>
            <w:tcW w:w="3119" w:type="dxa"/>
            <w:vAlign w:val="bottom"/>
          </w:tcPr>
          <w:p w14:paraId="02EB99A5" w14:textId="012172B8" w:rsidR="00657FB5" w:rsidRPr="00DF1A40" w:rsidRDefault="009C1683" w:rsidP="001E7C60">
            <w:pPr>
              <w:jc w:val="center"/>
              <w:rPr>
                <w:rFonts w:ascii="Times New Roman" w:hAnsi="Times New Roman" w:cs="Times New Roman"/>
              </w:rPr>
            </w:pPr>
            <w:r w:rsidRPr="00DF1A40">
              <w:rPr>
                <w:rFonts w:ascii="Times New Roman" w:hAnsi="Times New Roman" w:cs="Times New Roman"/>
              </w:rPr>
              <w:t>5916.6</w:t>
            </w:r>
          </w:p>
        </w:tc>
      </w:tr>
      <w:tr w:rsidR="00657FB5" w:rsidRPr="00DF1A40" w14:paraId="17C196E3" w14:textId="77777777" w:rsidTr="00657FB5">
        <w:tc>
          <w:tcPr>
            <w:tcW w:w="1271" w:type="dxa"/>
          </w:tcPr>
          <w:p w14:paraId="42EEC7DE" w14:textId="4D552B76"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21</w:t>
            </w:r>
          </w:p>
        </w:tc>
        <w:tc>
          <w:tcPr>
            <w:tcW w:w="3969" w:type="dxa"/>
          </w:tcPr>
          <w:p w14:paraId="0E1291C5" w14:textId="577121F0"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WGL-1957</w:t>
            </w:r>
          </w:p>
        </w:tc>
        <w:tc>
          <w:tcPr>
            <w:tcW w:w="3119" w:type="dxa"/>
            <w:vAlign w:val="bottom"/>
          </w:tcPr>
          <w:p w14:paraId="6663A519" w14:textId="60D798F5" w:rsidR="00657FB5" w:rsidRPr="00DF1A40" w:rsidRDefault="009C1683" w:rsidP="001E7C60">
            <w:pPr>
              <w:jc w:val="center"/>
              <w:rPr>
                <w:rFonts w:ascii="Times New Roman" w:hAnsi="Times New Roman" w:cs="Times New Roman"/>
              </w:rPr>
            </w:pPr>
            <w:r w:rsidRPr="00DF1A40">
              <w:rPr>
                <w:rFonts w:ascii="Times New Roman" w:hAnsi="Times New Roman" w:cs="Times New Roman"/>
              </w:rPr>
              <w:t>7358.3</w:t>
            </w:r>
          </w:p>
        </w:tc>
      </w:tr>
      <w:tr w:rsidR="00657FB5" w:rsidRPr="00DF1A40" w14:paraId="6846A241" w14:textId="77777777" w:rsidTr="00657FB5">
        <w:tc>
          <w:tcPr>
            <w:tcW w:w="1271" w:type="dxa"/>
          </w:tcPr>
          <w:p w14:paraId="7D5AF1D3" w14:textId="2A2FC663"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22</w:t>
            </w:r>
          </w:p>
        </w:tc>
        <w:tc>
          <w:tcPr>
            <w:tcW w:w="3969" w:type="dxa"/>
          </w:tcPr>
          <w:p w14:paraId="16761B4B" w14:textId="05DA8169"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WGL-1942</w:t>
            </w:r>
          </w:p>
        </w:tc>
        <w:tc>
          <w:tcPr>
            <w:tcW w:w="3119" w:type="dxa"/>
            <w:vAlign w:val="bottom"/>
          </w:tcPr>
          <w:p w14:paraId="78C63E08" w14:textId="48659C1E" w:rsidR="00657FB5" w:rsidRPr="00DF1A40" w:rsidRDefault="00FE6675" w:rsidP="001E7C60">
            <w:pPr>
              <w:jc w:val="center"/>
              <w:rPr>
                <w:rFonts w:ascii="Times New Roman" w:hAnsi="Times New Roman" w:cs="Times New Roman"/>
              </w:rPr>
            </w:pPr>
            <w:r w:rsidRPr="00DF1A40">
              <w:rPr>
                <w:rFonts w:ascii="Times New Roman" w:hAnsi="Times New Roman" w:cs="Times New Roman"/>
              </w:rPr>
              <w:t>4083.3</w:t>
            </w:r>
          </w:p>
        </w:tc>
      </w:tr>
      <w:tr w:rsidR="00657FB5" w:rsidRPr="00DF1A40" w14:paraId="320B26F3" w14:textId="77777777" w:rsidTr="00657FB5">
        <w:tc>
          <w:tcPr>
            <w:tcW w:w="1271" w:type="dxa"/>
          </w:tcPr>
          <w:p w14:paraId="7B1541F2" w14:textId="2AA34A86"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23</w:t>
            </w:r>
          </w:p>
        </w:tc>
        <w:tc>
          <w:tcPr>
            <w:tcW w:w="3969" w:type="dxa"/>
          </w:tcPr>
          <w:p w14:paraId="75436381" w14:textId="556EC50E"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WGL-25-4</w:t>
            </w:r>
          </w:p>
        </w:tc>
        <w:tc>
          <w:tcPr>
            <w:tcW w:w="3119" w:type="dxa"/>
            <w:vAlign w:val="bottom"/>
          </w:tcPr>
          <w:p w14:paraId="78CB806F" w14:textId="5847F2A0" w:rsidR="00657FB5" w:rsidRPr="00DF1A40" w:rsidRDefault="00FE6675" w:rsidP="001E7C60">
            <w:pPr>
              <w:jc w:val="center"/>
              <w:rPr>
                <w:rFonts w:ascii="Times New Roman" w:hAnsi="Times New Roman" w:cs="Times New Roman"/>
              </w:rPr>
            </w:pPr>
            <w:r w:rsidRPr="00DF1A40">
              <w:rPr>
                <w:rFonts w:ascii="Times New Roman" w:hAnsi="Times New Roman" w:cs="Times New Roman"/>
              </w:rPr>
              <w:t>5575</w:t>
            </w:r>
          </w:p>
        </w:tc>
      </w:tr>
      <w:tr w:rsidR="00657FB5" w:rsidRPr="00DF1A40" w14:paraId="29097B2A" w14:textId="77777777" w:rsidTr="00657FB5">
        <w:tc>
          <w:tcPr>
            <w:tcW w:w="1271" w:type="dxa"/>
          </w:tcPr>
          <w:p w14:paraId="79DAE4C6" w14:textId="158A83C7"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24</w:t>
            </w:r>
          </w:p>
        </w:tc>
        <w:tc>
          <w:tcPr>
            <w:tcW w:w="3969" w:type="dxa"/>
          </w:tcPr>
          <w:p w14:paraId="434AB76C" w14:textId="7DEE2D06"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WGL-25-16</w:t>
            </w:r>
          </w:p>
        </w:tc>
        <w:tc>
          <w:tcPr>
            <w:tcW w:w="3119" w:type="dxa"/>
            <w:vAlign w:val="bottom"/>
          </w:tcPr>
          <w:p w14:paraId="70E1FF3B" w14:textId="30594E40" w:rsidR="00657FB5" w:rsidRPr="00DF1A40" w:rsidRDefault="00FE6675" w:rsidP="001E7C60">
            <w:pPr>
              <w:jc w:val="center"/>
              <w:rPr>
                <w:rFonts w:ascii="Times New Roman" w:hAnsi="Times New Roman" w:cs="Times New Roman"/>
              </w:rPr>
            </w:pPr>
            <w:r w:rsidRPr="00DF1A40">
              <w:rPr>
                <w:rFonts w:ascii="Times New Roman" w:hAnsi="Times New Roman" w:cs="Times New Roman"/>
              </w:rPr>
              <w:t>5133.3</w:t>
            </w:r>
          </w:p>
        </w:tc>
      </w:tr>
      <w:tr w:rsidR="00657FB5" w:rsidRPr="00DF1A40" w14:paraId="405FD2D5" w14:textId="77777777" w:rsidTr="00657FB5">
        <w:tc>
          <w:tcPr>
            <w:tcW w:w="1271" w:type="dxa"/>
          </w:tcPr>
          <w:p w14:paraId="3806E75A" w14:textId="3542472D"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25</w:t>
            </w:r>
          </w:p>
        </w:tc>
        <w:tc>
          <w:tcPr>
            <w:tcW w:w="3969" w:type="dxa"/>
          </w:tcPr>
          <w:p w14:paraId="51E2810A" w14:textId="4AB156E6"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WGL-2258</w:t>
            </w:r>
          </w:p>
        </w:tc>
        <w:tc>
          <w:tcPr>
            <w:tcW w:w="3119" w:type="dxa"/>
            <w:vAlign w:val="bottom"/>
          </w:tcPr>
          <w:p w14:paraId="6BC6B021" w14:textId="6D024DEB" w:rsidR="00657FB5" w:rsidRPr="00DF1A40" w:rsidRDefault="00FE6675" w:rsidP="001E7C60">
            <w:pPr>
              <w:jc w:val="center"/>
              <w:rPr>
                <w:rFonts w:ascii="Times New Roman" w:hAnsi="Times New Roman" w:cs="Times New Roman"/>
              </w:rPr>
            </w:pPr>
            <w:r w:rsidRPr="00DF1A40">
              <w:rPr>
                <w:rFonts w:ascii="Times New Roman" w:hAnsi="Times New Roman" w:cs="Times New Roman"/>
              </w:rPr>
              <w:t>4983.3</w:t>
            </w:r>
          </w:p>
        </w:tc>
      </w:tr>
      <w:tr w:rsidR="00657FB5" w:rsidRPr="00DF1A40" w14:paraId="144D4681" w14:textId="77777777" w:rsidTr="00657FB5">
        <w:tc>
          <w:tcPr>
            <w:tcW w:w="1271" w:type="dxa"/>
          </w:tcPr>
          <w:p w14:paraId="7C38FBCD" w14:textId="105F8F52"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26</w:t>
            </w:r>
          </w:p>
        </w:tc>
        <w:tc>
          <w:tcPr>
            <w:tcW w:w="3969" w:type="dxa"/>
          </w:tcPr>
          <w:p w14:paraId="0BB60B09" w14:textId="3D0A077E"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WGL-2259</w:t>
            </w:r>
          </w:p>
        </w:tc>
        <w:tc>
          <w:tcPr>
            <w:tcW w:w="3119" w:type="dxa"/>
            <w:vAlign w:val="bottom"/>
          </w:tcPr>
          <w:p w14:paraId="3727FE23" w14:textId="66131343" w:rsidR="00657FB5" w:rsidRPr="00DF1A40" w:rsidRDefault="00FE6675" w:rsidP="001E7C60">
            <w:pPr>
              <w:jc w:val="center"/>
              <w:rPr>
                <w:rFonts w:ascii="Times New Roman" w:hAnsi="Times New Roman" w:cs="Times New Roman"/>
              </w:rPr>
            </w:pPr>
            <w:r w:rsidRPr="00DF1A40">
              <w:rPr>
                <w:rFonts w:ascii="Times New Roman" w:hAnsi="Times New Roman" w:cs="Times New Roman"/>
              </w:rPr>
              <w:t>4083.3</w:t>
            </w:r>
          </w:p>
        </w:tc>
      </w:tr>
      <w:tr w:rsidR="00657FB5" w:rsidRPr="00DF1A40" w14:paraId="7109D976" w14:textId="77777777" w:rsidTr="00657FB5">
        <w:tc>
          <w:tcPr>
            <w:tcW w:w="1271" w:type="dxa"/>
          </w:tcPr>
          <w:p w14:paraId="3AC6A1E2" w14:textId="44CE4A49"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27</w:t>
            </w:r>
          </w:p>
        </w:tc>
        <w:tc>
          <w:tcPr>
            <w:tcW w:w="3969" w:type="dxa"/>
          </w:tcPr>
          <w:p w14:paraId="28E2D882" w14:textId="3904A05F"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WGL-2267</w:t>
            </w:r>
          </w:p>
        </w:tc>
        <w:tc>
          <w:tcPr>
            <w:tcW w:w="3119" w:type="dxa"/>
            <w:vAlign w:val="bottom"/>
          </w:tcPr>
          <w:p w14:paraId="739688C5" w14:textId="17D7C665" w:rsidR="00657FB5" w:rsidRPr="00DF1A40" w:rsidRDefault="00FE6675" w:rsidP="001E7C60">
            <w:pPr>
              <w:jc w:val="center"/>
              <w:rPr>
                <w:rFonts w:ascii="Times New Roman" w:hAnsi="Times New Roman" w:cs="Times New Roman"/>
              </w:rPr>
            </w:pPr>
            <w:r w:rsidRPr="00DF1A40">
              <w:rPr>
                <w:rFonts w:ascii="Times New Roman" w:hAnsi="Times New Roman" w:cs="Times New Roman"/>
              </w:rPr>
              <w:t>4850</w:t>
            </w:r>
          </w:p>
        </w:tc>
      </w:tr>
      <w:tr w:rsidR="00657FB5" w:rsidRPr="00DF1A40" w14:paraId="6D9B9541" w14:textId="77777777" w:rsidTr="00657FB5">
        <w:tc>
          <w:tcPr>
            <w:tcW w:w="1271" w:type="dxa"/>
          </w:tcPr>
          <w:p w14:paraId="52F5AEB9" w14:textId="01892BC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28</w:t>
            </w:r>
          </w:p>
        </w:tc>
        <w:tc>
          <w:tcPr>
            <w:tcW w:w="3969" w:type="dxa"/>
          </w:tcPr>
          <w:p w14:paraId="25079528" w14:textId="06619E9B"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WGL-2260</w:t>
            </w:r>
          </w:p>
        </w:tc>
        <w:tc>
          <w:tcPr>
            <w:tcW w:w="3119" w:type="dxa"/>
            <w:vAlign w:val="bottom"/>
          </w:tcPr>
          <w:p w14:paraId="21E8734A" w14:textId="179E5578" w:rsidR="00657FB5" w:rsidRPr="00DF1A40" w:rsidRDefault="00FE6675" w:rsidP="001E7C60">
            <w:pPr>
              <w:jc w:val="center"/>
              <w:rPr>
                <w:rFonts w:ascii="Times New Roman" w:hAnsi="Times New Roman" w:cs="Times New Roman"/>
              </w:rPr>
            </w:pPr>
            <w:r w:rsidRPr="00DF1A40">
              <w:rPr>
                <w:rFonts w:ascii="Times New Roman" w:hAnsi="Times New Roman" w:cs="Times New Roman"/>
              </w:rPr>
              <w:t>6033.3</w:t>
            </w:r>
          </w:p>
        </w:tc>
      </w:tr>
      <w:tr w:rsidR="00657FB5" w:rsidRPr="00DF1A40" w14:paraId="653C1C92" w14:textId="77777777" w:rsidTr="00657FB5">
        <w:tc>
          <w:tcPr>
            <w:tcW w:w="1271" w:type="dxa"/>
          </w:tcPr>
          <w:p w14:paraId="4DBC8A5F" w14:textId="6A0E58F4"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29</w:t>
            </w:r>
          </w:p>
        </w:tc>
        <w:tc>
          <w:tcPr>
            <w:tcW w:w="3969" w:type="dxa"/>
          </w:tcPr>
          <w:p w14:paraId="586EAC51" w14:textId="43777A44"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WGL-2268</w:t>
            </w:r>
          </w:p>
        </w:tc>
        <w:tc>
          <w:tcPr>
            <w:tcW w:w="3119" w:type="dxa"/>
            <w:vAlign w:val="bottom"/>
          </w:tcPr>
          <w:p w14:paraId="04B9C15F" w14:textId="3B43F007" w:rsidR="00657FB5" w:rsidRPr="00DF1A40" w:rsidRDefault="00FE6675" w:rsidP="001E7C60">
            <w:pPr>
              <w:jc w:val="center"/>
              <w:rPr>
                <w:rFonts w:ascii="Times New Roman" w:hAnsi="Times New Roman" w:cs="Times New Roman"/>
              </w:rPr>
            </w:pPr>
            <w:r w:rsidRPr="00DF1A40">
              <w:rPr>
                <w:rFonts w:ascii="Times New Roman" w:hAnsi="Times New Roman" w:cs="Times New Roman"/>
              </w:rPr>
              <w:t>37</w:t>
            </w:r>
            <w:r w:rsidR="00C318A3" w:rsidRPr="00DF1A40">
              <w:rPr>
                <w:rFonts w:ascii="Times New Roman" w:hAnsi="Times New Roman" w:cs="Times New Roman"/>
              </w:rPr>
              <w:t>91.7</w:t>
            </w:r>
          </w:p>
        </w:tc>
      </w:tr>
      <w:tr w:rsidR="00657FB5" w:rsidRPr="00DF1A40" w14:paraId="628A91C6" w14:textId="77777777" w:rsidTr="00657FB5">
        <w:tc>
          <w:tcPr>
            <w:tcW w:w="1271" w:type="dxa"/>
          </w:tcPr>
          <w:p w14:paraId="30202CB0" w14:textId="599A5353"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30</w:t>
            </w:r>
          </w:p>
        </w:tc>
        <w:tc>
          <w:tcPr>
            <w:tcW w:w="3969" w:type="dxa"/>
          </w:tcPr>
          <w:p w14:paraId="7CE498BA" w14:textId="107B8214"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WGL-2270</w:t>
            </w:r>
          </w:p>
        </w:tc>
        <w:tc>
          <w:tcPr>
            <w:tcW w:w="3119" w:type="dxa"/>
            <w:vAlign w:val="bottom"/>
          </w:tcPr>
          <w:p w14:paraId="4E20FCAF" w14:textId="5D558BA4" w:rsidR="00657FB5" w:rsidRPr="00DF1A40" w:rsidRDefault="00C318A3" w:rsidP="001E7C60">
            <w:pPr>
              <w:jc w:val="center"/>
              <w:rPr>
                <w:rFonts w:ascii="Times New Roman" w:hAnsi="Times New Roman" w:cs="Times New Roman"/>
              </w:rPr>
            </w:pPr>
            <w:r w:rsidRPr="00DF1A40">
              <w:rPr>
                <w:rFonts w:ascii="Times New Roman" w:hAnsi="Times New Roman" w:cs="Times New Roman"/>
              </w:rPr>
              <w:t>6250</w:t>
            </w:r>
          </w:p>
        </w:tc>
      </w:tr>
      <w:tr w:rsidR="00657FB5" w:rsidRPr="00DF1A40" w14:paraId="2863B100" w14:textId="77777777" w:rsidTr="00A267FC">
        <w:trPr>
          <w:trHeight w:val="399"/>
        </w:trPr>
        <w:tc>
          <w:tcPr>
            <w:tcW w:w="1271" w:type="dxa"/>
          </w:tcPr>
          <w:p w14:paraId="538EE9B0" w14:textId="6D39F475"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31</w:t>
            </w:r>
          </w:p>
        </w:tc>
        <w:tc>
          <w:tcPr>
            <w:tcW w:w="3969" w:type="dxa"/>
          </w:tcPr>
          <w:p w14:paraId="01576B60" w14:textId="6364195F"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PTB-33 (Resistant check)</w:t>
            </w:r>
          </w:p>
        </w:tc>
        <w:tc>
          <w:tcPr>
            <w:tcW w:w="3119" w:type="dxa"/>
            <w:vAlign w:val="bottom"/>
          </w:tcPr>
          <w:p w14:paraId="79074EB7" w14:textId="6E68CADE" w:rsidR="00657FB5" w:rsidRPr="00DF1A40" w:rsidRDefault="00C318A3" w:rsidP="001E7C60">
            <w:pPr>
              <w:jc w:val="center"/>
              <w:rPr>
                <w:rFonts w:ascii="Times New Roman" w:hAnsi="Times New Roman" w:cs="Times New Roman"/>
              </w:rPr>
            </w:pPr>
            <w:r w:rsidRPr="00DF1A40">
              <w:rPr>
                <w:rFonts w:ascii="Times New Roman" w:hAnsi="Times New Roman" w:cs="Times New Roman"/>
              </w:rPr>
              <w:t>4125</w:t>
            </w:r>
          </w:p>
        </w:tc>
      </w:tr>
      <w:tr w:rsidR="00657FB5" w:rsidRPr="00DF1A40" w14:paraId="358DDCF4" w14:textId="77777777" w:rsidTr="00657FB5">
        <w:tc>
          <w:tcPr>
            <w:tcW w:w="1271" w:type="dxa"/>
          </w:tcPr>
          <w:p w14:paraId="31E78D05" w14:textId="122E4EDF"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32</w:t>
            </w:r>
          </w:p>
        </w:tc>
        <w:tc>
          <w:tcPr>
            <w:tcW w:w="3969" w:type="dxa"/>
          </w:tcPr>
          <w:p w14:paraId="4CF0D273" w14:textId="15947012"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TN-1 (Susceptible check)</w:t>
            </w:r>
          </w:p>
        </w:tc>
        <w:tc>
          <w:tcPr>
            <w:tcW w:w="3119" w:type="dxa"/>
            <w:vAlign w:val="bottom"/>
          </w:tcPr>
          <w:p w14:paraId="138A23D8" w14:textId="48FF423A" w:rsidR="00657FB5" w:rsidRPr="00DF1A40" w:rsidRDefault="00C318A3" w:rsidP="001E7C60">
            <w:pPr>
              <w:jc w:val="center"/>
              <w:rPr>
                <w:rFonts w:ascii="Times New Roman" w:hAnsi="Times New Roman" w:cs="Times New Roman"/>
              </w:rPr>
            </w:pPr>
            <w:r w:rsidRPr="00DF1A40">
              <w:rPr>
                <w:rFonts w:ascii="Times New Roman" w:hAnsi="Times New Roman" w:cs="Times New Roman"/>
              </w:rPr>
              <w:t>1458.3</w:t>
            </w:r>
          </w:p>
        </w:tc>
      </w:tr>
      <w:tr w:rsidR="00657FB5" w:rsidRPr="00DF1A40" w14:paraId="39806DB0" w14:textId="77777777" w:rsidTr="00657FB5">
        <w:tc>
          <w:tcPr>
            <w:tcW w:w="1271" w:type="dxa"/>
          </w:tcPr>
          <w:p w14:paraId="22F976EF" w14:textId="7A9C18B5"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33</w:t>
            </w:r>
          </w:p>
        </w:tc>
        <w:tc>
          <w:tcPr>
            <w:tcW w:w="3969" w:type="dxa"/>
          </w:tcPr>
          <w:p w14:paraId="0F7B6952" w14:textId="516CE478"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BPT-5204 (Susceptible check)</w:t>
            </w:r>
          </w:p>
        </w:tc>
        <w:tc>
          <w:tcPr>
            <w:tcW w:w="3119" w:type="dxa"/>
            <w:vAlign w:val="bottom"/>
          </w:tcPr>
          <w:p w14:paraId="1E623B0F" w14:textId="5D61B99E" w:rsidR="00657FB5" w:rsidRPr="00DF1A40" w:rsidRDefault="00C318A3" w:rsidP="001E7C60">
            <w:pPr>
              <w:jc w:val="center"/>
              <w:rPr>
                <w:rFonts w:ascii="Times New Roman" w:hAnsi="Times New Roman" w:cs="Times New Roman"/>
              </w:rPr>
            </w:pPr>
            <w:r w:rsidRPr="00DF1A40">
              <w:rPr>
                <w:rFonts w:ascii="Times New Roman" w:hAnsi="Times New Roman" w:cs="Times New Roman"/>
              </w:rPr>
              <w:t>2241.7</w:t>
            </w:r>
          </w:p>
        </w:tc>
      </w:tr>
      <w:tr w:rsidR="00657FB5" w:rsidRPr="00DF1A40" w14:paraId="15EF59CB" w14:textId="77777777" w:rsidTr="00657FB5">
        <w:tc>
          <w:tcPr>
            <w:tcW w:w="1271" w:type="dxa"/>
          </w:tcPr>
          <w:p w14:paraId="2BFB5A5A" w14:textId="5985AE3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34</w:t>
            </w:r>
          </w:p>
        </w:tc>
        <w:tc>
          <w:tcPr>
            <w:tcW w:w="3969" w:type="dxa"/>
          </w:tcPr>
          <w:p w14:paraId="4D45275F" w14:textId="7879D0B7"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RNR-15435 (Susceptible check)</w:t>
            </w:r>
          </w:p>
        </w:tc>
        <w:tc>
          <w:tcPr>
            <w:tcW w:w="3119" w:type="dxa"/>
            <w:vAlign w:val="bottom"/>
          </w:tcPr>
          <w:p w14:paraId="0EFCDE78" w14:textId="6A4A009B" w:rsidR="00657FB5" w:rsidRPr="00DF1A40" w:rsidRDefault="00C318A3" w:rsidP="001E7C60">
            <w:pPr>
              <w:jc w:val="center"/>
              <w:rPr>
                <w:rFonts w:ascii="Times New Roman" w:hAnsi="Times New Roman" w:cs="Times New Roman"/>
              </w:rPr>
            </w:pPr>
            <w:r w:rsidRPr="00DF1A40">
              <w:rPr>
                <w:rFonts w:ascii="Times New Roman" w:hAnsi="Times New Roman" w:cs="Times New Roman"/>
              </w:rPr>
              <w:t>4550</w:t>
            </w:r>
          </w:p>
        </w:tc>
      </w:tr>
      <w:tr w:rsidR="00657FB5" w:rsidRPr="00DF1A40" w14:paraId="364EB11F" w14:textId="77777777" w:rsidTr="00657FB5">
        <w:tc>
          <w:tcPr>
            <w:tcW w:w="1271" w:type="dxa"/>
          </w:tcPr>
          <w:p w14:paraId="5F1F0AA7" w14:textId="74490107"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35</w:t>
            </w:r>
          </w:p>
        </w:tc>
        <w:tc>
          <w:tcPr>
            <w:tcW w:w="3969" w:type="dxa"/>
          </w:tcPr>
          <w:p w14:paraId="172BCC6D" w14:textId="2FB94FD2"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W1263 (Resistant check)</w:t>
            </w:r>
          </w:p>
        </w:tc>
        <w:tc>
          <w:tcPr>
            <w:tcW w:w="3119" w:type="dxa"/>
            <w:vAlign w:val="bottom"/>
          </w:tcPr>
          <w:p w14:paraId="1A547D11" w14:textId="2217C1E5" w:rsidR="00657FB5" w:rsidRPr="00DF1A40" w:rsidRDefault="00C318A3" w:rsidP="001E7C60">
            <w:pPr>
              <w:jc w:val="center"/>
              <w:rPr>
                <w:rFonts w:ascii="Times New Roman" w:hAnsi="Times New Roman" w:cs="Times New Roman"/>
              </w:rPr>
            </w:pPr>
            <w:r w:rsidRPr="00DF1A40">
              <w:rPr>
                <w:rFonts w:ascii="Times New Roman" w:hAnsi="Times New Roman" w:cs="Times New Roman"/>
              </w:rPr>
              <w:t>5100</w:t>
            </w:r>
          </w:p>
        </w:tc>
      </w:tr>
      <w:tr w:rsidR="00657FB5" w:rsidRPr="00DF1A40" w14:paraId="50C800A4" w14:textId="77777777" w:rsidTr="00657FB5">
        <w:tc>
          <w:tcPr>
            <w:tcW w:w="1271" w:type="dxa"/>
          </w:tcPr>
          <w:p w14:paraId="5A9FCFD6" w14:textId="733802E1"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36</w:t>
            </w:r>
          </w:p>
        </w:tc>
        <w:tc>
          <w:tcPr>
            <w:tcW w:w="3969" w:type="dxa"/>
          </w:tcPr>
          <w:p w14:paraId="6189EBD4" w14:textId="46D3588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Suraksha (Resistant check)</w:t>
            </w:r>
          </w:p>
        </w:tc>
        <w:tc>
          <w:tcPr>
            <w:tcW w:w="3119" w:type="dxa"/>
            <w:vAlign w:val="bottom"/>
          </w:tcPr>
          <w:p w14:paraId="03EDB1BB" w14:textId="49C25F63" w:rsidR="00657FB5" w:rsidRPr="00DF1A40" w:rsidRDefault="00C318A3" w:rsidP="001E7C60">
            <w:pPr>
              <w:jc w:val="center"/>
              <w:rPr>
                <w:rFonts w:ascii="Times New Roman" w:hAnsi="Times New Roman" w:cs="Times New Roman"/>
              </w:rPr>
            </w:pPr>
            <w:r w:rsidRPr="00DF1A40">
              <w:rPr>
                <w:rFonts w:ascii="Times New Roman" w:hAnsi="Times New Roman" w:cs="Times New Roman"/>
              </w:rPr>
              <w:t>7191.6</w:t>
            </w:r>
          </w:p>
        </w:tc>
      </w:tr>
      <w:tr w:rsidR="00657FB5" w:rsidRPr="00DF1A40" w14:paraId="19C640BD" w14:textId="77777777" w:rsidTr="00657FB5">
        <w:tc>
          <w:tcPr>
            <w:tcW w:w="1271" w:type="dxa"/>
          </w:tcPr>
          <w:p w14:paraId="3DA8831F" w14:textId="34F88811"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37</w:t>
            </w:r>
          </w:p>
        </w:tc>
        <w:tc>
          <w:tcPr>
            <w:tcW w:w="3969" w:type="dxa"/>
          </w:tcPr>
          <w:p w14:paraId="57D94600" w14:textId="3D88B72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RP-2068-18-3-5 (Resistant check)</w:t>
            </w:r>
          </w:p>
        </w:tc>
        <w:tc>
          <w:tcPr>
            <w:tcW w:w="3119" w:type="dxa"/>
            <w:vAlign w:val="bottom"/>
          </w:tcPr>
          <w:p w14:paraId="23CD65C7" w14:textId="56329AA5" w:rsidR="00657FB5" w:rsidRPr="00DF1A40" w:rsidRDefault="00C318A3" w:rsidP="001E7C60">
            <w:pPr>
              <w:jc w:val="center"/>
              <w:rPr>
                <w:rFonts w:ascii="Times New Roman" w:hAnsi="Times New Roman" w:cs="Times New Roman"/>
              </w:rPr>
            </w:pPr>
            <w:r w:rsidRPr="00DF1A40">
              <w:rPr>
                <w:rFonts w:ascii="Times New Roman" w:hAnsi="Times New Roman" w:cs="Times New Roman"/>
              </w:rPr>
              <w:t>3608.3</w:t>
            </w:r>
          </w:p>
        </w:tc>
      </w:tr>
    </w:tbl>
    <w:p w14:paraId="00AADEDF" w14:textId="5BC94CC9" w:rsidR="0054767E" w:rsidRPr="00DF1A40" w:rsidRDefault="0054767E" w:rsidP="001E7C60">
      <w:pPr>
        <w:tabs>
          <w:tab w:val="left" w:pos="900"/>
        </w:tabs>
        <w:spacing w:line="240" w:lineRule="auto"/>
        <w:jc w:val="both"/>
        <w:rPr>
          <w:rFonts w:ascii="Times New Roman" w:hAnsi="Times New Roman" w:cs="Times New Roman"/>
          <w:b/>
          <w:bCs/>
          <w:sz w:val="28"/>
          <w:szCs w:val="28"/>
        </w:rPr>
      </w:pPr>
    </w:p>
    <w:p w14:paraId="7BEF859D" w14:textId="79BABA30" w:rsidR="0054767E" w:rsidRDefault="0054767E" w:rsidP="00F83D9B">
      <w:pPr>
        <w:spacing w:line="240" w:lineRule="auto"/>
        <w:jc w:val="both"/>
        <w:rPr>
          <w:rFonts w:ascii="Times New Roman" w:hAnsi="Times New Roman" w:cs="Times New Roman"/>
        </w:rPr>
      </w:pPr>
      <w:r w:rsidRPr="00DF1A40">
        <w:rPr>
          <w:rFonts w:ascii="Times New Roman" w:hAnsi="Times New Roman" w:cs="Times New Roman"/>
        </w:rPr>
        <w:t xml:space="preserve">The results were in accordance with the </w:t>
      </w:r>
      <w:r w:rsidRPr="00DF1A40">
        <w:rPr>
          <w:rFonts w:ascii="Times New Roman" w:hAnsi="Times New Roman" w:cs="Times New Roman"/>
          <w:color w:val="000000" w:themeColor="text1"/>
        </w:rPr>
        <w:t xml:space="preserve">Balaji </w:t>
      </w:r>
      <w:r w:rsidRPr="00DF1A40">
        <w:rPr>
          <w:rFonts w:ascii="Times New Roman" w:hAnsi="Times New Roman" w:cs="Times New Roman"/>
          <w:i/>
          <w:iCs/>
          <w:color w:val="000000" w:themeColor="text1"/>
        </w:rPr>
        <w:t>et al</w:t>
      </w:r>
      <w:r w:rsidRPr="00DF1A40">
        <w:rPr>
          <w:rFonts w:ascii="Times New Roman" w:hAnsi="Times New Roman" w:cs="Times New Roman"/>
          <w:color w:val="000000" w:themeColor="text1"/>
        </w:rPr>
        <w:t xml:space="preserve"> (2025) who evaluated 26 </w:t>
      </w:r>
      <w:r w:rsidR="00B079EC" w:rsidRPr="00DF1A40">
        <w:rPr>
          <w:rFonts w:ascii="Times New Roman" w:hAnsi="Times New Roman" w:cs="Times New Roman"/>
          <w:color w:val="000000" w:themeColor="text1"/>
        </w:rPr>
        <w:t xml:space="preserve">cultivars </w:t>
      </w:r>
      <w:r w:rsidRPr="00DF1A40">
        <w:rPr>
          <w:rFonts w:ascii="Times New Roman" w:hAnsi="Times New Roman" w:cs="Times New Roman"/>
          <w:color w:val="000000" w:themeColor="text1"/>
        </w:rPr>
        <w:t>out of them 5 showed resistance with damage score of 1, 9 were moderately resistant with damage score of 3, 8 were moderately susceptible with damage score of 5 and 4 were susceptible with damage score of 7.</w:t>
      </w:r>
      <w:r w:rsidRPr="00DF1A40">
        <w:rPr>
          <w:rFonts w:ascii="Times New Roman" w:hAnsi="Times New Roman" w:cs="Times New Roman"/>
        </w:rPr>
        <w:t xml:space="preserve"> Sampathkumar </w:t>
      </w:r>
      <w:r w:rsidRPr="00DF1A40">
        <w:rPr>
          <w:rFonts w:ascii="Times New Roman" w:hAnsi="Times New Roman" w:cs="Times New Roman"/>
          <w:i/>
          <w:iCs/>
        </w:rPr>
        <w:t>et al</w:t>
      </w:r>
      <w:r w:rsidRPr="00DF1A40">
        <w:rPr>
          <w:rFonts w:ascii="Times New Roman" w:hAnsi="Times New Roman" w:cs="Times New Roman"/>
        </w:rPr>
        <w:t xml:space="preserve"> (2022) evaluated 52 </w:t>
      </w:r>
      <w:r w:rsidR="00740137" w:rsidRPr="00DF1A40">
        <w:rPr>
          <w:rFonts w:ascii="Times New Roman" w:hAnsi="Times New Roman" w:cs="Times New Roman"/>
        </w:rPr>
        <w:t xml:space="preserve">cultivars </w:t>
      </w:r>
      <w:r w:rsidRPr="00DF1A40">
        <w:rPr>
          <w:rFonts w:ascii="Times New Roman" w:hAnsi="Times New Roman" w:cs="Times New Roman"/>
        </w:rPr>
        <w:t xml:space="preserve">and found 8 </w:t>
      </w:r>
      <w:r w:rsidR="00740137" w:rsidRPr="00DF1A40">
        <w:rPr>
          <w:rFonts w:ascii="Times New Roman" w:hAnsi="Times New Roman" w:cs="Times New Roman"/>
        </w:rPr>
        <w:t xml:space="preserve">cultivars </w:t>
      </w:r>
      <w:r w:rsidRPr="00DF1A40">
        <w:rPr>
          <w:rFonts w:ascii="Times New Roman" w:hAnsi="Times New Roman" w:cs="Times New Roman"/>
        </w:rPr>
        <w:t xml:space="preserve">as resistant, 21 </w:t>
      </w:r>
      <w:r w:rsidR="00740137" w:rsidRPr="00DF1A40">
        <w:rPr>
          <w:rFonts w:ascii="Times New Roman" w:hAnsi="Times New Roman" w:cs="Times New Roman"/>
        </w:rPr>
        <w:t xml:space="preserve">cultivars </w:t>
      </w:r>
      <w:r w:rsidRPr="00DF1A40">
        <w:rPr>
          <w:rFonts w:ascii="Times New Roman" w:hAnsi="Times New Roman" w:cs="Times New Roman"/>
        </w:rPr>
        <w:t xml:space="preserve">as moderately resistant, 15 </w:t>
      </w:r>
      <w:r w:rsidR="00740137" w:rsidRPr="00DF1A40">
        <w:rPr>
          <w:rFonts w:ascii="Times New Roman" w:hAnsi="Times New Roman" w:cs="Times New Roman"/>
        </w:rPr>
        <w:t xml:space="preserve">cultivars </w:t>
      </w:r>
      <w:r w:rsidRPr="00DF1A40">
        <w:rPr>
          <w:rFonts w:ascii="Times New Roman" w:hAnsi="Times New Roman" w:cs="Times New Roman"/>
        </w:rPr>
        <w:t xml:space="preserve">as moderately susceptible, and 9 </w:t>
      </w:r>
      <w:r w:rsidR="00740137" w:rsidRPr="00DF1A40">
        <w:rPr>
          <w:rFonts w:ascii="Times New Roman" w:hAnsi="Times New Roman" w:cs="Times New Roman"/>
        </w:rPr>
        <w:t xml:space="preserve">cultivars </w:t>
      </w:r>
      <w:r w:rsidRPr="00DF1A40">
        <w:rPr>
          <w:rFonts w:ascii="Times New Roman" w:hAnsi="Times New Roman" w:cs="Times New Roman"/>
        </w:rPr>
        <w:t xml:space="preserve">as susceptible against yellow stem borer. Nisha and Kanagarajan (2019) evaluated 260 rice </w:t>
      </w:r>
      <w:r w:rsidR="00740137" w:rsidRPr="00DF1A40">
        <w:rPr>
          <w:rFonts w:ascii="Times New Roman" w:hAnsi="Times New Roman" w:cs="Times New Roman"/>
        </w:rPr>
        <w:t xml:space="preserve">cultivars </w:t>
      </w:r>
      <w:r w:rsidRPr="00DF1A40">
        <w:rPr>
          <w:rFonts w:ascii="Times New Roman" w:hAnsi="Times New Roman" w:cs="Times New Roman"/>
        </w:rPr>
        <w:t xml:space="preserve">under field conditions out of them 22 </w:t>
      </w:r>
      <w:r w:rsidR="00740137" w:rsidRPr="00DF1A40">
        <w:rPr>
          <w:rFonts w:ascii="Times New Roman" w:hAnsi="Times New Roman" w:cs="Times New Roman"/>
        </w:rPr>
        <w:t xml:space="preserve">cultivars </w:t>
      </w:r>
      <w:r w:rsidRPr="00DF1A40">
        <w:rPr>
          <w:rFonts w:ascii="Times New Roman" w:hAnsi="Times New Roman" w:cs="Times New Roman"/>
        </w:rPr>
        <w:t xml:space="preserve">were found to be highly resistant with damage score of 0, 97 </w:t>
      </w:r>
      <w:r w:rsidR="00740137" w:rsidRPr="00DF1A40">
        <w:rPr>
          <w:rFonts w:ascii="Times New Roman" w:hAnsi="Times New Roman" w:cs="Times New Roman"/>
        </w:rPr>
        <w:t xml:space="preserve">cultivars </w:t>
      </w:r>
      <w:r w:rsidRPr="00DF1A40">
        <w:rPr>
          <w:rFonts w:ascii="Times New Roman" w:hAnsi="Times New Roman" w:cs="Times New Roman"/>
        </w:rPr>
        <w:t xml:space="preserve">were found to be resistant with damage score of 1, while 84 </w:t>
      </w:r>
      <w:r w:rsidR="00740137" w:rsidRPr="00DF1A40">
        <w:rPr>
          <w:rFonts w:ascii="Times New Roman" w:hAnsi="Times New Roman" w:cs="Times New Roman"/>
        </w:rPr>
        <w:t xml:space="preserve">cultivars </w:t>
      </w:r>
      <w:r w:rsidRPr="00DF1A40">
        <w:rPr>
          <w:rFonts w:ascii="Times New Roman" w:hAnsi="Times New Roman" w:cs="Times New Roman"/>
        </w:rPr>
        <w:t xml:space="preserve">were found to be moderately resistant, whereas 38 </w:t>
      </w:r>
      <w:r w:rsidR="00740137" w:rsidRPr="00DF1A40">
        <w:rPr>
          <w:rFonts w:ascii="Times New Roman" w:hAnsi="Times New Roman" w:cs="Times New Roman"/>
        </w:rPr>
        <w:t xml:space="preserve">cultivars </w:t>
      </w:r>
      <w:r w:rsidRPr="00DF1A40">
        <w:rPr>
          <w:rFonts w:ascii="Times New Roman" w:hAnsi="Times New Roman" w:cs="Times New Roman"/>
        </w:rPr>
        <w:t xml:space="preserve">were found to be moderately susceptible, 19 </w:t>
      </w:r>
      <w:r w:rsidR="00740137" w:rsidRPr="00DF1A40">
        <w:rPr>
          <w:rFonts w:ascii="Times New Roman" w:hAnsi="Times New Roman" w:cs="Times New Roman"/>
        </w:rPr>
        <w:t xml:space="preserve">cultivars </w:t>
      </w:r>
      <w:r w:rsidRPr="00DF1A40">
        <w:rPr>
          <w:rFonts w:ascii="Times New Roman" w:hAnsi="Times New Roman" w:cs="Times New Roman"/>
        </w:rPr>
        <w:t xml:space="preserve">were found to be susceptible with damage scores of 3,5,7 respectively. Girish </w:t>
      </w:r>
      <w:r w:rsidRPr="00DF1A40">
        <w:rPr>
          <w:rFonts w:ascii="Times New Roman" w:hAnsi="Times New Roman" w:cs="Times New Roman"/>
          <w:i/>
          <w:iCs/>
        </w:rPr>
        <w:t>et al</w:t>
      </w:r>
      <w:r w:rsidRPr="00DF1A40">
        <w:rPr>
          <w:rFonts w:ascii="Times New Roman" w:hAnsi="Times New Roman" w:cs="Times New Roman"/>
        </w:rPr>
        <w:t xml:space="preserve"> (2013) evaluated 231 rice </w:t>
      </w:r>
      <w:r w:rsidR="00740137" w:rsidRPr="00DF1A40">
        <w:rPr>
          <w:rFonts w:ascii="Times New Roman" w:hAnsi="Times New Roman" w:cs="Times New Roman"/>
        </w:rPr>
        <w:t xml:space="preserve">cultivars </w:t>
      </w:r>
      <w:r w:rsidRPr="00DF1A40">
        <w:rPr>
          <w:rFonts w:ascii="Times New Roman" w:hAnsi="Times New Roman" w:cs="Times New Roman"/>
        </w:rPr>
        <w:t>and found</w:t>
      </w:r>
      <w:r w:rsidR="00B23833" w:rsidRPr="00DF1A40">
        <w:rPr>
          <w:rFonts w:ascii="Times New Roman" w:hAnsi="Times New Roman" w:cs="Times New Roman"/>
        </w:rPr>
        <w:t xml:space="preserve"> that</w:t>
      </w:r>
      <w:r w:rsidRPr="00DF1A40">
        <w:rPr>
          <w:rFonts w:ascii="Times New Roman" w:hAnsi="Times New Roman" w:cs="Times New Roman"/>
        </w:rPr>
        <w:t xml:space="preserve"> 74 </w:t>
      </w:r>
      <w:r w:rsidR="00740137" w:rsidRPr="00DF1A40">
        <w:rPr>
          <w:rFonts w:ascii="Times New Roman" w:hAnsi="Times New Roman" w:cs="Times New Roman"/>
        </w:rPr>
        <w:t xml:space="preserve">cultivars </w:t>
      </w:r>
      <w:r w:rsidRPr="00DF1A40">
        <w:rPr>
          <w:rFonts w:ascii="Times New Roman" w:hAnsi="Times New Roman" w:cs="Times New Roman"/>
        </w:rPr>
        <w:t xml:space="preserve">proved to be resistant, 87 </w:t>
      </w:r>
      <w:r w:rsidR="00310833" w:rsidRPr="00DF1A40">
        <w:rPr>
          <w:rFonts w:ascii="Times New Roman" w:hAnsi="Times New Roman" w:cs="Times New Roman"/>
        </w:rPr>
        <w:t xml:space="preserve">cultivars </w:t>
      </w:r>
      <w:r w:rsidRPr="00DF1A40">
        <w:rPr>
          <w:rFonts w:ascii="Times New Roman" w:hAnsi="Times New Roman" w:cs="Times New Roman"/>
        </w:rPr>
        <w:t xml:space="preserve">were reacted as moderately resistant, 45 </w:t>
      </w:r>
      <w:r w:rsidR="00740137" w:rsidRPr="00DF1A40">
        <w:rPr>
          <w:rFonts w:ascii="Times New Roman" w:hAnsi="Times New Roman" w:cs="Times New Roman"/>
        </w:rPr>
        <w:t xml:space="preserve">cultivars </w:t>
      </w:r>
      <w:r w:rsidRPr="00DF1A40">
        <w:rPr>
          <w:rFonts w:ascii="Times New Roman" w:hAnsi="Times New Roman" w:cs="Times New Roman"/>
        </w:rPr>
        <w:t xml:space="preserve">showed moderately susceptible and 25 </w:t>
      </w:r>
      <w:r w:rsidR="00B20851" w:rsidRPr="00DF1A40">
        <w:rPr>
          <w:rFonts w:ascii="Times New Roman" w:hAnsi="Times New Roman" w:cs="Times New Roman"/>
        </w:rPr>
        <w:t xml:space="preserve">cultivars </w:t>
      </w:r>
      <w:r w:rsidRPr="00DF1A40">
        <w:rPr>
          <w:rFonts w:ascii="Times New Roman" w:hAnsi="Times New Roman" w:cs="Times New Roman"/>
        </w:rPr>
        <w:t>showed a susceptible reaction</w:t>
      </w:r>
      <w:r w:rsidR="00B34BD3" w:rsidRPr="00DF1A40">
        <w:rPr>
          <w:rFonts w:ascii="Times New Roman" w:hAnsi="Times New Roman" w:cs="Times New Roman"/>
        </w:rPr>
        <w:t xml:space="preserve"> against yellow stem borer.</w:t>
      </w:r>
    </w:p>
    <w:p w14:paraId="15AC5D30" w14:textId="77777777" w:rsidR="00446E17" w:rsidRPr="00446E17" w:rsidRDefault="00F83D9B" w:rsidP="00446E17">
      <w:pPr>
        <w:spacing w:before="100" w:beforeAutospacing="1" w:after="100" w:afterAutospacing="1" w:line="240" w:lineRule="auto"/>
        <w:rPr>
          <w:rFonts w:ascii="Times New Roman" w:eastAsia="Times New Roman" w:hAnsi="Times New Roman" w:cs="Times New Roman"/>
          <w:kern w:val="0"/>
          <w:lang w:val="en-US"/>
          <w14:ligatures w14:val="none"/>
        </w:rPr>
      </w:pPr>
      <w:r>
        <w:rPr>
          <w:rFonts w:ascii="Times New Roman" w:hAnsi="Times New Roman" w:cs="Times New Roman"/>
          <w:b/>
          <w:bCs/>
        </w:rPr>
        <w:t>5</w:t>
      </w:r>
      <w:r w:rsidRPr="00585DD4">
        <w:rPr>
          <w:rFonts w:ascii="Times New Roman" w:hAnsi="Times New Roman" w:cs="Times New Roman"/>
          <w:b/>
          <w:bCs/>
        </w:rPr>
        <w:t>.</w:t>
      </w:r>
      <w:r>
        <w:rPr>
          <w:rFonts w:ascii="Times New Roman" w:hAnsi="Times New Roman" w:cs="Times New Roman"/>
          <w:b/>
          <w:bCs/>
        </w:rPr>
        <w:t xml:space="preserve"> </w:t>
      </w:r>
      <w:r w:rsidR="00446E17" w:rsidRPr="00446E17">
        <w:rPr>
          <w:rFonts w:ascii="Times New Roman" w:eastAsia="Times New Roman" w:hAnsi="Times New Roman" w:cs="Times New Roman"/>
          <w:b/>
          <w:bCs/>
          <w:kern w:val="0"/>
          <w:lang w:val="en-US"/>
          <w14:ligatures w14:val="none"/>
        </w:rPr>
        <w:t>Conclusion</w:t>
      </w:r>
      <w:r w:rsidR="00446E17" w:rsidRPr="00446E17">
        <w:rPr>
          <w:rFonts w:ascii="Times New Roman" w:eastAsia="Times New Roman" w:hAnsi="Times New Roman" w:cs="Times New Roman"/>
          <w:kern w:val="0"/>
          <w:lang w:val="en-US"/>
          <w14:ligatures w14:val="none"/>
        </w:rPr>
        <w:br/>
        <w:t xml:space="preserve">The present investigation showed clear variation among rice cultivars in their response to yellow stem borer under natural field conditions during Rabi 2025–26. Five cultivars, namely IET 29877, IET 31480, WGL-1957, WGL-2260 and WGL-2270, showed consistently low dead heart and white ear incidence and were classified as highly resistant. These entries also recorded comparatively better grain yield performance under the test conditions. The results indicate that these cultivars may be useful as resistant sources in rice improvement </w:t>
      </w:r>
      <w:proofErr w:type="spellStart"/>
      <w:r w:rsidR="00446E17" w:rsidRPr="00446E17">
        <w:rPr>
          <w:rFonts w:ascii="Times New Roman" w:eastAsia="Times New Roman" w:hAnsi="Times New Roman" w:cs="Times New Roman"/>
          <w:kern w:val="0"/>
          <w:lang w:val="en-US"/>
          <w14:ligatures w14:val="none"/>
        </w:rPr>
        <w:lastRenderedPageBreak/>
        <w:t>programmes</w:t>
      </w:r>
      <w:proofErr w:type="spellEnd"/>
      <w:r w:rsidR="00446E17" w:rsidRPr="00446E17">
        <w:rPr>
          <w:rFonts w:ascii="Times New Roman" w:eastAsia="Times New Roman" w:hAnsi="Times New Roman" w:cs="Times New Roman"/>
          <w:kern w:val="0"/>
          <w:lang w:val="en-US"/>
          <w14:ligatures w14:val="none"/>
        </w:rPr>
        <w:t xml:space="preserve"> and may contribute to integrated pest management strategies against yellow stem borer.</w:t>
      </w:r>
    </w:p>
    <w:p w14:paraId="107FB3D6" w14:textId="77777777" w:rsidR="00446E17" w:rsidRPr="00446E17" w:rsidRDefault="00446E17" w:rsidP="00446E17">
      <w:pPr>
        <w:spacing w:before="100" w:beforeAutospacing="1" w:after="100" w:afterAutospacing="1" w:line="240" w:lineRule="auto"/>
        <w:rPr>
          <w:rFonts w:ascii="Times New Roman" w:eastAsia="Times New Roman" w:hAnsi="Times New Roman" w:cs="Times New Roman"/>
          <w:kern w:val="0"/>
          <w:lang w:val="en-US"/>
          <w14:ligatures w14:val="none"/>
        </w:rPr>
      </w:pPr>
      <w:r w:rsidRPr="00446E17">
        <w:rPr>
          <w:rFonts w:ascii="Times New Roman" w:eastAsia="Times New Roman" w:hAnsi="Times New Roman" w:cs="Times New Roman"/>
          <w:b/>
          <w:bCs/>
          <w:kern w:val="0"/>
          <w:lang w:val="en-US"/>
          <w14:ligatures w14:val="none"/>
        </w:rPr>
        <w:t>Limitations</w:t>
      </w:r>
      <w:r w:rsidRPr="00446E17">
        <w:rPr>
          <w:rFonts w:ascii="Times New Roman" w:eastAsia="Times New Roman" w:hAnsi="Times New Roman" w:cs="Times New Roman"/>
          <w:kern w:val="0"/>
          <w:lang w:val="en-US"/>
          <w14:ligatures w14:val="none"/>
        </w:rPr>
        <w:br/>
        <w:t>This study was conducted during one season and at one location under natural infestation conditions. Pest pressure may vary across locations, seasons and environmental conditions. The experiment used two replications, and additional multi-location and multi-season testing would be required to confirm the stability of resistance in the identified cultivars. Further studies may also examine resistance mechanisms and yield performance under different pest-pressure levels.</w:t>
      </w:r>
    </w:p>
    <w:p w14:paraId="73B01F0F" w14:textId="0E22D177" w:rsidR="002B6DB0" w:rsidRPr="002B6DB0" w:rsidRDefault="002B6DB0" w:rsidP="00446E17">
      <w:pPr>
        <w:spacing w:before="100" w:beforeAutospacing="1" w:after="100" w:afterAutospacing="1" w:line="240" w:lineRule="auto"/>
        <w:rPr>
          <w:rFonts w:ascii="Calibri" w:eastAsia="Calibri" w:hAnsi="Calibri" w:cs="Times New Roman"/>
          <w:kern w:val="0"/>
          <w:sz w:val="22"/>
          <w:szCs w:val="22"/>
          <w:lang w:val="en-GB"/>
        </w:rPr>
      </w:pPr>
    </w:p>
    <w:p w14:paraId="7A712DF2" w14:textId="77777777" w:rsidR="00446E17" w:rsidRPr="00446E17" w:rsidRDefault="00446E17" w:rsidP="00446E17">
      <w:pPr>
        <w:spacing w:after="0" w:line="240" w:lineRule="auto"/>
        <w:rPr>
          <w:rFonts w:ascii="Times New Roman" w:eastAsia="Calibri" w:hAnsi="Times New Roman" w:cs="Times New Roman"/>
          <w:b/>
          <w:kern w:val="0"/>
          <w:sz w:val="22"/>
          <w:szCs w:val="22"/>
          <w:lang w:val="en-US"/>
          <w14:ligatures w14:val="none"/>
        </w:rPr>
      </w:pPr>
      <w:r w:rsidRPr="00446E17">
        <w:rPr>
          <w:rFonts w:ascii="Times New Roman" w:eastAsia="Calibri" w:hAnsi="Times New Roman" w:cs="Times New Roman"/>
          <w:b/>
          <w:kern w:val="0"/>
          <w:sz w:val="22"/>
          <w:szCs w:val="22"/>
          <w:lang w:val="en-US"/>
          <w14:ligatures w14:val="none"/>
        </w:rPr>
        <w:t>Declaration of AI Use</w:t>
      </w:r>
    </w:p>
    <w:p w14:paraId="62FC8E47" w14:textId="77777777" w:rsidR="00446E17" w:rsidRPr="00446E17" w:rsidRDefault="00446E17" w:rsidP="00446E17">
      <w:pPr>
        <w:spacing w:after="0" w:line="240" w:lineRule="auto"/>
        <w:rPr>
          <w:rFonts w:ascii="Times New Roman" w:eastAsia="Calibri" w:hAnsi="Times New Roman" w:cs="Times New Roman"/>
          <w:kern w:val="0"/>
          <w:sz w:val="22"/>
          <w:szCs w:val="22"/>
          <w:lang w:val="en-US"/>
          <w14:ligatures w14:val="none"/>
        </w:rPr>
      </w:pPr>
    </w:p>
    <w:p w14:paraId="0DEB3341" w14:textId="77777777" w:rsidR="00446E17" w:rsidRPr="00446E17" w:rsidRDefault="00446E17" w:rsidP="00446E17">
      <w:pPr>
        <w:spacing w:after="0" w:line="240" w:lineRule="auto"/>
        <w:jc w:val="both"/>
        <w:rPr>
          <w:rFonts w:ascii="Times New Roman" w:eastAsia="Calibri" w:hAnsi="Times New Roman" w:cs="Times New Roman"/>
          <w:kern w:val="0"/>
          <w:sz w:val="22"/>
          <w:szCs w:val="22"/>
          <w:lang w:val="en-US"/>
          <w14:ligatures w14:val="none"/>
        </w:rPr>
      </w:pPr>
      <w:r w:rsidRPr="00446E17">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7A97BCE" w14:textId="77777777" w:rsidR="002B6DB0" w:rsidRDefault="002B6DB0" w:rsidP="002B6DB0">
      <w:pPr>
        <w:spacing w:line="240" w:lineRule="auto"/>
        <w:jc w:val="both"/>
        <w:rPr>
          <w:rFonts w:ascii="Times New Roman" w:hAnsi="Times New Roman" w:cs="Times New Roman"/>
          <w:b/>
          <w:bCs/>
        </w:rPr>
      </w:pPr>
    </w:p>
    <w:p w14:paraId="2FAF8681" w14:textId="77777777" w:rsidR="00A32F79" w:rsidRDefault="00A32F79" w:rsidP="00967711">
      <w:pPr>
        <w:spacing w:after="200" w:line="276" w:lineRule="auto"/>
        <w:rPr>
          <w:rFonts w:ascii="Arial" w:eastAsia="Times New Roman" w:hAnsi="Arial" w:cs="Arial"/>
          <w:b/>
          <w:bCs/>
          <w:kern w:val="0"/>
          <w:sz w:val="22"/>
          <w:szCs w:val="22"/>
          <w:lang w:val="en-GB" w:eastAsia="en-GB"/>
          <w14:ligatures w14:val="none"/>
        </w:rPr>
      </w:pPr>
    </w:p>
    <w:p w14:paraId="4DDEF71B" w14:textId="3DE25A50" w:rsidR="00967711" w:rsidRPr="00967711" w:rsidRDefault="00967711" w:rsidP="00967711">
      <w:pPr>
        <w:spacing w:after="200" w:line="276" w:lineRule="auto"/>
        <w:rPr>
          <w:rFonts w:ascii="Arial" w:eastAsia="Times New Roman" w:hAnsi="Arial" w:cs="Arial"/>
          <w:b/>
          <w:bCs/>
          <w:kern w:val="0"/>
          <w:sz w:val="22"/>
          <w:szCs w:val="22"/>
          <w:lang w:val="en-GB" w:eastAsia="en-GB"/>
          <w14:ligatures w14:val="none"/>
        </w:rPr>
      </w:pPr>
      <w:r w:rsidRPr="00967711">
        <w:rPr>
          <w:rFonts w:ascii="Arial" w:eastAsia="Times New Roman" w:hAnsi="Arial" w:cs="Arial"/>
          <w:b/>
          <w:bCs/>
          <w:kern w:val="0"/>
          <w:sz w:val="22"/>
          <w:szCs w:val="22"/>
          <w:lang w:val="en-GB" w:eastAsia="en-GB"/>
          <w14:ligatures w14:val="none"/>
        </w:rPr>
        <w:t>COMPETING INTERESTS DISCLAIMER:</w:t>
      </w:r>
    </w:p>
    <w:p w14:paraId="7DBAB519" w14:textId="77777777" w:rsidR="00967711" w:rsidRPr="00967711" w:rsidRDefault="00967711" w:rsidP="00967711">
      <w:pPr>
        <w:spacing w:after="200" w:line="276" w:lineRule="auto"/>
        <w:rPr>
          <w:rFonts w:ascii="Calibri" w:eastAsia="Times New Roman" w:hAnsi="Calibri" w:cs="Times New Roman"/>
          <w:kern w:val="0"/>
          <w:sz w:val="22"/>
          <w:szCs w:val="22"/>
          <w:lang w:val="en-GB" w:eastAsia="en-GB"/>
          <w14:ligatures w14:val="none"/>
        </w:rPr>
      </w:pPr>
      <w:r w:rsidRPr="00967711">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0C8F9F3D" w14:textId="77777777" w:rsidR="00967711" w:rsidRDefault="00967711" w:rsidP="001E7C60">
      <w:pPr>
        <w:spacing w:line="240" w:lineRule="auto"/>
        <w:ind w:left="720" w:hanging="720"/>
        <w:jc w:val="both"/>
        <w:rPr>
          <w:rFonts w:ascii="Times New Roman" w:hAnsi="Times New Roman" w:cs="Times New Roman"/>
          <w:b/>
          <w:bCs/>
        </w:rPr>
      </w:pPr>
    </w:p>
    <w:p w14:paraId="3516FD0B" w14:textId="77777777" w:rsidR="00967711" w:rsidRDefault="00967711" w:rsidP="001E7C60">
      <w:pPr>
        <w:spacing w:line="240" w:lineRule="auto"/>
        <w:ind w:left="720" w:hanging="720"/>
        <w:jc w:val="both"/>
        <w:rPr>
          <w:rFonts w:ascii="Times New Roman" w:hAnsi="Times New Roman" w:cs="Times New Roman"/>
          <w:b/>
          <w:bCs/>
        </w:rPr>
      </w:pPr>
    </w:p>
    <w:p w14:paraId="04E39CD2" w14:textId="7CDC9397" w:rsidR="00F31D15" w:rsidRDefault="00F31D15" w:rsidP="001E7C60">
      <w:pPr>
        <w:spacing w:line="240" w:lineRule="auto"/>
        <w:ind w:left="720" w:hanging="720"/>
        <w:jc w:val="both"/>
        <w:rPr>
          <w:rFonts w:ascii="Times New Roman" w:hAnsi="Times New Roman" w:cs="Times New Roman"/>
          <w:b/>
          <w:bCs/>
        </w:rPr>
      </w:pPr>
      <w:r>
        <w:rPr>
          <w:rFonts w:ascii="Times New Roman" w:hAnsi="Times New Roman" w:cs="Times New Roman"/>
          <w:b/>
          <w:bCs/>
        </w:rPr>
        <w:t>REFERENCES</w:t>
      </w:r>
    </w:p>
    <w:p w14:paraId="2FBC0C66"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Chatterjee, S., Gangopadhyay, C., Bandyopadhyay, P., Bhowmick, M. K., Roy, S. K., Majumder, A., </w:t>
      </w:r>
      <w:proofErr w:type="spellStart"/>
      <w:r w:rsidRPr="00CD7606">
        <w:rPr>
          <w:rFonts w:ascii="Times New Roman" w:hAnsi="Times New Roman" w:cs="Times New Roman"/>
        </w:rPr>
        <w:t>Gathala</w:t>
      </w:r>
      <w:proofErr w:type="spellEnd"/>
      <w:r w:rsidRPr="00CD7606">
        <w:rPr>
          <w:rFonts w:ascii="Times New Roman" w:hAnsi="Times New Roman" w:cs="Times New Roman"/>
        </w:rPr>
        <w:t xml:space="preserve">, M. K., Tanwar, R. K., Singh, S. P., </w:t>
      </w:r>
      <w:proofErr w:type="spellStart"/>
      <w:r w:rsidRPr="00CD7606">
        <w:rPr>
          <w:rFonts w:ascii="Times New Roman" w:hAnsi="Times New Roman" w:cs="Times New Roman"/>
        </w:rPr>
        <w:t>Birah</w:t>
      </w:r>
      <w:proofErr w:type="spellEnd"/>
      <w:r w:rsidRPr="00CD7606">
        <w:rPr>
          <w:rFonts w:ascii="Times New Roman" w:hAnsi="Times New Roman" w:cs="Times New Roman"/>
        </w:rPr>
        <w:t>, A., &amp; Chattopadhyay, C. (2021). Input-based assessment on integrated pest management for transplanted rice (</w:t>
      </w:r>
      <w:r w:rsidRPr="00CD7606">
        <w:rPr>
          <w:rFonts w:ascii="Times New Roman" w:hAnsi="Times New Roman" w:cs="Times New Roman"/>
          <w:i/>
          <w:iCs/>
        </w:rPr>
        <w:t>Oryza sativa</w:t>
      </w:r>
      <w:r w:rsidRPr="00CD7606">
        <w:rPr>
          <w:rFonts w:ascii="Times New Roman" w:hAnsi="Times New Roman" w:cs="Times New Roman"/>
        </w:rPr>
        <w:t xml:space="preserve">) in India. </w:t>
      </w:r>
      <w:r w:rsidRPr="00CD7606">
        <w:rPr>
          <w:rFonts w:ascii="Times New Roman" w:hAnsi="Times New Roman" w:cs="Times New Roman"/>
          <w:i/>
          <w:iCs/>
        </w:rPr>
        <w:t>Crop Protection, 141</w:t>
      </w:r>
      <w:r w:rsidRPr="00CD7606">
        <w:rPr>
          <w:rFonts w:ascii="Times New Roman" w:hAnsi="Times New Roman" w:cs="Times New Roman"/>
        </w:rPr>
        <w:t>, 105444.</w:t>
      </w:r>
    </w:p>
    <w:p w14:paraId="5C34656B" w14:textId="1C123A79"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Deka, S., &amp; Barthakur, S. (2010). Overview on current status of biotechnological interventions on yellow stem borer </w:t>
      </w:r>
      <w:proofErr w:type="spellStart"/>
      <w:r w:rsidRPr="00CD7606">
        <w:rPr>
          <w:rFonts w:ascii="Times New Roman" w:hAnsi="Times New Roman" w:cs="Times New Roman"/>
          <w:i/>
          <w:iCs/>
        </w:rPr>
        <w:t>Scirpophaga</w:t>
      </w:r>
      <w:proofErr w:type="spellEnd"/>
      <w:r w:rsidRPr="00CD7606">
        <w:rPr>
          <w:rFonts w:ascii="Times New Roman" w:hAnsi="Times New Roman" w:cs="Times New Roman"/>
          <w:i/>
          <w:iCs/>
        </w:rPr>
        <w:t xml:space="preserve"> </w:t>
      </w:r>
      <w:proofErr w:type="spellStart"/>
      <w:r w:rsidRPr="00CD7606">
        <w:rPr>
          <w:rFonts w:ascii="Times New Roman" w:hAnsi="Times New Roman" w:cs="Times New Roman"/>
          <w:i/>
          <w:iCs/>
        </w:rPr>
        <w:t>incertulas</w:t>
      </w:r>
      <w:proofErr w:type="spellEnd"/>
      <w:r w:rsidRPr="00CD7606">
        <w:rPr>
          <w:rFonts w:ascii="Times New Roman" w:hAnsi="Times New Roman" w:cs="Times New Roman"/>
        </w:rPr>
        <w:t xml:space="preserve"> (Lepidoptera: </w:t>
      </w:r>
      <w:proofErr w:type="spellStart"/>
      <w:r w:rsidRPr="00CD7606">
        <w:rPr>
          <w:rFonts w:ascii="Times New Roman" w:hAnsi="Times New Roman" w:cs="Times New Roman"/>
        </w:rPr>
        <w:t>Crambidae</w:t>
      </w:r>
      <w:proofErr w:type="spellEnd"/>
      <w:r w:rsidRPr="00CD7606">
        <w:rPr>
          <w:rFonts w:ascii="Times New Roman" w:hAnsi="Times New Roman" w:cs="Times New Roman"/>
        </w:rPr>
        <w:t xml:space="preserve">) resistance in rice. </w:t>
      </w:r>
      <w:r w:rsidRPr="00CD7606">
        <w:rPr>
          <w:rFonts w:ascii="Times New Roman" w:hAnsi="Times New Roman" w:cs="Times New Roman"/>
          <w:i/>
          <w:iCs/>
        </w:rPr>
        <w:t>Biotechnology Advances, 28</w:t>
      </w:r>
      <w:r w:rsidRPr="00CD7606">
        <w:rPr>
          <w:rFonts w:ascii="Times New Roman" w:hAnsi="Times New Roman" w:cs="Times New Roman"/>
        </w:rPr>
        <w:t>(1), 70</w:t>
      </w:r>
      <w:r>
        <w:rPr>
          <w:rFonts w:ascii="Times New Roman" w:hAnsi="Times New Roman" w:cs="Times New Roman"/>
        </w:rPr>
        <w:t>-</w:t>
      </w:r>
      <w:r w:rsidRPr="00CD7606">
        <w:rPr>
          <w:rFonts w:ascii="Times New Roman" w:hAnsi="Times New Roman" w:cs="Times New Roman"/>
        </w:rPr>
        <w:t>81.</w:t>
      </w:r>
    </w:p>
    <w:p w14:paraId="612394D5" w14:textId="52B66974"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Dutta, S., &amp; Roy, N. (2018). Population dynamics and host preference of a major pest, </w:t>
      </w:r>
      <w:proofErr w:type="spellStart"/>
      <w:r w:rsidRPr="00CD7606">
        <w:rPr>
          <w:rFonts w:ascii="Times New Roman" w:hAnsi="Times New Roman" w:cs="Times New Roman"/>
          <w:i/>
          <w:iCs/>
        </w:rPr>
        <w:t>Scirpophaga</w:t>
      </w:r>
      <w:proofErr w:type="spellEnd"/>
      <w:r w:rsidRPr="00CD7606">
        <w:rPr>
          <w:rFonts w:ascii="Times New Roman" w:hAnsi="Times New Roman" w:cs="Times New Roman"/>
          <w:i/>
          <w:iCs/>
        </w:rPr>
        <w:t xml:space="preserve"> </w:t>
      </w:r>
      <w:proofErr w:type="spellStart"/>
      <w:r w:rsidRPr="00CD7606">
        <w:rPr>
          <w:rFonts w:ascii="Times New Roman" w:hAnsi="Times New Roman" w:cs="Times New Roman"/>
          <w:i/>
          <w:iCs/>
        </w:rPr>
        <w:t>incertulas</w:t>
      </w:r>
      <w:proofErr w:type="spellEnd"/>
      <w:r w:rsidRPr="00CD7606">
        <w:rPr>
          <w:rFonts w:ascii="Times New Roman" w:hAnsi="Times New Roman" w:cs="Times New Roman"/>
        </w:rPr>
        <w:t xml:space="preserve"> Walker (</w:t>
      </w:r>
      <w:proofErr w:type="spellStart"/>
      <w:r w:rsidRPr="00CD7606">
        <w:rPr>
          <w:rFonts w:ascii="Times New Roman" w:hAnsi="Times New Roman" w:cs="Times New Roman"/>
        </w:rPr>
        <w:t>Pyralidae</w:t>
      </w:r>
      <w:proofErr w:type="spellEnd"/>
      <w:r w:rsidRPr="00CD7606">
        <w:rPr>
          <w:rFonts w:ascii="Times New Roman" w:hAnsi="Times New Roman" w:cs="Times New Roman"/>
        </w:rPr>
        <w:t xml:space="preserve">: Lepidoptera). </w:t>
      </w:r>
      <w:r w:rsidRPr="00CD7606">
        <w:rPr>
          <w:rFonts w:ascii="Times New Roman" w:hAnsi="Times New Roman" w:cs="Times New Roman"/>
          <w:i/>
          <w:iCs/>
        </w:rPr>
        <w:t>International Journal of Advanced Science and Research, 3</w:t>
      </w:r>
      <w:r w:rsidRPr="00CD7606">
        <w:rPr>
          <w:rFonts w:ascii="Times New Roman" w:hAnsi="Times New Roman" w:cs="Times New Roman"/>
        </w:rPr>
        <w:t>(2), 120</w:t>
      </w:r>
      <w:r>
        <w:rPr>
          <w:rFonts w:ascii="Times New Roman" w:hAnsi="Times New Roman" w:cs="Times New Roman"/>
        </w:rPr>
        <w:t>-</w:t>
      </w:r>
      <w:r w:rsidRPr="00CD7606">
        <w:rPr>
          <w:rFonts w:ascii="Times New Roman" w:hAnsi="Times New Roman" w:cs="Times New Roman"/>
        </w:rPr>
        <w:t>127.</w:t>
      </w:r>
    </w:p>
    <w:p w14:paraId="2D119CDA" w14:textId="68A443B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Eyidozehi, M. A. H. F., &amp; Mokhtari, A. (2015). Host plant resistance (HPR) to insect pests. </w:t>
      </w:r>
      <w:r w:rsidRPr="00CD7606">
        <w:rPr>
          <w:rFonts w:ascii="Times New Roman" w:hAnsi="Times New Roman" w:cs="Times New Roman"/>
          <w:i/>
          <w:iCs/>
        </w:rPr>
        <w:t>Biological Forum – An International Journal, 7</w:t>
      </w:r>
      <w:r w:rsidRPr="00CD7606">
        <w:rPr>
          <w:rFonts w:ascii="Times New Roman" w:hAnsi="Times New Roman" w:cs="Times New Roman"/>
        </w:rPr>
        <w:t>(1), 1875</w:t>
      </w:r>
      <w:r>
        <w:rPr>
          <w:rFonts w:ascii="Times New Roman" w:hAnsi="Times New Roman" w:cs="Times New Roman"/>
        </w:rPr>
        <w:t>-</w:t>
      </w:r>
      <w:r w:rsidRPr="00CD7606">
        <w:rPr>
          <w:rFonts w:ascii="Times New Roman" w:hAnsi="Times New Roman" w:cs="Times New Roman"/>
        </w:rPr>
        <w:t>1879.</w:t>
      </w:r>
    </w:p>
    <w:p w14:paraId="17BB1923"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lastRenderedPageBreak/>
        <w:t xml:space="preserve">Gomez, K. A., &amp; Gomez, A. A. (1984). </w:t>
      </w:r>
      <w:r w:rsidRPr="00CD7606">
        <w:rPr>
          <w:rFonts w:ascii="Times New Roman" w:hAnsi="Times New Roman" w:cs="Times New Roman"/>
          <w:i/>
          <w:iCs/>
        </w:rPr>
        <w:t>Statistical procedures for agricultural research</w:t>
      </w:r>
      <w:r w:rsidRPr="00CD7606">
        <w:rPr>
          <w:rFonts w:ascii="Times New Roman" w:hAnsi="Times New Roman" w:cs="Times New Roman"/>
        </w:rPr>
        <w:t>. Wiley India.</w:t>
      </w:r>
    </w:p>
    <w:p w14:paraId="7FC00131"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Heinrichs, E. A., </w:t>
      </w:r>
      <w:proofErr w:type="spellStart"/>
      <w:r w:rsidRPr="00CD7606">
        <w:rPr>
          <w:rFonts w:ascii="Times New Roman" w:hAnsi="Times New Roman" w:cs="Times New Roman"/>
        </w:rPr>
        <w:t>Nwilene</w:t>
      </w:r>
      <w:proofErr w:type="spellEnd"/>
      <w:r w:rsidRPr="00CD7606">
        <w:rPr>
          <w:rFonts w:ascii="Times New Roman" w:hAnsi="Times New Roman" w:cs="Times New Roman"/>
        </w:rPr>
        <w:t xml:space="preserve">, F. E., Stout, M. J., Hadi, B. A., &amp; Freitas, T. (2017). </w:t>
      </w:r>
      <w:r w:rsidRPr="00CD7606">
        <w:rPr>
          <w:rFonts w:ascii="Times New Roman" w:hAnsi="Times New Roman" w:cs="Times New Roman"/>
          <w:i/>
          <w:iCs/>
        </w:rPr>
        <w:t>Rice insect pests and their management</w:t>
      </w:r>
      <w:r w:rsidRPr="00CD7606">
        <w:rPr>
          <w:rFonts w:ascii="Times New Roman" w:hAnsi="Times New Roman" w:cs="Times New Roman"/>
        </w:rPr>
        <w:t xml:space="preserve"> (Vol. 50). Burleigh Dodds Science Publishing.</w:t>
      </w:r>
    </w:p>
    <w:p w14:paraId="03FABED3"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IndiaStat. (2025). </w:t>
      </w:r>
      <w:r w:rsidRPr="00CD7606">
        <w:rPr>
          <w:rFonts w:ascii="Times New Roman" w:hAnsi="Times New Roman" w:cs="Times New Roman"/>
          <w:i/>
          <w:iCs/>
        </w:rPr>
        <w:t>Season-wise area, production and productivity of rice in India (2025–2026, 2nd Advance Estimates).</w:t>
      </w:r>
      <w:r w:rsidRPr="00CD7606">
        <w:rPr>
          <w:rFonts w:ascii="Times New Roman" w:hAnsi="Times New Roman" w:cs="Times New Roman"/>
        </w:rPr>
        <w:t xml:space="preserve"> </w:t>
      </w:r>
      <w:hyperlink r:id="rId11" w:tgtFrame="_new" w:history="1">
        <w:r w:rsidRPr="00CD7606">
          <w:rPr>
            <w:rStyle w:val="Hyperlink"/>
            <w:rFonts w:ascii="Times New Roman" w:hAnsi="Times New Roman" w:cs="Times New Roman"/>
          </w:rPr>
          <w:t>https://www.indiastat.com</w:t>
        </w:r>
      </w:hyperlink>
    </w:p>
    <w:p w14:paraId="4577483E"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IndiaStat. (2025). </w:t>
      </w:r>
      <w:r w:rsidRPr="00CD7606">
        <w:rPr>
          <w:rFonts w:ascii="Times New Roman" w:hAnsi="Times New Roman" w:cs="Times New Roman"/>
          <w:i/>
          <w:iCs/>
        </w:rPr>
        <w:t>Season-wise area, production and productivity of rice in Telangana (2025–2026, 2nd Advance Estimates).</w:t>
      </w:r>
      <w:r w:rsidRPr="00CD7606">
        <w:rPr>
          <w:rFonts w:ascii="Times New Roman" w:hAnsi="Times New Roman" w:cs="Times New Roman"/>
        </w:rPr>
        <w:t xml:space="preserve"> </w:t>
      </w:r>
      <w:hyperlink r:id="rId12" w:tgtFrame="_new" w:history="1">
        <w:r w:rsidRPr="00CD7606">
          <w:rPr>
            <w:rStyle w:val="Hyperlink"/>
            <w:rFonts w:ascii="Times New Roman" w:hAnsi="Times New Roman" w:cs="Times New Roman"/>
          </w:rPr>
          <w:t>https://www.indiastat.com</w:t>
        </w:r>
      </w:hyperlink>
    </w:p>
    <w:p w14:paraId="0C1B5715"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International Rice Research Institute. (2013). </w:t>
      </w:r>
      <w:r w:rsidRPr="00CD7606">
        <w:rPr>
          <w:rFonts w:ascii="Times New Roman" w:hAnsi="Times New Roman" w:cs="Times New Roman"/>
          <w:i/>
          <w:iCs/>
        </w:rPr>
        <w:t>Standard evaluation system for rice</w:t>
      </w:r>
      <w:r w:rsidRPr="00CD7606">
        <w:rPr>
          <w:rFonts w:ascii="Times New Roman" w:hAnsi="Times New Roman" w:cs="Times New Roman"/>
        </w:rPr>
        <w:t xml:space="preserve"> (5th ed.). International Rice Research Institute.</w:t>
      </w:r>
    </w:p>
    <w:p w14:paraId="0FE86AF7" w14:textId="60CFEA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Pallavi, D., </w:t>
      </w:r>
      <w:proofErr w:type="spellStart"/>
      <w:r w:rsidRPr="00CD7606">
        <w:rPr>
          <w:rFonts w:ascii="Times New Roman" w:hAnsi="Times New Roman" w:cs="Times New Roman"/>
        </w:rPr>
        <w:t>Sharanabasappa</w:t>
      </w:r>
      <w:proofErr w:type="spellEnd"/>
      <w:r w:rsidRPr="00CD7606">
        <w:rPr>
          <w:rFonts w:ascii="Times New Roman" w:hAnsi="Times New Roman" w:cs="Times New Roman"/>
        </w:rPr>
        <w:t xml:space="preserve">, &amp; </w:t>
      </w:r>
      <w:proofErr w:type="spellStart"/>
      <w:r w:rsidRPr="00CD7606">
        <w:rPr>
          <w:rFonts w:ascii="Times New Roman" w:hAnsi="Times New Roman" w:cs="Times New Roman"/>
        </w:rPr>
        <w:t>Girijesh</w:t>
      </w:r>
      <w:proofErr w:type="spellEnd"/>
      <w:r w:rsidRPr="00CD7606">
        <w:rPr>
          <w:rFonts w:ascii="Times New Roman" w:hAnsi="Times New Roman" w:cs="Times New Roman"/>
        </w:rPr>
        <w:t xml:space="preserve">, G. K. (2017). Crop loss estimation of yellow stem borer, </w:t>
      </w:r>
      <w:r w:rsidRPr="00CD7606">
        <w:rPr>
          <w:rFonts w:ascii="Times New Roman" w:hAnsi="Times New Roman" w:cs="Times New Roman"/>
          <w:i/>
          <w:iCs/>
        </w:rPr>
        <w:t>Scirpophaga incertulas</w:t>
      </w:r>
      <w:r w:rsidRPr="00CD7606">
        <w:rPr>
          <w:rFonts w:ascii="Times New Roman" w:hAnsi="Times New Roman" w:cs="Times New Roman"/>
        </w:rPr>
        <w:t xml:space="preserve"> (Walker) damage on paddy. </w:t>
      </w:r>
      <w:r w:rsidRPr="00CD7606">
        <w:rPr>
          <w:rFonts w:ascii="Times New Roman" w:hAnsi="Times New Roman" w:cs="Times New Roman"/>
          <w:i/>
          <w:iCs/>
        </w:rPr>
        <w:t>Journal of Entomology and Zoology Studies, 5</w:t>
      </w:r>
      <w:r w:rsidRPr="00CD7606">
        <w:rPr>
          <w:rFonts w:ascii="Times New Roman" w:hAnsi="Times New Roman" w:cs="Times New Roman"/>
        </w:rPr>
        <w:t>(6), 615</w:t>
      </w:r>
      <w:r>
        <w:rPr>
          <w:rFonts w:ascii="Times New Roman" w:hAnsi="Times New Roman" w:cs="Times New Roman"/>
        </w:rPr>
        <w:t>-</w:t>
      </w:r>
      <w:r w:rsidRPr="00CD7606">
        <w:rPr>
          <w:rFonts w:ascii="Times New Roman" w:hAnsi="Times New Roman" w:cs="Times New Roman"/>
        </w:rPr>
        <w:t>638.</w:t>
      </w:r>
    </w:p>
    <w:p w14:paraId="625C5142" w14:textId="1E77626D"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Pandey, S. K., &amp; Choubey, M. N. (2011). Screening of different rice germplasms for resistance to yellow stem borer, </w:t>
      </w:r>
      <w:r w:rsidRPr="00CD7606">
        <w:rPr>
          <w:rFonts w:ascii="Times New Roman" w:hAnsi="Times New Roman" w:cs="Times New Roman"/>
          <w:i/>
          <w:iCs/>
        </w:rPr>
        <w:t>Scirpophaga incertulas</w:t>
      </w:r>
      <w:r w:rsidRPr="00CD7606">
        <w:rPr>
          <w:rFonts w:ascii="Times New Roman" w:hAnsi="Times New Roman" w:cs="Times New Roman"/>
        </w:rPr>
        <w:t xml:space="preserve">. </w:t>
      </w:r>
      <w:r w:rsidRPr="00CD7606">
        <w:rPr>
          <w:rFonts w:ascii="Times New Roman" w:hAnsi="Times New Roman" w:cs="Times New Roman"/>
          <w:i/>
          <w:iCs/>
        </w:rPr>
        <w:t>Agricultural Science Digest, 31</w:t>
      </w:r>
      <w:r w:rsidRPr="00CD7606">
        <w:rPr>
          <w:rFonts w:ascii="Times New Roman" w:hAnsi="Times New Roman" w:cs="Times New Roman"/>
        </w:rPr>
        <w:t>(2), 140</w:t>
      </w:r>
      <w:r>
        <w:rPr>
          <w:rFonts w:ascii="Times New Roman" w:hAnsi="Times New Roman" w:cs="Times New Roman"/>
        </w:rPr>
        <w:t>-</w:t>
      </w:r>
      <w:r w:rsidRPr="00CD7606">
        <w:rPr>
          <w:rFonts w:ascii="Times New Roman" w:hAnsi="Times New Roman" w:cs="Times New Roman"/>
        </w:rPr>
        <w:t>143.</w:t>
      </w:r>
    </w:p>
    <w:p w14:paraId="0AA62E6A" w14:textId="70DFA362"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Panigrahi, D., &amp; Rajamani, S. (2010). Evaluation of early medium land rice varieties against yellow stem borer, </w:t>
      </w:r>
      <w:proofErr w:type="spellStart"/>
      <w:r w:rsidRPr="00CD7606">
        <w:rPr>
          <w:rFonts w:ascii="Times New Roman" w:hAnsi="Times New Roman" w:cs="Times New Roman"/>
          <w:i/>
          <w:iCs/>
        </w:rPr>
        <w:t>Scirpophaga</w:t>
      </w:r>
      <w:proofErr w:type="spellEnd"/>
      <w:r w:rsidRPr="00CD7606">
        <w:rPr>
          <w:rFonts w:ascii="Times New Roman" w:hAnsi="Times New Roman" w:cs="Times New Roman"/>
          <w:i/>
          <w:iCs/>
        </w:rPr>
        <w:t xml:space="preserve"> </w:t>
      </w:r>
      <w:proofErr w:type="spellStart"/>
      <w:r w:rsidRPr="00CD7606">
        <w:rPr>
          <w:rFonts w:ascii="Times New Roman" w:hAnsi="Times New Roman" w:cs="Times New Roman"/>
          <w:i/>
          <w:iCs/>
        </w:rPr>
        <w:t>incertulas</w:t>
      </w:r>
      <w:proofErr w:type="spellEnd"/>
      <w:r w:rsidRPr="00CD7606">
        <w:rPr>
          <w:rFonts w:ascii="Times New Roman" w:hAnsi="Times New Roman" w:cs="Times New Roman"/>
        </w:rPr>
        <w:t xml:space="preserve"> (</w:t>
      </w:r>
      <w:proofErr w:type="spellStart"/>
      <w:r w:rsidRPr="00CD7606">
        <w:rPr>
          <w:rFonts w:ascii="Times New Roman" w:hAnsi="Times New Roman" w:cs="Times New Roman"/>
        </w:rPr>
        <w:t>Wlk</w:t>
      </w:r>
      <w:proofErr w:type="spellEnd"/>
      <w:r w:rsidRPr="00CD7606">
        <w:rPr>
          <w:rFonts w:ascii="Times New Roman" w:hAnsi="Times New Roman" w:cs="Times New Roman"/>
        </w:rPr>
        <w:t xml:space="preserve">.) under irrigated condition. </w:t>
      </w:r>
      <w:r w:rsidRPr="00CD7606">
        <w:rPr>
          <w:rFonts w:ascii="Times New Roman" w:hAnsi="Times New Roman" w:cs="Times New Roman"/>
          <w:i/>
          <w:iCs/>
        </w:rPr>
        <w:t>Journal of Entomological Research, 34</w:t>
      </w:r>
      <w:r w:rsidRPr="00CD7606">
        <w:rPr>
          <w:rFonts w:ascii="Times New Roman" w:hAnsi="Times New Roman" w:cs="Times New Roman"/>
        </w:rPr>
        <w:t>(3), 233</w:t>
      </w:r>
      <w:r>
        <w:rPr>
          <w:rFonts w:ascii="Times New Roman" w:hAnsi="Times New Roman" w:cs="Times New Roman"/>
        </w:rPr>
        <w:t>-</w:t>
      </w:r>
      <w:r w:rsidRPr="00CD7606">
        <w:rPr>
          <w:rFonts w:ascii="Times New Roman" w:hAnsi="Times New Roman" w:cs="Times New Roman"/>
        </w:rPr>
        <w:t>238.</w:t>
      </w:r>
    </w:p>
    <w:p w14:paraId="244F5F64" w14:textId="6536E035" w:rsidR="00CD7606" w:rsidRPr="00CD7606" w:rsidRDefault="00CD7606" w:rsidP="00827A70">
      <w:pPr>
        <w:spacing w:line="240" w:lineRule="auto"/>
        <w:ind w:left="720" w:hanging="720"/>
        <w:jc w:val="both"/>
        <w:rPr>
          <w:rFonts w:ascii="Times New Roman" w:hAnsi="Times New Roman" w:cs="Times New Roman"/>
        </w:rPr>
      </w:pPr>
      <w:proofErr w:type="spellStart"/>
      <w:r w:rsidRPr="00CD7606">
        <w:rPr>
          <w:rFonts w:ascii="Times New Roman" w:hAnsi="Times New Roman" w:cs="Times New Roman"/>
        </w:rPr>
        <w:t>Yarasi</w:t>
      </w:r>
      <w:proofErr w:type="spellEnd"/>
      <w:r w:rsidRPr="00CD7606">
        <w:rPr>
          <w:rFonts w:ascii="Times New Roman" w:hAnsi="Times New Roman" w:cs="Times New Roman"/>
        </w:rPr>
        <w:t xml:space="preserve">, B., </w:t>
      </w:r>
      <w:proofErr w:type="spellStart"/>
      <w:r w:rsidRPr="00CD7606">
        <w:rPr>
          <w:rFonts w:ascii="Times New Roman" w:hAnsi="Times New Roman" w:cs="Times New Roman"/>
        </w:rPr>
        <w:t>Sadumpati</w:t>
      </w:r>
      <w:proofErr w:type="spellEnd"/>
      <w:r w:rsidRPr="00CD7606">
        <w:rPr>
          <w:rFonts w:ascii="Times New Roman" w:hAnsi="Times New Roman" w:cs="Times New Roman"/>
        </w:rPr>
        <w:t xml:space="preserve">, V., Immanni, C. P., </w:t>
      </w:r>
      <w:proofErr w:type="spellStart"/>
      <w:r w:rsidRPr="00CD7606">
        <w:rPr>
          <w:rFonts w:ascii="Times New Roman" w:hAnsi="Times New Roman" w:cs="Times New Roman"/>
        </w:rPr>
        <w:t>Vudem</w:t>
      </w:r>
      <w:proofErr w:type="spellEnd"/>
      <w:r w:rsidRPr="00CD7606">
        <w:rPr>
          <w:rFonts w:ascii="Times New Roman" w:hAnsi="Times New Roman" w:cs="Times New Roman"/>
        </w:rPr>
        <w:t xml:space="preserve">, D. R., &amp; </w:t>
      </w:r>
      <w:proofErr w:type="spellStart"/>
      <w:r w:rsidRPr="00CD7606">
        <w:rPr>
          <w:rFonts w:ascii="Times New Roman" w:hAnsi="Times New Roman" w:cs="Times New Roman"/>
        </w:rPr>
        <w:t>Khareedu</w:t>
      </w:r>
      <w:proofErr w:type="spellEnd"/>
      <w:r w:rsidRPr="00CD7606">
        <w:rPr>
          <w:rFonts w:ascii="Times New Roman" w:hAnsi="Times New Roman" w:cs="Times New Roman"/>
        </w:rPr>
        <w:t xml:space="preserve">, V. R. (2008). Transgenic rice expressing </w:t>
      </w:r>
      <w:r w:rsidRPr="00CD7606">
        <w:rPr>
          <w:rFonts w:ascii="Times New Roman" w:hAnsi="Times New Roman" w:cs="Times New Roman"/>
          <w:i/>
          <w:iCs/>
        </w:rPr>
        <w:t>Allium sativum</w:t>
      </w:r>
      <w:r w:rsidRPr="00CD7606">
        <w:rPr>
          <w:rFonts w:ascii="Times New Roman" w:hAnsi="Times New Roman" w:cs="Times New Roman"/>
        </w:rPr>
        <w:t xml:space="preserve"> leaf agglutinin (ASAL) exhibits high-level resistance against major sap-sucking pests. </w:t>
      </w:r>
      <w:r w:rsidRPr="00CD7606">
        <w:rPr>
          <w:rFonts w:ascii="Times New Roman" w:hAnsi="Times New Roman" w:cs="Times New Roman"/>
          <w:i/>
          <w:iCs/>
        </w:rPr>
        <w:t>BMC Plant Biology, 8</w:t>
      </w:r>
      <w:r w:rsidRPr="00CD7606">
        <w:rPr>
          <w:rFonts w:ascii="Times New Roman" w:hAnsi="Times New Roman" w:cs="Times New Roman"/>
        </w:rPr>
        <w:t>(1), 102</w:t>
      </w:r>
      <w:r>
        <w:rPr>
          <w:rFonts w:ascii="Times New Roman" w:hAnsi="Times New Roman" w:cs="Times New Roman"/>
        </w:rPr>
        <w:t>-</w:t>
      </w:r>
      <w:r w:rsidRPr="00CD7606">
        <w:rPr>
          <w:rFonts w:ascii="Times New Roman" w:hAnsi="Times New Roman" w:cs="Times New Roman"/>
        </w:rPr>
        <w:t>115.</w:t>
      </w:r>
    </w:p>
    <w:p w14:paraId="0C65DAAE" w14:textId="77777777" w:rsidR="0004264B" w:rsidRDefault="0004264B" w:rsidP="00D5075A">
      <w:pPr>
        <w:spacing w:line="360" w:lineRule="auto"/>
        <w:ind w:left="720" w:hanging="720"/>
        <w:rPr>
          <w:rFonts w:ascii="Times New Roman" w:hAnsi="Times New Roman" w:cs="Times New Roman"/>
        </w:rPr>
      </w:pPr>
    </w:p>
    <w:p w14:paraId="4CAB13B2" w14:textId="77777777" w:rsidR="0004264B" w:rsidRDefault="0004264B" w:rsidP="00D5075A">
      <w:pPr>
        <w:spacing w:line="360" w:lineRule="auto"/>
        <w:ind w:left="720" w:hanging="720"/>
        <w:rPr>
          <w:rFonts w:ascii="Times New Roman" w:hAnsi="Times New Roman" w:cs="Times New Roman"/>
        </w:rPr>
      </w:pPr>
    </w:p>
    <w:p w14:paraId="04D5273A" w14:textId="77777777" w:rsidR="0004264B" w:rsidRDefault="0004264B" w:rsidP="00D5075A">
      <w:pPr>
        <w:spacing w:line="360" w:lineRule="auto"/>
        <w:ind w:left="720" w:hanging="720"/>
        <w:rPr>
          <w:rFonts w:ascii="Times New Roman" w:hAnsi="Times New Roman" w:cs="Times New Roman"/>
        </w:rPr>
      </w:pPr>
    </w:p>
    <w:p w14:paraId="5FB50D3D" w14:textId="77777777" w:rsidR="0004264B" w:rsidRDefault="0004264B" w:rsidP="00D5075A">
      <w:pPr>
        <w:spacing w:line="360" w:lineRule="auto"/>
        <w:ind w:left="720" w:hanging="720"/>
        <w:rPr>
          <w:rFonts w:ascii="Times New Roman" w:hAnsi="Times New Roman" w:cs="Times New Roman"/>
        </w:rPr>
      </w:pPr>
    </w:p>
    <w:p w14:paraId="625F5357" w14:textId="77777777" w:rsidR="0018335A" w:rsidRDefault="0018335A" w:rsidP="00D5075A">
      <w:pPr>
        <w:spacing w:line="360" w:lineRule="auto"/>
        <w:ind w:left="720" w:hanging="720"/>
        <w:rPr>
          <w:rFonts w:ascii="Times New Roman" w:hAnsi="Times New Roman" w:cs="Times New Roman"/>
        </w:rPr>
      </w:pPr>
    </w:p>
    <w:p w14:paraId="57EBAB57" w14:textId="14C188F8" w:rsidR="0018335A" w:rsidRDefault="0018335A" w:rsidP="00D5075A">
      <w:pPr>
        <w:spacing w:line="360" w:lineRule="auto"/>
        <w:ind w:left="720" w:hanging="720"/>
        <w:rPr>
          <w:rFonts w:ascii="Times New Roman" w:hAnsi="Times New Roman" w:cs="Times New Roman"/>
        </w:rPr>
      </w:pPr>
    </w:p>
    <w:p w14:paraId="10E9DE00" w14:textId="77777777" w:rsidR="0018335A" w:rsidRDefault="0018335A" w:rsidP="00D5075A">
      <w:pPr>
        <w:spacing w:line="360" w:lineRule="auto"/>
        <w:ind w:left="720" w:hanging="720"/>
        <w:rPr>
          <w:rFonts w:ascii="Times New Roman" w:hAnsi="Times New Roman" w:cs="Times New Roman"/>
        </w:rPr>
      </w:pPr>
    </w:p>
    <w:p w14:paraId="65549DA9" w14:textId="77777777" w:rsidR="0018335A" w:rsidRDefault="0018335A" w:rsidP="00D5075A">
      <w:pPr>
        <w:spacing w:line="360" w:lineRule="auto"/>
        <w:ind w:left="720" w:hanging="720"/>
        <w:rPr>
          <w:rFonts w:ascii="Times New Roman" w:hAnsi="Times New Roman" w:cs="Times New Roman"/>
        </w:rPr>
      </w:pPr>
    </w:p>
    <w:p w14:paraId="50644627" w14:textId="77777777" w:rsidR="0018335A" w:rsidRPr="00576D62" w:rsidRDefault="0018335A" w:rsidP="00D5075A">
      <w:pPr>
        <w:spacing w:line="360" w:lineRule="auto"/>
        <w:ind w:left="720" w:hanging="720"/>
        <w:rPr>
          <w:rFonts w:ascii="Times New Roman" w:hAnsi="Times New Roman" w:cs="Times New Roman"/>
        </w:rPr>
      </w:pPr>
    </w:p>
    <w:sectPr w:rsidR="0018335A" w:rsidRPr="00576D62" w:rsidSect="00B25A03">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C60026" w14:textId="77777777" w:rsidR="00C92E72" w:rsidRDefault="00C92E72" w:rsidP="00A32F79">
      <w:pPr>
        <w:spacing w:after="0" w:line="240" w:lineRule="auto"/>
      </w:pPr>
      <w:r>
        <w:separator/>
      </w:r>
    </w:p>
  </w:endnote>
  <w:endnote w:type="continuationSeparator" w:id="0">
    <w:p w14:paraId="3E2B9675" w14:textId="77777777" w:rsidR="00C92E72" w:rsidRDefault="00C92E72" w:rsidP="00A32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24DA4" w14:textId="77777777" w:rsidR="002D79C3" w:rsidRDefault="002D79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CFB2B" w14:textId="77777777" w:rsidR="002D79C3" w:rsidRDefault="002D79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AB788" w14:textId="77777777" w:rsidR="002D79C3" w:rsidRDefault="002D79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35A98" w14:textId="77777777" w:rsidR="00C92E72" w:rsidRDefault="00C92E72" w:rsidP="00A32F79">
      <w:pPr>
        <w:spacing w:after="0" w:line="240" w:lineRule="auto"/>
      </w:pPr>
      <w:r>
        <w:separator/>
      </w:r>
    </w:p>
  </w:footnote>
  <w:footnote w:type="continuationSeparator" w:id="0">
    <w:p w14:paraId="10F2571B" w14:textId="77777777" w:rsidR="00C92E72" w:rsidRDefault="00C92E72" w:rsidP="00A32F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C43AB" w14:textId="1F7F5752" w:rsidR="002D79C3" w:rsidRDefault="002D79C3">
    <w:pPr>
      <w:pStyle w:val="Header"/>
    </w:pPr>
    <w:r>
      <w:rPr>
        <w:noProof/>
      </w:rPr>
      <w:pict w14:anchorId="6ADC46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294391"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3E0B9" w14:textId="517223E5" w:rsidR="002D79C3" w:rsidRDefault="002D79C3">
    <w:pPr>
      <w:pStyle w:val="Header"/>
    </w:pPr>
    <w:r>
      <w:rPr>
        <w:noProof/>
      </w:rPr>
      <w:pict w14:anchorId="25693D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294392"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B67E" w14:textId="0F1FAC51" w:rsidR="002D79C3" w:rsidRDefault="002D79C3">
    <w:pPr>
      <w:pStyle w:val="Header"/>
    </w:pPr>
    <w:r>
      <w:rPr>
        <w:noProof/>
      </w:rPr>
      <w:pict w14:anchorId="2BB30D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294390"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C20B4"/>
    <w:multiLevelType w:val="hybridMultilevel"/>
    <w:tmpl w:val="EC90E1E4"/>
    <w:lvl w:ilvl="0" w:tplc="3CD2CDB4">
      <w:start w:val="2"/>
      <w:numFmt w:val="decimal"/>
      <w:lvlText w:val="%1."/>
      <w:lvlJc w:val="left"/>
      <w:pPr>
        <w:ind w:left="720"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79543EE"/>
    <w:multiLevelType w:val="hybridMultilevel"/>
    <w:tmpl w:val="057CC9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ED242AE"/>
    <w:multiLevelType w:val="hybridMultilevel"/>
    <w:tmpl w:val="5240BA6C"/>
    <w:lvl w:ilvl="0" w:tplc="4009000F">
      <w:start w:val="1"/>
      <w:numFmt w:val="decimal"/>
      <w:lvlText w:val="%1."/>
      <w:lvlJc w:val="left"/>
      <w:pPr>
        <w:ind w:left="644"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54B2BE8"/>
    <w:multiLevelType w:val="hybridMultilevel"/>
    <w:tmpl w:val="31FA91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67F31276"/>
    <w:multiLevelType w:val="hybridMultilevel"/>
    <w:tmpl w:val="BCA81480"/>
    <w:lvl w:ilvl="0" w:tplc="69FC5BEC">
      <w:start w:val="2"/>
      <w:numFmt w:val="decimal"/>
      <w:lvlText w:val="%1."/>
      <w:lvlJc w:val="left"/>
      <w:pPr>
        <w:ind w:left="720"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A5A"/>
    <w:rsid w:val="00000878"/>
    <w:rsid w:val="00000DB7"/>
    <w:rsid w:val="0001470A"/>
    <w:rsid w:val="0002117D"/>
    <w:rsid w:val="000269A9"/>
    <w:rsid w:val="000310A3"/>
    <w:rsid w:val="0004264B"/>
    <w:rsid w:val="00043506"/>
    <w:rsid w:val="000477F7"/>
    <w:rsid w:val="00047FCF"/>
    <w:rsid w:val="0005094B"/>
    <w:rsid w:val="00056EA6"/>
    <w:rsid w:val="00063D8F"/>
    <w:rsid w:val="00065CB2"/>
    <w:rsid w:val="00071F9E"/>
    <w:rsid w:val="00072945"/>
    <w:rsid w:val="000751A1"/>
    <w:rsid w:val="00080BF7"/>
    <w:rsid w:val="000863AE"/>
    <w:rsid w:val="00086C9C"/>
    <w:rsid w:val="000933C9"/>
    <w:rsid w:val="000A1E2D"/>
    <w:rsid w:val="000A2180"/>
    <w:rsid w:val="000A3DF8"/>
    <w:rsid w:val="000B22F2"/>
    <w:rsid w:val="000B319B"/>
    <w:rsid w:val="000C4837"/>
    <w:rsid w:val="000C730A"/>
    <w:rsid w:val="000E4339"/>
    <w:rsid w:val="000F1B32"/>
    <w:rsid w:val="000F23F3"/>
    <w:rsid w:val="000F7112"/>
    <w:rsid w:val="00101266"/>
    <w:rsid w:val="00113C92"/>
    <w:rsid w:val="001162A9"/>
    <w:rsid w:val="00122A0E"/>
    <w:rsid w:val="00127534"/>
    <w:rsid w:val="00134A6D"/>
    <w:rsid w:val="001422FE"/>
    <w:rsid w:val="00145463"/>
    <w:rsid w:val="0016209B"/>
    <w:rsid w:val="00162B7E"/>
    <w:rsid w:val="001643C7"/>
    <w:rsid w:val="001749AD"/>
    <w:rsid w:val="00182386"/>
    <w:rsid w:val="00182B57"/>
    <w:rsid w:val="0018335A"/>
    <w:rsid w:val="00185AD1"/>
    <w:rsid w:val="0019058D"/>
    <w:rsid w:val="001A04D4"/>
    <w:rsid w:val="001A2846"/>
    <w:rsid w:val="001A6171"/>
    <w:rsid w:val="001B2BA6"/>
    <w:rsid w:val="001C5780"/>
    <w:rsid w:val="001D0844"/>
    <w:rsid w:val="001D4045"/>
    <w:rsid w:val="001D5647"/>
    <w:rsid w:val="001D6D52"/>
    <w:rsid w:val="001D711C"/>
    <w:rsid w:val="001E0579"/>
    <w:rsid w:val="001E3AC7"/>
    <w:rsid w:val="001E3B16"/>
    <w:rsid w:val="001E772E"/>
    <w:rsid w:val="001E7C60"/>
    <w:rsid w:val="001F35A3"/>
    <w:rsid w:val="001F37D1"/>
    <w:rsid w:val="001F3FBB"/>
    <w:rsid w:val="001F5D32"/>
    <w:rsid w:val="00201EDA"/>
    <w:rsid w:val="002028B3"/>
    <w:rsid w:val="00213016"/>
    <w:rsid w:val="00213471"/>
    <w:rsid w:val="00214A2B"/>
    <w:rsid w:val="00226A2E"/>
    <w:rsid w:val="00234773"/>
    <w:rsid w:val="00236367"/>
    <w:rsid w:val="00236E3D"/>
    <w:rsid w:val="002415F6"/>
    <w:rsid w:val="0024559E"/>
    <w:rsid w:val="00263D68"/>
    <w:rsid w:val="002668BC"/>
    <w:rsid w:val="00267479"/>
    <w:rsid w:val="00272615"/>
    <w:rsid w:val="00281FCF"/>
    <w:rsid w:val="00285BA3"/>
    <w:rsid w:val="0029251F"/>
    <w:rsid w:val="002A1DC9"/>
    <w:rsid w:val="002B6DB0"/>
    <w:rsid w:val="002C2A86"/>
    <w:rsid w:val="002D05AA"/>
    <w:rsid w:val="002D3382"/>
    <w:rsid w:val="002D79C3"/>
    <w:rsid w:val="002E795D"/>
    <w:rsid w:val="00310833"/>
    <w:rsid w:val="0031176C"/>
    <w:rsid w:val="00314055"/>
    <w:rsid w:val="00315683"/>
    <w:rsid w:val="00317A14"/>
    <w:rsid w:val="00333DEE"/>
    <w:rsid w:val="003400E8"/>
    <w:rsid w:val="00343F6E"/>
    <w:rsid w:val="00346D08"/>
    <w:rsid w:val="00353BE0"/>
    <w:rsid w:val="003548EC"/>
    <w:rsid w:val="0035615C"/>
    <w:rsid w:val="00361D87"/>
    <w:rsid w:val="003646BA"/>
    <w:rsid w:val="003740FC"/>
    <w:rsid w:val="00380C91"/>
    <w:rsid w:val="00391458"/>
    <w:rsid w:val="003B56A4"/>
    <w:rsid w:val="003C4C00"/>
    <w:rsid w:val="003E1E63"/>
    <w:rsid w:val="003E30E5"/>
    <w:rsid w:val="003F0B6D"/>
    <w:rsid w:val="00413049"/>
    <w:rsid w:val="004220D7"/>
    <w:rsid w:val="004234B4"/>
    <w:rsid w:val="00434382"/>
    <w:rsid w:val="00435864"/>
    <w:rsid w:val="00446E17"/>
    <w:rsid w:val="00452574"/>
    <w:rsid w:val="00460B71"/>
    <w:rsid w:val="00461357"/>
    <w:rsid w:val="004618F9"/>
    <w:rsid w:val="00462E1D"/>
    <w:rsid w:val="00470005"/>
    <w:rsid w:val="00470A5E"/>
    <w:rsid w:val="004771CA"/>
    <w:rsid w:val="004814CB"/>
    <w:rsid w:val="0048587E"/>
    <w:rsid w:val="00485949"/>
    <w:rsid w:val="004A1C74"/>
    <w:rsid w:val="004A3612"/>
    <w:rsid w:val="004A4E50"/>
    <w:rsid w:val="004B2175"/>
    <w:rsid w:val="004B2902"/>
    <w:rsid w:val="004C1549"/>
    <w:rsid w:val="004D352B"/>
    <w:rsid w:val="004E415D"/>
    <w:rsid w:val="004F2D66"/>
    <w:rsid w:val="004F758E"/>
    <w:rsid w:val="0051693A"/>
    <w:rsid w:val="00522773"/>
    <w:rsid w:val="00525957"/>
    <w:rsid w:val="00535505"/>
    <w:rsid w:val="0054767E"/>
    <w:rsid w:val="005618DD"/>
    <w:rsid w:val="00563126"/>
    <w:rsid w:val="0057072B"/>
    <w:rsid w:val="00574596"/>
    <w:rsid w:val="00576D62"/>
    <w:rsid w:val="00584212"/>
    <w:rsid w:val="00585DD4"/>
    <w:rsid w:val="00590ADE"/>
    <w:rsid w:val="005955F6"/>
    <w:rsid w:val="005A0C5B"/>
    <w:rsid w:val="005B4E37"/>
    <w:rsid w:val="005C6A64"/>
    <w:rsid w:val="005E3CF3"/>
    <w:rsid w:val="005E5600"/>
    <w:rsid w:val="005E638D"/>
    <w:rsid w:val="005E7E72"/>
    <w:rsid w:val="005F7B94"/>
    <w:rsid w:val="00603304"/>
    <w:rsid w:val="0060789D"/>
    <w:rsid w:val="00635006"/>
    <w:rsid w:val="0064075E"/>
    <w:rsid w:val="00657FB5"/>
    <w:rsid w:val="006642BF"/>
    <w:rsid w:val="00666639"/>
    <w:rsid w:val="006744F8"/>
    <w:rsid w:val="00674ACA"/>
    <w:rsid w:val="00685559"/>
    <w:rsid w:val="006857D7"/>
    <w:rsid w:val="006924C3"/>
    <w:rsid w:val="006A66FD"/>
    <w:rsid w:val="006B3B2C"/>
    <w:rsid w:val="006B4CE2"/>
    <w:rsid w:val="006B5238"/>
    <w:rsid w:val="006C51C3"/>
    <w:rsid w:val="006D379A"/>
    <w:rsid w:val="006D4FAB"/>
    <w:rsid w:val="006D5DFB"/>
    <w:rsid w:val="006D7AF9"/>
    <w:rsid w:val="006E3A9C"/>
    <w:rsid w:val="006F124C"/>
    <w:rsid w:val="006F207B"/>
    <w:rsid w:val="006F75CA"/>
    <w:rsid w:val="00700462"/>
    <w:rsid w:val="007113B2"/>
    <w:rsid w:val="00733253"/>
    <w:rsid w:val="00740137"/>
    <w:rsid w:val="00742103"/>
    <w:rsid w:val="00747734"/>
    <w:rsid w:val="00751F15"/>
    <w:rsid w:val="00756091"/>
    <w:rsid w:val="00763EB3"/>
    <w:rsid w:val="00765BAA"/>
    <w:rsid w:val="00796708"/>
    <w:rsid w:val="007A29F0"/>
    <w:rsid w:val="007B2A57"/>
    <w:rsid w:val="007C3E19"/>
    <w:rsid w:val="007C3E54"/>
    <w:rsid w:val="007C79AE"/>
    <w:rsid w:val="007D54E0"/>
    <w:rsid w:val="007E0747"/>
    <w:rsid w:val="007E07F8"/>
    <w:rsid w:val="007E4036"/>
    <w:rsid w:val="007E5C6A"/>
    <w:rsid w:val="007F0837"/>
    <w:rsid w:val="007F3BE5"/>
    <w:rsid w:val="008045C7"/>
    <w:rsid w:val="00806B7F"/>
    <w:rsid w:val="00810BE3"/>
    <w:rsid w:val="00816A06"/>
    <w:rsid w:val="00827A70"/>
    <w:rsid w:val="008302A2"/>
    <w:rsid w:val="00830799"/>
    <w:rsid w:val="0083633C"/>
    <w:rsid w:val="00836ADD"/>
    <w:rsid w:val="008375B8"/>
    <w:rsid w:val="00842581"/>
    <w:rsid w:val="0084389C"/>
    <w:rsid w:val="00870CB7"/>
    <w:rsid w:val="008922FE"/>
    <w:rsid w:val="008B1A91"/>
    <w:rsid w:val="008C31D5"/>
    <w:rsid w:val="008C3246"/>
    <w:rsid w:val="008D0390"/>
    <w:rsid w:val="008D792B"/>
    <w:rsid w:val="008E701D"/>
    <w:rsid w:val="008F2832"/>
    <w:rsid w:val="008F313E"/>
    <w:rsid w:val="00916334"/>
    <w:rsid w:val="009405B2"/>
    <w:rsid w:val="00941089"/>
    <w:rsid w:val="0094367C"/>
    <w:rsid w:val="009454EE"/>
    <w:rsid w:val="009561DD"/>
    <w:rsid w:val="00964E6B"/>
    <w:rsid w:val="00967711"/>
    <w:rsid w:val="0099254C"/>
    <w:rsid w:val="00994CE2"/>
    <w:rsid w:val="0099667E"/>
    <w:rsid w:val="009A059D"/>
    <w:rsid w:val="009A5A0F"/>
    <w:rsid w:val="009B0542"/>
    <w:rsid w:val="009B4A02"/>
    <w:rsid w:val="009B6EEB"/>
    <w:rsid w:val="009C1683"/>
    <w:rsid w:val="009C57CB"/>
    <w:rsid w:val="009E19A5"/>
    <w:rsid w:val="009F2384"/>
    <w:rsid w:val="009F5353"/>
    <w:rsid w:val="009F6F61"/>
    <w:rsid w:val="009F77BE"/>
    <w:rsid w:val="00A14275"/>
    <w:rsid w:val="00A170F0"/>
    <w:rsid w:val="00A25E2E"/>
    <w:rsid w:val="00A26118"/>
    <w:rsid w:val="00A267FC"/>
    <w:rsid w:val="00A32F79"/>
    <w:rsid w:val="00A34585"/>
    <w:rsid w:val="00A523B4"/>
    <w:rsid w:val="00A53131"/>
    <w:rsid w:val="00A55B32"/>
    <w:rsid w:val="00A646AB"/>
    <w:rsid w:val="00A76486"/>
    <w:rsid w:val="00A7704F"/>
    <w:rsid w:val="00A816B5"/>
    <w:rsid w:val="00A84324"/>
    <w:rsid w:val="00A84937"/>
    <w:rsid w:val="00A85367"/>
    <w:rsid w:val="00A864A2"/>
    <w:rsid w:val="00AA04AA"/>
    <w:rsid w:val="00AA4DF9"/>
    <w:rsid w:val="00AC4D80"/>
    <w:rsid w:val="00AC624E"/>
    <w:rsid w:val="00AD55EC"/>
    <w:rsid w:val="00AE0D7E"/>
    <w:rsid w:val="00AE144E"/>
    <w:rsid w:val="00AE309F"/>
    <w:rsid w:val="00AE6481"/>
    <w:rsid w:val="00AF2A5A"/>
    <w:rsid w:val="00AF6C46"/>
    <w:rsid w:val="00B079EC"/>
    <w:rsid w:val="00B16D90"/>
    <w:rsid w:val="00B206D1"/>
    <w:rsid w:val="00B207F7"/>
    <w:rsid w:val="00B20851"/>
    <w:rsid w:val="00B23833"/>
    <w:rsid w:val="00B2470F"/>
    <w:rsid w:val="00B25A03"/>
    <w:rsid w:val="00B34BD3"/>
    <w:rsid w:val="00B371A3"/>
    <w:rsid w:val="00B44E0A"/>
    <w:rsid w:val="00B4528B"/>
    <w:rsid w:val="00B54BF4"/>
    <w:rsid w:val="00B81F39"/>
    <w:rsid w:val="00B820B1"/>
    <w:rsid w:val="00B838CE"/>
    <w:rsid w:val="00B85B53"/>
    <w:rsid w:val="00B86D61"/>
    <w:rsid w:val="00B87790"/>
    <w:rsid w:val="00BB0964"/>
    <w:rsid w:val="00BB4ABB"/>
    <w:rsid w:val="00BC45C4"/>
    <w:rsid w:val="00BC7893"/>
    <w:rsid w:val="00BD2434"/>
    <w:rsid w:val="00BD33EC"/>
    <w:rsid w:val="00BE02B7"/>
    <w:rsid w:val="00BE3CC0"/>
    <w:rsid w:val="00BF0D04"/>
    <w:rsid w:val="00BF60DB"/>
    <w:rsid w:val="00C05759"/>
    <w:rsid w:val="00C1603A"/>
    <w:rsid w:val="00C25B5D"/>
    <w:rsid w:val="00C318A3"/>
    <w:rsid w:val="00C65A86"/>
    <w:rsid w:val="00C6629B"/>
    <w:rsid w:val="00C8273A"/>
    <w:rsid w:val="00C92013"/>
    <w:rsid w:val="00C92E72"/>
    <w:rsid w:val="00CA1180"/>
    <w:rsid w:val="00CA1F8C"/>
    <w:rsid w:val="00CA2FCF"/>
    <w:rsid w:val="00CB14E6"/>
    <w:rsid w:val="00CB6DA2"/>
    <w:rsid w:val="00CD7606"/>
    <w:rsid w:val="00CE1CF1"/>
    <w:rsid w:val="00CE47DC"/>
    <w:rsid w:val="00CF56A9"/>
    <w:rsid w:val="00D07186"/>
    <w:rsid w:val="00D1077D"/>
    <w:rsid w:val="00D21BA5"/>
    <w:rsid w:val="00D23731"/>
    <w:rsid w:val="00D255AE"/>
    <w:rsid w:val="00D5075A"/>
    <w:rsid w:val="00D610D5"/>
    <w:rsid w:val="00D70985"/>
    <w:rsid w:val="00D80CF2"/>
    <w:rsid w:val="00D845B8"/>
    <w:rsid w:val="00DA5EDD"/>
    <w:rsid w:val="00DB12CC"/>
    <w:rsid w:val="00DB58BD"/>
    <w:rsid w:val="00DC2C25"/>
    <w:rsid w:val="00DC2EAA"/>
    <w:rsid w:val="00DC3703"/>
    <w:rsid w:val="00DC3AB0"/>
    <w:rsid w:val="00DC6F53"/>
    <w:rsid w:val="00DC788E"/>
    <w:rsid w:val="00DD0843"/>
    <w:rsid w:val="00DD18C5"/>
    <w:rsid w:val="00DD4AE6"/>
    <w:rsid w:val="00DF0359"/>
    <w:rsid w:val="00DF1A40"/>
    <w:rsid w:val="00DF4A08"/>
    <w:rsid w:val="00E026F8"/>
    <w:rsid w:val="00E04C85"/>
    <w:rsid w:val="00E11979"/>
    <w:rsid w:val="00E16D03"/>
    <w:rsid w:val="00E22FE3"/>
    <w:rsid w:val="00E363DA"/>
    <w:rsid w:val="00E43264"/>
    <w:rsid w:val="00E43D03"/>
    <w:rsid w:val="00E44DA3"/>
    <w:rsid w:val="00E633A7"/>
    <w:rsid w:val="00E655C4"/>
    <w:rsid w:val="00E664EA"/>
    <w:rsid w:val="00E80059"/>
    <w:rsid w:val="00E80518"/>
    <w:rsid w:val="00E9261E"/>
    <w:rsid w:val="00E95B09"/>
    <w:rsid w:val="00E978E4"/>
    <w:rsid w:val="00EA05D7"/>
    <w:rsid w:val="00EA2597"/>
    <w:rsid w:val="00EB2820"/>
    <w:rsid w:val="00EC1F34"/>
    <w:rsid w:val="00EC79F9"/>
    <w:rsid w:val="00ED7D0F"/>
    <w:rsid w:val="00EE29FB"/>
    <w:rsid w:val="00EE3282"/>
    <w:rsid w:val="00EE49FB"/>
    <w:rsid w:val="00EE6FEB"/>
    <w:rsid w:val="00EF25CB"/>
    <w:rsid w:val="00F00B07"/>
    <w:rsid w:val="00F01A65"/>
    <w:rsid w:val="00F02C9C"/>
    <w:rsid w:val="00F05E14"/>
    <w:rsid w:val="00F167A8"/>
    <w:rsid w:val="00F2418F"/>
    <w:rsid w:val="00F27AE6"/>
    <w:rsid w:val="00F31D15"/>
    <w:rsid w:val="00F33D0B"/>
    <w:rsid w:val="00F4076D"/>
    <w:rsid w:val="00F505E6"/>
    <w:rsid w:val="00F507F7"/>
    <w:rsid w:val="00F54038"/>
    <w:rsid w:val="00F64794"/>
    <w:rsid w:val="00F66544"/>
    <w:rsid w:val="00F66B31"/>
    <w:rsid w:val="00F67D7A"/>
    <w:rsid w:val="00F70EAB"/>
    <w:rsid w:val="00F77B36"/>
    <w:rsid w:val="00F81001"/>
    <w:rsid w:val="00F83D9B"/>
    <w:rsid w:val="00F83F76"/>
    <w:rsid w:val="00F97C1A"/>
    <w:rsid w:val="00FA23B3"/>
    <w:rsid w:val="00FB2282"/>
    <w:rsid w:val="00FB7387"/>
    <w:rsid w:val="00FC497B"/>
    <w:rsid w:val="00FC6BCF"/>
    <w:rsid w:val="00FD34A9"/>
    <w:rsid w:val="00FD39E8"/>
    <w:rsid w:val="00FD795F"/>
    <w:rsid w:val="00FE6675"/>
    <w:rsid w:val="00FF6A63"/>
    <w:rsid w:val="00FF78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FD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F2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A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A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A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A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A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A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A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A5A"/>
    <w:rPr>
      <w:rFonts w:eastAsiaTheme="majorEastAsia" w:cstheme="majorBidi"/>
      <w:color w:val="272727" w:themeColor="text1" w:themeTint="D8"/>
    </w:rPr>
  </w:style>
  <w:style w:type="paragraph" w:styleId="Title">
    <w:name w:val="Title"/>
    <w:basedOn w:val="Normal"/>
    <w:next w:val="Normal"/>
    <w:link w:val="TitleChar"/>
    <w:uiPriority w:val="10"/>
    <w:qFormat/>
    <w:rsid w:val="00AF2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A5A"/>
    <w:pPr>
      <w:spacing w:before="160"/>
      <w:jc w:val="center"/>
    </w:pPr>
    <w:rPr>
      <w:i/>
      <w:iCs/>
      <w:color w:val="404040" w:themeColor="text1" w:themeTint="BF"/>
    </w:rPr>
  </w:style>
  <w:style w:type="character" w:customStyle="1" w:styleId="QuoteChar">
    <w:name w:val="Quote Char"/>
    <w:basedOn w:val="DefaultParagraphFont"/>
    <w:link w:val="Quote"/>
    <w:uiPriority w:val="29"/>
    <w:rsid w:val="00AF2A5A"/>
    <w:rPr>
      <w:i/>
      <w:iCs/>
      <w:color w:val="404040" w:themeColor="text1" w:themeTint="BF"/>
    </w:rPr>
  </w:style>
  <w:style w:type="paragraph" w:styleId="ListParagraph">
    <w:name w:val="List Paragraph"/>
    <w:basedOn w:val="Normal"/>
    <w:uiPriority w:val="34"/>
    <w:qFormat/>
    <w:rsid w:val="00AF2A5A"/>
    <w:pPr>
      <w:ind w:left="720"/>
      <w:contextualSpacing/>
    </w:pPr>
  </w:style>
  <w:style w:type="character" w:styleId="IntenseEmphasis">
    <w:name w:val="Intense Emphasis"/>
    <w:basedOn w:val="DefaultParagraphFont"/>
    <w:uiPriority w:val="21"/>
    <w:qFormat/>
    <w:rsid w:val="00AF2A5A"/>
    <w:rPr>
      <w:i/>
      <w:iCs/>
      <w:color w:val="0F4761" w:themeColor="accent1" w:themeShade="BF"/>
    </w:rPr>
  </w:style>
  <w:style w:type="paragraph" w:styleId="IntenseQuote">
    <w:name w:val="Intense Quote"/>
    <w:basedOn w:val="Normal"/>
    <w:next w:val="Normal"/>
    <w:link w:val="IntenseQuoteChar"/>
    <w:uiPriority w:val="30"/>
    <w:qFormat/>
    <w:rsid w:val="00AF2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A5A"/>
    <w:rPr>
      <w:i/>
      <w:iCs/>
      <w:color w:val="0F4761" w:themeColor="accent1" w:themeShade="BF"/>
    </w:rPr>
  </w:style>
  <w:style w:type="character" w:styleId="IntenseReference">
    <w:name w:val="Intense Reference"/>
    <w:basedOn w:val="DefaultParagraphFont"/>
    <w:uiPriority w:val="32"/>
    <w:qFormat/>
    <w:rsid w:val="00AF2A5A"/>
    <w:rPr>
      <w:b/>
      <w:bCs/>
      <w:smallCaps/>
      <w:color w:val="0F4761" w:themeColor="accent1" w:themeShade="BF"/>
      <w:spacing w:val="5"/>
    </w:rPr>
  </w:style>
  <w:style w:type="paragraph" w:styleId="BodyText">
    <w:name w:val="Body Text"/>
    <w:basedOn w:val="Normal"/>
    <w:link w:val="BodyTextChar"/>
    <w:uiPriority w:val="1"/>
    <w:qFormat/>
    <w:rsid w:val="00E44DA3"/>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E44DA3"/>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E44DA3"/>
    <w:rPr>
      <w:color w:val="467886" w:themeColor="hyperlink"/>
      <w:u w:val="single"/>
    </w:rPr>
  </w:style>
  <w:style w:type="table" w:styleId="TableGrid">
    <w:name w:val="Table Grid"/>
    <w:basedOn w:val="TableNormal"/>
    <w:uiPriority w:val="39"/>
    <w:rsid w:val="00185A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4220D7"/>
    <w:pPr>
      <w:widowControl w:val="0"/>
      <w:autoSpaceDE w:val="0"/>
      <w:autoSpaceDN w:val="0"/>
      <w:spacing w:after="0" w:line="275" w:lineRule="exact"/>
      <w:jc w:val="right"/>
    </w:pPr>
    <w:rPr>
      <w:rFonts w:ascii="Times New Roman" w:eastAsia="Times New Roman" w:hAnsi="Times New Roman" w:cs="Times New Roman"/>
      <w:kern w:val="0"/>
      <w:sz w:val="22"/>
      <w:szCs w:val="22"/>
      <w:lang w:val="en-US"/>
      <w14:ligatures w14:val="none"/>
    </w:rPr>
  </w:style>
  <w:style w:type="character" w:customStyle="1" w:styleId="UnresolvedMention">
    <w:name w:val="Unresolved Mention"/>
    <w:basedOn w:val="DefaultParagraphFont"/>
    <w:uiPriority w:val="99"/>
    <w:semiHidden/>
    <w:unhideWhenUsed/>
    <w:rsid w:val="00CD7606"/>
    <w:rPr>
      <w:color w:val="605E5C"/>
      <w:shd w:val="clear" w:color="auto" w:fill="E1DFDD"/>
    </w:rPr>
  </w:style>
  <w:style w:type="paragraph" w:styleId="Header">
    <w:name w:val="header"/>
    <w:basedOn w:val="Normal"/>
    <w:link w:val="HeaderChar"/>
    <w:uiPriority w:val="99"/>
    <w:unhideWhenUsed/>
    <w:rsid w:val="00A32F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F79"/>
  </w:style>
  <w:style w:type="paragraph" w:styleId="Footer">
    <w:name w:val="footer"/>
    <w:basedOn w:val="Normal"/>
    <w:link w:val="FooterChar"/>
    <w:uiPriority w:val="99"/>
    <w:unhideWhenUsed/>
    <w:rsid w:val="00A32F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F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F2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A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A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A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A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A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A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A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A5A"/>
    <w:rPr>
      <w:rFonts w:eastAsiaTheme="majorEastAsia" w:cstheme="majorBidi"/>
      <w:color w:val="272727" w:themeColor="text1" w:themeTint="D8"/>
    </w:rPr>
  </w:style>
  <w:style w:type="paragraph" w:styleId="Title">
    <w:name w:val="Title"/>
    <w:basedOn w:val="Normal"/>
    <w:next w:val="Normal"/>
    <w:link w:val="TitleChar"/>
    <w:uiPriority w:val="10"/>
    <w:qFormat/>
    <w:rsid w:val="00AF2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A5A"/>
    <w:pPr>
      <w:spacing w:before="160"/>
      <w:jc w:val="center"/>
    </w:pPr>
    <w:rPr>
      <w:i/>
      <w:iCs/>
      <w:color w:val="404040" w:themeColor="text1" w:themeTint="BF"/>
    </w:rPr>
  </w:style>
  <w:style w:type="character" w:customStyle="1" w:styleId="QuoteChar">
    <w:name w:val="Quote Char"/>
    <w:basedOn w:val="DefaultParagraphFont"/>
    <w:link w:val="Quote"/>
    <w:uiPriority w:val="29"/>
    <w:rsid w:val="00AF2A5A"/>
    <w:rPr>
      <w:i/>
      <w:iCs/>
      <w:color w:val="404040" w:themeColor="text1" w:themeTint="BF"/>
    </w:rPr>
  </w:style>
  <w:style w:type="paragraph" w:styleId="ListParagraph">
    <w:name w:val="List Paragraph"/>
    <w:basedOn w:val="Normal"/>
    <w:uiPriority w:val="34"/>
    <w:qFormat/>
    <w:rsid w:val="00AF2A5A"/>
    <w:pPr>
      <w:ind w:left="720"/>
      <w:contextualSpacing/>
    </w:pPr>
  </w:style>
  <w:style w:type="character" w:styleId="IntenseEmphasis">
    <w:name w:val="Intense Emphasis"/>
    <w:basedOn w:val="DefaultParagraphFont"/>
    <w:uiPriority w:val="21"/>
    <w:qFormat/>
    <w:rsid w:val="00AF2A5A"/>
    <w:rPr>
      <w:i/>
      <w:iCs/>
      <w:color w:val="0F4761" w:themeColor="accent1" w:themeShade="BF"/>
    </w:rPr>
  </w:style>
  <w:style w:type="paragraph" w:styleId="IntenseQuote">
    <w:name w:val="Intense Quote"/>
    <w:basedOn w:val="Normal"/>
    <w:next w:val="Normal"/>
    <w:link w:val="IntenseQuoteChar"/>
    <w:uiPriority w:val="30"/>
    <w:qFormat/>
    <w:rsid w:val="00AF2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A5A"/>
    <w:rPr>
      <w:i/>
      <w:iCs/>
      <w:color w:val="0F4761" w:themeColor="accent1" w:themeShade="BF"/>
    </w:rPr>
  </w:style>
  <w:style w:type="character" w:styleId="IntenseReference">
    <w:name w:val="Intense Reference"/>
    <w:basedOn w:val="DefaultParagraphFont"/>
    <w:uiPriority w:val="32"/>
    <w:qFormat/>
    <w:rsid w:val="00AF2A5A"/>
    <w:rPr>
      <w:b/>
      <w:bCs/>
      <w:smallCaps/>
      <w:color w:val="0F4761" w:themeColor="accent1" w:themeShade="BF"/>
      <w:spacing w:val="5"/>
    </w:rPr>
  </w:style>
  <w:style w:type="paragraph" w:styleId="BodyText">
    <w:name w:val="Body Text"/>
    <w:basedOn w:val="Normal"/>
    <w:link w:val="BodyTextChar"/>
    <w:uiPriority w:val="1"/>
    <w:qFormat/>
    <w:rsid w:val="00E44DA3"/>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E44DA3"/>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E44DA3"/>
    <w:rPr>
      <w:color w:val="467886" w:themeColor="hyperlink"/>
      <w:u w:val="single"/>
    </w:rPr>
  </w:style>
  <w:style w:type="table" w:styleId="TableGrid">
    <w:name w:val="Table Grid"/>
    <w:basedOn w:val="TableNormal"/>
    <w:uiPriority w:val="39"/>
    <w:rsid w:val="00185A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4220D7"/>
    <w:pPr>
      <w:widowControl w:val="0"/>
      <w:autoSpaceDE w:val="0"/>
      <w:autoSpaceDN w:val="0"/>
      <w:spacing w:after="0" w:line="275" w:lineRule="exact"/>
      <w:jc w:val="right"/>
    </w:pPr>
    <w:rPr>
      <w:rFonts w:ascii="Times New Roman" w:eastAsia="Times New Roman" w:hAnsi="Times New Roman" w:cs="Times New Roman"/>
      <w:kern w:val="0"/>
      <w:sz w:val="22"/>
      <w:szCs w:val="22"/>
      <w:lang w:val="en-US"/>
      <w14:ligatures w14:val="none"/>
    </w:rPr>
  </w:style>
  <w:style w:type="character" w:customStyle="1" w:styleId="UnresolvedMention">
    <w:name w:val="Unresolved Mention"/>
    <w:basedOn w:val="DefaultParagraphFont"/>
    <w:uiPriority w:val="99"/>
    <w:semiHidden/>
    <w:unhideWhenUsed/>
    <w:rsid w:val="00CD7606"/>
    <w:rPr>
      <w:color w:val="605E5C"/>
      <w:shd w:val="clear" w:color="auto" w:fill="E1DFDD"/>
    </w:rPr>
  </w:style>
  <w:style w:type="paragraph" w:styleId="Header">
    <w:name w:val="header"/>
    <w:basedOn w:val="Normal"/>
    <w:link w:val="HeaderChar"/>
    <w:uiPriority w:val="99"/>
    <w:unhideWhenUsed/>
    <w:rsid w:val="00A32F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F79"/>
  </w:style>
  <w:style w:type="paragraph" w:styleId="Footer">
    <w:name w:val="footer"/>
    <w:basedOn w:val="Normal"/>
    <w:link w:val="FooterChar"/>
    <w:uiPriority w:val="99"/>
    <w:unhideWhenUsed/>
    <w:rsid w:val="00A32F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diastat.com"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indiastat.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indiasta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solidFill>
                        <a:schemeClr val="tx1"/>
                      </a:solidFill>
                    </a:ln>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0</c:v>
                </c:pt>
                <c:pt idx="1">
                  <c:v>1</c:v>
                </c:pt>
                <c:pt idx="2">
                  <c:v>3</c:v>
                </c:pt>
                <c:pt idx="3">
                  <c:v>5</c:v>
                </c:pt>
                <c:pt idx="4">
                  <c:v>7</c:v>
                </c:pt>
                <c:pt idx="5">
                  <c:v>9</c:v>
                </c:pt>
              </c:numCache>
            </c:numRef>
          </c:cat>
          <c:val>
            <c:numRef>
              <c:f>Sheet1!$B$2:$B$7</c:f>
              <c:numCache>
                <c:formatCode>General</c:formatCode>
                <c:ptCount val="6"/>
                <c:pt idx="0">
                  <c:v>5</c:v>
                </c:pt>
                <c:pt idx="1">
                  <c:v>7</c:v>
                </c:pt>
                <c:pt idx="2">
                  <c:v>10</c:v>
                </c:pt>
                <c:pt idx="3">
                  <c:v>7</c:v>
                </c:pt>
                <c:pt idx="4">
                  <c:v>1</c:v>
                </c:pt>
              </c:numCache>
            </c:numRef>
          </c:val>
          <c:extLst xmlns:c16r2="http://schemas.microsoft.com/office/drawing/2015/06/chart">
            <c:ext xmlns:c16="http://schemas.microsoft.com/office/drawing/2014/chart" uri="{C3380CC4-5D6E-409C-BE32-E72D297353CC}">
              <c16:uniqueId val="{00000000-1072-45F7-B3A6-C384668A8B4F}"/>
            </c:ext>
          </c:extLst>
        </c:ser>
        <c:dLbls>
          <c:dLblPos val="outEnd"/>
          <c:showLegendKey val="0"/>
          <c:showVal val="1"/>
          <c:showCatName val="0"/>
          <c:showSerName val="0"/>
          <c:showPercent val="0"/>
          <c:showBubbleSize val="0"/>
        </c:dLbls>
        <c:gapWidth val="219"/>
        <c:overlap val="-27"/>
        <c:axId val="152944000"/>
        <c:axId val="155549696"/>
      </c:barChart>
      <c:catAx>
        <c:axId val="152944000"/>
        <c:scaling>
          <c:orientation val="minMax"/>
        </c:scaling>
        <c:delete val="0"/>
        <c:axPos val="b"/>
        <c:title>
          <c:tx>
            <c:rich>
              <a:bodyPr rot="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Damage score</a:t>
                </a:r>
              </a:p>
            </c:rich>
          </c:tx>
          <c:overlay val="0"/>
          <c:spPr>
            <a:noFill/>
            <a:ln w="9525">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55549696"/>
        <c:crosses val="autoZero"/>
        <c:auto val="1"/>
        <c:lblAlgn val="ctr"/>
        <c:lblOffset val="100"/>
        <c:noMultiLvlLbl val="0"/>
      </c:catAx>
      <c:valAx>
        <c:axId val="155549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No. of Promising rice cultures</a:t>
                </a:r>
              </a:p>
            </c:rich>
          </c:tx>
          <c:overlay val="0"/>
          <c:spPr>
            <a:noFill/>
            <a:ln w="9525">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52944000"/>
        <c:crosses val="autoZero"/>
        <c:crossBetween val="between"/>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31750" cap="flat" cmpd="sng" algn="ctr">
      <a:solidFill>
        <a:schemeClr val="tx1"/>
      </a:solidFill>
      <a:round/>
    </a:ln>
    <a:effectLst/>
  </c:spPr>
  <c:txPr>
    <a:bodyPr/>
    <a:lstStyle/>
    <a:p>
      <a:pPr>
        <a:defRPr>
          <a:ln>
            <a:solidFill>
              <a:schemeClr val="tx1"/>
            </a:solidFill>
          </a:l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0</c:v>
                </c:pt>
                <c:pt idx="1">
                  <c:v>1</c:v>
                </c:pt>
                <c:pt idx="2">
                  <c:v>3</c:v>
                </c:pt>
                <c:pt idx="3">
                  <c:v>5</c:v>
                </c:pt>
                <c:pt idx="4">
                  <c:v>7</c:v>
                </c:pt>
                <c:pt idx="5">
                  <c:v>9</c:v>
                </c:pt>
              </c:numCache>
            </c:numRef>
          </c:cat>
          <c:val>
            <c:numRef>
              <c:f>Sheet1!$B$2:$B$7</c:f>
              <c:numCache>
                <c:formatCode>General</c:formatCode>
                <c:ptCount val="6"/>
                <c:pt idx="0">
                  <c:v>5</c:v>
                </c:pt>
                <c:pt idx="1">
                  <c:v>7</c:v>
                </c:pt>
                <c:pt idx="2">
                  <c:v>9</c:v>
                </c:pt>
                <c:pt idx="3">
                  <c:v>7</c:v>
                </c:pt>
                <c:pt idx="4">
                  <c:v>2</c:v>
                </c:pt>
              </c:numCache>
            </c:numRef>
          </c:val>
          <c:extLst xmlns:c16r2="http://schemas.microsoft.com/office/drawing/2015/06/chart">
            <c:ext xmlns:c16="http://schemas.microsoft.com/office/drawing/2014/chart" uri="{C3380CC4-5D6E-409C-BE32-E72D297353CC}">
              <c16:uniqueId val="{00000000-4442-4132-9A3D-78B55D1EDF7D}"/>
            </c:ext>
          </c:extLst>
        </c:ser>
        <c:dLbls>
          <c:dLblPos val="outEnd"/>
          <c:showLegendKey val="0"/>
          <c:showVal val="1"/>
          <c:showCatName val="0"/>
          <c:showSerName val="0"/>
          <c:showPercent val="0"/>
          <c:showBubbleSize val="0"/>
        </c:dLbls>
        <c:gapWidth val="219"/>
        <c:overlap val="-27"/>
        <c:axId val="188621952"/>
        <c:axId val="188630528"/>
      </c:barChart>
      <c:catAx>
        <c:axId val="188621952"/>
        <c:scaling>
          <c:orientation val="minMax"/>
        </c:scaling>
        <c:delete val="0"/>
        <c:axPos val="b"/>
        <c:title>
          <c:tx>
            <c:rich>
              <a:bodyPr rot="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r>
                  <a:rPr lang="en-IN" sz="1200">
                    <a:ln>
                      <a:solidFill>
                        <a:schemeClr val="tx1"/>
                      </a:solidFill>
                    </a:ln>
                    <a:solidFill>
                      <a:schemeClr val="tx1"/>
                    </a:solidFill>
                    <a:latin typeface="Times New Roman" panose="02020603050405020304" pitchFamily="18" charset="0"/>
                    <a:cs typeface="Times New Roman" panose="02020603050405020304" pitchFamily="18" charset="0"/>
                  </a:rPr>
                  <a:t>Damage</a:t>
                </a:r>
                <a:r>
                  <a:rPr lang="en-IN" sz="1200" baseline="0">
                    <a:ln>
                      <a:solidFill>
                        <a:schemeClr val="tx1"/>
                      </a:solidFill>
                    </a:ln>
                    <a:solidFill>
                      <a:schemeClr val="tx1"/>
                    </a:solidFill>
                    <a:latin typeface="Times New Roman" panose="02020603050405020304" pitchFamily="18" charset="0"/>
                    <a:cs typeface="Times New Roman" panose="02020603050405020304" pitchFamily="18" charset="0"/>
                  </a:rPr>
                  <a:t> Scor</a:t>
                </a:r>
                <a:r>
                  <a:rPr lang="en-IN" sz="1200">
                    <a:ln>
                      <a:solidFill>
                        <a:schemeClr val="tx1"/>
                      </a:solidFill>
                    </a:ln>
                    <a:solidFill>
                      <a:schemeClr val="tx1"/>
                    </a:solidFill>
                    <a:latin typeface="Times New Roman" panose="02020603050405020304" pitchFamily="18" charset="0"/>
                    <a:cs typeface="Times New Roman" panose="02020603050405020304" pitchFamily="18" charset="0"/>
                  </a:rPr>
                  <a:t>e</a:t>
                </a:r>
              </a:p>
            </c:rich>
          </c:tx>
          <c:overlay val="0"/>
          <c:spPr>
            <a:noFill/>
            <a:ln w="9525">
              <a:noFill/>
            </a:ln>
            <a:effectLst/>
          </c:sp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88630528"/>
        <c:crosses val="autoZero"/>
        <c:auto val="1"/>
        <c:lblAlgn val="ctr"/>
        <c:lblOffset val="100"/>
        <c:noMultiLvlLbl val="0"/>
      </c:catAx>
      <c:valAx>
        <c:axId val="188630528"/>
        <c:scaling>
          <c:orientation val="minMax"/>
        </c:scaling>
        <c:delete val="0"/>
        <c:axPos val="l"/>
        <c:majorGridlines>
          <c:spPr>
            <a:ln w="9525" cap="flat" cmpd="sng" algn="ctr">
              <a:solidFill>
                <a:schemeClr val="bg2"/>
              </a:solidFill>
              <a:round/>
            </a:ln>
            <a:effectLst/>
          </c:spPr>
        </c:majorGridlines>
        <c:title>
          <c:tx>
            <c:rich>
              <a:bodyPr rot="-540000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r>
                  <a:rPr lang="en-IN" sz="1200">
                    <a:ln>
                      <a:solidFill>
                        <a:schemeClr val="tx1"/>
                      </a:solidFill>
                    </a:ln>
                    <a:solidFill>
                      <a:schemeClr val="tx1"/>
                    </a:solidFill>
                    <a:latin typeface="Times New Roman" panose="02020603050405020304" pitchFamily="18" charset="0"/>
                    <a:cs typeface="Times New Roman" panose="02020603050405020304" pitchFamily="18" charset="0"/>
                  </a:rPr>
                  <a:t>No. of Promising</a:t>
                </a:r>
                <a:r>
                  <a:rPr lang="en-IN" sz="1200" baseline="0">
                    <a:ln>
                      <a:solidFill>
                        <a:schemeClr val="tx1"/>
                      </a:solidFill>
                    </a:ln>
                    <a:solidFill>
                      <a:schemeClr val="tx1"/>
                    </a:solidFill>
                    <a:latin typeface="Times New Roman" panose="02020603050405020304" pitchFamily="18" charset="0"/>
                    <a:cs typeface="Times New Roman" panose="02020603050405020304" pitchFamily="18" charset="0"/>
                  </a:rPr>
                  <a:t> rice cultures</a:t>
                </a:r>
                <a:endParaRPr lang="en-IN" sz="1200">
                  <a:ln>
                    <a:solidFill>
                      <a:schemeClr val="tx1"/>
                    </a:solidFill>
                  </a:ln>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88621952"/>
        <c:crosses val="autoZero"/>
        <c:crossBetween val="between"/>
      </c:valAx>
      <c:spPr>
        <a:noFill/>
        <a:ln w="9525">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31750" cap="flat" cmpd="sng" algn="ctr">
      <a:solidFill>
        <a:schemeClr val="tx1"/>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132</TotalTime>
  <Pages>10</Pages>
  <Words>2936</Words>
  <Characters>16737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Sahithi Reddy</dc:creator>
  <cp:keywords/>
  <dc:description/>
  <cp:lastModifiedBy>user dell</cp:lastModifiedBy>
  <cp:revision>26</cp:revision>
  <cp:lastPrinted>2026-07-19T08:23:00Z</cp:lastPrinted>
  <dcterms:created xsi:type="dcterms:W3CDTF">2026-07-19T07:49:00Z</dcterms:created>
  <dcterms:modified xsi:type="dcterms:W3CDTF">2026-07-23T06:00:00Z</dcterms:modified>
</cp:coreProperties>
</file>