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0DF53" w14:textId="56E28770" w:rsidR="004925D4" w:rsidRPr="004925D4" w:rsidRDefault="004925D4" w:rsidP="004925D4">
      <w:pPr>
        <w:spacing w:line="360" w:lineRule="auto"/>
        <w:jc w:val="center"/>
        <w:rPr>
          <w:rFonts w:ascii="Arial" w:hAnsi="Arial" w:cs="Arial"/>
          <w:b/>
          <w:sz w:val="24"/>
          <w:szCs w:val="24"/>
        </w:rPr>
      </w:pPr>
      <w:del w:id="0" w:author="ADMIN" w:date="2026-07-21T12:22:00Z">
        <w:r w:rsidRPr="004925D4" w:rsidDel="000C0A46">
          <w:rPr>
            <w:rFonts w:ascii="Arial" w:hAnsi="Arial" w:cs="Arial"/>
            <w:b/>
            <w:sz w:val="24"/>
            <w:szCs w:val="24"/>
          </w:rPr>
          <w:delText xml:space="preserve">Study on </w:delText>
        </w:r>
      </w:del>
      <w:r w:rsidRPr="004925D4">
        <w:rPr>
          <w:rFonts w:ascii="Arial" w:hAnsi="Arial" w:cs="Arial"/>
          <w:b/>
          <w:sz w:val="24"/>
          <w:szCs w:val="24"/>
        </w:rPr>
        <w:t xml:space="preserve">Management of </w:t>
      </w:r>
      <w:r w:rsidRPr="00960773">
        <w:rPr>
          <w:rFonts w:ascii="Arial" w:hAnsi="Arial" w:cs="Arial"/>
          <w:b/>
          <w:i/>
          <w:sz w:val="24"/>
          <w:szCs w:val="24"/>
        </w:rPr>
        <w:t xml:space="preserve">Sitophilus </w:t>
      </w:r>
      <w:proofErr w:type="spellStart"/>
      <w:r w:rsidRPr="004925D4">
        <w:rPr>
          <w:rFonts w:ascii="Arial" w:hAnsi="Arial" w:cs="Arial"/>
          <w:b/>
          <w:i/>
          <w:sz w:val="24"/>
          <w:szCs w:val="24"/>
        </w:rPr>
        <w:t>oryzae</w:t>
      </w:r>
      <w:proofErr w:type="spellEnd"/>
      <w:r w:rsidR="001059E8">
        <w:rPr>
          <w:rFonts w:ascii="Arial" w:hAnsi="Arial" w:cs="Arial"/>
          <w:b/>
          <w:i/>
          <w:sz w:val="24"/>
          <w:szCs w:val="24"/>
        </w:rPr>
        <w:t xml:space="preserve"> </w:t>
      </w:r>
      <w:r w:rsidR="00BD4F0E">
        <w:rPr>
          <w:rFonts w:ascii="Arial" w:hAnsi="Arial" w:cs="Arial"/>
          <w:b/>
          <w:sz w:val="24"/>
          <w:szCs w:val="24"/>
        </w:rPr>
        <w:t>in</w:t>
      </w:r>
      <w:r w:rsidRPr="004925D4">
        <w:rPr>
          <w:rFonts w:ascii="Arial" w:hAnsi="Arial" w:cs="Arial"/>
          <w:b/>
          <w:sz w:val="24"/>
          <w:szCs w:val="24"/>
        </w:rPr>
        <w:t xml:space="preserve"> Stored</w:t>
      </w:r>
      <w:r w:rsidR="001059E8">
        <w:rPr>
          <w:rFonts w:ascii="Arial" w:hAnsi="Arial" w:cs="Arial"/>
          <w:b/>
          <w:sz w:val="24"/>
          <w:szCs w:val="24"/>
        </w:rPr>
        <w:t xml:space="preserve"> </w:t>
      </w:r>
      <w:r w:rsidRPr="004925D4">
        <w:rPr>
          <w:rFonts w:ascii="Arial" w:hAnsi="Arial" w:cs="Arial"/>
          <w:b/>
          <w:sz w:val="24"/>
          <w:szCs w:val="24"/>
        </w:rPr>
        <w:t>Wheat Using Ethanol</w:t>
      </w:r>
      <w:r>
        <w:rPr>
          <w:rFonts w:ascii="Arial" w:hAnsi="Arial" w:cs="Arial"/>
          <w:b/>
          <w:sz w:val="24"/>
          <w:szCs w:val="24"/>
        </w:rPr>
        <w:t>ic</w:t>
      </w:r>
      <w:r w:rsidRPr="004925D4">
        <w:rPr>
          <w:rFonts w:ascii="Arial" w:hAnsi="Arial" w:cs="Arial"/>
          <w:b/>
          <w:sz w:val="24"/>
          <w:szCs w:val="24"/>
        </w:rPr>
        <w:t xml:space="preserve"> Leaf Extract </w:t>
      </w:r>
      <w:r>
        <w:rPr>
          <w:rFonts w:ascii="Arial" w:hAnsi="Arial" w:cs="Arial"/>
          <w:b/>
          <w:sz w:val="24"/>
          <w:szCs w:val="24"/>
        </w:rPr>
        <w:t xml:space="preserve">of </w:t>
      </w:r>
      <w:proofErr w:type="spellStart"/>
      <w:r w:rsidRPr="004925D4">
        <w:rPr>
          <w:rFonts w:ascii="Arial" w:hAnsi="Arial" w:cs="Arial"/>
          <w:b/>
          <w:i/>
          <w:sz w:val="24"/>
          <w:szCs w:val="24"/>
        </w:rPr>
        <w:t>Ocimum</w:t>
      </w:r>
      <w:proofErr w:type="spellEnd"/>
      <w:r w:rsidRPr="004925D4">
        <w:rPr>
          <w:rFonts w:ascii="Arial" w:hAnsi="Arial" w:cs="Arial"/>
          <w:b/>
          <w:i/>
          <w:sz w:val="24"/>
          <w:szCs w:val="24"/>
        </w:rPr>
        <w:t xml:space="preserve"> </w:t>
      </w:r>
      <w:proofErr w:type="spellStart"/>
      <w:r w:rsidRPr="004925D4">
        <w:rPr>
          <w:rFonts w:ascii="Arial" w:hAnsi="Arial" w:cs="Arial"/>
          <w:b/>
          <w:i/>
          <w:sz w:val="24"/>
          <w:szCs w:val="24"/>
        </w:rPr>
        <w:t>kilimandscharicum</w:t>
      </w:r>
      <w:proofErr w:type="spellEnd"/>
    </w:p>
    <w:p w14:paraId="6D741624" w14:textId="77777777" w:rsidR="004925D4" w:rsidRDefault="004925D4" w:rsidP="004925D4">
      <w:pPr>
        <w:spacing w:line="360" w:lineRule="auto"/>
        <w:rPr>
          <w:rFonts w:ascii="Arial" w:hAnsi="Arial" w:cs="Arial"/>
          <w:b/>
          <w:sz w:val="24"/>
          <w:szCs w:val="24"/>
        </w:rPr>
      </w:pPr>
    </w:p>
    <w:p w14:paraId="0C6F9453" w14:textId="77777777" w:rsidR="006B664D" w:rsidRDefault="006B664D" w:rsidP="006B664D">
      <w:pPr>
        <w:spacing w:line="360" w:lineRule="auto"/>
        <w:jc w:val="center"/>
        <w:rPr>
          <w:rFonts w:ascii="Arial" w:hAnsi="Arial" w:cs="Arial"/>
          <w:b/>
          <w:caps/>
          <w:sz w:val="24"/>
          <w:szCs w:val="24"/>
        </w:rPr>
      </w:pPr>
    </w:p>
    <w:p w14:paraId="2F99DA24" w14:textId="77777777" w:rsidR="006B664D" w:rsidRPr="00F8741E" w:rsidRDefault="006B664D" w:rsidP="006B664D">
      <w:pPr>
        <w:spacing w:line="360" w:lineRule="auto"/>
        <w:jc w:val="both"/>
        <w:rPr>
          <w:rFonts w:ascii="Arial" w:hAnsi="Arial" w:cs="Arial"/>
          <w:b/>
          <w:bCs/>
          <w:sz w:val="24"/>
          <w:szCs w:val="24"/>
        </w:rPr>
      </w:pPr>
      <w:r w:rsidRPr="00F8741E">
        <w:rPr>
          <w:rFonts w:ascii="Arial" w:hAnsi="Arial" w:cs="Arial"/>
          <w:b/>
          <w:bCs/>
          <w:sz w:val="24"/>
          <w:szCs w:val="24"/>
        </w:rPr>
        <w:t xml:space="preserve">ABSTRACT </w:t>
      </w:r>
    </w:p>
    <w:p w14:paraId="3C527470" w14:textId="74EB5760" w:rsidR="00071747" w:rsidRPr="00071747" w:rsidRDefault="00071747" w:rsidP="00ED1E30">
      <w:pPr>
        <w:spacing w:before="100" w:beforeAutospacing="1" w:after="100" w:afterAutospacing="1" w:line="360" w:lineRule="auto"/>
        <w:jc w:val="both"/>
        <w:rPr>
          <w:rFonts w:ascii="Arial" w:hAnsi="Arial" w:cs="Arial"/>
          <w:bCs/>
          <w:sz w:val="24"/>
          <w:szCs w:val="24"/>
        </w:rPr>
      </w:pPr>
      <w:r w:rsidRPr="00071747">
        <w:rPr>
          <w:rFonts w:ascii="Arial" w:hAnsi="Arial" w:cs="Arial"/>
          <w:bCs/>
          <w:sz w:val="24"/>
          <w:szCs w:val="24"/>
        </w:rPr>
        <w:t>The growing concern about the environmental and health risks of</w:t>
      </w:r>
      <w:r w:rsidR="006C3690">
        <w:rPr>
          <w:rFonts w:ascii="Arial" w:hAnsi="Arial" w:cs="Arial"/>
          <w:bCs/>
          <w:sz w:val="24"/>
          <w:szCs w:val="24"/>
        </w:rPr>
        <w:t xml:space="preserve"> </w:t>
      </w:r>
      <w:r w:rsidRPr="00071747">
        <w:rPr>
          <w:rFonts w:ascii="Arial" w:hAnsi="Arial" w:cs="Arial"/>
          <w:bCs/>
          <w:sz w:val="24"/>
          <w:szCs w:val="24"/>
        </w:rPr>
        <w:t>synthetic</w:t>
      </w:r>
      <w:r w:rsidR="006C3690">
        <w:rPr>
          <w:rFonts w:ascii="Arial" w:hAnsi="Arial" w:cs="Arial"/>
          <w:bCs/>
          <w:sz w:val="24"/>
          <w:szCs w:val="24"/>
        </w:rPr>
        <w:t xml:space="preserve"> </w:t>
      </w:r>
      <w:r w:rsidRPr="00071747">
        <w:rPr>
          <w:rFonts w:ascii="Arial" w:hAnsi="Arial" w:cs="Arial"/>
          <w:bCs/>
          <w:sz w:val="24"/>
          <w:szCs w:val="24"/>
        </w:rPr>
        <w:t xml:space="preserve">pesticides has led to a greater interest in </w:t>
      </w:r>
      <w:ins w:id="1" w:author="ADMIN" w:date="2026-07-21T12:26:00Z">
        <w:r w:rsidR="000C0A46">
          <w:rPr>
            <w:rFonts w:ascii="Arial" w:hAnsi="Arial" w:cs="Arial"/>
            <w:bCs/>
            <w:sz w:val="24"/>
            <w:szCs w:val="24"/>
          </w:rPr>
          <w:t>the use of</w:t>
        </w:r>
      </w:ins>
      <w:ins w:id="2" w:author="ADMIN" w:date="2026-07-21T12:27:00Z">
        <w:r w:rsidR="000C0A46">
          <w:rPr>
            <w:rFonts w:ascii="Arial" w:hAnsi="Arial" w:cs="Arial"/>
            <w:bCs/>
            <w:sz w:val="24"/>
            <w:szCs w:val="24"/>
          </w:rPr>
          <w:t xml:space="preserve"> </w:t>
        </w:r>
      </w:ins>
      <w:r w:rsidRPr="00071747">
        <w:rPr>
          <w:rFonts w:ascii="Arial" w:hAnsi="Arial" w:cs="Arial"/>
          <w:bCs/>
          <w:sz w:val="24"/>
          <w:szCs w:val="24"/>
        </w:rPr>
        <w:t>plant-based</w:t>
      </w:r>
      <w:r w:rsidR="006C3690">
        <w:rPr>
          <w:rFonts w:ascii="Arial" w:hAnsi="Arial" w:cs="Arial"/>
          <w:bCs/>
          <w:sz w:val="24"/>
          <w:szCs w:val="24"/>
        </w:rPr>
        <w:t xml:space="preserve"> </w:t>
      </w:r>
      <w:del w:id="3" w:author="ADMIN" w:date="2026-07-21T12:27:00Z">
        <w:r w:rsidRPr="00071747" w:rsidDel="000C0A46">
          <w:rPr>
            <w:rFonts w:ascii="Arial" w:hAnsi="Arial" w:cs="Arial"/>
            <w:bCs/>
            <w:sz w:val="24"/>
            <w:szCs w:val="24"/>
          </w:rPr>
          <w:delText>bio</w:delText>
        </w:r>
      </w:del>
      <w:r w:rsidRPr="00071747">
        <w:rPr>
          <w:rFonts w:ascii="Arial" w:hAnsi="Arial" w:cs="Arial"/>
          <w:bCs/>
          <w:sz w:val="24"/>
          <w:szCs w:val="24"/>
        </w:rPr>
        <w:t>pesticides</w:t>
      </w:r>
      <w:ins w:id="4" w:author="ADMIN" w:date="2026-07-21T12:27:00Z">
        <w:r w:rsidR="000C0A46">
          <w:rPr>
            <w:rFonts w:ascii="Arial" w:hAnsi="Arial" w:cs="Arial"/>
            <w:bCs/>
            <w:sz w:val="24"/>
            <w:szCs w:val="24"/>
          </w:rPr>
          <w:t xml:space="preserve"> in the control of stored gra</w:t>
        </w:r>
      </w:ins>
      <w:ins w:id="5" w:author="ADMIN" w:date="2026-07-21T12:28:00Z">
        <w:r w:rsidR="000C0A46">
          <w:rPr>
            <w:rFonts w:ascii="Arial" w:hAnsi="Arial" w:cs="Arial"/>
            <w:bCs/>
            <w:sz w:val="24"/>
            <w:szCs w:val="24"/>
          </w:rPr>
          <w:t>in pests</w:t>
        </w:r>
      </w:ins>
      <w:r w:rsidRPr="00071747">
        <w:rPr>
          <w:rFonts w:ascii="Arial" w:hAnsi="Arial" w:cs="Arial"/>
          <w:bCs/>
          <w:sz w:val="24"/>
          <w:szCs w:val="24"/>
        </w:rPr>
        <w:t>. This study looked at</w:t>
      </w:r>
      <w:ins w:id="6" w:author="ADMIN" w:date="2026-07-21T12:28:00Z">
        <w:r w:rsidR="000C0A46">
          <w:rPr>
            <w:rFonts w:ascii="Arial" w:hAnsi="Arial" w:cs="Arial"/>
            <w:bCs/>
            <w:sz w:val="24"/>
            <w:szCs w:val="24"/>
          </w:rPr>
          <w:t xml:space="preserve"> the</w:t>
        </w:r>
      </w:ins>
      <w:del w:id="7" w:author="ADMIN" w:date="2026-07-21T12:28:00Z">
        <w:r w:rsidRPr="00071747" w:rsidDel="000C0A46">
          <w:rPr>
            <w:rFonts w:ascii="Arial" w:hAnsi="Arial" w:cs="Arial"/>
            <w:bCs/>
            <w:sz w:val="24"/>
            <w:szCs w:val="24"/>
          </w:rPr>
          <w:delText xml:space="preserve"> how</w:delText>
        </w:r>
      </w:del>
      <w:r w:rsidRPr="00071747">
        <w:rPr>
          <w:rFonts w:ascii="Arial" w:hAnsi="Arial" w:cs="Arial"/>
          <w:bCs/>
          <w:sz w:val="24"/>
          <w:szCs w:val="24"/>
        </w:rPr>
        <w:t xml:space="preserve"> eff</w:t>
      </w:r>
      <w:ins w:id="8" w:author="ADMIN" w:date="2026-07-21T12:29:00Z">
        <w:r w:rsidR="000C0A46">
          <w:rPr>
            <w:rFonts w:ascii="Arial" w:hAnsi="Arial" w:cs="Arial"/>
            <w:bCs/>
            <w:sz w:val="24"/>
            <w:szCs w:val="24"/>
          </w:rPr>
          <w:t>icacy of</w:t>
        </w:r>
      </w:ins>
      <w:del w:id="9" w:author="ADMIN" w:date="2026-07-21T12:29:00Z">
        <w:r w:rsidRPr="00071747" w:rsidDel="000C0A46">
          <w:rPr>
            <w:rFonts w:ascii="Arial" w:hAnsi="Arial" w:cs="Arial"/>
            <w:bCs/>
            <w:sz w:val="24"/>
            <w:szCs w:val="24"/>
          </w:rPr>
          <w:delText>ect</w:delText>
        </w:r>
      </w:del>
      <w:del w:id="10" w:author="ADMIN" w:date="2026-07-21T12:28:00Z">
        <w:r w:rsidRPr="00071747" w:rsidDel="000C0A46">
          <w:rPr>
            <w:rFonts w:ascii="Arial" w:hAnsi="Arial" w:cs="Arial"/>
            <w:bCs/>
            <w:sz w:val="24"/>
            <w:szCs w:val="24"/>
          </w:rPr>
          <w:delText>ive</w:delText>
        </w:r>
      </w:del>
      <w:del w:id="11" w:author="ADMIN" w:date="2026-07-21T12:29:00Z">
        <w:r w:rsidRPr="00071747" w:rsidDel="000C0A46">
          <w:rPr>
            <w:rFonts w:ascii="Arial" w:hAnsi="Arial" w:cs="Arial"/>
            <w:bCs/>
            <w:sz w:val="24"/>
            <w:szCs w:val="24"/>
          </w:rPr>
          <w:delText xml:space="preserve"> the</w:delText>
        </w:r>
      </w:del>
      <w:r w:rsidRPr="00071747">
        <w:rPr>
          <w:rFonts w:ascii="Arial" w:hAnsi="Arial" w:cs="Arial"/>
          <w:bCs/>
          <w:sz w:val="24"/>
          <w:szCs w:val="24"/>
        </w:rPr>
        <w:t xml:space="preserve"> ethanolic leaf</w:t>
      </w:r>
      <w:r w:rsidR="006C3690">
        <w:rPr>
          <w:rFonts w:ascii="Arial" w:hAnsi="Arial" w:cs="Arial"/>
          <w:bCs/>
          <w:sz w:val="24"/>
          <w:szCs w:val="24"/>
        </w:rPr>
        <w:t xml:space="preserve"> </w:t>
      </w:r>
      <w:r w:rsidRPr="00071747">
        <w:rPr>
          <w:rFonts w:ascii="Arial" w:hAnsi="Arial" w:cs="Arial"/>
          <w:bCs/>
          <w:sz w:val="24"/>
          <w:szCs w:val="24"/>
        </w:rPr>
        <w:t xml:space="preserve">extract of </w:t>
      </w:r>
      <w:proofErr w:type="spellStart"/>
      <w:r w:rsidRPr="001878CC">
        <w:rPr>
          <w:rFonts w:ascii="Arial" w:hAnsi="Arial" w:cs="Arial"/>
          <w:bCs/>
          <w:i/>
          <w:sz w:val="24"/>
          <w:szCs w:val="24"/>
        </w:rPr>
        <w:t>Ocimum</w:t>
      </w:r>
      <w:proofErr w:type="spellEnd"/>
      <w:r w:rsidRPr="001878CC">
        <w:rPr>
          <w:rFonts w:ascii="Arial" w:hAnsi="Arial" w:cs="Arial"/>
          <w:bCs/>
          <w:i/>
          <w:sz w:val="24"/>
          <w:szCs w:val="24"/>
        </w:rPr>
        <w:t xml:space="preserve"> </w:t>
      </w:r>
      <w:proofErr w:type="spellStart"/>
      <w:r w:rsidRPr="001878CC">
        <w:rPr>
          <w:rFonts w:ascii="Arial" w:hAnsi="Arial" w:cs="Arial"/>
          <w:bCs/>
          <w:i/>
          <w:sz w:val="24"/>
          <w:szCs w:val="24"/>
        </w:rPr>
        <w:t>kilimandscharicum</w:t>
      </w:r>
      <w:proofErr w:type="spellEnd"/>
      <w:r w:rsidRPr="00071747">
        <w:rPr>
          <w:rFonts w:ascii="Arial" w:hAnsi="Arial" w:cs="Arial"/>
          <w:bCs/>
          <w:sz w:val="24"/>
          <w:szCs w:val="24"/>
        </w:rPr>
        <w:t xml:space="preserve"> </w:t>
      </w:r>
      <w:del w:id="12" w:author="ADMIN" w:date="2026-07-21T12:29:00Z">
        <w:r w:rsidRPr="00071747" w:rsidDel="000C0A46">
          <w:rPr>
            <w:rFonts w:ascii="Arial" w:hAnsi="Arial" w:cs="Arial"/>
            <w:bCs/>
            <w:sz w:val="24"/>
            <w:szCs w:val="24"/>
          </w:rPr>
          <w:delText>is</w:delText>
        </w:r>
      </w:del>
      <w:r w:rsidRPr="00071747">
        <w:rPr>
          <w:rFonts w:ascii="Arial" w:hAnsi="Arial" w:cs="Arial"/>
          <w:bCs/>
          <w:sz w:val="24"/>
          <w:szCs w:val="24"/>
        </w:rPr>
        <w:t xml:space="preserve"> against the rice </w:t>
      </w:r>
      <w:r w:rsidR="00D87DE3" w:rsidRPr="00071747">
        <w:rPr>
          <w:rFonts w:ascii="Arial" w:hAnsi="Arial" w:cs="Arial"/>
          <w:bCs/>
          <w:sz w:val="24"/>
          <w:szCs w:val="24"/>
        </w:rPr>
        <w:t>weevil,</w:t>
      </w:r>
      <w:r w:rsidR="00D87DE3" w:rsidRPr="001878CC">
        <w:rPr>
          <w:rFonts w:ascii="Arial" w:hAnsi="Arial" w:cs="Arial"/>
          <w:bCs/>
          <w:i/>
          <w:sz w:val="24"/>
          <w:szCs w:val="24"/>
        </w:rPr>
        <w:t xml:space="preserve"> Sitophilus</w:t>
      </w:r>
      <w:r w:rsidRPr="001878CC">
        <w:rPr>
          <w:rFonts w:ascii="Arial" w:hAnsi="Arial" w:cs="Arial"/>
          <w:bCs/>
          <w:i/>
          <w:sz w:val="24"/>
          <w:szCs w:val="24"/>
        </w:rPr>
        <w:t xml:space="preserve"> oryzae</w:t>
      </w:r>
      <w:r w:rsidRPr="00071747">
        <w:rPr>
          <w:rFonts w:ascii="Arial" w:hAnsi="Arial" w:cs="Arial"/>
          <w:bCs/>
          <w:sz w:val="24"/>
          <w:szCs w:val="24"/>
        </w:rPr>
        <w:t xml:space="preserve">, which is a major pest of stored wheat grains. </w:t>
      </w:r>
      <w:ins w:id="13" w:author="ADMIN" w:date="2026-07-21T12:30:00Z">
        <w:r w:rsidR="000C0A46">
          <w:rPr>
            <w:rFonts w:ascii="Arial" w:hAnsi="Arial" w:cs="Arial"/>
            <w:bCs/>
            <w:sz w:val="24"/>
            <w:szCs w:val="24"/>
          </w:rPr>
          <w:t>Treatments of</w:t>
        </w:r>
      </w:ins>
      <w:del w:id="14" w:author="ADMIN" w:date="2026-07-21T12:30:00Z">
        <w:r w:rsidR="00D87DE3" w:rsidRPr="00071747" w:rsidDel="000C0A46">
          <w:rPr>
            <w:rFonts w:ascii="Arial" w:hAnsi="Arial" w:cs="Arial"/>
            <w:bCs/>
            <w:sz w:val="24"/>
            <w:szCs w:val="24"/>
          </w:rPr>
          <w:delText>We treated</w:delText>
        </w:r>
      </w:del>
      <w:r w:rsidRPr="00071747">
        <w:rPr>
          <w:rFonts w:ascii="Arial" w:hAnsi="Arial" w:cs="Arial"/>
          <w:bCs/>
          <w:sz w:val="24"/>
          <w:szCs w:val="24"/>
        </w:rPr>
        <w:t xml:space="preserve"> wheat grains </w:t>
      </w:r>
      <w:ins w:id="15" w:author="ADMIN" w:date="2026-07-21T12:30:00Z">
        <w:r w:rsidR="000C0A46">
          <w:rPr>
            <w:rFonts w:ascii="Arial" w:hAnsi="Arial" w:cs="Arial"/>
            <w:bCs/>
            <w:sz w:val="24"/>
            <w:szCs w:val="24"/>
          </w:rPr>
          <w:t xml:space="preserve">were done </w:t>
        </w:r>
      </w:ins>
      <w:r w:rsidRPr="00071747">
        <w:rPr>
          <w:rFonts w:ascii="Arial" w:hAnsi="Arial" w:cs="Arial"/>
          <w:bCs/>
          <w:sz w:val="24"/>
          <w:szCs w:val="24"/>
        </w:rPr>
        <w:t xml:space="preserve">with different concentrations of the </w:t>
      </w:r>
      <w:r w:rsidR="00D87DE3" w:rsidRPr="00071747">
        <w:rPr>
          <w:rFonts w:ascii="Arial" w:hAnsi="Arial" w:cs="Arial"/>
          <w:bCs/>
          <w:sz w:val="24"/>
          <w:szCs w:val="24"/>
        </w:rPr>
        <w:t>ethanolic</w:t>
      </w:r>
      <w:r w:rsidR="00D87DE3">
        <w:rPr>
          <w:rFonts w:ascii="Arial" w:hAnsi="Arial" w:cs="Arial"/>
          <w:bCs/>
          <w:sz w:val="24"/>
          <w:szCs w:val="24"/>
        </w:rPr>
        <w:t xml:space="preserve"> </w:t>
      </w:r>
      <w:r w:rsidR="00D87DE3" w:rsidRPr="00071747">
        <w:rPr>
          <w:rFonts w:ascii="Arial" w:hAnsi="Arial" w:cs="Arial"/>
          <w:bCs/>
          <w:sz w:val="24"/>
          <w:szCs w:val="24"/>
        </w:rPr>
        <w:t>extract</w:t>
      </w:r>
      <w:r w:rsidRPr="00071747">
        <w:rPr>
          <w:rFonts w:ascii="Arial" w:hAnsi="Arial" w:cs="Arial"/>
          <w:bCs/>
          <w:sz w:val="24"/>
          <w:szCs w:val="24"/>
        </w:rPr>
        <w:t xml:space="preserve"> (20%, 30%, 40%, and 50% v/v) and recorded mortality</w:t>
      </w:r>
      <w:ins w:id="16" w:author="ADMIN" w:date="2026-07-21T12:31:00Z">
        <w:r w:rsidR="00E64320">
          <w:rPr>
            <w:rFonts w:ascii="Arial" w:hAnsi="Arial" w:cs="Arial"/>
            <w:bCs/>
            <w:sz w:val="24"/>
            <w:szCs w:val="24"/>
          </w:rPr>
          <w:t xml:space="preserve"> at intervals</w:t>
        </w:r>
      </w:ins>
      <w:r w:rsidRPr="00071747">
        <w:rPr>
          <w:rFonts w:ascii="Arial" w:hAnsi="Arial" w:cs="Arial"/>
          <w:bCs/>
          <w:sz w:val="24"/>
          <w:szCs w:val="24"/>
        </w:rPr>
        <w:t xml:space="preserve"> </w:t>
      </w:r>
      <w:del w:id="17" w:author="ADMIN" w:date="2026-07-21T12:32:00Z">
        <w:r w:rsidRPr="00071747" w:rsidDel="00E64320">
          <w:rPr>
            <w:rFonts w:ascii="Arial" w:hAnsi="Arial" w:cs="Arial"/>
            <w:bCs/>
            <w:sz w:val="24"/>
            <w:szCs w:val="24"/>
          </w:rPr>
          <w:delText xml:space="preserve">on days </w:delText>
        </w:r>
      </w:del>
      <w:ins w:id="18" w:author="ADMIN" w:date="2026-07-21T12:32:00Z">
        <w:r w:rsidR="00E64320">
          <w:rPr>
            <w:rFonts w:ascii="Arial" w:hAnsi="Arial" w:cs="Arial"/>
            <w:bCs/>
            <w:sz w:val="24"/>
            <w:szCs w:val="24"/>
          </w:rPr>
          <w:t>(</w:t>
        </w:r>
      </w:ins>
      <w:r w:rsidRPr="00071747">
        <w:rPr>
          <w:rFonts w:ascii="Arial" w:hAnsi="Arial" w:cs="Arial"/>
          <w:bCs/>
          <w:sz w:val="24"/>
          <w:szCs w:val="24"/>
        </w:rPr>
        <w:t>1, 3,</w:t>
      </w:r>
      <w:r w:rsidR="006C3690">
        <w:rPr>
          <w:rFonts w:ascii="Arial" w:hAnsi="Arial" w:cs="Arial"/>
          <w:bCs/>
          <w:sz w:val="24"/>
          <w:szCs w:val="24"/>
        </w:rPr>
        <w:t xml:space="preserve"> </w:t>
      </w:r>
      <w:r w:rsidRPr="00071747">
        <w:rPr>
          <w:rFonts w:ascii="Arial" w:hAnsi="Arial" w:cs="Arial"/>
          <w:bCs/>
          <w:sz w:val="24"/>
          <w:szCs w:val="24"/>
        </w:rPr>
        <w:t>7, 14, and 21</w:t>
      </w:r>
      <w:ins w:id="19" w:author="ADMIN" w:date="2026-07-21T12:32:00Z">
        <w:r w:rsidR="00E64320">
          <w:rPr>
            <w:rFonts w:ascii="Arial" w:hAnsi="Arial" w:cs="Arial"/>
            <w:bCs/>
            <w:sz w:val="24"/>
            <w:szCs w:val="24"/>
          </w:rPr>
          <w:t xml:space="preserve"> days)</w:t>
        </w:r>
      </w:ins>
      <w:r w:rsidRPr="00071747">
        <w:rPr>
          <w:rFonts w:ascii="Arial" w:hAnsi="Arial" w:cs="Arial"/>
          <w:bCs/>
          <w:sz w:val="24"/>
          <w:szCs w:val="24"/>
        </w:rPr>
        <w:t xml:space="preserve">. Mortality increased progressively with </w:t>
      </w:r>
      <w:bookmarkStart w:id="20" w:name="_GoBack"/>
      <w:bookmarkEnd w:id="20"/>
      <w:r w:rsidRPr="00071747">
        <w:rPr>
          <w:rFonts w:ascii="Arial" w:hAnsi="Arial" w:cs="Arial"/>
          <w:bCs/>
          <w:sz w:val="24"/>
          <w:szCs w:val="24"/>
        </w:rPr>
        <w:t>both concentration</w:t>
      </w:r>
      <w:r w:rsidR="006C3690">
        <w:rPr>
          <w:rFonts w:ascii="Arial" w:hAnsi="Arial" w:cs="Arial"/>
          <w:bCs/>
          <w:sz w:val="24"/>
          <w:szCs w:val="24"/>
        </w:rPr>
        <w:t xml:space="preserve"> </w:t>
      </w:r>
      <w:r w:rsidRPr="00071747">
        <w:rPr>
          <w:rFonts w:ascii="Arial" w:hAnsi="Arial" w:cs="Arial"/>
          <w:bCs/>
          <w:sz w:val="24"/>
          <w:szCs w:val="24"/>
        </w:rPr>
        <w:t>and exposure time</w:t>
      </w:r>
      <w:ins w:id="21" w:author="ADMIN" w:date="2026-07-21T12:33:00Z">
        <w:r w:rsidR="00E64320">
          <w:rPr>
            <w:rFonts w:ascii="Arial" w:hAnsi="Arial" w:cs="Arial"/>
            <w:bCs/>
            <w:sz w:val="24"/>
            <w:szCs w:val="24"/>
          </w:rPr>
          <w:t xml:space="preserve"> where the </w:t>
        </w:r>
      </w:ins>
      <w:del w:id="22" w:author="ADMIN" w:date="2026-07-21T12:33:00Z">
        <w:r w:rsidRPr="00071747" w:rsidDel="00E64320">
          <w:rPr>
            <w:rFonts w:ascii="Arial" w:hAnsi="Arial" w:cs="Arial"/>
            <w:bCs/>
            <w:sz w:val="24"/>
            <w:szCs w:val="24"/>
          </w:rPr>
          <w:delText xml:space="preserve">. The </w:delText>
        </w:r>
      </w:del>
      <w:r w:rsidRPr="00071747">
        <w:rPr>
          <w:rFonts w:ascii="Arial" w:hAnsi="Arial" w:cs="Arial"/>
          <w:bCs/>
          <w:sz w:val="24"/>
          <w:szCs w:val="24"/>
        </w:rPr>
        <w:t>highest mortality rate</w:t>
      </w:r>
      <w:ins w:id="23" w:author="ADMIN" w:date="2026-07-21T12:33:00Z">
        <w:r w:rsidR="00E64320">
          <w:rPr>
            <w:rFonts w:ascii="Arial" w:hAnsi="Arial" w:cs="Arial"/>
            <w:bCs/>
            <w:sz w:val="24"/>
            <w:szCs w:val="24"/>
          </w:rPr>
          <w:t xml:space="preserve"> (</w:t>
        </w:r>
      </w:ins>
      <w:del w:id="24" w:author="ADMIN" w:date="2026-07-21T12:33:00Z">
        <w:r w:rsidRPr="00071747" w:rsidDel="00E64320">
          <w:rPr>
            <w:rFonts w:ascii="Arial" w:hAnsi="Arial" w:cs="Arial"/>
            <w:bCs/>
            <w:sz w:val="24"/>
            <w:szCs w:val="24"/>
          </w:rPr>
          <w:delText xml:space="preserve">, </w:delText>
        </w:r>
      </w:del>
      <w:r w:rsidRPr="00071747">
        <w:rPr>
          <w:rFonts w:ascii="Arial" w:hAnsi="Arial" w:cs="Arial"/>
          <w:bCs/>
          <w:sz w:val="24"/>
          <w:szCs w:val="24"/>
        </w:rPr>
        <w:t>57.78%</w:t>
      </w:r>
      <w:ins w:id="25" w:author="ADMIN" w:date="2026-07-21T12:33:00Z">
        <w:r w:rsidR="00E64320">
          <w:rPr>
            <w:rFonts w:ascii="Arial" w:hAnsi="Arial" w:cs="Arial"/>
            <w:bCs/>
            <w:sz w:val="24"/>
            <w:szCs w:val="24"/>
          </w:rPr>
          <w:t>)</w:t>
        </w:r>
      </w:ins>
      <w:del w:id="26" w:author="ADMIN" w:date="2026-07-21T12:33:00Z">
        <w:r w:rsidRPr="00071747" w:rsidDel="00E64320">
          <w:rPr>
            <w:rFonts w:ascii="Arial" w:hAnsi="Arial" w:cs="Arial"/>
            <w:bCs/>
            <w:sz w:val="24"/>
            <w:szCs w:val="24"/>
          </w:rPr>
          <w:delText>,</w:delText>
        </w:r>
      </w:del>
      <w:r w:rsidRPr="00071747">
        <w:rPr>
          <w:rFonts w:ascii="Arial" w:hAnsi="Arial" w:cs="Arial"/>
          <w:bCs/>
          <w:sz w:val="24"/>
          <w:szCs w:val="24"/>
        </w:rPr>
        <w:t xml:space="preserve"> was observed </w:t>
      </w:r>
      <w:r w:rsidR="00D87DE3" w:rsidRPr="00071747">
        <w:rPr>
          <w:rFonts w:ascii="Arial" w:hAnsi="Arial" w:cs="Arial"/>
          <w:bCs/>
          <w:sz w:val="24"/>
          <w:szCs w:val="24"/>
        </w:rPr>
        <w:t>at</w:t>
      </w:r>
      <w:r w:rsidR="00D87DE3">
        <w:rPr>
          <w:rFonts w:ascii="Arial" w:hAnsi="Arial" w:cs="Arial"/>
          <w:bCs/>
          <w:sz w:val="24"/>
          <w:szCs w:val="24"/>
        </w:rPr>
        <w:t xml:space="preserve"> </w:t>
      </w:r>
      <w:r w:rsidR="00D87DE3" w:rsidRPr="00071747">
        <w:rPr>
          <w:rFonts w:ascii="Arial" w:hAnsi="Arial" w:cs="Arial"/>
          <w:bCs/>
          <w:sz w:val="24"/>
          <w:szCs w:val="24"/>
        </w:rPr>
        <w:t>a</w:t>
      </w:r>
      <w:r w:rsidRPr="00071747">
        <w:rPr>
          <w:rFonts w:ascii="Arial" w:hAnsi="Arial" w:cs="Arial"/>
          <w:bCs/>
          <w:sz w:val="24"/>
          <w:szCs w:val="24"/>
        </w:rPr>
        <w:t xml:space="preserve"> 50% concentration after 21 days. </w:t>
      </w:r>
      <w:r w:rsidR="00D87DE3" w:rsidRPr="00071747">
        <w:rPr>
          <w:rFonts w:ascii="Arial" w:hAnsi="Arial" w:cs="Arial"/>
          <w:bCs/>
          <w:sz w:val="24"/>
          <w:szCs w:val="24"/>
        </w:rPr>
        <w:t>Statistical analysis using one-way</w:t>
      </w:r>
      <w:r w:rsidR="00D87DE3">
        <w:rPr>
          <w:rFonts w:ascii="Arial" w:hAnsi="Arial" w:cs="Arial"/>
          <w:bCs/>
          <w:sz w:val="24"/>
          <w:szCs w:val="24"/>
        </w:rPr>
        <w:t xml:space="preserve"> </w:t>
      </w:r>
      <w:r w:rsidR="00D87DE3" w:rsidRPr="00071747">
        <w:rPr>
          <w:rFonts w:ascii="Arial" w:hAnsi="Arial" w:cs="Arial"/>
          <w:bCs/>
          <w:sz w:val="24"/>
          <w:szCs w:val="24"/>
        </w:rPr>
        <w:t>ANOVA followed by Tukey's post hoc test showed significant differences among treatments at the later observation periods (p &lt; 0.05).</w:t>
      </w:r>
      <w:ins w:id="27" w:author="ADMIN" w:date="2026-07-21T12:34:00Z">
        <w:r w:rsidR="00E64320">
          <w:rPr>
            <w:rFonts w:ascii="Arial" w:hAnsi="Arial" w:cs="Arial"/>
            <w:bCs/>
            <w:sz w:val="24"/>
            <w:szCs w:val="24"/>
          </w:rPr>
          <w:t xml:space="preserve"> </w:t>
        </w:r>
      </w:ins>
      <w:commentRangeStart w:id="28"/>
      <w:r w:rsidR="00D87DE3" w:rsidRPr="00E64320">
        <w:rPr>
          <w:rFonts w:ascii="Arial" w:hAnsi="Arial" w:cs="Arial"/>
          <w:color w:val="FF0000"/>
          <w:spacing w:val="-2"/>
          <w:sz w:val="24"/>
          <w:szCs w:val="24"/>
          <w:rPrChange w:id="29" w:author="ADMIN" w:date="2026-07-21T12:35:00Z">
            <w:rPr>
              <w:rFonts w:ascii="Arial" w:hAnsi="Arial" w:cs="Arial"/>
              <w:spacing w:val="-2"/>
              <w:sz w:val="24"/>
              <w:szCs w:val="24"/>
            </w:rPr>
          </w:rPrChange>
        </w:rPr>
        <w:t>In this study the</w:t>
      </w:r>
      <w:ins w:id="30" w:author="ADMIN" w:date="2026-07-21T12:34:00Z">
        <w:r w:rsidR="00E64320" w:rsidRPr="00E64320">
          <w:rPr>
            <w:rFonts w:ascii="Arial" w:hAnsi="Arial" w:cs="Arial"/>
            <w:color w:val="FF0000"/>
            <w:spacing w:val="-2"/>
            <w:sz w:val="24"/>
            <w:szCs w:val="24"/>
            <w:rPrChange w:id="31" w:author="ADMIN" w:date="2026-07-21T12:35:00Z">
              <w:rPr>
                <w:rFonts w:ascii="Arial" w:hAnsi="Arial" w:cs="Arial"/>
                <w:spacing w:val="-2"/>
                <w:sz w:val="24"/>
                <w:szCs w:val="24"/>
              </w:rPr>
            </w:rPrChange>
          </w:rPr>
          <w:t xml:space="preserve"> </w:t>
        </w:r>
      </w:ins>
      <w:del w:id="32" w:author="ADMIN" w:date="2026-07-21T12:34:00Z">
        <w:r w:rsidR="00D87DE3" w:rsidRPr="00E64320" w:rsidDel="00E64320">
          <w:rPr>
            <w:rFonts w:ascii="Arial" w:hAnsi="Arial" w:cs="Arial"/>
            <w:color w:val="FF0000"/>
            <w:spacing w:val="-2"/>
            <w:sz w:val="24"/>
            <w:szCs w:val="24"/>
            <w:rPrChange w:id="33" w:author="ADMIN" w:date="2026-07-21T12:35:00Z">
              <w:rPr>
                <w:rFonts w:ascii="Arial" w:hAnsi="Arial" w:cs="Arial"/>
                <w:spacing w:val="-2"/>
                <w:sz w:val="24"/>
                <w:szCs w:val="24"/>
              </w:rPr>
            </w:rPrChange>
          </w:rPr>
          <w:delText xml:space="preserve"> bio</w:delText>
        </w:r>
      </w:del>
      <w:r w:rsidR="00D87DE3" w:rsidRPr="00E64320">
        <w:rPr>
          <w:rFonts w:ascii="Arial" w:hAnsi="Arial" w:cs="Arial"/>
          <w:color w:val="FF0000"/>
          <w:spacing w:val="-2"/>
          <w:sz w:val="24"/>
          <w:szCs w:val="24"/>
          <w:rPrChange w:id="34" w:author="ADMIN" w:date="2026-07-21T12:35:00Z">
            <w:rPr>
              <w:rFonts w:ascii="Arial" w:hAnsi="Arial" w:cs="Arial"/>
              <w:spacing w:val="-2"/>
              <w:sz w:val="24"/>
              <w:szCs w:val="24"/>
            </w:rPr>
          </w:rPrChange>
        </w:rPr>
        <w:t xml:space="preserve">efficacy of ethanolic leaf extract of </w:t>
      </w:r>
      <w:r w:rsidR="00D87DE3" w:rsidRPr="00E64320">
        <w:rPr>
          <w:rFonts w:ascii="Arial" w:hAnsi="Arial" w:cs="Arial"/>
          <w:i/>
          <w:color w:val="FF0000"/>
          <w:spacing w:val="-2"/>
          <w:sz w:val="24"/>
          <w:szCs w:val="24"/>
          <w:rPrChange w:id="35" w:author="ADMIN" w:date="2026-07-21T12:35:00Z">
            <w:rPr>
              <w:rFonts w:ascii="Arial" w:hAnsi="Arial" w:cs="Arial"/>
              <w:i/>
              <w:spacing w:val="-2"/>
              <w:sz w:val="24"/>
              <w:szCs w:val="24"/>
            </w:rPr>
          </w:rPrChange>
        </w:rPr>
        <w:t>O</w:t>
      </w:r>
      <w:ins w:id="36" w:author="ADMIN" w:date="2026-07-21T12:35:00Z">
        <w:r w:rsidR="00E64320" w:rsidRPr="00E64320">
          <w:rPr>
            <w:rFonts w:ascii="Arial" w:hAnsi="Arial" w:cs="Arial"/>
            <w:i/>
            <w:color w:val="FF0000"/>
            <w:spacing w:val="-2"/>
            <w:sz w:val="24"/>
            <w:szCs w:val="24"/>
            <w:rPrChange w:id="37" w:author="ADMIN" w:date="2026-07-21T12:35:00Z">
              <w:rPr>
                <w:rFonts w:ascii="Arial" w:hAnsi="Arial" w:cs="Arial"/>
                <w:i/>
                <w:spacing w:val="-2"/>
                <w:sz w:val="24"/>
                <w:szCs w:val="24"/>
              </w:rPr>
            </w:rPrChange>
          </w:rPr>
          <w:t>.</w:t>
        </w:r>
      </w:ins>
      <w:del w:id="38" w:author="ADMIN" w:date="2026-07-21T12:35:00Z">
        <w:r w:rsidR="00D87DE3" w:rsidRPr="00E64320" w:rsidDel="00E64320">
          <w:rPr>
            <w:rFonts w:ascii="Arial" w:hAnsi="Arial" w:cs="Arial"/>
            <w:i/>
            <w:color w:val="FF0000"/>
            <w:spacing w:val="-2"/>
            <w:sz w:val="24"/>
            <w:szCs w:val="24"/>
            <w:rPrChange w:id="39" w:author="ADMIN" w:date="2026-07-21T12:35:00Z">
              <w:rPr>
                <w:rFonts w:ascii="Arial" w:hAnsi="Arial" w:cs="Arial"/>
                <w:i/>
                <w:spacing w:val="-2"/>
                <w:sz w:val="24"/>
                <w:szCs w:val="24"/>
              </w:rPr>
            </w:rPrChange>
          </w:rPr>
          <w:delText>cimum</w:delText>
        </w:r>
      </w:del>
      <w:r w:rsidR="00D87DE3" w:rsidRPr="00E64320">
        <w:rPr>
          <w:rFonts w:ascii="Arial" w:hAnsi="Arial" w:cs="Arial"/>
          <w:i/>
          <w:color w:val="FF0000"/>
          <w:spacing w:val="-2"/>
          <w:sz w:val="24"/>
          <w:szCs w:val="24"/>
          <w:rPrChange w:id="40" w:author="ADMIN" w:date="2026-07-21T12:35:00Z">
            <w:rPr>
              <w:rFonts w:ascii="Arial" w:hAnsi="Arial" w:cs="Arial"/>
              <w:i/>
              <w:spacing w:val="-2"/>
              <w:sz w:val="24"/>
              <w:szCs w:val="24"/>
            </w:rPr>
          </w:rPrChange>
        </w:rPr>
        <w:t xml:space="preserve"> </w:t>
      </w:r>
      <w:proofErr w:type="spellStart"/>
      <w:r w:rsidR="00D87DE3" w:rsidRPr="00E64320">
        <w:rPr>
          <w:rFonts w:ascii="Arial" w:hAnsi="Arial" w:cs="Arial"/>
          <w:i/>
          <w:color w:val="FF0000"/>
          <w:spacing w:val="-2"/>
          <w:sz w:val="24"/>
          <w:szCs w:val="24"/>
          <w:rPrChange w:id="41" w:author="ADMIN" w:date="2026-07-21T12:35:00Z">
            <w:rPr>
              <w:rFonts w:ascii="Arial" w:hAnsi="Arial" w:cs="Arial"/>
              <w:i/>
              <w:spacing w:val="-2"/>
              <w:sz w:val="24"/>
              <w:szCs w:val="24"/>
            </w:rPr>
          </w:rPrChange>
        </w:rPr>
        <w:t>kilimandscharicum</w:t>
      </w:r>
      <w:proofErr w:type="spellEnd"/>
      <w:r w:rsidR="00D87DE3" w:rsidRPr="00E64320">
        <w:rPr>
          <w:rFonts w:ascii="Arial" w:hAnsi="Arial" w:cs="Arial"/>
          <w:i/>
          <w:color w:val="FF0000"/>
          <w:spacing w:val="-2"/>
          <w:sz w:val="24"/>
          <w:szCs w:val="24"/>
          <w:rPrChange w:id="42" w:author="ADMIN" w:date="2026-07-21T12:35:00Z">
            <w:rPr>
              <w:rFonts w:ascii="Arial" w:hAnsi="Arial" w:cs="Arial"/>
              <w:i/>
              <w:spacing w:val="-2"/>
              <w:sz w:val="24"/>
              <w:szCs w:val="24"/>
            </w:rPr>
          </w:rPrChange>
        </w:rPr>
        <w:t xml:space="preserve"> </w:t>
      </w:r>
      <w:r w:rsidR="00D87DE3" w:rsidRPr="00E64320">
        <w:rPr>
          <w:rFonts w:ascii="Arial" w:hAnsi="Arial" w:cs="Arial"/>
          <w:color w:val="FF0000"/>
          <w:spacing w:val="-2"/>
          <w:sz w:val="24"/>
          <w:szCs w:val="24"/>
          <w:rPrChange w:id="43" w:author="ADMIN" w:date="2026-07-21T12:35:00Z">
            <w:rPr>
              <w:rFonts w:ascii="Arial" w:hAnsi="Arial" w:cs="Arial"/>
              <w:spacing w:val="-2"/>
              <w:sz w:val="24"/>
              <w:szCs w:val="24"/>
            </w:rPr>
          </w:rPrChange>
        </w:rPr>
        <w:t xml:space="preserve">was also determined for controlling rice weevil, </w:t>
      </w:r>
      <w:r w:rsidR="00D87DE3" w:rsidRPr="00E64320">
        <w:rPr>
          <w:rFonts w:ascii="Arial" w:hAnsi="Arial" w:cs="Arial"/>
          <w:i/>
          <w:color w:val="FF0000"/>
          <w:spacing w:val="-2"/>
          <w:sz w:val="24"/>
          <w:szCs w:val="24"/>
          <w:rPrChange w:id="44" w:author="ADMIN" w:date="2026-07-21T12:35:00Z">
            <w:rPr>
              <w:rFonts w:ascii="Arial" w:hAnsi="Arial" w:cs="Arial"/>
              <w:i/>
              <w:spacing w:val="-2"/>
              <w:sz w:val="24"/>
              <w:szCs w:val="24"/>
            </w:rPr>
          </w:rPrChange>
        </w:rPr>
        <w:t>Sitophilus oryzae</w:t>
      </w:r>
      <w:r w:rsidR="00D87DE3" w:rsidRPr="00E64320">
        <w:rPr>
          <w:rFonts w:ascii="Arial" w:hAnsi="Arial" w:cs="Arial"/>
          <w:color w:val="FF0000"/>
          <w:spacing w:val="-2"/>
          <w:sz w:val="24"/>
          <w:szCs w:val="24"/>
          <w:rPrChange w:id="45" w:author="ADMIN" w:date="2026-07-21T12:35:00Z">
            <w:rPr>
              <w:rFonts w:ascii="Arial" w:hAnsi="Arial" w:cs="Arial"/>
              <w:spacing w:val="-2"/>
              <w:sz w:val="24"/>
              <w:szCs w:val="24"/>
            </w:rPr>
          </w:rPrChange>
        </w:rPr>
        <w:t>, infestation in stored wheat in terms weight loss of grains</w:t>
      </w:r>
      <w:commentRangeEnd w:id="28"/>
      <w:r w:rsidR="00E64320">
        <w:rPr>
          <w:rStyle w:val="CommentReference"/>
        </w:rPr>
        <w:commentReference w:id="28"/>
      </w:r>
      <w:r w:rsidR="00D87DE3" w:rsidRPr="002924C9">
        <w:rPr>
          <w:rFonts w:ascii="Arial" w:hAnsi="Arial" w:cs="Arial"/>
          <w:spacing w:val="-2"/>
          <w:sz w:val="24"/>
          <w:szCs w:val="24"/>
        </w:rPr>
        <w:t xml:space="preserve">. </w:t>
      </w:r>
      <w:r w:rsidR="009D7160" w:rsidRPr="002924C9">
        <w:rPr>
          <w:rFonts w:ascii="Arial" w:hAnsi="Arial" w:cs="Arial"/>
          <w:spacing w:val="-2"/>
          <w:sz w:val="24"/>
          <w:szCs w:val="24"/>
        </w:rPr>
        <w:t xml:space="preserve">It was observed </w:t>
      </w:r>
      <w:r w:rsidR="00D87DE3" w:rsidRPr="002924C9">
        <w:rPr>
          <w:rFonts w:ascii="Arial" w:hAnsi="Arial" w:cs="Arial"/>
          <w:spacing w:val="-2"/>
          <w:sz w:val="24"/>
          <w:szCs w:val="24"/>
        </w:rPr>
        <w:t>that</w:t>
      </w:r>
      <w:r w:rsidR="00D87DE3">
        <w:rPr>
          <w:rFonts w:ascii="Arial" w:hAnsi="Arial" w:cs="Arial"/>
          <w:spacing w:val="-2"/>
          <w:sz w:val="24"/>
          <w:szCs w:val="24"/>
        </w:rPr>
        <w:t xml:space="preserve"> there</w:t>
      </w:r>
      <w:r w:rsidR="009C7E1C">
        <w:rPr>
          <w:rFonts w:ascii="Arial" w:hAnsi="Arial" w:cs="Arial"/>
          <w:spacing w:val="-2"/>
          <w:sz w:val="24"/>
          <w:szCs w:val="24"/>
        </w:rPr>
        <w:t xml:space="preserve"> was</w:t>
      </w:r>
      <w:r w:rsidR="009D7160" w:rsidRPr="002924C9">
        <w:rPr>
          <w:rFonts w:ascii="Arial" w:hAnsi="Arial" w:cs="Arial"/>
          <w:spacing w:val="-2"/>
          <w:sz w:val="24"/>
          <w:szCs w:val="24"/>
        </w:rPr>
        <w:t xml:space="preserve"> a dose- and time-dependent activity of insecticide with respective grain </w:t>
      </w:r>
      <w:r w:rsidR="00D87DE3" w:rsidRPr="002924C9">
        <w:rPr>
          <w:rFonts w:ascii="Arial" w:hAnsi="Arial" w:cs="Arial"/>
          <w:spacing w:val="-2"/>
          <w:sz w:val="24"/>
          <w:szCs w:val="24"/>
        </w:rPr>
        <w:t>protection.</w:t>
      </w:r>
      <w:r w:rsidR="00D87DE3" w:rsidRPr="00071747">
        <w:rPr>
          <w:rFonts w:ascii="Arial" w:hAnsi="Arial" w:cs="Arial"/>
          <w:bCs/>
          <w:sz w:val="24"/>
          <w:szCs w:val="24"/>
        </w:rPr>
        <w:t xml:space="preserve"> These</w:t>
      </w:r>
      <w:r w:rsidRPr="00071747">
        <w:rPr>
          <w:rFonts w:ascii="Arial" w:hAnsi="Arial" w:cs="Arial"/>
          <w:bCs/>
          <w:sz w:val="24"/>
          <w:szCs w:val="24"/>
        </w:rPr>
        <w:t xml:space="preserve"> findings indicate that </w:t>
      </w:r>
      <w:r w:rsidRPr="001878CC">
        <w:rPr>
          <w:rFonts w:ascii="Arial" w:hAnsi="Arial" w:cs="Arial"/>
          <w:bCs/>
          <w:i/>
          <w:sz w:val="24"/>
          <w:szCs w:val="24"/>
        </w:rPr>
        <w:t xml:space="preserve">O. </w:t>
      </w:r>
      <w:proofErr w:type="spellStart"/>
      <w:r w:rsidRPr="001878CC">
        <w:rPr>
          <w:rFonts w:ascii="Arial" w:hAnsi="Arial" w:cs="Arial"/>
          <w:bCs/>
          <w:i/>
          <w:sz w:val="24"/>
          <w:szCs w:val="24"/>
        </w:rPr>
        <w:t>kilimandscharicum</w:t>
      </w:r>
      <w:proofErr w:type="spellEnd"/>
      <w:r w:rsidRPr="00071747">
        <w:rPr>
          <w:rFonts w:ascii="Arial" w:hAnsi="Arial" w:cs="Arial"/>
          <w:bCs/>
          <w:sz w:val="24"/>
          <w:szCs w:val="24"/>
        </w:rPr>
        <w:t xml:space="preserve"> has promising</w:t>
      </w:r>
      <w:r w:rsidR="006C3690">
        <w:rPr>
          <w:rFonts w:ascii="Arial" w:hAnsi="Arial" w:cs="Arial"/>
          <w:bCs/>
          <w:sz w:val="24"/>
          <w:szCs w:val="24"/>
        </w:rPr>
        <w:t xml:space="preserve"> </w:t>
      </w:r>
      <w:r w:rsidRPr="00071747">
        <w:rPr>
          <w:rFonts w:ascii="Arial" w:hAnsi="Arial" w:cs="Arial"/>
          <w:bCs/>
          <w:sz w:val="24"/>
          <w:szCs w:val="24"/>
        </w:rPr>
        <w:t>insecticidal properties and could be an eco-friendly option for managing</w:t>
      </w:r>
      <w:r w:rsidR="006C3690">
        <w:rPr>
          <w:rFonts w:ascii="Arial" w:hAnsi="Arial" w:cs="Arial"/>
          <w:bCs/>
          <w:sz w:val="24"/>
          <w:szCs w:val="24"/>
        </w:rPr>
        <w:t xml:space="preserve"> </w:t>
      </w:r>
      <w:r w:rsidRPr="00071747">
        <w:rPr>
          <w:rFonts w:ascii="Arial" w:hAnsi="Arial" w:cs="Arial"/>
          <w:bCs/>
          <w:sz w:val="24"/>
          <w:szCs w:val="24"/>
        </w:rPr>
        <w:t>stored-grain insect pests.</w:t>
      </w:r>
    </w:p>
    <w:p w14:paraId="4249D2F7" w14:textId="77777777" w:rsidR="004D7BF7" w:rsidRDefault="004D7BF7" w:rsidP="006B664D">
      <w:pPr>
        <w:spacing w:line="360" w:lineRule="auto"/>
        <w:jc w:val="both"/>
        <w:rPr>
          <w:rFonts w:ascii="Arial" w:hAnsi="Arial" w:cs="Arial"/>
          <w:b/>
          <w:bCs/>
          <w:sz w:val="24"/>
          <w:szCs w:val="24"/>
        </w:rPr>
      </w:pPr>
    </w:p>
    <w:p w14:paraId="252F2540" w14:textId="33EC2AFF" w:rsidR="006B664D" w:rsidRDefault="006B664D" w:rsidP="006B664D">
      <w:pPr>
        <w:spacing w:line="360" w:lineRule="auto"/>
        <w:jc w:val="both"/>
        <w:rPr>
          <w:rFonts w:ascii="Arial" w:hAnsi="Arial" w:cs="Arial"/>
          <w:sz w:val="24"/>
          <w:szCs w:val="24"/>
        </w:rPr>
      </w:pPr>
      <w:r w:rsidRPr="00F8741E">
        <w:rPr>
          <w:rFonts w:ascii="Arial" w:hAnsi="Arial" w:cs="Arial"/>
          <w:b/>
          <w:bCs/>
          <w:sz w:val="24"/>
          <w:szCs w:val="24"/>
        </w:rPr>
        <w:t xml:space="preserve">Keywords </w:t>
      </w:r>
      <w:proofErr w:type="gramStart"/>
      <w:r w:rsidRPr="00F8741E">
        <w:rPr>
          <w:rFonts w:ascii="Arial" w:hAnsi="Arial" w:cs="Arial"/>
          <w:b/>
          <w:bCs/>
          <w:sz w:val="24"/>
          <w:szCs w:val="24"/>
        </w:rPr>
        <w:t>- :</w:t>
      </w:r>
      <w:proofErr w:type="gramEnd"/>
      <w:r w:rsidRPr="00F8741E">
        <w:rPr>
          <w:rFonts w:ascii="Arial" w:hAnsi="Arial" w:cs="Arial"/>
          <w:b/>
          <w:bCs/>
          <w:sz w:val="24"/>
          <w:szCs w:val="24"/>
        </w:rPr>
        <w:t xml:space="preserve"> </w:t>
      </w:r>
      <w:r w:rsidR="00AC387E">
        <w:rPr>
          <w:rFonts w:ascii="Arial" w:hAnsi="Arial" w:cs="Arial"/>
          <w:bCs/>
          <w:sz w:val="24"/>
          <w:szCs w:val="24"/>
        </w:rPr>
        <w:t>K</w:t>
      </w:r>
      <w:r w:rsidR="00B43389" w:rsidRPr="005734C7">
        <w:rPr>
          <w:rFonts w:ascii="Arial" w:hAnsi="Arial" w:cs="Arial"/>
          <w:bCs/>
          <w:sz w:val="24"/>
          <w:szCs w:val="24"/>
        </w:rPr>
        <w:t>apoor</w:t>
      </w:r>
      <w:r w:rsidR="006C3690">
        <w:rPr>
          <w:rFonts w:ascii="Arial" w:hAnsi="Arial" w:cs="Arial"/>
          <w:bCs/>
          <w:sz w:val="24"/>
          <w:szCs w:val="24"/>
        </w:rPr>
        <w:t xml:space="preserve"> </w:t>
      </w:r>
      <w:proofErr w:type="spellStart"/>
      <w:r w:rsidR="00B43389" w:rsidRPr="005734C7">
        <w:rPr>
          <w:rFonts w:ascii="Arial" w:hAnsi="Arial" w:cs="Arial"/>
          <w:bCs/>
          <w:sz w:val="24"/>
          <w:szCs w:val="24"/>
        </w:rPr>
        <w:t>tulsi</w:t>
      </w:r>
      <w:proofErr w:type="spellEnd"/>
      <w:r w:rsidR="00B43389" w:rsidRPr="005734C7">
        <w:rPr>
          <w:rFonts w:ascii="Arial" w:hAnsi="Arial" w:cs="Arial"/>
          <w:bCs/>
          <w:sz w:val="24"/>
          <w:szCs w:val="24"/>
        </w:rPr>
        <w:t xml:space="preserve"> (</w:t>
      </w:r>
      <w:proofErr w:type="spellStart"/>
      <w:r w:rsidR="00B43389" w:rsidRPr="005734C7">
        <w:rPr>
          <w:rFonts w:ascii="Arial" w:hAnsi="Arial" w:cs="Arial"/>
          <w:bCs/>
          <w:i/>
          <w:sz w:val="24"/>
          <w:szCs w:val="24"/>
        </w:rPr>
        <w:t>Ocimum</w:t>
      </w:r>
      <w:proofErr w:type="spellEnd"/>
      <w:r w:rsidR="006C3690">
        <w:rPr>
          <w:rFonts w:ascii="Arial" w:hAnsi="Arial" w:cs="Arial"/>
          <w:bCs/>
          <w:i/>
          <w:sz w:val="24"/>
          <w:szCs w:val="24"/>
        </w:rPr>
        <w:t xml:space="preserve"> </w:t>
      </w:r>
      <w:proofErr w:type="spellStart"/>
      <w:r w:rsidR="00B43389" w:rsidRPr="005734C7">
        <w:rPr>
          <w:rFonts w:ascii="Arial" w:hAnsi="Arial" w:cs="Arial"/>
          <w:bCs/>
          <w:i/>
          <w:sz w:val="24"/>
          <w:szCs w:val="24"/>
        </w:rPr>
        <w:t>kilimandscharicum</w:t>
      </w:r>
      <w:proofErr w:type="spellEnd"/>
      <w:r w:rsidR="00B43389" w:rsidRPr="005734C7">
        <w:rPr>
          <w:rFonts w:ascii="Arial" w:hAnsi="Arial" w:cs="Arial"/>
          <w:bCs/>
          <w:sz w:val="24"/>
          <w:szCs w:val="24"/>
        </w:rPr>
        <w:t>)</w:t>
      </w:r>
      <w:r w:rsidR="00B43389">
        <w:rPr>
          <w:rFonts w:ascii="Arial" w:hAnsi="Arial" w:cs="Arial"/>
          <w:bCs/>
          <w:sz w:val="24"/>
          <w:szCs w:val="24"/>
        </w:rPr>
        <w:t>,</w:t>
      </w:r>
      <w:r w:rsidR="006C3690">
        <w:rPr>
          <w:rFonts w:ascii="Arial" w:hAnsi="Arial" w:cs="Arial"/>
          <w:bCs/>
          <w:sz w:val="24"/>
          <w:szCs w:val="24"/>
        </w:rPr>
        <w:t xml:space="preserve"> </w:t>
      </w:r>
      <w:r w:rsidR="00AC387E" w:rsidRPr="001878CC">
        <w:rPr>
          <w:rFonts w:ascii="Arial" w:hAnsi="Arial" w:cs="Arial"/>
          <w:i/>
          <w:sz w:val="24"/>
          <w:szCs w:val="24"/>
        </w:rPr>
        <w:t xml:space="preserve">Sitophilus </w:t>
      </w:r>
      <w:proofErr w:type="spellStart"/>
      <w:r w:rsidR="00AC387E" w:rsidRPr="001878CC">
        <w:rPr>
          <w:rFonts w:ascii="Arial" w:hAnsi="Arial" w:cs="Arial"/>
          <w:i/>
          <w:sz w:val="24"/>
          <w:szCs w:val="24"/>
        </w:rPr>
        <w:t>oryzae</w:t>
      </w:r>
      <w:proofErr w:type="spellEnd"/>
      <w:r w:rsidR="00AC387E">
        <w:rPr>
          <w:rFonts w:ascii="Arial" w:hAnsi="Arial" w:cs="Arial"/>
          <w:sz w:val="24"/>
          <w:szCs w:val="24"/>
        </w:rPr>
        <w:t>,</w:t>
      </w:r>
      <w:r w:rsidR="006C3690">
        <w:rPr>
          <w:rFonts w:ascii="Arial" w:hAnsi="Arial" w:cs="Arial"/>
          <w:sz w:val="24"/>
          <w:szCs w:val="24"/>
        </w:rPr>
        <w:t xml:space="preserve"> </w:t>
      </w:r>
      <w:r w:rsidR="00AC387E">
        <w:rPr>
          <w:rFonts w:ascii="Arial" w:hAnsi="Arial" w:cs="Arial"/>
          <w:sz w:val="24"/>
          <w:szCs w:val="24"/>
        </w:rPr>
        <w:t>ethanolic</w:t>
      </w:r>
      <w:r w:rsidR="00EC7B07">
        <w:rPr>
          <w:rFonts w:ascii="Arial" w:hAnsi="Arial" w:cs="Arial"/>
          <w:sz w:val="24"/>
          <w:szCs w:val="24"/>
        </w:rPr>
        <w:t xml:space="preserve"> </w:t>
      </w:r>
      <w:r w:rsidR="00C547E4">
        <w:rPr>
          <w:rFonts w:ascii="Arial" w:hAnsi="Arial" w:cs="Arial"/>
          <w:sz w:val="24"/>
          <w:szCs w:val="24"/>
        </w:rPr>
        <w:t>extract</w:t>
      </w:r>
      <w:r w:rsidRPr="00F8741E">
        <w:rPr>
          <w:rFonts w:ascii="Arial" w:hAnsi="Arial" w:cs="Arial"/>
          <w:sz w:val="24"/>
          <w:szCs w:val="24"/>
        </w:rPr>
        <w:t xml:space="preserve">, </w:t>
      </w:r>
      <w:r w:rsidR="00C547E4">
        <w:rPr>
          <w:rFonts w:ascii="Arial" w:hAnsi="Arial" w:cs="Arial"/>
          <w:sz w:val="24"/>
          <w:szCs w:val="24"/>
        </w:rPr>
        <w:t>biopesticides</w:t>
      </w:r>
      <w:r>
        <w:rPr>
          <w:rFonts w:ascii="Arial" w:hAnsi="Arial" w:cs="Arial"/>
          <w:sz w:val="24"/>
          <w:szCs w:val="24"/>
        </w:rPr>
        <w:t>,</w:t>
      </w:r>
      <w:r w:rsidR="001D3A7C">
        <w:rPr>
          <w:rFonts w:ascii="Arial" w:hAnsi="Arial" w:cs="Arial"/>
          <w:sz w:val="24"/>
          <w:szCs w:val="24"/>
        </w:rPr>
        <w:t xml:space="preserve"> Insecticides</w:t>
      </w:r>
      <w:r w:rsidR="00AC387E">
        <w:rPr>
          <w:rFonts w:ascii="Arial" w:hAnsi="Arial" w:cs="Arial"/>
          <w:sz w:val="24"/>
          <w:szCs w:val="24"/>
        </w:rPr>
        <w:t>,</w:t>
      </w:r>
      <w:r w:rsidR="00AC387E" w:rsidRPr="00AC387E">
        <w:rPr>
          <w:rFonts w:ascii="Arial" w:hAnsi="Arial" w:cs="Arial"/>
          <w:sz w:val="24"/>
          <w:szCs w:val="24"/>
        </w:rPr>
        <w:t xml:space="preserve"> stored grain</w:t>
      </w:r>
      <w:ins w:id="46" w:author="ADMIN" w:date="2026-07-21T12:38:00Z">
        <w:r w:rsidR="00E64320">
          <w:rPr>
            <w:rFonts w:ascii="Arial" w:hAnsi="Arial" w:cs="Arial"/>
            <w:sz w:val="24"/>
            <w:szCs w:val="24"/>
          </w:rPr>
          <w:t xml:space="preserve">, </w:t>
        </w:r>
      </w:ins>
      <w:ins w:id="47" w:author="ADMIN" w:date="2026-07-21T12:39:00Z">
        <w:r w:rsidR="00E64320">
          <w:rPr>
            <w:rFonts w:ascii="Arial" w:hAnsi="Arial" w:cs="Arial"/>
            <w:sz w:val="24"/>
            <w:szCs w:val="24"/>
          </w:rPr>
          <w:t>wheat</w:t>
        </w:r>
      </w:ins>
      <w:r w:rsidR="001D3A7C">
        <w:rPr>
          <w:rFonts w:ascii="Arial" w:hAnsi="Arial" w:cs="Arial"/>
          <w:sz w:val="24"/>
          <w:szCs w:val="24"/>
        </w:rPr>
        <w:t>.</w:t>
      </w:r>
    </w:p>
    <w:p w14:paraId="1CB4C1B9" w14:textId="77777777" w:rsidR="006B664D" w:rsidRDefault="006B664D" w:rsidP="006B664D">
      <w:pPr>
        <w:spacing w:line="360" w:lineRule="auto"/>
        <w:jc w:val="both"/>
        <w:rPr>
          <w:rFonts w:ascii="Arial" w:hAnsi="Arial" w:cs="Arial"/>
          <w:b/>
          <w:bCs/>
          <w:sz w:val="24"/>
          <w:szCs w:val="24"/>
        </w:rPr>
      </w:pPr>
      <w:r w:rsidRPr="00F8741E">
        <w:rPr>
          <w:rFonts w:ascii="Arial" w:hAnsi="Arial" w:cs="Arial"/>
          <w:b/>
          <w:bCs/>
          <w:sz w:val="24"/>
          <w:szCs w:val="24"/>
        </w:rPr>
        <w:t>1. INTRODUCTION</w:t>
      </w:r>
    </w:p>
    <w:p w14:paraId="5D7895E5" w14:textId="5900318C" w:rsidR="00962067" w:rsidRDefault="008A38C8" w:rsidP="00962067">
      <w:pPr>
        <w:spacing w:line="360" w:lineRule="auto"/>
        <w:jc w:val="both"/>
        <w:rPr>
          <w:rFonts w:ascii="Arial" w:hAnsi="Arial" w:cs="Arial"/>
          <w:sz w:val="24"/>
          <w:szCs w:val="24"/>
        </w:rPr>
      </w:pPr>
      <w:r w:rsidRPr="00CB7199">
        <w:rPr>
          <w:rFonts w:ascii="Arial" w:hAnsi="Arial" w:cs="Arial"/>
          <w:sz w:val="24"/>
          <w:szCs w:val="24"/>
        </w:rPr>
        <w:t>Losses due to grain stored by insects continue to be one of the major problems faced by world food security, with grain storage insects estimated to account for 20–40% of world post-harvest</w:t>
      </w:r>
      <w:r>
        <w:rPr>
          <w:rFonts w:ascii="Arial" w:hAnsi="Arial" w:cs="Arial"/>
          <w:sz w:val="24"/>
          <w:szCs w:val="24"/>
        </w:rPr>
        <w:t xml:space="preserve"> </w:t>
      </w:r>
      <w:r w:rsidRPr="00CB7199">
        <w:rPr>
          <w:rFonts w:ascii="Arial" w:hAnsi="Arial" w:cs="Arial"/>
          <w:sz w:val="24"/>
          <w:szCs w:val="24"/>
        </w:rPr>
        <w:t>losses.</w:t>
      </w:r>
      <w:r>
        <w:rPr>
          <w:rFonts w:ascii="Arial" w:hAnsi="Arial" w:cs="Arial"/>
          <w:sz w:val="24"/>
          <w:szCs w:val="24"/>
        </w:rPr>
        <w:t xml:space="preserve"> </w:t>
      </w:r>
      <w:r w:rsidRPr="00CB7199">
        <w:rPr>
          <w:rFonts w:ascii="Arial" w:hAnsi="Arial" w:cs="Arial"/>
          <w:sz w:val="24"/>
          <w:szCs w:val="24"/>
        </w:rPr>
        <w:t>Rice weevil (</w:t>
      </w:r>
      <w:r w:rsidRPr="001878CC">
        <w:rPr>
          <w:rFonts w:ascii="Arial" w:hAnsi="Arial" w:cs="Arial"/>
          <w:i/>
          <w:sz w:val="24"/>
          <w:szCs w:val="24"/>
        </w:rPr>
        <w:t>Sitophilus oryzae L</w:t>
      </w:r>
      <w:r w:rsidRPr="00CB7199">
        <w:rPr>
          <w:rFonts w:ascii="Arial" w:hAnsi="Arial" w:cs="Arial"/>
          <w:sz w:val="24"/>
          <w:szCs w:val="24"/>
        </w:rPr>
        <w:t xml:space="preserve">.) is considered one of the </w:t>
      </w:r>
      <w:r w:rsidRPr="00CB7199">
        <w:rPr>
          <w:rFonts w:ascii="Arial" w:hAnsi="Arial" w:cs="Arial"/>
          <w:sz w:val="24"/>
          <w:szCs w:val="24"/>
        </w:rPr>
        <w:lastRenderedPageBreak/>
        <w:t>most harmful insect pests that attack stored cereals such as wheat, resulting in heavy post-harvest</w:t>
      </w:r>
      <w:ins w:id="48" w:author="ADMIN" w:date="2026-07-21T12:40:00Z">
        <w:r w:rsidR="00570082">
          <w:rPr>
            <w:rFonts w:ascii="Arial" w:hAnsi="Arial" w:cs="Arial"/>
            <w:sz w:val="24"/>
            <w:szCs w:val="24"/>
          </w:rPr>
          <w:t xml:space="preserve"> </w:t>
        </w:r>
      </w:ins>
      <w:del w:id="49" w:author="ADMIN" w:date="2026-07-21T12:40:00Z">
        <w:r w:rsidRPr="00CB7199" w:rsidDel="00570082">
          <w:rPr>
            <w:rFonts w:ascii="Arial" w:hAnsi="Arial" w:cs="Arial"/>
            <w:sz w:val="24"/>
            <w:szCs w:val="24"/>
          </w:rPr>
          <w:delText xml:space="preserve"> </w:delText>
        </w:r>
      </w:del>
      <w:r w:rsidRPr="00CB7199">
        <w:rPr>
          <w:rFonts w:ascii="Arial" w:hAnsi="Arial" w:cs="Arial"/>
          <w:sz w:val="24"/>
          <w:szCs w:val="24"/>
        </w:rPr>
        <w:t>damage and threatening world food safety and trading systems</w:t>
      </w:r>
      <w:ins w:id="50" w:author="ADMIN" w:date="2026-07-21T12:40:00Z">
        <w:r w:rsidR="00570082">
          <w:rPr>
            <w:rFonts w:ascii="Arial" w:hAnsi="Arial" w:cs="Arial"/>
            <w:sz w:val="24"/>
            <w:szCs w:val="24"/>
          </w:rPr>
          <w:t xml:space="preserve"> </w:t>
        </w:r>
      </w:ins>
      <w:r w:rsidRPr="00CB7199">
        <w:rPr>
          <w:rFonts w:ascii="Arial" w:hAnsi="Arial" w:cs="Arial"/>
          <w:sz w:val="24"/>
          <w:szCs w:val="24"/>
        </w:rPr>
        <w:t>(</w:t>
      </w:r>
      <w:proofErr w:type="spellStart"/>
      <w:proofErr w:type="gramStart"/>
      <w:r w:rsidRPr="00CB7199">
        <w:rPr>
          <w:rFonts w:ascii="Arial" w:hAnsi="Arial" w:cs="Arial"/>
          <w:sz w:val="24"/>
          <w:szCs w:val="24"/>
        </w:rPr>
        <w:t>Nagpal,et.a</w:t>
      </w:r>
      <w:r>
        <w:rPr>
          <w:rFonts w:ascii="Arial" w:hAnsi="Arial" w:cs="Arial"/>
          <w:sz w:val="24"/>
          <w:szCs w:val="24"/>
        </w:rPr>
        <w:t>l</w:t>
      </w:r>
      <w:proofErr w:type="spellEnd"/>
      <w:proofErr w:type="gramEnd"/>
      <w:r>
        <w:rPr>
          <w:rFonts w:ascii="Arial" w:hAnsi="Arial" w:cs="Arial"/>
          <w:sz w:val="24"/>
          <w:szCs w:val="24"/>
        </w:rPr>
        <w:t xml:space="preserve"> 2025</w:t>
      </w:r>
      <w:r w:rsidRPr="00CB7199">
        <w:rPr>
          <w:rFonts w:ascii="Arial" w:hAnsi="Arial" w:cs="Arial"/>
          <w:sz w:val="24"/>
          <w:szCs w:val="24"/>
        </w:rPr>
        <w:t>)</w:t>
      </w:r>
      <w:r>
        <w:rPr>
          <w:rFonts w:ascii="Arial" w:hAnsi="Arial" w:cs="Arial"/>
          <w:sz w:val="24"/>
          <w:szCs w:val="24"/>
        </w:rPr>
        <w:t xml:space="preserve">. </w:t>
      </w:r>
      <w:r w:rsidRPr="00CB7199">
        <w:rPr>
          <w:rFonts w:ascii="Arial" w:hAnsi="Arial" w:cs="Arial"/>
          <w:sz w:val="24"/>
          <w:szCs w:val="24"/>
        </w:rPr>
        <w:t>Both the adult and the larvae feed inside the grain, resulting in quantitative loss through reduction in grain weight and qualitative loss through reduction in nutritional value, germ inability,</w:t>
      </w:r>
      <w:r>
        <w:rPr>
          <w:rFonts w:ascii="Arial" w:hAnsi="Arial" w:cs="Arial"/>
          <w:sz w:val="24"/>
          <w:szCs w:val="24"/>
        </w:rPr>
        <w:t xml:space="preserve"> </w:t>
      </w:r>
      <w:r w:rsidRPr="00CB7199">
        <w:rPr>
          <w:rFonts w:ascii="Arial" w:hAnsi="Arial" w:cs="Arial"/>
          <w:sz w:val="24"/>
          <w:szCs w:val="24"/>
        </w:rPr>
        <w:t>and marketability of the grains, with losses varying between 10-65% in moderate storage and up to 80% in prolonged storage (Rajarushi.et.al</w:t>
      </w:r>
      <w:r>
        <w:rPr>
          <w:rFonts w:ascii="Arial" w:hAnsi="Arial" w:cs="Arial"/>
          <w:sz w:val="24"/>
          <w:szCs w:val="24"/>
        </w:rPr>
        <w:t>2024</w:t>
      </w:r>
      <w:r w:rsidRPr="00CB7199">
        <w:rPr>
          <w:rFonts w:ascii="Arial" w:hAnsi="Arial" w:cs="Arial"/>
          <w:sz w:val="24"/>
          <w:szCs w:val="24"/>
        </w:rPr>
        <w:t>)</w:t>
      </w:r>
      <w:r>
        <w:rPr>
          <w:rFonts w:ascii="Arial" w:hAnsi="Arial" w:cs="Arial"/>
          <w:sz w:val="24"/>
          <w:szCs w:val="24"/>
        </w:rPr>
        <w:t xml:space="preserve">. </w:t>
      </w:r>
      <w:r w:rsidRPr="00CB7199">
        <w:rPr>
          <w:rFonts w:ascii="Arial" w:hAnsi="Arial" w:cs="Arial"/>
          <w:sz w:val="24"/>
          <w:szCs w:val="24"/>
        </w:rPr>
        <w:t>Infestation causes an increase in temperature and moisture content of the grain mass, thus favoring the development of fungi.</w:t>
      </w:r>
      <w:r>
        <w:rPr>
          <w:rFonts w:ascii="Arial" w:hAnsi="Arial" w:cs="Arial"/>
          <w:sz w:val="24"/>
          <w:szCs w:val="24"/>
        </w:rPr>
        <w:t xml:space="preserve"> </w:t>
      </w:r>
      <w:r w:rsidR="00D87DE3" w:rsidRPr="00AC387E">
        <w:rPr>
          <w:rFonts w:ascii="Arial" w:hAnsi="Arial" w:cs="Arial"/>
          <w:sz w:val="24"/>
          <w:szCs w:val="24"/>
        </w:rPr>
        <w:t>Despite</w:t>
      </w:r>
      <w:r w:rsidR="00962067" w:rsidRPr="00AC387E">
        <w:rPr>
          <w:rFonts w:ascii="Arial" w:hAnsi="Arial" w:cs="Arial"/>
          <w:sz w:val="24"/>
          <w:szCs w:val="24"/>
        </w:rPr>
        <w:t xml:space="preserve"> the extensive use of chemical insecticides to control such </w:t>
      </w:r>
      <w:r w:rsidR="00D87DE3" w:rsidRPr="00AC387E">
        <w:rPr>
          <w:rFonts w:ascii="Arial" w:hAnsi="Arial" w:cs="Arial"/>
          <w:sz w:val="24"/>
          <w:szCs w:val="24"/>
        </w:rPr>
        <w:t>pests, there</w:t>
      </w:r>
      <w:r w:rsidR="00962067" w:rsidRPr="00AC387E">
        <w:rPr>
          <w:rFonts w:ascii="Arial" w:hAnsi="Arial" w:cs="Arial"/>
          <w:sz w:val="24"/>
          <w:szCs w:val="24"/>
        </w:rPr>
        <w:t xml:space="preserve"> are some serious limitations in the use of chemicals, such </w:t>
      </w:r>
      <w:r w:rsidR="00D87DE3" w:rsidRPr="00AC387E">
        <w:rPr>
          <w:rFonts w:ascii="Arial" w:hAnsi="Arial" w:cs="Arial"/>
          <w:sz w:val="24"/>
          <w:szCs w:val="24"/>
        </w:rPr>
        <w:t>as environmental</w:t>
      </w:r>
      <w:r w:rsidR="00962067" w:rsidRPr="00AC387E">
        <w:rPr>
          <w:rFonts w:ascii="Arial" w:hAnsi="Arial" w:cs="Arial"/>
          <w:sz w:val="24"/>
          <w:szCs w:val="24"/>
        </w:rPr>
        <w:t xml:space="preserve"> pollution, residue formation in the product, </w:t>
      </w:r>
      <w:r w:rsidR="00D87DE3" w:rsidRPr="00AC387E">
        <w:rPr>
          <w:rFonts w:ascii="Arial" w:hAnsi="Arial" w:cs="Arial"/>
          <w:sz w:val="24"/>
          <w:szCs w:val="24"/>
        </w:rPr>
        <w:t>resistance development</w:t>
      </w:r>
      <w:r w:rsidR="00962067" w:rsidRPr="00AC387E">
        <w:rPr>
          <w:rFonts w:ascii="Arial" w:hAnsi="Arial" w:cs="Arial"/>
          <w:sz w:val="24"/>
          <w:szCs w:val="24"/>
        </w:rPr>
        <w:t xml:space="preserve"> among insects, and toxic effects on non-target </w:t>
      </w:r>
      <w:r w:rsidR="00D87DE3" w:rsidRPr="00AC387E">
        <w:rPr>
          <w:rFonts w:ascii="Arial" w:hAnsi="Arial" w:cs="Arial"/>
          <w:sz w:val="24"/>
          <w:szCs w:val="24"/>
        </w:rPr>
        <w:t>organisms. Botanical</w:t>
      </w:r>
      <w:r w:rsidR="00962067" w:rsidRPr="00AC387E">
        <w:rPr>
          <w:rFonts w:ascii="Arial" w:hAnsi="Arial" w:cs="Arial"/>
          <w:sz w:val="24"/>
          <w:szCs w:val="24"/>
        </w:rPr>
        <w:t xml:space="preserve"> pesticides have emerged as sustainable alternatives owing </w:t>
      </w:r>
      <w:r w:rsidR="00D87DE3" w:rsidRPr="00AC387E">
        <w:rPr>
          <w:rFonts w:ascii="Arial" w:hAnsi="Arial" w:cs="Arial"/>
          <w:sz w:val="24"/>
          <w:szCs w:val="24"/>
        </w:rPr>
        <w:t>to their</w:t>
      </w:r>
      <w:r w:rsidR="00962067" w:rsidRPr="00AC387E">
        <w:rPr>
          <w:rFonts w:ascii="Arial" w:hAnsi="Arial" w:cs="Arial"/>
          <w:sz w:val="24"/>
          <w:szCs w:val="24"/>
        </w:rPr>
        <w:t xml:space="preserve"> biodegradability, lower toxicity, and diverse bioactive compounds.</w:t>
      </w:r>
    </w:p>
    <w:p w14:paraId="761B5B2A" w14:textId="1F2270AC" w:rsidR="00CB7199" w:rsidRPr="00AC387E" w:rsidRDefault="00CB7199" w:rsidP="00CB7199">
      <w:pPr>
        <w:spacing w:line="360" w:lineRule="auto"/>
        <w:jc w:val="both"/>
        <w:rPr>
          <w:rFonts w:ascii="Arial" w:hAnsi="Arial" w:cs="Arial"/>
          <w:sz w:val="24"/>
          <w:szCs w:val="24"/>
        </w:rPr>
      </w:pPr>
      <w:r w:rsidRPr="001878CC">
        <w:rPr>
          <w:rFonts w:ascii="Arial" w:hAnsi="Arial" w:cs="Arial"/>
          <w:i/>
          <w:sz w:val="24"/>
          <w:szCs w:val="24"/>
        </w:rPr>
        <w:t>S. oryzae</w:t>
      </w:r>
      <w:r w:rsidRPr="00CB7199">
        <w:rPr>
          <w:rFonts w:ascii="Arial" w:hAnsi="Arial" w:cs="Arial"/>
          <w:sz w:val="24"/>
          <w:szCs w:val="24"/>
        </w:rPr>
        <w:t xml:space="preserve"> management in the past has been based on chemical fumigation and protective </w:t>
      </w:r>
      <w:r w:rsidR="00D87DE3" w:rsidRPr="00CB7199">
        <w:rPr>
          <w:rFonts w:ascii="Arial" w:hAnsi="Arial" w:cs="Arial"/>
          <w:sz w:val="24"/>
          <w:szCs w:val="24"/>
        </w:rPr>
        <w:t>grain insecticides</w:t>
      </w:r>
      <w:r w:rsidRPr="00CB7199">
        <w:rPr>
          <w:rFonts w:ascii="Arial" w:hAnsi="Arial" w:cs="Arial"/>
          <w:sz w:val="24"/>
          <w:szCs w:val="24"/>
        </w:rPr>
        <w:t xml:space="preserve">. However, the continued use of these chemicals has been associated with </w:t>
      </w:r>
      <w:r w:rsidR="00D87DE3" w:rsidRPr="00CB7199">
        <w:rPr>
          <w:rFonts w:ascii="Arial" w:hAnsi="Arial" w:cs="Arial"/>
          <w:sz w:val="24"/>
          <w:szCs w:val="24"/>
        </w:rPr>
        <w:t>some documented</w:t>
      </w:r>
      <w:r w:rsidRPr="00CB7199">
        <w:rPr>
          <w:rFonts w:ascii="Arial" w:hAnsi="Arial" w:cs="Arial"/>
          <w:sz w:val="24"/>
          <w:szCs w:val="24"/>
        </w:rPr>
        <w:t xml:space="preserve"> problems such as insecticide resistance, resurgence of the primary pest, </w:t>
      </w:r>
      <w:r w:rsidR="00D87DE3" w:rsidRPr="00CB7199">
        <w:rPr>
          <w:rFonts w:ascii="Arial" w:hAnsi="Arial" w:cs="Arial"/>
          <w:sz w:val="24"/>
          <w:szCs w:val="24"/>
        </w:rPr>
        <w:t>outbreak of</w:t>
      </w:r>
      <w:r w:rsidRPr="00CB7199">
        <w:rPr>
          <w:rFonts w:ascii="Arial" w:hAnsi="Arial" w:cs="Arial"/>
          <w:sz w:val="24"/>
          <w:szCs w:val="24"/>
        </w:rPr>
        <w:t xml:space="preserve"> secondary pests, and health a</w:t>
      </w:r>
      <w:r>
        <w:rPr>
          <w:rFonts w:ascii="Arial" w:hAnsi="Arial" w:cs="Arial"/>
          <w:sz w:val="24"/>
          <w:szCs w:val="24"/>
        </w:rPr>
        <w:t xml:space="preserve">nd environmental hazards </w:t>
      </w:r>
      <w:r w:rsidRPr="00CB7199">
        <w:rPr>
          <w:rFonts w:ascii="Arial" w:hAnsi="Arial" w:cs="Arial"/>
          <w:sz w:val="24"/>
          <w:szCs w:val="24"/>
        </w:rPr>
        <w:t>(khan.et.al</w:t>
      </w:r>
      <w:r w:rsidR="001878CC">
        <w:rPr>
          <w:rFonts w:ascii="Arial" w:hAnsi="Arial" w:cs="Arial"/>
          <w:sz w:val="24"/>
          <w:szCs w:val="24"/>
        </w:rPr>
        <w:t xml:space="preserve"> 2016</w:t>
      </w:r>
      <w:r w:rsidRPr="00CB7199">
        <w:rPr>
          <w:rFonts w:ascii="Arial" w:hAnsi="Arial" w:cs="Arial"/>
          <w:sz w:val="24"/>
          <w:szCs w:val="24"/>
        </w:rPr>
        <w:t>)</w:t>
      </w:r>
      <w:r>
        <w:rPr>
          <w:rFonts w:ascii="Arial" w:hAnsi="Arial" w:cs="Arial"/>
          <w:sz w:val="24"/>
          <w:szCs w:val="24"/>
        </w:rPr>
        <w:t xml:space="preserve">. </w:t>
      </w:r>
      <w:r w:rsidRPr="00CB7199">
        <w:rPr>
          <w:rFonts w:ascii="Arial" w:hAnsi="Arial" w:cs="Arial"/>
          <w:sz w:val="24"/>
          <w:szCs w:val="24"/>
        </w:rPr>
        <w:t>The</w:t>
      </w:r>
      <w:ins w:id="51" w:author="ADMIN" w:date="2026-07-21T12:42:00Z">
        <w:r w:rsidR="00440E1B">
          <w:rPr>
            <w:rFonts w:ascii="Arial" w:hAnsi="Arial" w:cs="Arial"/>
            <w:sz w:val="24"/>
            <w:szCs w:val="24"/>
          </w:rPr>
          <w:t>se</w:t>
        </w:r>
      </w:ins>
      <w:del w:id="52" w:author="ADMIN" w:date="2026-07-21T12:42:00Z">
        <w:r w:rsidRPr="00CB7199" w:rsidDel="00440E1B">
          <w:rPr>
            <w:rFonts w:ascii="Arial" w:hAnsi="Arial" w:cs="Arial"/>
            <w:sz w:val="24"/>
            <w:szCs w:val="24"/>
          </w:rPr>
          <w:delText xml:space="preserve"> problems</w:delText>
        </w:r>
      </w:del>
      <w:del w:id="53" w:author="ADMIN" w:date="2026-07-21T12:41:00Z">
        <w:r w:rsidRPr="00CB7199" w:rsidDel="00440E1B">
          <w:rPr>
            <w:rFonts w:ascii="Arial" w:hAnsi="Arial" w:cs="Arial"/>
            <w:sz w:val="24"/>
            <w:szCs w:val="24"/>
          </w:rPr>
          <w:delText xml:space="preserve"> mentioned above</w:delText>
        </w:r>
      </w:del>
      <w:r w:rsidRPr="00CB7199">
        <w:rPr>
          <w:rFonts w:ascii="Arial" w:hAnsi="Arial" w:cs="Arial"/>
          <w:sz w:val="24"/>
          <w:szCs w:val="24"/>
        </w:rPr>
        <w:t xml:space="preserve"> have led to much focus on developing </w:t>
      </w:r>
      <w:del w:id="54" w:author="ADMIN" w:date="2026-07-21T12:43:00Z">
        <w:r w:rsidRPr="00CB7199" w:rsidDel="00440E1B">
          <w:rPr>
            <w:rFonts w:ascii="Arial" w:hAnsi="Arial" w:cs="Arial"/>
            <w:sz w:val="24"/>
            <w:szCs w:val="24"/>
          </w:rPr>
          <w:delText>environmental</w:delText>
        </w:r>
      </w:del>
      <w:ins w:id="55" w:author="ADMIN" w:date="2026-07-21T12:43:00Z">
        <w:r w:rsidR="00440E1B" w:rsidRPr="00CB7199">
          <w:rPr>
            <w:rFonts w:ascii="Arial" w:hAnsi="Arial" w:cs="Arial"/>
            <w:sz w:val="24"/>
            <w:szCs w:val="24"/>
          </w:rPr>
          <w:t>environmentally</w:t>
        </w:r>
      </w:ins>
      <w:r w:rsidRPr="00CB7199">
        <w:rPr>
          <w:rFonts w:ascii="Arial" w:hAnsi="Arial" w:cs="Arial"/>
          <w:sz w:val="24"/>
          <w:szCs w:val="24"/>
        </w:rPr>
        <w:t xml:space="preserve"> </w:t>
      </w:r>
      <w:r w:rsidR="00D87DE3" w:rsidRPr="00CB7199">
        <w:rPr>
          <w:rFonts w:ascii="Arial" w:hAnsi="Arial" w:cs="Arial"/>
          <w:sz w:val="24"/>
          <w:szCs w:val="24"/>
        </w:rPr>
        <w:t>friendly options</w:t>
      </w:r>
      <w:r w:rsidRPr="00CB7199">
        <w:rPr>
          <w:rFonts w:ascii="Arial" w:hAnsi="Arial" w:cs="Arial"/>
          <w:sz w:val="24"/>
          <w:szCs w:val="24"/>
        </w:rPr>
        <w:t xml:space="preserve">, especially those involving insecticidal properties of botanicals, which are known to </w:t>
      </w:r>
      <w:r w:rsidR="00D87DE3" w:rsidRPr="00CB7199">
        <w:rPr>
          <w:rFonts w:ascii="Arial" w:hAnsi="Arial" w:cs="Arial"/>
          <w:sz w:val="24"/>
          <w:szCs w:val="24"/>
        </w:rPr>
        <w:t>be environmentally</w:t>
      </w:r>
      <w:r w:rsidRPr="00CB7199">
        <w:rPr>
          <w:rFonts w:ascii="Arial" w:hAnsi="Arial" w:cs="Arial"/>
          <w:sz w:val="24"/>
          <w:szCs w:val="24"/>
        </w:rPr>
        <w:t xml:space="preserve"> friendly and cause no toxicity while providing for efficient mortality among </w:t>
      </w:r>
      <w:r w:rsidR="00D87DE3" w:rsidRPr="00CB7199">
        <w:rPr>
          <w:rFonts w:ascii="Arial" w:hAnsi="Arial" w:cs="Arial"/>
          <w:sz w:val="24"/>
          <w:szCs w:val="24"/>
        </w:rPr>
        <w:t>the stored</w:t>
      </w:r>
      <w:r w:rsidRPr="00CB7199">
        <w:rPr>
          <w:rFonts w:ascii="Arial" w:hAnsi="Arial" w:cs="Arial"/>
          <w:sz w:val="24"/>
          <w:szCs w:val="24"/>
        </w:rPr>
        <w:t xml:space="preserve">-product beetles. </w:t>
      </w:r>
      <w:r w:rsidR="00D87DE3" w:rsidRPr="00CB7199">
        <w:rPr>
          <w:rFonts w:ascii="Arial" w:hAnsi="Arial" w:cs="Arial"/>
          <w:sz w:val="24"/>
          <w:szCs w:val="24"/>
        </w:rPr>
        <w:t xml:space="preserve">There are many botanicals such as </w:t>
      </w:r>
      <w:r w:rsidR="00D87DE3" w:rsidRPr="00A2375E">
        <w:rPr>
          <w:rFonts w:ascii="Arial" w:hAnsi="Arial" w:cs="Arial"/>
          <w:i/>
          <w:sz w:val="24"/>
          <w:szCs w:val="24"/>
        </w:rPr>
        <w:t>neem</w:t>
      </w:r>
      <w:r w:rsidR="00D87DE3" w:rsidRPr="00CB7199">
        <w:rPr>
          <w:rFonts w:ascii="Arial" w:hAnsi="Arial" w:cs="Arial"/>
          <w:sz w:val="24"/>
          <w:szCs w:val="24"/>
        </w:rPr>
        <w:t xml:space="preserve">, </w:t>
      </w:r>
      <w:r w:rsidR="00D87DE3" w:rsidRPr="00A2375E">
        <w:rPr>
          <w:rFonts w:ascii="Arial" w:hAnsi="Arial" w:cs="Arial"/>
          <w:i/>
          <w:sz w:val="24"/>
          <w:szCs w:val="24"/>
        </w:rPr>
        <w:t>eucalyptus</w:t>
      </w:r>
      <w:r w:rsidR="00D87DE3" w:rsidRPr="00CB7199">
        <w:rPr>
          <w:rFonts w:ascii="Arial" w:hAnsi="Arial" w:cs="Arial"/>
          <w:sz w:val="24"/>
          <w:szCs w:val="24"/>
        </w:rPr>
        <w:t xml:space="preserve">, </w:t>
      </w:r>
      <w:r w:rsidR="00D87DE3" w:rsidRPr="00A2375E">
        <w:rPr>
          <w:rFonts w:ascii="Arial" w:hAnsi="Arial" w:cs="Arial"/>
          <w:i/>
          <w:sz w:val="24"/>
          <w:szCs w:val="24"/>
        </w:rPr>
        <w:t>Vitex negundo,</w:t>
      </w:r>
      <w:r w:rsidR="00D87DE3">
        <w:rPr>
          <w:rFonts w:ascii="Arial" w:hAnsi="Arial" w:cs="Arial"/>
          <w:i/>
          <w:sz w:val="24"/>
          <w:szCs w:val="24"/>
        </w:rPr>
        <w:t xml:space="preserve"> </w:t>
      </w:r>
      <w:r w:rsidR="00D87DE3" w:rsidRPr="00A2375E">
        <w:rPr>
          <w:rFonts w:ascii="Arial" w:hAnsi="Arial" w:cs="Arial"/>
          <w:i/>
          <w:sz w:val="24"/>
          <w:szCs w:val="24"/>
        </w:rPr>
        <w:t xml:space="preserve">Ageratum </w:t>
      </w:r>
      <w:proofErr w:type="spellStart"/>
      <w:r w:rsidR="00D87DE3" w:rsidRPr="00A2375E">
        <w:rPr>
          <w:rFonts w:ascii="Arial" w:hAnsi="Arial" w:cs="Arial"/>
          <w:i/>
          <w:sz w:val="24"/>
          <w:szCs w:val="24"/>
        </w:rPr>
        <w:t>conyzoides</w:t>
      </w:r>
      <w:proofErr w:type="spellEnd"/>
      <w:r w:rsidR="00D87DE3" w:rsidRPr="00CB7199">
        <w:rPr>
          <w:rFonts w:ascii="Arial" w:hAnsi="Arial" w:cs="Arial"/>
          <w:sz w:val="24"/>
          <w:szCs w:val="24"/>
        </w:rPr>
        <w:t xml:space="preserve">, </w:t>
      </w:r>
      <w:proofErr w:type="spellStart"/>
      <w:r w:rsidR="00D87DE3" w:rsidRPr="00A2375E">
        <w:rPr>
          <w:rFonts w:ascii="Arial" w:hAnsi="Arial" w:cs="Arial"/>
          <w:i/>
          <w:sz w:val="24"/>
          <w:szCs w:val="24"/>
        </w:rPr>
        <w:t>Ocimum</w:t>
      </w:r>
      <w:proofErr w:type="spellEnd"/>
      <w:r w:rsidR="00D87DE3" w:rsidRPr="00A2375E">
        <w:rPr>
          <w:rFonts w:ascii="Arial" w:hAnsi="Arial" w:cs="Arial"/>
          <w:i/>
          <w:sz w:val="24"/>
          <w:szCs w:val="24"/>
        </w:rPr>
        <w:t xml:space="preserve"> </w:t>
      </w:r>
      <w:proofErr w:type="spellStart"/>
      <w:r w:rsidR="00D87DE3" w:rsidRPr="00A2375E">
        <w:rPr>
          <w:rFonts w:ascii="Arial" w:hAnsi="Arial" w:cs="Arial"/>
          <w:i/>
          <w:sz w:val="24"/>
          <w:szCs w:val="24"/>
        </w:rPr>
        <w:t>spp</w:t>
      </w:r>
      <w:proofErr w:type="spellEnd"/>
      <w:r w:rsidR="00D87DE3" w:rsidRPr="00CB7199">
        <w:rPr>
          <w:rFonts w:ascii="Arial" w:hAnsi="Arial" w:cs="Arial"/>
          <w:sz w:val="24"/>
          <w:szCs w:val="24"/>
        </w:rPr>
        <w:t xml:space="preserve">, and others that </w:t>
      </w:r>
      <w:ins w:id="56" w:author="ADMIN" w:date="2026-07-21T12:42:00Z">
        <w:r w:rsidR="00440E1B">
          <w:rPr>
            <w:rFonts w:ascii="Arial" w:hAnsi="Arial" w:cs="Arial"/>
            <w:sz w:val="24"/>
            <w:szCs w:val="24"/>
          </w:rPr>
          <w:t>have been</w:t>
        </w:r>
      </w:ins>
      <w:del w:id="57" w:author="ADMIN" w:date="2026-07-21T12:42:00Z">
        <w:r w:rsidR="00D87DE3" w:rsidRPr="00CB7199" w:rsidDel="00440E1B">
          <w:rPr>
            <w:rFonts w:ascii="Arial" w:hAnsi="Arial" w:cs="Arial"/>
            <w:sz w:val="24"/>
            <w:szCs w:val="24"/>
          </w:rPr>
          <w:delText>were</w:delText>
        </w:r>
      </w:del>
      <w:r w:rsidR="00D87DE3" w:rsidRPr="00CB7199">
        <w:rPr>
          <w:rFonts w:ascii="Arial" w:hAnsi="Arial" w:cs="Arial"/>
          <w:sz w:val="24"/>
          <w:szCs w:val="24"/>
        </w:rPr>
        <w:t xml:space="preserve"> tested on stored wheat as a means </w:t>
      </w:r>
      <w:ins w:id="58" w:author="ADMIN" w:date="2026-07-21T12:43:00Z">
        <w:r w:rsidR="00440E1B">
          <w:rPr>
            <w:rFonts w:ascii="Arial" w:hAnsi="Arial" w:cs="Arial"/>
            <w:sz w:val="24"/>
            <w:szCs w:val="24"/>
          </w:rPr>
          <w:t>to control</w:t>
        </w:r>
      </w:ins>
      <w:del w:id="59" w:author="ADMIN" w:date="2026-07-21T12:43:00Z">
        <w:r w:rsidR="00D87DE3" w:rsidRPr="00CB7199" w:rsidDel="00440E1B">
          <w:rPr>
            <w:rFonts w:ascii="Arial" w:hAnsi="Arial" w:cs="Arial"/>
            <w:sz w:val="24"/>
            <w:szCs w:val="24"/>
          </w:rPr>
          <w:delText>of killing</w:delText>
        </w:r>
      </w:del>
      <w:r w:rsidR="00D87DE3" w:rsidRPr="00CB7199">
        <w:rPr>
          <w:rFonts w:ascii="Arial" w:hAnsi="Arial" w:cs="Arial"/>
          <w:sz w:val="24"/>
          <w:szCs w:val="24"/>
        </w:rPr>
        <w:t xml:space="preserve"> </w:t>
      </w:r>
      <w:r w:rsidR="00D87DE3" w:rsidRPr="00A2375E">
        <w:rPr>
          <w:rFonts w:ascii="Arial" w:hAnsi="Arial" w:cs="Arial"/>
          <w:i/>
          <w:sz w:val="24"/>
          <w:szCs w:val="24"/>
        </w:rPr>
        <w:t xml:space="preserve">S. </w:t>
      </w:r>
      <w:proofErr w:type="spellStart"/>
      <w:r w:rsidR="00D87DE3" w:rsidRPr="00A2375E">
        <w:rPr>
          <w:rFonts w:ascii="Arial" w:hAnsi="Arial" w:cs="Arial"/>
          <w:i/>
          <w:sz w:val="24"/>
          <w:szCs w:val="24"/>
        </w:rPr>
        <w:t>oryzae</w:t>
      </w:r>
      <w:proofErr w:type="spellEnd"/>
      <w:r w:rsidR="00D87DE3" w:rsidRPr="00CB7199">
        <w:rPr>
          <w:rFonts w:ascii="Arial" w:hAnsi="Arial" w:cs="Arial"/>
          <w:sz w:val="24"/>
          <w:szCs w:val="24"/>
        </w:rPr>
        <w:t xml:space="preserve"> adult</w:t>
      </w:r>
      <w:ins w:id="60" w:author="ADMIN" w:date="2026-07-21T12:44:00Z">
        <w:r w:rsidR="00440E1B">
          <w:rPr>
            <w:rFonts w:ascii="Arial" w:hAnsi="Arial" w:cs="Arial"/>
            <w:sz w:val="24"/>
            <w:szCs w:val="24"/>
          </w:rPr>
          <w:t>s</w:t>
        </w:r>
      </w:ins>
      <w:commentRangeStart w:id="61"/>
      <w:del w:id="62" w:author="ADMIN" w:date="2026-07-21T12:44:00Z">
        <w:r w:rsidR="00D87DE3" w:rsidRPr="00CB7199" w:rsidDel="00440E1B">
          <w:rPr>
            <w:rFonts w:ascii="Arial" w:hAnsi="Arial" w:cs="Arial"/>
            <w:sz w:val="24"/>
            <w:szCs w:val="24"/>
          </w:rPr>
          <w:delText>s and damaging grain</w:delText>
        </w:r>
      </w:del>
      <w:r w:rsidR="00D87DE3" w:rsidRPr="00CB7199">
        <w:rPr>
          <w:rFonts w:ascii="Arial" w:hAnsi="Arial" w:cs="Arial"/>
          <w:sz w:val="24"/>
          <w:szCs w:val="24"/>
        </w:rPr>
        <w:t>. Considering the high phytochemical content of the plant and its effectiveness against stored</w:t>
      </w:r>
      <w:r w:rsidR="00D87DE3">
        <w:rPr>
          <w:rFonts w:ascii="Arial" w:hAnsi="Arial" w:cs="Arial"/>
          <w:sz w:val="24"/>
          <w:szCs w:val="24"/>
        </w:rPr>
        <w:t xml:space="preserve"> </w:t>
      </w:r>
      <w:r w:rsidR="00D87DE3" w:rsidRPr="00CB7199">
        <w:rPr>
          <w:rFonts w:ascii="Arial" w:hAnsi="Arial" w:cs="Arial"/>
          <w:sz w:val="24"/>
          <w:szCs w:val="24"/>
        </w:rPr>
        <w:t>grain</w:t>
      </w:r>
      <w:r w:rsidR="00D87DE3">
        <w:rPr>
          <w:rFonts w:ascii="Arial" w:hAnsi="Arial" w:cs="Arial"/>
          <w:sz w:val="24"/>
          <w:szCs w:val="24"/>
        </w:rPr>
        <w:t xml:space="preserve"> </w:t>
      </w:r>
      <w:r w:rsidR="00D87DE3" w:rsidRPr="00CB7199">
        <w:rPr>
          <w:rFonts w:ascii="Arial" w:hAnsi="Arial" w:cs="Arial"/>
          <w:sz w:val="24"/>
          <w:szCs w:val="24"/>
        </w:rPr>
        <w:t xml:space="preserve">beetle species, </w:t>
      </w:r>
      <w:del w:id="63" w:author="ADMIN" w:date="2026-07-21T12:45:00Z">
        <w:r w:rsidR="00D87DE3" w:rsidRPr="00CB7199" w:rsidDel="00440E1B">
          <w:rPr>
            <w:rFonts w:ascii="Arial" w:hAnsi="Arial" w:cs="Arial"/>
            <w:sz w:val="24"/>
            <w:szCs w:val="24"/>
          </w:rPr>
          <w:delText xml:space="preserve">the </w:delText>
        </w:r>
      </w:del>
      <w:r w:rsidR="00D87DE3" w:rsidRPr="00CB7199">
        <w:rPr>
          <w:rFonts w:ascii="Arial" w:hAnsi="Arial" w:cs="Arial"/>
          <w:sz w:val="24"/>
          <w:szCs w:val="24"/>
        </w:rPr>
        <w:t>ethanolic leaf extract is an interesting but less explored avenue for a natural pest repellent in stored grains</w:t>
      </w:r>
      <w:commentRangeEnd w:id="61"/>
      <w:r w:rsidR="00440E1B">
        <w:rPr>
          <w:rStyle w:val="CommentReference"/>
        </w:rPr>
        <w:commentReference w:id="61"/>
      </w:r>
      <w:r w:rsidR="00D87DE3" w:rsidRPr="00CB7199">
        <w:rPr>
          <w:rFonts w:ascii="Arial" w:hAnsi="Arial" w:cs="Arial"/>
          <w:sz w:val="24"/>
          <w:szCs w:val="24"/>
        </w:rPr>
        <w:t xml:space="preserve">. </w:t>
      </w:r>
      <w:r w:rsidRPr="00CB7199">
        <w:rPr>
          <w:rFonts w:ascii="Arial" w:hAnsi="Arial" w:cs="Arial"/>
          <w:sz w:val="24"/>
          <w:szCs w:val="24"/>
        </w:rPr>
        <w:t xml:space="preserve">The objective of this experiment was to test </w:t>
      </w:r>
      <w:r w:rsidR="00D87DE3" w:rsidRPr="00CB7199">
        <w:rPr>
          <w:rFonts w:ascii="Arial" w:hAnsi="Arial" w:cs="Arial"/>
          <w:sz w:val="24"/>
          <w:szCs w:val="24"/>
        </w:rPr>
        <w:t>the insecticidal</w:t>
      </w:r>
      <w:r w:rsidRPr="00CB7199">
        <w:rPr>
          <w:rFonts w:ascii="Arial" w:hAnsi="Arial" w:cs="Arial"/>
          <w:sz w:val="24"/>
          <w:szCs w:val="24"/>
        </w:rPr>
        <w:t xml:space="preserve"> effect of ethanolic leaf extract of </w:t>
      </w:r>
      <w:r w:rsidRPr="00A2375E">
        <w:rPr>
          <w:rFonts w:ascii="Arial" w:hAnsi="Arial" w:cs="Arial"/>
          <w:i/>
          <w:sz w:val="24"/>
          <w:szCs w:val="24"/>
        </w:rPr>
        <w:t xml:space="preserve">O. </w:t>
      </w:r>
      <w:proofErr w:type="spellStart"/>
      <w:r w:rsidRPr="00A2375E">
        <w:rPr>
          <w:rFonts w:ascii="Arial" w:hAnsi="Arial" w:cs="Arial"/>
          <w:i/>
          <w:sz w:val="24"/>
          <w:szCs w:val="24"/>
        </w:rPr>
        <w:t>kilimandscharicum</w:t>
      </w:r>
      <w:proofErr w:type="spellEnd"/>
      <w:r w:rsidRPr="00CB7199">
        <w:rPr>
          <w:rFonts w:ascii="Arial" w:hAnsi="Arial" w:cs="Arial"/>
          <w:sz w:val="24"/>
          <w:szCs w:val="24"/>
        </w:rPr>
        <w:t xml:space="preserve"> on adult S. oryzae in </w:t>
      </w:r>
      <w:r w:rsidR="00D87DE3" w:rsidRPr="00CB7199">
        <w:rPr>
          <w:rFonts w:ascii="Arial" w:hAnsi="Arial" w:cs="Arial"/>
          <w:sz w:val="24"/>
          <w:szCs w:val="24"/>
        </w:rPr>
        <w:t>stored wheat</w:t>
      </w:r>
      <w:r w:rsidRPr="00CB7199">
        <w:rPr>
          <w:rFonts w:ascii="Arial" w:hAnsi="Arial" w:cs="Arial"/>
          <w:sz w:val="24"/>
          <w:szCs w:val="24"/>
        </w:rPr>
        <w:t xml:space="preserve">. We tested the effects of dosage and time on mortality in order to establish its </w:t>
      </w:r>
      <w:r w:rsidR="00D87DE3" w:rsidRPr="00CB7199">
        <w:rPr>
          <w:rFonts w:ascii="Arial" w:hAnsi="Arial" w:cs="Arial"/>
          <w:sz w:val="24"/>
          <w:szCs w:val="24"/>
        </w:rPr>
        <w:t>potential for</w:t>
      </w:r>
      <w:r w:rsidRPr="00CB7199">
        <w:rPr>
          <w:rFonts w:ascii="Arial" w:hAnsi="Arial" w:cs="Arial"/>
          <w:sz w:val="24"/>
          <w:szCs w:val="24"/>
        </w:rPr>
        <w:t xml:space="preserve"> use as a natural pest repellent in stored wheat.</w:t>
      </w:r>
    </w:p>
    <w:p w14:paraId="12854675" w14:textId="77777777" w:rsidR="00962067" w:rsidRPr="00AC387E" w:rsidRDefault="00962067" w:rsidP="00962067">
      <w:pPr>
        <w:spacing w:line="360" w:lineRule="auto"/>
        <w:jc w:val="both"/>
        <w:rPr>
          <w:rFonts w:ascii="Arial" w:hAnsi="Arial" w:cs="Arial"/>
          <w:sz w:val="24"/>
          <w:szCs w:val="24"/>
        </w:rPr>
      </w:pPr>
      <w:r w:rsidRPr="00AC387E">
        <w:rPr>
          <w:rFonts w:ascii="Arial" w:hAnsi="Arial" w:cs="Arial"/>
          <w:sz w:val="24"/>
          <w:szCs w:val="24"/>
        </w:rPr>
        <w:t xml:space="preserve">Plant-derived insecticides composed of secondary metabolites from </w:t>
      </w:r>
      <w:r w:rsidR="00D87DE3" w:rsidRPr="00AC387E">
        <w:rPr>
          <w:rFonts w:ascii="Arial" w:hAnsi="Arial" w:cs="Arial"/>
          <w:sz w:val="24"/>
          <w:szCs w:val="24"/>
        </w:rPr>
        <w:t>the plant</w:t>
      </w:r>
      <w:r w:rsidRPr="00AC387E">
        <w:rPr>
          <w:rFonts w:ascii="Arial" w:hAnsi="Arial" w:cs="Arial"/>
          <w:sz w:val="24"/>
          <w:szCs w:val="24"/>
        </w:rPr>
        <w:t xml:space="preserve"> serve as an ecologically sound and cost-effective alternative </w:t>
      </w:r>
      <w:r w:rsidR="00D87DE3" w:rsidRPr="00AC387E">
        <w:rPr>
          <w:rFonts w:ascii="Arial" w:hAnsi="Arial" w:cs="Arial"/>
          <w:sz w:val="24"/>
          <w:szCs w:val="24"/>
        </w:rPr>
        <w:t>to chemical</w:t>
      </w:r>
      <w:r w:rsidRPr="00AC387E">
        <w:rPr>
          <w:rFonts w:ascii="Arial" w:hAnsi="Arial" w:cs="Arial"/>
          <w:sz w:val="24"/>
          <w:szCs w:val="24"/>
        </w:rPr>
        <w:t xml:space="preserve"> insecticides. </w:t>
      </w:r>
      <w:r w:rsidR="00D87DE3" w:rsidRPr="00AC387E">
        <w:rPr>
          <w:rFonts w:ascii="Arial" w:hAnsi="Arial" w:cs="Arial"/>
          <w:sz w:val="24"/>
          <w:szCs w:val="24"/>
        </w:rPr>
        <w:t xml:space="preserve">Various plants of the family </w:t>
      </w:r>
      <w:proofErr w:type="spellStart"/>
      <w:r w:rsidR="00D87DE3" w:rsidRPr="00AC387E">
        <w:rPr>
          <w:rFonts w:ascii="Arial" w:hAnsi="Arial" w:cs="Arial"/>
          <w:sz w:val="24"/>
          <w:szCs w:val="24"/>
        </w:rPr>
        <w:t>Lamiaceae</w:t>
      </w:r>
      <w:proofErr w:type="spellEnd"/>
      <w:r w:rsidR="00D87DE3" w:rsidRPr="00AC387E">
        <w:rPr>
          <w:rFonts w:ascii="Arial" w:hAnsi="Arial" w:cs="Arial"/>
          <w:sz w:val="24"/>
          <w:szCs w:val="24"/>
        </w:rPr>
        <w:t>,</w:t>
      </w:r>
      <w:r w:rsidR="00D87DE3">
        <w:rPr>
          <w:rFonts w:ascii="Arial" w:hAnsi="Arial" w:cs="Arial"/>
          <w:sz w:val="24"/>
          <w:szCs w:val="24"/>
        </w:rPr>
        <w:t xml:space="preserve"> </w:t>
      </w:r>
      <w:r w:rsidR="00D87DE3" w:rsidRPr="00AC387E">
        <w:rPr>
          <w:rFonts w:ascii="Arial" w:hAnsi="Arial" w:cs="Arial"/>
          <w:sz w:val="24"/>
          <w:szCs w:val="24"/>
        </w:rPr>
        <w:t xml:space="preserve">particularly those that are from the genus </w:t>
      </w:r>
      <w:r w:rsidR="00D87DE3" w:rsidRPr="00A2375E">
        <w:rPr>
          <w:rFonts w:ascii="Arial" w:hAnsi="Arial" w:cs="Arial"/>
          <w:i/>
          <w:sz w:val="24"/>
          <w:szCs w:val="24"/>
        </w:rPr>
        <w:t>Ocimum,</w:t>
      </w:r>
      <w:r w:rsidR="00D87DE3" w:rsidRPr="00AC387E">
        <w:rPr>
          <w:rFonts w:ascii="Arial" w:hAnsi="Arial" w:cs="Arial"/>
          <w:sz w:val="24"/>
          <w:szCs w:val="24"/>
        </w:rPr>
        <w:t xml:space="preserve"> </w:t>
      </w:r>
      <w:r w:rsidR="00D87DE3" w:rsidRPr="00AC387E">
        <w:rPr>
          <w:rFonts w:ascii="Arial" w:hAnsi="Arial" w:cs="Arial"/>
          <w:sz w:val="24"/>
          <w:szCs w:val="24"/>
        </w:rPr>
        <w:lastRenderedPageBreak/>
        <w:t xml:space="preserve">have received considerable attention in literature as excellent sources of terpenoids, phenolics, flavonoids, and essential oils that exhibit insecticidal, repellent, fumigant, and antifeedant activity (Bakkali et al., 2008; Prabhuet al., 2011). </w:t>
      </w:r>
      <w:r w:rsidRPr="00AC387E">
        <w:rPr>
          <w:rFonts w:ascii="Arial" w:hAnsi="Arial" w:cs="Arial"/>
          <w:sz w:val="24"/>
          <w:szCs w:val="24"/>
        </w:rPr>
        <w:t xml:space="preserve">This includes the plant species called </w:t>
      </w:r>
      <w:proofErr w:type="spellStart"/>
      <w:r w:rsidRPr="00A2375E">
        <w:rPr>
          <w:rFonts w:ascii="Arial" w:hAnsi="Arial" w:cs="Arial"/>
          <w:i/>
          <w:sz w:val="24"/>
          <w:szCs w:val="24"/>
        </w:rPr>
        <w:t>Ocimum</w:t>
      </w:r>
      <w:proofErr w:type="spellEnd"/>
      <w:r w:rsidRPr="00A2375E">
        <w:rPr>
          <w:rFonts w:ascii="Arial" w:hAnsi="Arial" w:cs="Arial"/>
          <w:i/>
          <w:sz w:val="24"/>
          <w:szCs w:val="24"/>
        </w:rPr>
        <w:t xml:space="preserve"> </w:t>
      </w:r>
      <w:proofErr w:type="spellStart"/>
      <w:r w:rsidRPr="00A2375E">
        <w:rPr>
          <w:rFonts w:ascii="Arial" w:hAnsi="Arial" w:cs="Arial"/>
          <w:i/>
          <w:sz w:val="24"/>
          <w:szCs w:val="24"/>
        </w:rPr>
        <w:t>kilimandscharicum</w:t>
      </w:r>
      <w:proofErr w:type="spellEnd"/>
      <w:r w:rsidRPr="00AC387E">
        <w:rPr>
          <w:rFonts w:ascii="Arial" w:hAnsi="Arial" w:cs="Arial"/>
          <w:sz w:val="24"/>
          <w:szCs w:val="24"/>
        </w:rPr>
        <w:t xml:space="preserve"> </w:t>
      </w:r>
      <w:proofErr w:type="spellStart"/>
      <w:r w:rsidRPr="00AC387E">
        <w:rPr>
          <w:rFonts w:ascii="Arial" w:hAnsi="Arial" w:cs="Arial"/>
          <w:sz w:val="24"/>
          <w:szCs w:val="24"/>
        </w:rPr>
        <w:t>Guerke</w:t>
      </w:r>
      <w:proofErr w:type="spellEnd"/>
      <w:r w:rsidRPr="00AC387E">
        <w:rPr>
          <w:rFonts w:ascii="Arial" w:hAnsi="Arial" w:cs="Arial"/>
          <w:sz w:val="24"/>
          <w:szCs w:val="24"/>
        </w:rPr>
        <w:t xml:space="preserve">, commonly known as Camphor Basil </w:t>
      </w:r>
      <w:r w:rsidR="00D87DE3" w:rsidRPr="00AC387E">
        <w:rPr>
          <w:rFonts w:ascii="Arial" w:hAnsi="Arial" w:cs="Arial"/>
          <w:sz w:val="24"/>
          <w:szCs w:val="24"/>
        </w:rPr>
        <w:t>or African</w:t>
      </w:r>
      <w:r w:rsidRPr="00AC387E">
        <w:rPr>
          <w:rFonts w:ascii="Arial" w:hAnsi="Arial" w:cs="Arial"/>
          <w:sz w:val="24"/>
          <w:szCs w:val="24"/>
        </w:rPr>
        <w:t xml:space="preserve"> Basil, which is a perennial aromatic plant endemic to East Africa.</w:t>
      </w:r>
    </w:p>
    <w:p w14:paraId="1DECB512" w14:textId="6CAD889E" w:rsidR="00962067" w:rsidRDefault="00D87DE3" w:rsidP="00962067">
      <w:pPr>
        <w:spacing w:line="360" w:lineRule="auto"/>
        <w:jc w:val="both"/>
        <w:rPr>
          <w:rFonts w:ascii="Arial" w:hAnsi="Arial" w:cs="Arial"/>
          <w:sz w:val="24"/>
          <w:szCs w:val="24"/>
        </w:rPr>
      </w:pPr>
      <w:r w:rsidRPr="00AC387E">
        <w:rPr>
          <w:rFonts w:ascii="Arial" w:hAnsi="Arial" w:cs="Arial"/>
          <w:sz w:val="24"/>
          <w:szCs w:val="24"/>
        </w:rPr>
        <w:t>The essential oil extracted from this plant is rich in camphor and 1,8-cineole that exhibit remarkable neurotoxin and acetylcholinesterase</w:t>
      </w:r>
      <w:r>
        <w:rPr>
          <w:rFonts w:ascii="Arial" w:hAnsi="Arial" w:cs="Arial"/>
          <w:sz w:val="24"/>
          <w:szCs w:val="24"/>
        </w:rPr>
        <w:t xml:space="preserve"> </w:t>
      </w:r>
      <w:r w:rsidRPr="00AC387E">
        <w:rPr>
          <w:rFonts w:ascii="Arial" w:hAnsi="Arial" w:cs="Arial"/>
          <w:sz w:val="24"/>
          <w:szCs w:val="24"/>
        </w:rPr>
        <w:t>inhibitory activities against various insects (</w:t>
      </w:r>
      <w:proofErr w:type="spellStart"/>
      <w:r w:rsidRPr="00AC387E">
        <w:rPr>
          <w:rFonts w:ascii="Arial" w:hAnsi="Arial" w:cs="Arial"/>
          <w:sz w:val="24"/>
          <w:szCs w:val="24"/>
        </w:rPr>
        <w:t>Mkenda</w:t>
      </w:r>
      <w:proofErr w:type="spellEnd"/>
      <w:r w:rsidRPr="00AC387E">
        <w:rPr>
          <w:rFonts w:ascii="Arial" w:hAnsi="Arial" w:cs="Arial"/>
          <w:sz w:val="24"/>
          <w:szCs w:val="24"/>
        </w:rPr>
        <w:t xml:space="preserve"> et al., 2020; Janneh&amp; Sey, 2018).Although several bioassay studies for the essential oils of </w:t>
      </w:r>
      <w:r w:rsidRPr="00A2375E">
        <w:rPr>
          <w:rFonts w:ascii="Arial" w:hAnsi="Arial" w:cs="Arial"/>
          <w:i/>
          <w:sz w:val="24"/>
          <w:szCs w:val="24"/>
        </w:rPr>
        <w:t xml:space="preserve">O. </w:t>
      </w:r>
      <w:proofErr w:type="spellStart"/>
      <w:r w:rsidRPr="00A2375E">
        <w:rPr>
          <w:rFonts w:ascii="Arial" w:hAnsi="Arial" w:cs="Arial"/>
          <w:i/>
          <w:sz w:val="24"/>
          <w:szCs w:val="24"/>
        </w:rPr>
        <w:t>kilimandscharicum</w:t>
      </w:r>
      <w:proofErr w:type="spellEnd"/>
      <w:r w:rsidRPr="00AC387E">
        <w:rPr>
          <w:rFonts w:ascii="Arial" w:hAnsi="Arial" w:cs="Arial"/>
          <w:sz w:val="24"/>
          <w:szCs w:val="24"/>
        </w:rPr>
        <w:t xml:space="preserve"> have been carried out in the past, there is little information available in the literature regarding the study of the insecticidal activity of crude solvent extracts of </w:t>
      </w:r>
      <w:r w:rsidRPr="00A2375E">
        <w:rPr>
          <w:rFonts w:ascii="Arial" w:hAnsi="Arial" w:cs="Arial"/>
          <w:i/>
          <w:sz w:val="24"/>
          <w:szCs w:val="24"/>
        </w:rPr>
        <w:t xml:space="preserve">O. </w:t>
      </w:r>
      <w:proofErr w:type="spellStart"/>
      <w:r w:rsidRPr="00A2375E">
        <w:rPr>
          <w:rFonts w:ascii="Arial" w:hAnsi="Arial" w:cs="Arial"/>
          <w:i/>
          <w:sz w:val="24"/>
          <w:szCs w:val="24"/>
        </w:rPr>
        <w:t>kilimandscharicum</w:t>
      </w:r>
      <w:proofErr w:type="spellEnd"/>
      <w:r>
        <w:rPr>
          <w:rFonts w:ascii="Arial" w:hAnsi="Arial" w:cs="Arial"/>
          <w:i/>
          <w:sz w:val="24"/>
          <w:szCs w:val="24"/>
        </w:rPr>
        <w:t xml:space="preserve"> </w:t>
      </w:r>
      <w:r w:rsidRPr="00AC387E">
        <w:rPr>
          <w:rFonts w:ascii="Arial" w:hAnsi="Arial" w:cs="Arial"/>
          <w:sz w:val="24"/>
          <w:szCs w:val="24"/>
        </w:rPr>
        <w:t xml:space="preserve">against the storage pest </w:t>
      </w:r>
      <w:r w:rsidRPr="00A2375E">
        <w:rPr>
          <w:rFonts w:ascii="Arial" w:hAnsi="Arial" w:cs="Arial"/>
          <w:i/>
          <w:sz w:val="24"/>
          <w:szCs w:val="24"/>
        </w:rPr>
        <w:t>S. oryzae</w:t>
      </w:r>
      <w:r w:rsidRPr="00AC387E">
        <w:rPr>
          <w:rFonts w:ascii="Arial" w:hAnsi="Arial" w:cs="Arial"/>
          <w:sz w:val="24"/>
          <w:szCs w:val="24"/>
        </w:rPr>
        <w:t xml:space="preserve">. </w:t>
      </w:r>
      <w:r w:rsidR="00962067" w:rsidRPr="00AC387E">
        <w:rPr>
          <w:rFonts w:ascii="Arial" w:hAnsi="Arial" w:cs="Arial"/>
          <w:sz w:val="24"/>
          <w:szCs w:val="24"/>
        </w:rPr>
        <w:t xml:space="preserve">In addition, the preparation </w:t>
      </w:r>
      <w:r w:rsidRPr="00AC387E">
        <w:rPr>
          <w:rFonts w:ascii="Arial" w:hAnsi="Arial" w:cs="Arial"/>
          <w:sz w:val="24"/>
          <w:szCs w:val="24"/>
        </w:rPr>
        <w:t>of</w:t>
      </w:r>
      <w:r>
        <w:rPr>
          <w:rFonts w:ascii="Arial" w:hAnsi="Arial" w:cs="Arial"/>
          <w:sz w:val="24"/>
          <w:szCs w:val="24"/>
        </w:rPr>
        <w:t xml:space="preserve"> </w:t>
      </w:r>
      <w:r w:rsidRPr="00AC387E">
        <w:rPr>
          <w:rFonts w:ascii="Arial" w:hAnsi="Arial" w:cs="Arial"/>
          <w:sz w:val="24"/>
          <w:szCs w:val="24"/>
        </w:rPr>
        <w:t>ethanolic</w:t>
      </w:r>
      <w:r w:rsidR="00962067" w:rsidRPr="00AC387E">
        <w:rPr>
          <w:rFonts w:ascii="Arial" w:hAnsi="Arial" w:cs="Arial"/>
          <w:sz w:val="24"/>
          <w:szCs w:val="24"/>
        </w:rPr>
        <w:t xml:space="preserve"> extract can provide a stable as well as cost-</w:t>
      </w:r>
      <w:r w:rsidRPr="00AC387E">
        <w:rPr>
          <w:rFonts w:ascii="Arial" w:hAnsi="Arial" w:cs="Arial"/>
          <w:sz w:val="24"/>
          <w:szCs w:val="24"/>
        </w:rPr>
        <w:t>effective</w:t>
      </w:r>
      <w:r>
        <w:rPr>
          <w:rFonts w:ascii="Arial" w:hAnsi="Arial" w:cs="Arial"/>
          <w:sz w:val="24"/>
          <w:szCs w:val="24"/>
        </w:rPr>
        <w:t xml:space="preserve"> </w:t>
      </w:r>
      <w:r w:rsidRPr="00AC387E">
        <w:rPr>
          <w:rFonts w:ascii="Arial" w:hAnsi="Arial" w:cs="Arial"/>
          <w:sz w:val="24"/>
          <w:szCs w:val="24"/>
        </w:rPr>
        <w:t>preparation</w:t>
      </w:r>
      <w:r w:rsidR="00962067" w:rsidRPr="00AC387E">
        <w:rPr>
          <w:rFonts w:ascii="Arial" w:hAnsi="Arial" w:cs="Arial"/>
          <w:sz w:val="24"/>
          <w:szCs w:val="24"/>
        </w:rPr>
        <w:t xml:space="preserve"> compared with the essential oils. Hence, the present </w:t>
      </w:r>
      <w:r w:rsidRPr="00AC387E">
        <w:rPr>
          <w:rFonts w:ascii="Arial" w:hAnsi="Arial" w:cs="Arial"/>
          <w:sz w:val="24"/>
          <w:szCs w:val="24"/>
        </w:rPr>
        <w:t>work was</w:t>
      </w:r>
      <w:r w:rsidR="00962067" w:rsidRPr="00AC387E">
        <w:rPr>
          <w:rFonts w:ascii="Arial" w:hAnsi="Arial" w:cs="Arial"/>
          <w:sz w:val="24"/>
          <w:szCs w:val="24"/>
        </w:rPr>
        <w:t xml:space="preserve"> carried out with an objective to assess the insecticidal efficacy </w:t>
      </w:r>
      <w:r w:rsidRPr="00AC387E">
        <w:rPr>
          <w:rFonts w:ascii="Arial" w:hAnsi="Arial" w:cs="Arial"/>
          <w:sz w:val="24"/>
          <w:szCs w:val="24"/>
        </w:rPr>
        <w:t>of</w:t>
      </w:r>
      <w:r>
        <w:rPr>
          <w:rFonts w:ascii="Arial" w:hAnsi="Arial" w:cs="Arial"/>
          <w:sz w:val="24"/>
          <w:szCs w:val="24"/>
        </w:rPr>
        <w:t xml:space="preserve"> </w:t>
      </w:r>
      <w:r w:rsidRPr="00AC387E">
        <w:rPr>
          <w:rFonts w:ascii="Arial" w:hAnsi="Arial" w:cs="Arial"/>
          <w:sz w:val="24"/>
          <w:szCs w:val="24"/>
        </w:rPr>
        <w:t>ethanolic</w:t>
      </w:r>
      <w:r w:rsidR="00962067" w:rsidRPr="00AC387E">
        <w:rPr>
          <w:rFonts w:ascii="Arial" w:hAnsi="Arial" w:cs="Arial"/>
          <w:sz w:val="24"/>
          <w:szCs w:val="24"/>
        </w:rPr>
        <w:t xml:space="preserve"> leaf extract of </w:t>
      </w:r>
      <w:r w:rsidR="00A2375E">
        <w:rPr>
          <w:rFonts w:ascii="Arial" w:hAnsi="Arial" w:cs="Arial"/>
          <w:i/>
          <w:sz w:val="24"/>
          <w:szCs w:val="24"/>
        </w:rPr>
        <w:t>O.</w:t>
      </w:r>
      <w:r w:rsidR="00962067" w:rsidRPr="00A2375E">
        <w:rPr>
          <w:rFonts w:ascii="Arial" w:hAnsi="Arial" w:cs="Arial"/>
          <w:i/>
          <w:sz w:val="24"/>
          <w:szCs w:val="24"/>
        </w:rPr>
        <w:t xml:space="preserve"> </w:t>
      </w:r>
      <w:proofErr w:type="spellStart"/>
      <w:r w:rsidR="00962067" w:rsidRPr="00A2375E">
        <w:rPr>
          <w:rFonts w:ascii="Arial" w:hAnsi="Arial" w:cs="Arial"/>
          <w:i/>
          <w:sz w:val="24"/>
          <w:szCs w:val="24"/>
        </w:rPr>
        <w:t>kilimandscharicum</w:t>
      </w:r>
      <w:proofErr w:type="spellEnd"/>
      <w:r w:rsidR="00962067" w:rsidRPr="00AC387E">
        <w:rPr>
          <w:rFonts w:ascii="Arial" w:hAnsi="Arial" w:cs="Arial"/>
          <w:sz w:val="24"/>
          <w:szCs w:val="24"/>
        </w:rPr>
        <w:t xml:space="preserve"> in </w:t>
      </w:r>
      <w:r w:rsidRPr="00AC387E">
        <w:rPr>
          <w:rFonts w:ascii="Arial" w:hAnsi="Arial" w:cs="Arial"/>
          <w:sz w:val="24"/>
          <w:szCs w:val="24"/>
        </w:rPr>
        <w:t>different concentrations</w:t>
      </w:r>
      <w:r w:rsidR="00962067" w:rsidRPr="00AC387E">
        <w:rPr>
          <w:rFonts w:ascii="Arial" w:hAnsi="Arial" w:cs="Arial"/>
          <w:sz w:val="24"/>
          <w:szCs w:val="24"/>
        </w:rPr>
        <w:t xml:space="preserve"> (20%, 30%, 40%, and 50% v/v) against S. </w:t>
      </w:r>
      <w:proofErr w:type="spellStart"/>
      <w:r w:rsidR="00962067" w:rsidRPr="00AC387E">
        <w:rPr>
          <w:rFonts w:ascii="Arial" w:hAnsi="Arial" w:cs="Arial"/>
          <w:sz w:val="24"/>
          <w:szCs w:val="24"/>
        </w:rPr>
        <w:t>oryzae</w:t>
      </w:r>
      <w:proofErr w:type="spellEnd"/>
      <w:r w:rsidR="00962067" w:rsidRPr="00AC387E">
        <w:rPr>
          <w:rFonts w:ascii="Arial" w:hAnsi="Arial" w:cs="Arial"/>
          <w:sz w:val="24"/>
          <w:szCs w:val="24"/>
        </w:rPr>
        <w:t xml:space="preserve"> adults</w:t>
      </w:r>
      <w:ins w:id="64" w:author="ADMIN" w:date="2026-07-21T12:48:00Z">
        <w:r w:rsidR="00440E1B">
          <w:rPr>
            <w:rFonts w:ascii="Arial" w:hAnsi="Arial" w:cs="Arial"/>
            <w:sz w:val="24"/>
            <w:szCs w:val="24"/>
          </w:rPr>
          <w:t xml:space="preserve"> </w:t>
        </w:r>
      </w:ins>
      <w:ins w:id="65" w:author="ADMIN" w:date="2026-07-21T12:49:00Z">
        <w:r w:rsidR="00440E1B">
          <w:rPr>
            <w:rFonts w:ascii="Arial" w:hAnsi="Arial" w:cs="Arial"/>
            <w:sz w:val="24"/>
            <w:szCs w:val="24"/>
          </w:rPr>
          <w:t>with time</w:t>
        </w:r>
      </w:ins>
      <w:r w:rsidR="00962067" w:rsidRPr="00AC387E">
        <w:rPr>
          <w:rFonts w:ascii="Arial" w:hAnsi="Arial" w:cs="Arial"/>
          <w:sz w:val="24"/>
          <w:szCs w:val="24"/>
        </w:rPr>
        <w:t>.</w:t>
      </w:r>
    </w:p>
    <w:p w14:paraId="1CEB40B8" w14:textId="77777777" w:rsidR="00653E59" w:rsidRPr="00E259D3" w:rsidRDefault="00E259D3" w:rsidP="00653E59">
      <w:pPr>
        <w:spacing w:line="360" w:lineRule="auto"/>
        <w:jc w:val="both"/>
        <w:rPr>
          <w:rFonts w:ascii="Arial" w:hAnsi="Arial" w:cs="Arial"/>
          <w:b/>
          <w:caps/>
          <w:sz w:val="24"/>
          <w:szCs w:val="24"/>
        </w:rPr>
      </w:pPr>
      <w:r>
        <w:rPr>
          <w:rFonts w:ascii="Arial" w:hAnsi="Arial" w:cs="Arial"/>
          <w:b/>
          <w:caps/>
          <w:sz w:val="24"/>
          <w:szCs w:val="24"/>
        </w:rPr>
        <w:t xml:space="preserve">2. </w:t>
      </w:r>
      <w:r w:rsidR="00653E59" w:rsidRPr="00E259D3">
        <w:rPr>
          <w:rFonts w:ascii="Arial" w:hAnsi="Arial" w:cs="Arial"/>
          <w:b/>
          <w:caps/>
          <w:sz w:val="24"/>
          <w:szCs w:val="24"/>
        </w:rPr>
        <w:t>Materials and Methods</w:t>
      </w:r>
    </w:p>
    <w:p w14:paraId="081E89C5" w14:textId="77777777" w:rsidR="00653E59" w:rsidRPr="00E259D3" w:rsidRDefault="00653E59" w:rsidP="00653E59">
      <w:pPr>
        <w:spacing w:line="360" w:lineRule="auto"/>
        <w:jc w:val="both"/>
        <w:rPr>
          <w:rFonts w:ascii="Arial" w:hAnsi="Arial" w:cs="Arial"/>
          <w:b/>
          <w:sz w:val="24"/>
          <w:szCs w:val="24"/>
        </w:rPr>
      </w:pPr>
      <w:r w:rsidRPr="00E259D3">
        <w:rPr>
          <w:rFonts w:ascii="Arial" w:hAnsi="Arial" w:cs="Arial"/>
          <w:b/>
          <w:sz w:val="24"/>
          <w:szCs w:val="24"/>
        </w:rPr>
        <w:t>Plant Material Collection and Identification</w:t>
      </w:r>
    </w:p>
    <w:p w14:paraId="16980384" w14:textId="31436ABF" w:rsidR="00653E59" w:rsidRDefault="00653E59" w:rsidP="00653E59">
      <w:pPr>
        <w:spacing w:line="360" w:lineRule="auto"/>
        <w:jc w:val="both"/>
        <w:rPr>
          <w:rFonts w:ascii="Arial" w:hAnsi="Arial" w:cs="Arial"/>
          <w:sz w:val="24"/>
          <w:szCs w:val="24"/>
        </w:rPr>
      </w:pPr>
      <w:r w:rsidRPr="00653E59">
        <w:rPr>
          <w:rFonts w:ascii="Arial" w:hAnsi="Arial" w:cs="Arial"/>
          <w:sz w:val="24"/>
          <w:szCs w:val="24"/>
        </w:rPr>
        <w:t xml:space="preserve">Fresh, mature leaves of </w:t>
      </w:r>
      <w:proofErr w:type="spellStart"/>
      <w:r w:rsidRPr="00653E59">
        <w:rPr>
          <w:rFonts w:ascii="Arial" w:hAnsi="Arial" w:cs="Arial"/>
          <w:sz w:val="24"/>
          <w:szCs w:val="24"/>
        </w:rPr>
        <w:t>Ocimum</w:t>
      </w:r>
      <w:proofErr w:type="spellEnd"/>
      <w:r w:rsidRPr="00653E59">
        <w:rPr>
          <w:rFonts w:ascii="Arial" w:hAnsi="Arial" w:cs="Arial"/>
          <w:sz w:val="24"/>
          <w:szCs w:val="24"/>
        </w:rPr>
        <w:t xml:space="preserve"> </w:t>
      </w:r>
      <w:proofErr w:type="spellStart"/>
      <w:r w:rsidRPr="00653E59">
        <w:rPr>
          <w:rFonts w:ascii="Arial" w:hAnsi="Arial" w:cs="Arial"/>
          <w:sz w:val="24"/>
          <w:szCs w:val="24"/>
        </w:rPr>
        <w:t>kilimandscharicum</w:t>
      </w:r>
      <w:proofErr w:type="spellEnd"/>
      <w:r w:rsidRPr="00653E59">
        <w:rPr>
          <w:rFonts w:ascii="Arial" w:hAnsi="Arial" w:cs="Arial"/>
          <w:sz w:val="24"/>
          <w:szCs w:val="24"/>
        </w:rPr>
        <w:t xml:space="preserve"> were collected from a </w:t>
      </w:r>
      <w:r w:rsidR="00D87DE3" w:rsidRPr="00653E59">
        <w:rPr>
          <w:rFonts w:ascii="Arial" w:hAnsi="Arial" w:cs="Arial"/>
          <w:sz w:val="24"/>
          <w:szCs w:val="24"/>
        </w:rPr>
        <w:t>botanically authenticated</w:t>
      </w:r>
      <w:r w:rsidRPr="00653E59">
        <w:rPr>
          <w:rFonts w:ascii="Arial" w:hAnsi="Arial" w:cs="Arial"/>
          <w:sz w:val="24"/>
          <w:szCs w:val="24"/>
        </w:rPr>
        <w:t xml:space="preserve"> </w:t>
      </w:r>
      <w:r w:rsidR="00D87DE3" w:rsidRPr="00653E59">
        <w:rPr>
          <w:rFonts w:ascii="Arial" w:hAnsi="Arial" w:cs="Arial"/>
          <w:sz w:val="24"/>
          <w:szCs w:val="24"/>
        </w:rPr>
        <w:t>source. Collected</w:t>
      </w:r>
      <w:r w:rsidRPr="00653E59">
        <w:rPr>
          <w:rFonts w:ascii="Arial" w:hAnsi="Arial" w:cs="Arial"/>
          <w:sz w:val="24"/>
          <w:szCs w:val="24"/>
        </w:rPr>
        <w:t xml:space="preserve"> leaves were washed thoroughly under running tap </w:t>
      </w:r>
      <w:r w:rsidR="00D87DE3" w:rsidRPr="00653E59">
        <w:rPr>
          <w:rFonts w:ascii="Arial" w:hAnsi="Arial" w:cs="Arial"/>
          <w:sz w:val="24"/>
          <w:szCs w:val="24"/>
        </w:rPr>
        <w:t>water, surface</w:t>
      </w:r>
      <w:r w:rsidRPr="00653E59">
        <w:rPr>
          <w:rFonts w:ascii="Arial" w:hAnsi="Arial" w:cs="Arial"/>
          <w:sz w:val="24"/>
          <w:szCs w:val="24"/>
        </w:rPr>
        <w:t xml:space="preserve">-dried, and shade-dried at room temperature for 10–14 days until a constant </w:t>
      </w:r>
      <w:r w:rsidR="00D87DE3" w:rsidRPr="00653E59">
        <w:rPr>
          <w:rFonts w:ascii="Arial" w:hAnsi="Arial" w:cs="Arial"/>
          <w:sz w:val="24"/>
          <w:szCs w:val="24"/>
        </w:rPr>
        <w:t>dry weight</w:t>
      </w:r>
      <w:r w:rsidRPr="00653E59">
        <w:rPr>
          <w:rFonts w:ascii="Arial" w:hAnsi="Arial" w:cs="Arial"/>
          <w:sz w:val="24"/>
          <w:szCs w:val="24"/>
        </w:rPr>
        <w:t xml:space="preserve"> was ac</w:t>
      </w:r>
      <w:r w:rsidR="00A2375E">
        <w:rPr>
          <w:rFonts w:ascii="Arial" w:hAnsi="Arial" w:cs="Arial"/>
          <w:sz w:val="24"/>
          <w:szCs w:val="24"/>
        </w:rPr>
        <w:t>hieved. Dried leaves were gr</w:t>
      </w:r>
      <w:ins w:id="66" w:author="ADMIN" w:date="2026-07-21T12:49:00Z">
        <w:r w:rsidR="00440E1B">
          <w:rPr>
            <w:rFonts w:ascii="Arial" w:hAnsi="Arial" w:cs="Arial"/>
            <w:sz w:val="24"/>
            <w:szCs w:val="24"/>
          </w:rPr>
          <w:t>oun</w:t>
        </w:r>
      </w:ins>
      <w:del w:id="67" w:author="ADMIN" w:date="2026-07-21T12:49:00Z">
        <w:r w:rsidR="00A2375E" w:rsidDel="00440E1B">
          <w:rPr>
            <w:rFonts w:ascii="Arial" w:hAnsi="Arial" w:cs="Arial"/>
            <w:sz w:val="24"/>
            <w:szCs w:val="24"/>
          </w:rPr>
          <w:delText>inde</w:delText>
        </w:r>
      </w:del>
      <w:r w:rsidR="00A2375E">
        <w:rPr>
          <w:rFonts w:ascii="Arial" w:hAnsi="Arial" w:cs="Arial"/>
          <w:sz w:val="24"/>
          <w:szCs w:val="24"/>
        </w:rPr>
        <w:t>d</w:t>
      </w:r>
      <w:r w:rsidRPr="00653E59">
        <w:rPr>
          <w:rFonts w:ascii="Arial" w:hAnsi="Arial" w:cs="Arial"/>
          <w:sz w:val="24"/>
          <w:szCs w:val="24"/>
        </w:rPr>
        <w:t xml:space="preserve"> to a fine powder using a mechanical </w:t>
      </w:r>
      <w:r w:rsidR="00D87DE3" w:rsidRPr="00653E59">
        <w:rPr>
          <w:rFonts w:ascii="Arial" w:hAnsi="Arial" w:cs="Arial"/>
          <w:sz w:val="24"/>
          <w:szCs w:val="24"/>
        </w:rPr>
        <w:t>grinder and</w:t>
      </w:r>
      <w:r w:rsidRPr="00653E59">
        <w:rPr>
          <w:rFonts w:ascii="Arial" w:hAnsi="Arial" w:cs="Arial"/>
          <w:sz w:val="24"/>
          <w:szCs w:val="24"/>
        </w:rPr>
        <w:t xml:space="preserve"> stored in airtight containers away from light and moisture until further use.</w:t>
      </w:r>
    </w:p>
    <w:p w14:paraId="60CB943A" w14:textId="77777777" w:rsidR="001227CC" w:rsidRDefault="001227CC" w:rsidP="00653E59">
      <w:pPr>
        <w:spacing w:line="360" w:lineRule="auto"/>
        <w:jc w:val="both"/>
        <w:rPr>
          <w:rFonts w:ascii="Arial" w:hAnsi="Arial" w:cs="Arial"/>
          <w:sz w:val="24"/>
          <w:szCs w:val="24"/>
        </w:rPr>
      </w:pPr>
    </w:p>
    <w:p w14:paraId="7D025487" w14:textId="77777777" w:rsidR="001227CC" w:rsidRDefault="00F264B6" w:rsidP="00653E59">
      <w:pPr>
        <w:spacing w:line="360" w:lineRule="auto"/>
        <w:jc w:val="both"/>
        <w:rPr>
          <w:rFonts w:ascii="Arial" w:hAnsi="Arial" w:cs="Arial"/>
          <w:sz w:val="24"/>
          <w:szCs w:val="24"/>
        </w:rPr>
      </w:pPr>
      <w:r>
        <w:rPr>
          <w:noProof/>
        </w:rPr>
        <w:lastRenderedPageBreak/>
        <w:drawing>
          <wp:anchor distT="0" distB="0" distL="114300" distR="114300" simplePos="0" relativeHeight="251658240" behindDoc="0" locked="0" layoutInCell="1" allowOverlap="1" wp14:anchorId="27288AEF" wp14:editId="5966C82B">
            <wp:simplePos x="0" y="0"/>
            <wp:positionH relativeFrom="column">
              <wp:align>left</wp:align>
            </wp:positionH>
            <wp:positionV relativeFrom="paragraph">
              <wp:align>top</wp:align>
            </wp:positionV>
            <wp:extent cx="2199640" cy="3657600"/>
            <wp:effectExtent l="19050" t="0" r="0" b="0"/>
            <wp:wrapSquare wrapText="bothSides"/>
            <wp:docPr id="6" name="Picture 1" descr="C:\Users\USER\AppData\Local\Microsoft\Windows\INetCache\Content.Word\IMG-20260701-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60701-WA0016.jpg"/>
                    <pic:cNvPicPr>
                      <a:picLocks noChangeAspect="1" noChangeArrowheads="1"/>
                    </pic:cNvPicPr>
                  </pic:nvPicPr>
                  <pic:blipFill>
                    <a:blip r:embed="rId11"/>
                    <a:srcRect/>
                    <a:stretch>
                      <a:fillRect/>
                    </a:stretch>
                  </pic:blipFill>
                  <pic:spPr bwMode="auto">
                    <a:xfrm>
                      <a:off x="0" y="0"/>
                      <a:ext cx="2199640" cy="3657600"/>
                    </a:xfrm>
                    <a:prstGeom prst="rect">
                      <a:avLst/>
                    </a:prstGeom>
                    <a:noFill/>
                    <a:ln w="9525">
                      <a:noFill/>
                      <a:miter lim="800000"/>
                      <a:headEnd/>
                      <a:tailEnd/>
                    </a:ln>
                  </pic:spPr>
                </pic:pic>
              </a:graphicData>
            </a:graphic>
          </wp:anchor>
        </w:drawing>
      </w:r>
      <w:r w:rsidR="001227CC">
        <w:rPr>
          <w:rFonts w:ascii="Arial" w:hAnsi="Arial" w:cs="Arial"/>
          <w:sz w:val="24"/>
          <w:szCs w:val="24"/>
        </w:rPr>
        <w:tab/>
      </w:r>
      <w:r>
        <w:rPr>
          <w:rFonts w:ascii="Arial" w:hAnsi="Arial" w:cs="Arial"/>
          <w:noProof/>
          <w:sz w:val="24"/>
          <w:szCs w:val="24"/>
        </w:rPr>
        <w:drawing>
          <wp:inline distT="0" distB="0" distL="0" distR="0" wp14:anchorId="5719EF30" wp14:editId="18F9EEEA">
            <wp:extent cx="2743200" cy="3657600"/>
            <wp:effectExtent l="19050" t="0" r="0" b="0"/>
            <wp:docPr id="1" name="Picture 4" descr="C:\Users\USER\Desktop\IMG-2026070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0260701-WA0014.jpg"/>
                    <pic:cNvPicPr>
                      <a:picLocks noChangeAspect="1" noChangeArrowheads="1"/>
                    </pic:cNvPicPr>
                  </pic:nvPicPr>
                  <pic:blipFill>
                    <a:blip r:embed="rId12"/>
                    <a:srcRect/>
                    <a:stretch>
                      <a:fillRect/>
                    </a:stretch>
                  </pic:blipFill>
                  <pic:spPr bwMode="auto">
                    <a:xfrm>
                      <a:off x="0" y="0"/>
                      <a:ext cx="2743200" cy="3657600"/>
                    </a:xfrm>
                    <a:prstGeom prst="rect">
                      <a:avLst/>
                    </a:prstGeom>
                    <a:noFill/>
                    <a:ln w="9525">
                      <a:noFill/>
                      <a:miter lim="800000"/>
                      <a:headEnd/>
                      <a:tailEnd/>
                    </a:ln>
                  </pic:spPr>
                </pic:pic>
              </a:graphicData>
            </a:graphic>
          </wp:inline>
        </w:drawing>
      </w:r>
      <w:r w:rsidR="001227CC">
        <w:rPr>
          <w:rFonts w:ascii="Arial" w:hAnsi="Arial" w:cs="Arial"/>
          <w:sz w:val="24"/>
          <w:szCs w:val="24"/>
        </w:rPr>
        <w:br w:type="textWrapping" w:clear="all"/>
      </w:r>
      <w:r w:rsidR="001227CC">
        <w:rPr>
          <w:rFonts w:ascii="Arial" w:hAnsi="Arial" w:cs="Arial"/>
          <w:sz w:val="24"/>
          <w:szCs w:val="24"/>
        </w:rPr>
        <w:tab/>
      </w:r>
      <w:r w:rsidR="001227CC">
        <w:rPr>
          <w:rFonts w:ascii="Arial" w:hAnsi="Arial" w:cs="Arial"/>
          <w:sz w:val="24"/>
          <w:szCs w:val="24"/>
        </w:rPr>
        <w:tab/>
        <w:t>a.</w:t>
      </w:r>
      <w:r w:rsidR="001227CC">
        <w:rPr>
          <w:rFonts w:ascii="Arial" w:hAnsi="Arial" w:cs="Arial"/>
          <w:sz w:val="24"/>
          <w:szCs w:val="24"/>
        </w:rPr>
        <w:tab/>
      </w:r>
      <w:r w:rsidR="001227CC">
        <w:rPr>
          <w:rFonts w:ascii="Arial" w:hAnsi="Arial" w:cs="Arial"/>
          <w:sz w:val="24"/>
          <w:szCs w:val="24"/>
        </w:rPr>
        <w:tab/>
      </w:r>
      <w:r w:rsidR="001227CC">
        <w:rPr>
          <w:rFonts w:ascii="Arial" w:hAnsi="Arial" w:cs="Arial"/>
          <w:sz w:val="24"/>
          <w:szCs w:val="24"/>
        </w:rPr>
        <w:tab/>
      </w:r>
      <w:r w:rsidR="001227CC">
        <w:rPr>
          <w:rFonts w:ascii="Arial" w:hAnsi="Arial" w:cs="Arial"/>
          <w:sz w:val="24"/>
          <w:szCs w:val="24"/>
        </w:rPr>
        <w:tab/>
      </w:r>
      <w:r w:rsidR="001227CC">
        <w:rPr>
          <w:rFonts w:ascii="Arial" w:hAnsi="Arial" w:cs="Arial"/>
          <w:sz w:val="24"/>
          <w:szCs w:val="24"/>
        </w:rPr>
        <w:tab/>
      </w:r>
      <w:r w:rsidR="001227CC">
        <w:rPr>
          <w:rFonts w:ascii="Arial" w:hAnsi="Arial" w:cs="Arial"/>
          <w:sz w:val="24"/>
          <w:szCs w:val="24"/>
        </w:rPr>
        <w:tab/>
      </w:r>
      <w:r w:rsidR="001227CC">
        <w:rPr>
          <w:rFonts w:ascii="Arial" w:hAnsi="Arial" w:cs="Arial"/>
          <w:sz w:val="24"/>
          <w:szCs w:val="24"/>
        </w:rPr>
        <w:tab/>
        <w:t>b</w:t>
      </w:r>
    </w:p>
    <w:p w14:paraId="5D71A89E" w14:textId="77777777" w:rsidR="001227CC" w:rsidRPr="00C24253" w:rsidRDefault="001227CC" w:rsidP="00653E59">
      <w:pPr>
        <w:spacing w:line="360" w:lineRule="auto"/>
        <w:jc w:val="both"/>
        <w:rPr>
          <w:rFonts w:ascii="Arial" w:hAnsi="Arial" w:cs="Arial"/>
          <w:b/>
          <w:sz w:val="24"/>
          <w:szCs w:val="24"/>
        </w:rPr>
      </w:pPr>
      <w:r w:rsidRPr="00C24253">
        <w:rPr>
          <w:rFonts w:ascii="Arial" w:hAnsi="Arial" w:cs="Arial"/>
          <w:b/>
          <w:sz w:val="24"/>
          <w:szCs w:val="24"/>
        </w:rPr>
        <w:t>Picture</w:t>
      </w:r>
      <w:r w:rsidR="00C03B9A" w:rsidRPr="00C24253">
        <w:rPr>
          <w:rFonts w:ascii="Arial" w:hAnsi="Arial" w:cs="Arial"/>
          <w:b/>
          <w:sz w:val="24"/>
          <w:szCs w:val="24"/>
        </w:rPr>
        <w:t xml:space="preserve"> - </w:t>
      </w:r>
      <w:r w:rsidRPr="00C24253">
        <w:rPr>
          <w:rFonts w:ascii="Arial" w:hAnsi="Arial" w:cs="Arial"/>
          <w:b/>
          <w:sz w:val="24"/>
          <w:szCs w:val="24"/>
        </w:rPr>
        <w:t>1, a – Kapoor Tulsi Plant, b – shade dried leaves of test plant</w:t>
      </w:r>
    </w:p>
    <w:p w14:paraId="6C5E8CB0" w14:textId="77777777" w:rsidR="001227CC" w:rsidRPr="00653E59" w:rsidRDefault="001227CC" w:rsidP="00653E59">
      <w:pPr>
        <w:spacing w:line="360" w:lineRule="auto"/>
        <w:jc w:val="both"/>
        <w:rPr>
          <w:rFonts w:ascii="Arial" w:hAnsi="Arial" w:cs="Arial"/>
          <w:sz w:val="24"/>
          <w:szCs w:val="24"/>
        </w:rPr>
      </w:pPr>
    </w:p>
    <w:p w14:paraId="02482D3C" w14:textId="77777777" w:rsidR="00653E59" w:rsidRPr="00E259D3" w:rsidRDefault="00653E59" w:rsidP="00653E59">
      <w:pPr>
        <w:spacing w:line="360" w:lineRule="auto"/>
        <w:jc w:val="both"/>
        <w:rPr>
          <w:rFonts w:ascii="Arial" w:hAnsi="Arial" w:cs="Arial"/>
          <w:b/>
          <w:sz w:val="24"/>
          <w:szCs w:val="24"/>
        </w:rPr>
      </w:pPr>
      <w:r w:rsidRPr="00E259D3">
        <w:rPr>
          <w:rFonts w:ascii="Arial" w:hAnsi="Arial" w:cs="Arial"/>
          <w:b/>
          <w:sz w:val="24"/>
          <w:szCs w:val="24"/>
        </w:rPr>
        <w:t>Preparation of Ethanolic Leaf Extract</w:t>
      </w:r>
    </w:p>
    <w:p w14:paraId="25FBFC7D" w14:textId="40F2AF68" w:rsidR="00653E59" w:rsidRDefault="00653E59" w:rsidP="00653E59">
      <w:pPr>
        <w:spacing w:line="360" w:lineRule="auto"/>
        <w:jc w:val="both"/>
        <w:rPr>
          <w:rFonts w:ascii="Arial" w:hAnsi="Arial" w:cs="Arial"/>
          <w:sz w:val="24"/>
          <w:szCs w:val="24"/>
        </w:rPr>
      </w:pPr>
      <w:r w:rsidRPr="00653E59">
        <w:rPr>
          <w:rFonts w:ascii="Arial" w:hAnsi="Arial" w:cs="Arial"/>
          <w:sz w:val="24"/>
          <w:szCs w:val="24"/>
        </w:rPr>
        <w:t>This was do</w:t>
      </w:r>
      <w:r w:rsidR="004303D6">
        <w:rPr>
          <w:rFonts w:ascii="Arial" w:hAnsi="Arial" w:cs="Arial"/>
          <w:sz w:val="24"/>
          <w:szCs w:val="24"/>
        </w:rPr>
        <w:t>ne using maceration technique. 3</w:t>
      </w:r>
      <w:r w:rsidRPr="00653E59">
        <w:rPr>
          <w:rFonts w:ascii="Arial" w:hAnsi="Arial" w:cs="Arial"/>
          <w:sz w:val="24"/>
          <w:szCs w:val="24"/>
        </w:rPr>
        <w:t xml:space="preserve">0 g of powdered leaf materials was soaked in100 mL of 95% ethanolic in conical flasks and macerated for 72 hours in room </w:t>
      </w:r>
      <w:r w:rsidR="00D87DE3" w:rsidRPr="00653E59">
        <w:rPr>
          <w:rFonts w:ascii="Arial" w:hAnsi="Arial" w:cs="Arial"/>
          <w:sz w:val="24"/>
          <w:szCs w:val="24"/>
        </w:rPr>
        <w:t>temperature, while</w:t>
      </w:r>
      <w:r w:rsidRPr="00653E59">
        <w:rPr>
          <w:rFonts w:ascii="Arial" w:hAnsi="Arial" w:cs="Arial"/>
          <w:sz w:val="24"/>
          <w:szCs w:val="24"/>
        </w:rPr>
        <w:t xml:space="preserve"> shaking intermittently. The macerated material was then filtered through Whatman</w:t>
      </w:r>
      <w:r w:rsidR="00A2375E">
        <w:rPr>
          <w:rFonts w:ascii="Arial" w:hAnsi="Arial" w:cs="Arial"/>
          <w:sz w:val="24"/>
          <w:szCs w:val="24"/>
        </w:rPr>
        <w:t xml:space="preserve"> </w:t>
      </w:r>
      <w:r w:rsidR="00A2375E" w:rsidRPr="00652E55">
        <w:rPr>
          <w:rFonts w:ascii="Arial" w:hAnsi="Arial" w:cs="Arial"/>
          <w:color w:val="FF0000"/>
          <w:sz w:val="24"/>
          <w:szCs w:val="24"/>
          <w:rPrChange w:id="68" w:author="ADMIN" w:date="2026-07-21T12:51:00Z">
            <w:rPr>
              <w:rFonts w:ascii="Arial" w:hAnsi="Arial" w:cs="Arial"/>
              <w:sz w:val="24"/>
              <w:szCs w:val="24"/>
            </w:rPr>
          </w:rPrChange>
        </w:rPr>
        <w:t xml:space="preserve">filter </w:t>
      </w:r>
      <w:commentRangeStart w:id="69"/>
      <w:r w:rsidR="00A2375E" w:rsidRPr="00652E55">
        <w:rPr>
          <w:rFonts w:ascii="Arial" w:hAnsi="Arial" w:cs="Arial"/>
          <w:color w:val="FF0000"/>
          <w:sz w:val="24"/>
          <w:szCs w:val="24"/>
          <w:rPrChange w:id="70" w:author="ADMIN" w:date="2026-07-21T12:51:00Z">
            <w:rPr>
              <w:rFonts w:ascii="Arial" w:hAnsi="Arial" w:cs="Arial"/>
              <w:sz w:val="24"/>
              <w:szCs w:val="24"/>
            </w:rPr>
          </w:rPrChange>
        </w:rPr>
        <w:t>paper</w:t>
      </w:r>
      <w:r w:rsidRPr="00652E55">
        <w:rPr>
          <w:rFonts w:ascii="Arial" w:hAnsi="Arial" w:cs="Arial"/>
          <w:color w:val="FF0000"/>
          <w:sz w:val="24"/>
          <w:szCs w:val="24"/>
          <w:rPrChange w:id="71" w:author="ADMIN" w:date="2026-07-21T12:51:00Z">
            <w:rPr>
              <w:rFonts w:ascii="Arial" w:hAnsi="Arial" w:cs="Arial"/>
              <w:sz w:val="24"/>
              <w:szCs w:val="24"/>
            </w:rPr>
          </w:rPrChange>
        </w:rPr>
        <w:t xml:space="preserve"> No.</w:t>
      </w:r>
      <w:r w:rsidR="00A2375E" w:rsidRPr="00652E55">
        <w:rPr>
          <w:rFonts w:ascii="Arial" w:hAnsi="Arial" w:cs="Arial"/>
          <w:color w:val="FF0000"/>
          <w:sz w:val="24"/>
          <w:szCs w:val="24"/>
          <w:rPrChange w:id="72" w:author="ADMIN" w:date="2026-07-21T12:51:00Z">
            <w:rPr>
              <w:rFonts w:ascii="Arial" w:hAnsi="Arial" w:cs="Arial"/>
              <w:sz w:val="24"/>
              <w:szCs w:val="24"/>
            </w:rPr>
          </w:rPrChange>
        </w:rPr>
        <w:t>1 or</w:t>
      </w:r>
      <w:r w:rsidRPr="00652E55">
        <w:rPr>
          <w:rFonts w:ascii="Arial" w:hAnsi="Arial" w:cs="Arial"/>
          <w:color w:val="FF0000"/>
          <w:sz w:val="24"/>
          <w:szCs w:val="24"/>
          <w:rPrChange w:id="73" w:author="ADMIN" w:date="2026-07-21T12:51:00Z">
            <w:rPr>
              <w:rFonts w:ascii="Arial" w:hAnsi="Arial" w:cs="Arial"/>
              <w:sz w:val="24"/>
              <w:szCs w:val="24"/>
            </w:rPr>
          </w:rPrChange>
        </w:rPr>
        <w:t xml:space="preserve"> muslin cloth</w:t>
      </w:r>
      <w:commentRangeEnd w:id="69"/>
      <w:r w:rsidR="00440E1B" w:rsidRPr="00652E55">
        <w:rPr>
          <w:rStyle w:val="CommentReference"/>
          <w:color w:val="FF0000"/>
          <w:rPrChange w:id="74" w:author="ADMIN" w:date="2026-07-21T12:51:00Z">
            <w:rPr>
              <w:rStyle w:val="CommentReference"/>
            </w:rPr>
          </w:rPrChange>
        </w:rPr>
        <w:commentReference w:id="69"/>
      </w:r>
      <w:r w:rsidRPr="00653E59">
        <w:rPr>
          <w:rFonts w:ascii="Arial" w:hAnsi="Arial" w:cs="Arial"/>
          <w:sz w:val="24"/>
          <w:szCs w:val="24"/>
        </w:rPr>
        <w:t>. The extract was concentrated by leaving the filtered material</w:t>
      </w:r>
      <w:ins w:id="75" w:author="ADMIN" w:date="2026-07-21T12:51:00Z">
        <w:r w:rsidR="00652E55">
          <w:rPr>
            <w:rFonts w:ascii="Arial" w:hAnsi="Arial" w:cs="Arial"/>
            <w:sz w:val="24"/>
            <w:szCs w:val="24"/>
          </w:rPr>
          <w:t xml:space="preserve"> </w:t>
        </w:r>
      </w:ins>
      <w:del w:id="76" w:author="ADMIN" w:date="2026-07-21T12:51:00Z">
        <w:r w:rsidRPr="00653E59" w:rsidDel="00652E55">
          <w:rPr>
            <w:rFonts w:ascii="Arial" w:hAnsi="Arial" w:cs="Arial"/>
            <w:sz w:val="24"/>
            <w:szCs w:val="24"/>
          </w:rPr>
          <w:delText xml:space="preserve"> </w:delText>
        </w:r>
        <w:r w:rsidR="00D87DE3" w:rsidRPr="00653E59" w:rsidDel="00652E55">
          <w:rPr>
            <w:rFonts w:ascii="Arial" w:hAnsi="Arial" w:cs="Arial"/>
            <w:sz w:val="24"/>
            <w:szCs w:val="24"/>
          </w:rPr>
          <w:delText xml:space="preserve">for </w:delText>
        </w:r>
      </w:del>
      <w:r w:rsidR="00D87DE3" w:rsidRPr="00653E59">
        <w:rPr>
          <w:rFonts w:ascii="Arial" w:hAnsi="Arial" w:cs="Arial"/>
          <w:sz w:val="24"/>
          <w:szCs w:val="24"/>
        </w:rPr>
        <w:t>evaporat</w:t>
      </w:r>
      <w:ins w:id="77" w:author="ADMIN" w:date="2026-07-21T12:51:00Z">
        <w:r w:rsidR="00652E55">
          <w:rPr>
            <w:rFonts w:ascii="Arial" w:hAnsi="Arial" w:cs="Arial"/>
            <w:sz w:val="24"/>
            <w:szCs w:val="24"/>
          </w:rPr>
          <w:t>e</w:t>
        </w:r>
      </w:ins>
      <w:del w:id="78" w:author="ADMIN" w:date="2026-07-21T12:51:00Z">
        <w:r w:rsidR="00D87DE3" w:rsidRPr="00653E59" w:rsidDel="00652E55">
          <w:rPr>
            <w:rFonts w:ascii="Arial" w:hAnsi="Arial" w:cs="Arial"/>
            <w:sz w:val="24"/>
            <w:szCs w:val="24"/>
          </w:rPr>
          <w:delText>ion</w:delText>
        </w:r>
      </w:del>
      <w:r w:rsidRPr="00653E59">
        <w:rPr>
          <w:rFonts w:ascii="Arial" w:hAnsi="Arial" w:cs="Arial"/>
          <w:sz w:val="24"/>
          <w:szCs w:val="24"/>
        </w:rPr>
        <w:t xml:space="preserve"> for 2-3 days </w:t>
      </w:r>
      <w:del w:id="79" w:author="ADMIN" w:date="2026-07-21T13:02:00Z">
        <w:r w:rsidRPr="00653E59" w:rsidDel="00C51A50">
          <w:rPr>
            <w:rFonts w:ascii="Arial" w:hAnsi="Arial" w:cs="Arial"/>
            <w:sz w:val="24"/>
            <w:szCs w:val="24"/>
          </w:rPr>
          <w:delText>un</w:delText>
        </w:r>
      </w:del>
      <w:r w:rsidRPr="00653E59">
        <w:rPr>
          <w:rFonts w:ascii="Arial" w:hAnsi="Arial" w:cs="Arial"/>
          <w:sz w:val="24"/>
          <w:szCs w:val="24"/>
        </w:rPr>
        <w:t>til</w:t>
      </w:r>
      <w:ins w:id="80" w:author="ADMIN" w:date="2026-07-21T13:03:00Z">
        <w:r w:rsidR="00C51A50">
          <w:rPr>
            <w:rFonts w:ascii="Arial" w:hAnsi="Arial" w:cs="Arial"/>
            <w:sz w:val="24"/>
            <w:szCs w:val="24"/>
          </w:rPr>
          <w:t>l</w:t>
        </w:r>
      </w:ins>
      <w:r w:rsidRPr="00653E59">
        <w:rPr>
          <w:rFonts w:ascii="Arial" w:hAnsi="Arial" w:cs="Arial"/>
          <w:sz w:val="24"/>
          <w:szCs w:val="24"/>
        </w:rPr>
        <w:t xml:space="preserve"> it reached half its volume resulting into dark green </w:t>
      </w:r>
      <w:r w:rsidR="00D87DE3" w:rsidRPr="00653E59">
        <w:rPr>
          <w:rFonts w:ascii="Arial" w:hAnsi="Arial" w:cs="Arial"/>
          <w:sz w:val="24"/>
          <w:szCs w:val="24"/>
        </w:rPr>
        <w:t>colored concentrated</w:t>
      </w:r>
      <w:r w:rsidRPr="00653E59">
        <w:rPr>
          <w:rFonts w:ascii="Arial" w:hAnsi="Arial" w:cs="Arial"/>
          <w:sz w:val="24"/>
          <w:szCs w:val="24"/>
        </w:rPr>
        <w:t xml:space="preserve"> ethanol</w:t>
      </w:r>
      <w:ins w:id="81" w:author="ADMIN" w:date="2026-07-21T13:03:00Z">
        <w:r w:rsidR="00C51A50">
          <w:rPr>
            <w:rFonts w:ascii="Arial" w:hAnsi="Arial" w:cs="Arial"/>
            <w:sz w:val="24"/>
            <w:szCs w:val="24"/>
          </w:rPr>
          <w:t>ic leaf</w:t>
        </w:r>
      </w:ins>
      <w:del w:id="82" w:author="ADMIN" w:date="2026-07-21T12:52:00Z">
        <w:r w:rsidRPr="00653E59" w:rsidDel="00652E55">
          <w:rPr>
            <w:rFonts w:ascii="Arial" w:hAnsi="Arial" w:cs="Arial"/>
            <w:sz w:val="24"/>
            <w:szCs w:val="24"/>
          </w:rPr>
          <w:delText>ic</w:delText>
        </w:r>
      </w:del>
      <w:r w:rsidRPr="00653E59">
        <w:rPr>
          <w:rFonts w:ascii="Arial" w:hAnsi="Arial" w:cs="Arial"/>
          <w:sz w:val="24"/>
          <w:szCs w:val="24"/>
        </w:rPr>
        <w:t xml:space="preserve"> extract</w:t>
      </w:r>
      <w:del w:id="83" w:author="ADMIN" w:date="2026-07-21T13:03:00Z">
        <w:r w:rsidRPr="00653E59" w:rsidDel="00C51A50">
          <w:rPr>
            <w:rFonts w:ascii="Arial" w:hAnsi="Arial" w:cs="Arial"/>
            <w:sz w:val="24"/>
            <w:szCs w:val="24"/>
          </w:rPr>
          <w:delText xml:space="preserve"> of leaf</w:delText>
        </w:r>
      </w:del>
      <w:r w:rsidRPr="00653E59">
        <w:rPr>
          <w:rFonts w:ascii="Arial" w:hAnsi="Arial" w:cs="Arial"/>
          <w:sz w:val="24"/>
          <w:szCs w:val="24"/>
        </w:rPr>
        <w:t>. Th</w:t>
      </w:r>
      <w:ins w:id="84" w:author="ADMIN" w:date="2026-07-21T13:03:00Z">
        <w:r w:rsidR="00C51A50">
          <w:rPr>
            <w:rFonts w:ascii="Arial" w:hAnsi="Arial" w:cs="Arial"/>
            <w:sz w:val="24"/>
            <w:szCs w:val="24"/>
          </w:rPr>
          <w:t>is</w:t>
        </w:r>
      </w:ins>
      <w:del w:id="85" w:author="ADMIN" w:date="2026-07-21T13:03:00Z">
        <w:r w:rsidRPr="00653E59" w:rsidDel="00C51A50">
          <w:rPr>
            <w:rFonts w:ascii="Arial" w:hAnsi="Arial" w:cs="Arial"/>
            <w:sz w:val="24"/>
            <w:szCs w:val="24"/>
          </w:rPr>
          <w:delText>e</w:delText>
        </w:r>
      </w:del>
      <w:r w:rsidRPr="00653E59">
        <w:rPr>
          <w:rFonts w:ascii="Arial" w:hAnsi="Arial" w:cs="Arial"/>
          <w:sz w:val="24"/>
          <w:szCs w:val="24"/>
        </w:rPr>
        <w:t xml:space="preserve"> </w:t>
      </w:r>
      <w:del w:id="86" w:author="ADMIN" w:date="2026-07-21T12:53:00Z">
        <w:r w:rsidRPr="00653E59" w:rsidDel="00652E55">
          <w:rPr>
            <w:rFonts w:ascii="Arial" w:hAnsi="Arial" w:cs="Arial"/>
            <w:sz w:val="24"/>
            <w:szCs w:val="24"/>
          </w:rPr>
          <w:delText xml:space="preserve">ethanolic leaf </w:delText>
        </w:r>
      </w:del>
      <w:del w:id="87" w:author="ADMIN" w:date="2026-07-21T13:04:00Z">
        <w:r w:rsidRPr="00653E59" w:rsidDel="00C51A50">
          <w:rPr>
            <w:rFonts w:ascii="Arial" w:hAnsi="Arial" w:cs="Arial"/>
            <w:sz w:val="24"/>
            <w:szCs w:val="24"/>
          </w:rPr>
          <w:delText xml:space="preserve">extract </w:delText>
        </w:r>
      </w:del>
      <w:r w:rsidRPr="00653E59">
        <w:rPr>
          <w:rFonts w:ascii="Arial" w:hAnsi="Arial" w:cs="Arial"/>
          <w:sz w:val="24"/>
          <w:szCs w:val="24"/>
        </w:rPr>
        <w:t>was</w:t>
      </w:r>
      <w:ins w:id="88" w:author="ADMIN" w:date="2026-07-21T13:04:00Z">
        <w:r w:rsidR="00C51A50">
          <w:rPr>
            <w:rFonts w:ascii="Arial" w:hAnsi="Arial" w:cs="Arial"/>
            <w:sz w:val="24"/>
            <w:szCs w:val="24"/>
          </w:rPr>
          <w:t xml:space="preserve"> then</w:t>
        </w:r>
      </w:ins>
      <w:r w:rsidRPr="00653E59">
        <w:rPr>
          <w:rFonts w:ascii="Arial" w:hAnsi="Arial" w:cs="Arial"/>
          <w:sz w:val="24"/>
          <w:szCs w:val="24"/>
        </w:rPr>
        <w:t xml:space="preserve"> stored in </w:t>
      </w:r>
      <w:ins w:id="89" w:author="ADMIN" w:date="2026-07-21T13:04:00Z">
        <w:r w:rsidR="00C51A50">
          <w:rPr>
            <w:rFonts w:ascii="Arial" w:hAnsi="Arial" w:cs="Arial"/>
            <w:sz w:val="24"/>
            <w:szCs w:val="24"/>
          </w:rPr>
          <w:t xml:space="preserve">a </w:t>
        </w:r>
      </w:ins>
      <w:r w:rsidR="00D87DE3" w:rsidRPr="00653E59">
        <w:rPr>
          <w:rFonts w:ascii="Arial" w:hAnsi="Arial" w:cs="Arial"/>
          <w:sz w:val="24"/>
          <w:szCs w:val="24"/>
        </w:rPr>
        <w:t>refrigerat</w:t>
      </w:r>
      <w:ins w:id="90" w:author="ADMIN" w:date="2026-07-21T13:04:00Z">
        <w:r w:rsidR="00C51A50">
          <w:rPr>
            <w:rFonts w:ascii="Arial" w:hAnsi="Arial" w:cs="Arial"/>
            <w:sz w:val="24"/>
            <w:szCs w:val="24"/>
          </w:rPr>
          <w:t>or</w:t>
        </w:r>
      </w:ins>
      <w:del w:id="91" w:author="ADMIN" w:date="2026-07-21T13:04:00Z">
        <w:r w:rsidR="00D87DE3" w:rsidRPr="00653E59" w:rsidDel="00C51A50">
          <w:rPr>
            <w:rFonts w:ascii="Arial" w:hAnsi="Arial" w:cs="Arial"/>
            <w:sz w:val="24"/>
            <w:szCs w:val="24"/>
          </w:rPr>
          <w:delText>ion</w:delText>
        </w:r>
      </w:del>
      <w:r w:rsidR="00D87DE3" w:rsidRPr="00653E59">
        <w:rPr>
          <w:rFonts w:ascii="Arial" w:hAnsi="Arial" w:cs="Arial"/>
          <w:sz w:val="24"/>
          <w:szCs w:val="24"/>
        </w:rPr>
        <w:t xml:space="preserve"> </w:t>
      </w:r>
      <w:ins w:id="92" w:author="ADMIN" w:date="2026-07-21T13:04:00Z">
        <w:r w:rsidR="00C51A50">
          <w:rPr>
            <w:rFonts w:ascii="Arial" w:hAnsi="Arial" w:cs="Arial"/>
            <w:sz w:val="24"/>
            <w:szCs w:val="24"/>
          </w:rPr>
          <w:t>awaiting</w:t>
        </w:r>
      </w:ins>
      <w:del w:id="93" w:author="ADMIN" w:date="2026-07-21T13:04:00Z">
        <w:r w:rsidR="00D87DE3" w:rsidRPr="00653E59" w:rsidDel="00C51A50">
          <w:rPr>
            <w:rFonts w:ascii="Arial" w:hAnsi="Arial" w:cs="Arial"/>
            <w:sz w:val="24"/>
            <w:szCs w:val="24"/>
          </w:rPr>
          <w:delText>for</w:delText>
        </w:r>
      </w:del>
      <w:r w:rsidRPr="00653E59">
        <w:rPr>
          <w:rFonts w:ascii="Arial" w:hAnsi="Arial" w:cs="Arial"/>
          <w:sz w:val="24"/>
          <w:szCs w:val="24"/>
        </w:rPr>
        <w:t xml:space="preserve"> further laboratory experiments. Working solutions of 20%, 30%, 40%, and 50% (v/v) </w:t>
      </w:r>
      <w:del w:id="94" w:author="ADMIN" w:date="2026-07-21T13:05:00Z">
        <w:r w:rsidR="00D87DE3" w:rsidRPr="00653E59" w:rsidDel="00C51A50">
          <w:rPr>
            <w:rFonts w:ascii="Arial" w:hAnsi="Arial" w:cs="Arial"/>
            <w:sz w:val="24"/>
            <w:szCs w:val="24"/>
          </w:rPr>
          <w:delText>in</w:delText>
        </w:r>
        <w:r w:rsidR="00D87DE3" w:rsidDel="00C51A50">
          <w:rPr>
            <w:rFonts w:ascii="Arial" w:hAnsi="Arial" w:cs="Arial"/>
            <w:sz w:val="24"/>
            <w:szCs w:val="24"/>
          </w:rPr>
          <w:delText xml:space="preserve"> </w:delText>
        </w:r>
      </w:del>
      <w:r w:rsidR="00D87DE3" w:rsidRPr="00653E59">
        <w:rPr>
          <w:rFonts w:ascii="Arial" w:hAnsi="Arial" w:cs="Arial"/>
          <w:sz w:val="24"/>
          <w:szCs w:val="24"/>
        </w:rPr>
        <w:t>ethanolic</w:t>
      </w:r>
      <w:r w:rsidRPr="00653E59">
        <w:rPr>
          <w:rFonts w:ascii="Arial" w:hAnsi="Arial" w:cs="Arial"/>
          <w:sz w:val="24"/>
          <w:szCs w:val="24"/>
        </w:rPr>
        <w:t xml:space="preserve"> leaf extract and distilled water were freshly prepared before every </w:t>
      </w:r>
      <w:commentRangeStart w:id="95"/>
      <w:r w:rsidRPr="00653E59">
        <w:rPr>
          <w:rFonts w:ascii="Arial" w:hAnsi="Arial" w:cs="Arial"/>
          <w:sz w:val="24"/>
          <w:szCs w:val="24"/>
        </w:rPr>
        <w:t>experiment</w:t>
      </w:r>
      <w:commentRangeEnd w:id="95"/>
      <w:r w:rsidR="00C51A50">
        <w:rPr>
          <w:rStyle w:val="CommentReference"/>
        </w:rPr>
        <w:commentReference w:id="95"/>
      </w:r>
      <w:r w:rsidRPr="00653E59">
        <w:rPr>
          <w:rFonts w:ascii="Arial" w:hAnsi="Arial" w:cs="Arial"/>
          <w:sz w:val="24"/>
          <w:szCs w:val="24"/>
        </w:rPr>
        <w:t>.</w:t>
      </w:r>
    </w:p>
    <w:p w14:paraId="4F1208E6" w14:textId="77777777" w:rsidR="00C03B9A" w:rsidRDefault="00C03B9A" w:rsidP="00653E59">
      <w:pPr>
        <w:spacing w:line="360" w:lineRule="auto"/>
        <w:jc w:val="both"/>
        <w:rPr>
          <w:rFonts w:ascii="Arial" w:hAnsi="Arial" w:cs="Arial"/>
          <w:sz w:val="24"/>
          <w:szCs w:val="24"/>
        </w:rPr>
      </w:pPr>
    </w:p>
    <w:p w14:paraId="01EC46F6" w14:textId="77777777" w:rsidR="00C03B9A" w:rsidRDefault="00F264B6" w:rsidP="00653E59">
      <w:pPr>
        <w:spacing w:line="360" w:lineRule="auto"/>
        <w:jc w:val="both"/>
        <w:rPr>
          <w:rFonts w:ascii="Arial" w:hAnsi="Arial" w:cs="Arial"/>
          <w:sz w:val="24"/>
          <w:szCs w:val="24"/>
        </w:rPr>
      </w:pPr>
      <w:r>
        <w:rPr>
          <w:rFonts w:ascii="Arial" w:hAnsi="Arial" w:cs="Arial"/>
          <w:noProof/>
          <w:sz w:val="24"/>
          <w:szCs w:val="24"/>
        </w:rPr>
        <w:lastRenderedPageBreak/>
        <w:drawing>
          <wp:inline distT="0" distB="0" distL="0" distR="0" wp14:anchorId="474F3EC1" wp14:editId="46275159">
            <wp:extent cx="2752725" cy="3657600"/>
            <wp:effectExtent l="19050" t="0" r="9525" b="0"/>
            <wp:docPr id="2" name="Picture 5" descr="C:\Users\USER\Desktop\IMG-2026070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260701-WA0007.jpg"/>
                    <pic:cNvPicPr>
                      <a:picLocks noChangeAspect="1" noChangeArrowheads="1"/>
                    </pic:cNvPicPr>
                  </pic:nvPicPr>
                  <pic:blipFill>
                    <a:blip r:embed="rId13"/>
                    <a:srcRect/>
                    <a:stretch>
                      <a:fillRect/>
                    </a:stretch>
                  </pic:blipFill>
                  <pic:spPr bwMode="auto">
                    <a:xfrm>
                      <a:off x="0" y="0"/>
                      <a:ext cx="2752725" cy="3657600"/>
                    </a:xfrm>
                    <a:prstGeom prst="rect">
                      <a:avLst/>
                    </a:prstGeom>
                    <a:noFill/>
                    <a:ln w="9525">
                      <a:noFill/>
                      <a:miter lim="800000"/>
                      <a:headEnd/>
                      <a:tailEnd/>
                    </a:ln>
                  </pic:spPr>
                </pic:pic>
              </a:graphicData>
            </a:graphic>
          </wp:inline>
        </w:drawing>
      </w:r>
    </w:p>
    <w:p w14:paraId="606AF1F4" w14:textId="77777777" w:rsidR="00C03B9A" w:rsidRPr="00C24253" w:rsidRDefault="00C03B9A" w:rsidP="00C24253">
      <w:pPr>
        <w:spacing w:before="100" w:beforeAutospacing="1" w:after="100" w:afterAutospacing="1" w:line="360" w:lineRule="auto"/>
        <w:jc w:val="both"/>
        <w:rPr>
          <w:rFonts w:ascii="Arial" w:hAnsi="Arial" w:cs="Arial"/>
          <w:b/>
          <w:spacing w:val="-2"/>
          <w:sz w:val="24"/>
          <w:szCs w:val="24"/>
        </w:rPr>
      </w:pPr>
      <w:r w:rsidRPr="00C24253">
        <w:rPr>
          <w:rFonts w:ascii="Arial" w:hAnsi="Arial" w:cs="Arial"/>
          <w:b/>
          <w:sz w:val="24"/>
          <w:szCs w:val="24"/>
        </w:rPr>
        <w:t xml:space="preserve">Picture = 2, </w:t>
      </w:r>
      <w:r w:rsidR="00A2375E">
        <w:rPr>
          <w:rFonts w:ascii="Arial" w:hAnsi="Arial" w:cs="Arial"/>
          <w:b/>
          <w:sz w:val="24"/>
          <w:szCs w:val="24"/>
        </w:rPr>
        <w:t>Ethanolic</w:t>
      </w:r>
      <w:r w:rsidR="00C24253" w:rsidRPr="00C24253">
        <w:rPr>
          <w:rFonts w:ascii="Arial" w:hAnsi="Arial" w:cs="Arial"/>
          <w:b/>
          <w:sz w:val="24"/>
          <w:szCs w:val="24"/>
        </w:rPr>
        <w:t xml:space="preserve"> leaf extract of </w:t>
      </w:r>
      <w:proofErr w:type="spellStart"/>
      <w:r w:rsidR="00C24253" w:rsidRPr="00A2375E">
        <w:rPr>
          <w:rFonts w:ascii="Arial" w:hAnsi="Arial" w:cs="Arial"/>
          <w:b/>
          <w:i/>
          <w:spacing w:val="-2"/>
          <w:sz w:val="24"/>
          <w:szCs w:val="24"/>
        </w:rPr>
        <w:t>Ocimum</w:t>
      </w:r>
      <w:proofErr w:type="spellEnd"/>
      <w:r w:rsidR="00C24253" w:rsidRPr="00A2375E">
        <w:rPr>
          <w:rFonts w:ascii="Arial" w:hAnsi="Arial" w:cs="Arial"/>
          <w:b/>
          <w:i/>
          <w:spacing w:val="-2"/>
          <w:sz w:val="24"/>
          <w:szCs w:val="24"/>
        </w:rPr>
        <w:t xml:space="preserve"> </w:t>
      </w:r>
      <w:proofErr w:type="spellStart"/>
      <w:r w:rsidR="00C24253" w:rsidRPr="00A2375E">
        <w:rPr>
          <w:rFonts w:ascii="Arial" w:hAnsi="Arial" w:cs="Arial"/>
          <w:b/>
          <w:i/>
          <w:spacing w:val="-2"/>
          <w:sz w:val="24"/>
          <w:szCs w:val="24"/>
        </w:rPr>
        <w:t>kilimandscharicum</w:t>
      </w:r>
      <w:proofErr w:type="spellEnd"/>
    </w:p>
    <w:p w14:paraId="01D10C64" w14:textId="77777777" w:rsidR="00653E59" w:rsidRPr="00E259D3" w:rsidRDefault="00653E59" w:rsidP="00653E59">
      <w:pPr>
        <w:spacing w:line="360" w:lineRule="auto"/>
        <w:jc w:val="both"/>
        <w:rPr>
          <w:rFonts w:ascii="Arial" w:hAnsi="Arial" w:cs="Arial"/>
          <w:b/>
          <w:sz w:val="24"/>
          <w:szCs w:val="24"/>
        </w:rPr>
      </w:pPr>
      <w:r w:rsidRPr="00E259D3">
        <w:rPr>
          <w:rFonts w:ascii="Arial" w:hAnsi="Arial" w:cs="Arial"/>
          <w:b/>
          <w:sz w:val="24"/>
          <w:szCs w:val="24"/>
        </w:rPr>
        <w:t>Insect Culture</w:t>
      </w:r>
    </w:p>
    <w:p w14:paraId="4BD50E47" w14:textId="11615F39" w:rsidR="00653E59" w:rsidRPr="00653E59" w:rsidRDefault="00653E59" w:rsidP="00653E59">
      <w:pPr>
        <w:spacing w:line="360" w:lineRule="auto"/>
        <w:jc w:val="both"/>
        <w:rPr>
          <w:rFonts w:ascii="Arial" w:hAnsi="Arial" w:cs="Arial"/>
          <w:sz w:val="24"/>
          <w:szCs w:val="24"/>
        </w:rPr>
      </w:pPr>
      <w:r w:rsidRPr="00653E59">
        <w:rPr>
          <w:rFonts w:ascii="Arial" w:hAnsi="Arial" w:cs="Arial"/>
          <w:sz w:val="24"/>
          <w:szCs w:val="24"/>
        </w:rPr>
        <w:t xml:space="preserve">The laboratory culture of </w:t>
      </w:r>
      <w:r w:rsidRPr="00A2375E">
        <w:rPr>
          <w:rFonts w:ascii="Arial" w:hAnsi="Arial" w:cs="Arial"/>
          <w:i/>
          <w:sz w:val="24"/>
          <w:szCs w:val="24"/>
        </w:rPr>
        <w:t xml:space="preserve">Sitophilus </w:t>
      </w:r>
      <w:proofErr w:type="spellStart"/>
      <w:r w:rsidRPr="00A2375E">
        <w:rPr>
          <w:rFonts w:ascii="Arial" w:hAnsi="Arial" w:cs="Arial"/>
          <w:i/>
          <w:sz w:val="24"/>
          <w:szCs w:val="24"/>
        </w:rPr>
        <w:t>oryzae</w:t>
      </w:r>
      <w:proofErr w:type="spellEnd"/>
      <w:r w:rsidRPr="00653E59">
        <w:rPr>
          <w:rFonts w:ascii="Arial" w:hAnsi="Arial" w:cs="Arial"/>
          <w:sz w:val="24"/>
          <w:szCs w:val="24"/>
        </w:rPr>
        <w:t xml:space="preserve"> was </w:t>
      </w:r>
      <w:ins w:id="96" w:author="ADMIN" w:date="2026-07-21T13:07:00Z">
        <w:r w:rsidR="00C51A50">
          <w:rPr>
            <w:rFonts w:ascii="Arial" w:hAnsi="Arial" w:cs="Arial"/>
            <w:sz w:val="24"/>
            <w:szCs w:val="24"/>
          </w:rPr>
          <w:t>done</w:t>
        </w:r>
      </w:ins>
      <w:del w:id="97" w:author="ADMIN" w:date="2026-07-21T13:07:00Z">
        <w:r w:rsidRPr="00653E59" w:rsidDel="00C51A50">
          <w:rPr>
            <w:rFonts w:ascii="Arial" w:hAnsi="Arial" w:cs="Arial"/>
            <w:sz w:val="24"/>
            <w:szCs w:val="24"/>
          </w:rPr>
          <w:delText>prepared</w:delText>
        </w:r>
      </w:del>
      <w:r w:rsidRPr="00653E59">
        <w:rPr>
          <w:rFonts w:ascii="Arial" w:hAnsi="Arial" w:cs="Arial"/>
          <w:sz w:val="24"/>
          <w:szCs w:val="24"/>
        </w:rPr>
        <w:t xml:space="preserve"> using wheat grains </w:t>
      </w:r>
      <w:r w:rsidR="00D87DE3" w:rsidRPr="00653E59">
        <w:rPr>
          <w:rFonts w:ascii="Arial" w:hAnsi="Arial" w:cs="Arial"/>
          <w:sz w:val="24"/>
          <w:szCs w:val="24"/>
        </w:rPr>
        <w:t>infested naturally</w:t>
      </w:r>
      <w:r w:rsidRPr="00653E59">
        <w:rPr>
          <w:rFonts w:ascii="Arial" w:hAnsi="Arial" w:cs="Arial"/>
          <w:sz w:val="24"/>
          <w:szCs w:val="24"/>
        </w:rPr>
        <w:t xml:space="preserve">. Adult weevils were raised in glass vials with sterile wheat grains that </w:t>
      </w:r>
      <w:r w:rsidR="00D87DE3" w:rsidRPr="00653E59">
        <w:rPr>
          <w:rFonts w:ascii="Arial" w:hAnsi="Arial" w:cs="Arial"/>
          <w:sz w:val="24"/>
          <w:szCs w:val="24"/>
        </w:rPr>
        <w:t>were sterilized</w:t>
      </w:r>
      <w:r w:rsidRPr="00653E59">
        <w:rPr>
          <w:rFonts w:ascii="Arial" w:hAnsi="Arial" w:cs="Arial"/>
          <w:sz w:val="24"/>
          <w:szCs w:val="24"/>
        </w:rPr>
        <w:t xml:space="preserve"> by incubation at controlled temperature of 100 degrees centigrade. </w:t>
      </w:r>
      <w:r w:rsidR="00D87DE3" w:rsidRPr="00653E59">
        <w:rPr>
          <w:rFonts w:ascii="Arial" w:hAnsi="Arial" w:cs="Arial"/>
          <w:sz w:val="24"/>
          <w:szCs w:val="24"/>
        </w:rPr>
        <w:t>Bioassays were</w:t>
      </w:r>
      <w:r w:rsidRPr="00653E59">
        <w:rPr>
          <w:rFonts w:ascii="Arial" w:hAnsi="Arial" w:cs="Arial"/>
          <w:sz w:val="24"/>
          <w:szCs w:val="24"/>
        </w:rPr>
        <w:t xml:space="preserve"> conducted with adult weevils ranging in age between 3 to 5 days.</w:t>
      </w:r>
    </w:p>
    <w:p w14:paraId="47918B3E" w14:textId="77777777" w:rsidR="00653E59" w:rsidRPr="003F0EA7" w:rsidRDefault="00653E59" w:rsidP="00653E59">
      <w:pPr>
        <w:spacing w:line="360" w:lineRule="auto"/>
        <w:jc w:val="both"/>
        <w:rPr>
          <w:rFonts w:ascii="Arial" w:hAnsi="Arial" w:cs="Arial"/>
          <w:b/>
          <w:sz w:val="24"/>
          <w:szCs w:val="24"/>
        </w:rPr>
      </w:pPr>
      <w:r w:rsidRPr="003F0EA7">
        <w:rPr>
          <w:rFonts w:ascii="Arial" w:hAnsi="Arial" w:cs="Arial"/>
          <w:b/>
          <w:sz w:val="24"/>
          <w:szCs w:val="24"/>
        </w:rPr>
        <w:t>Bioassay Procedure</w:t>
      </w:r>
    </w:p>
    <w:p w14:paraId="3597A503" w14:textId="36A8C50B" w:rsidR="00653E59" w:rsidRDefault="00653E59" w:rsidP="00653E59">
      <w:pPr>
        <w:spacing w:line="360" w:lineRule="auto"/>
        <w:jc w:val="both"/>
        <w:rPr>
          <w:rFonts w:ascii="Arial" w:hAnsi="Arial" w:cs="Arial"/>
          <w:sz w:val="24"/>
          <w:szCs w:val="24"/>
        </w:rPr>
      </w:pPr>
      <w:r w:rsidRPr="00653E59">
        <w:rPr>
          <w:rFonts w:ascii="Arial" w:hAnsi="Arial" w:cs="Arial"/>
          <w:sz w:val="24"/>
          <w:szCs w:val="24"/>
        </w:rPr>
        <w:t xml:space="preserve">Each glass jar (100mL capacity), containing 30 g of uncontaminated wheat grain was </w:t>
      </w:r>
      <w:r w:rsidR="00D87DE3" w:rsidRPr="00653E59">
        <w:rPr>
          <w:rFonts w:ascii="Arial" w:hAnsi="Arial" w:cs="Arial"/>
          <w:sz w:val="24"/>
          <w:szCs w:val="24"/>
        </w:rPr>
        <w:t>used as</w:t>
      </w:r>
      <w:r w:rsidRPr="00653E59">
        <w:rPr>
          <w:rFonts w:ascii="Arial" w:hAnsi="Arial" w:cs="Arial"/>
          <w:sz w:val="24"/>
          <w:szCs w:val="24"/>
        </w:rPr>
        <w:t xml:space="preserve"> an experimental unit. </w:t>
      </w:r>
      <w:commentRangeStart w:id="98"/>
      <w:del w:id="99" w:author="ADMIN" w:date="2026-07-21T13:08:00Z">
        <w:r w:rsidRPr="00653E59" w:rsidDel="00C51A50">
          <w:rPr>
            <w:rFonts w:ascii="Arial" w:hAnsi="Arial" w:cs="Arial"/>
            <w:sz w:val="24"/>
            <w:szCs w:val="24"/>
          </w:rPr>
          <w:delText xml:space="preserve">Each </w:delText>
        </w:r>
      </w:del>
      <w:ins w:id="100" w:author="ADMIN" w:date="2026-07-21T13:08:00Z">
        <w:r w:rsidR="00C51A50">
          <w:rPr>
            <w:rFonts w:ascii="Arial" w:hAnsi="Arial" w:cs="Arial"/>
            <w:sz w:val="24"/>
            <w:szCs w:val="24"/>
          </w:rPr>
          <w:t xml:space="preserve">Each of the </w:t>
        </w:r>
      </w:ins>
      <w:ins w:id="101" w:author="ADMIN" w:date="2026-07-21T13:09:00Z">
        <w:r w:rsidR="00C51A50">
          <w:rPr>
            <w:rFonts w:ascii="Arial" w:hAnsi="Arial" w:cs="Arial"/>
            <w:sz w:val="24"/>
            <w:szCs w:val="24"/>
          </w:rPr>
          <w:t>prepared</w:t>
        </w:r>
      </w:ins>
      <w:ins w:id="102" w:author="ADMIN" w:date="2026-07-21T13:08:00Z">
        <w:r w:rsidR="00C51A50" w:rsidRPr="00653E59">
          <w:rPr>
            <w:rFonts w:ascii="Arial" w:hAnsi="Arial" w:cs="Arial"/>
            <w:sz w:val="24"/>
            <w:szCs w:val="24"/>
          </w:rPr>
          <w:t xml:space="preserve"> </w:t>
        </w:r>
      </w:ins>
      <w:r w:rsidRPr="00653E59">
        <w:rPr>
          <w:rFonts w:ascii="Arial" w:hAnsi="Arial" w:cs="Arial"/>
          <w:sz w:val="24"/>
          <w:szCs w:val="24"/>
        </w:rPr>
        <w:t xml:space="preserve">extract solution was applied appropriately into the grains </w:t>
      </w:r>
      <w:r w:rsidR="00D87DE3" w:rsidRPr="00653E59">
        <w:rPr>
          <w:rFonts w:ascii="Arial" w:hAnsi="Arial" w:cs="Arial"/>
          <w:sz w:val="24"/>
          <w:szCs w:val="24"/>
        </w:rPr>
        <w:t>to make</w:t>
      </w:r>
      <w:r w:rsidRPr="00653E59">
        <w:rPr>
          <w:rFonts w:ascii="Arial" w:hAnsi="Arial" w:cs="Arial"/>
          <w:sz w:val="24"/>
          <w:szCs w:val="24"/>
        </w:rPr>
        <w:t xml:space="preserve"> the concentrations 20%, 30%, 40%, and 50% (v/v).</w:t>
      </w:r>
      <w:commentRangeEnd w:id="98"/>
      <w:r w:rsidR="00C51A50">
        <w:rPr>
          <w:rStyle w:val="CommentReference"/>
        </w:rPr>
        <w:commentReference w:id="98"/>
      </w:r>
      <w:r w:rsidRPr="00653E59">
        <w:rPr>
          <w:rFonts w:ascii="Arial" w:hAnsi="Arial" w:cs="Arial"/>
          <w:sz w:val="24"/>
          <w:szCs w:val="24"/>
        </w:rPr>
        <w:t xml:space="preserve"> </w:t>
      </w:r>
      <w:commentRangeStart w:id="103"/>
      <w:r w:rsidRPr="00653E59">
        <w:rPr>
          <w:rFonts w:ascii="Arial" w:hAnsi="Arial" w:cs="Arial"/>
          <w:sz w:val="24"/>
          <w:szCs w:val="24"/>
        </w:rPr>
        <w:t xml:space="preserve">After coating of the glass jar </w:t>
      </w:r>
      <w:r w:rsidR="00D87DE3" w:rsidRPr="00653E59">
        <w:rPr>
          <w:rFonts w:ascii="Arial" w:hAnsi="Arial" w:cs="Arial"/>
          <w:sz w:val="24"/>
          <w:szCs w:val="24"/>
        </w:rPr>
        <w:t>with each</w:t>
      </w:r>
      <w:r w:rsidRPr="00653E59">
        <w:rPr>
          <w:rFonts w:ascii="Arial" w:hAnsi="Arial" w:cs="Arial"/>
          <w:sz w:val="24"/>
          <w:szCs w:val="24"/>
        </w:rPr>
        <w:t xml:space="preserve"> of the concentrations to ensure uniformity of the solutions, 30 adult </w:t>
      </w:r>
      <w:r w:rsidRPr="00A2375E">
        <w:rPr>
          <w:rFonts w:ascii="Arial" w:hAnsi="Arial" w:cs="Arial"/>
          <w:i/>
          <w:sz w:val="24"/>
          <w:szCs w:val="24"/>
        </w:rPr>
        <w:t>S. oryzae</w:t>
      </w:r>
      <w:r w:rsidRPr="00653E59">
        <w:rPr>
          <w:rFonts w:ascii="Arial" w:hAnsi="Arial" w:cs="Arial"/>
          <w:sz w:val="24"/>
          <w:szCs w:val="24"/>
        </w:rPr>
        <w:t xml:space="preserve"> </w:t>
      </w:r>
      <w:r w:rsidR="00D87DE3" w:rsidRPr="00653E59">
        <w:rPr>
          <w:rFonts w:ascii="Arial" w:hAnsi="Arial" w:cs="Arial"/>
          <w:sz w:val="24"/>
          <w:szCs w:val="24"/>
        </w:rPr>
        <w:t>were placed</w:t>
      </w:r>
      <w:r w:rsidRPr="00653E59">
        <w:rPr>
          <w:rFonts w:ascii="Arial" w:hAnsi="Arial" w:cs="Arial"/>
          <w:sz w:val="24"/>
          <w:szCs w:val="24"/>
        </w:rPr>
        <w:t xml:space="preserve"> in each jar</w:t>
      </w:r>
      <w:commentRangeEnd w:id="103"/>
      <w:r w:rsidR="00C51A50">
        <w:rPr>
          <w:rStyle w:val="CommentReference"/>
        </w:rPr>
        <w:commentReference w:id="103"/>
      </w:r>
      <w:r w:rsidRPr="00653E59">
        <w:rPr>
          <w:rFonts w:ascii="Arial" w:hAnsi="Arial" w:cs="Arial"/>
          <w:sz w:val="24"/>
          <w:szCs w:val="24"/>
        </w:rPr>
        <w:t xml:space="preserve">. Glass jars treated with appropriate amount of pure ethanol were used </w:t>
      </w:r>
      <w:r w:rsidR="00D87DE3" w:rsidRPr="00653E59">
        <w:rPr>
          <w:rFonts w:ascii="Arial" w:hAnsi="Arial" w:cs="Arial"/>
          <w:sz w:val="24"/>
          <w:szCs w:val="24"/>
        </w:rPr>
        <w:t>as controls</w:t>
      </w:r>
      <w:r w:rsidRPr="00653E59">
        <w:rPr>
          <w:rFonts w:ascii="Arial" w:hAnsi="Arial" w:cs="Arial"/>
          <w:sz w:val="24"/>
          <w:szCs w:val="24"/>
        </w:rPr>
        <w:t xml:space="preserve">. All the treatments were carried out three times. The jars were kept at 27 ± 2°Ctemperature and 65 ± 5% RH. Mortality of the adult was measured after one day, three </w:t>
      </w:r>
      <w:r w:rsidR="00D87DE3" w:rsidRPr="00653E59">
        <w:rPr>
          <w:rFonts w:ascii="Arial" w:hAnsi="Arial" w:cs="Arial"/>
          <w:sz w:val="24"/>
          <w:szCs w:val="24"/>
        </w:rPr>
        <w:t>days, seven</w:t>
      </w:r>
      <w:r w:rsidRPr="00653E59">
        <w:rPr>
          <w:rFonts w:ascii="Arial" w:hAnsi="Arial" w:cs="Arial"/>
          <w:sz w:val="24"/>
          <w:szCs w:val="24"/>
        </w:rPr>
        <w:t xml:space="preserve"> days, 14 days and 21 days of application. Mortality was determined by lack </w:t>
      </w:r>
      <w:r w:rsidR="00D87DE3" w:rsidRPr="00653E59">
        <w:rPr>
          <w:rFonts w:ascii="Arial" w:hAnsi="Arial" w:cs="Arial"/>
          <w:sz w:val="24"/>
          <w:szCs w:val="24"/>
        </w:rPr>
        <w:t>of response</w:t>
      </w:r>
      <w:r w:rsidRPr="00653E59">
        <w:rPr>
          <w:rFonts w:ascii="Arial" w:hAnsi="Arial" w:cs="Arial"/>
          <w:sz w:val="24"/>
          <w:szCs w:val="24"/>
        </w:rPr>
        <w:t xml:space="preserve"> of the dead </w:t>
      </w:r>
      <w:r w:rsidRPr="00653E59">
        <w:rPr>
          <w:rFonts w:ascii="Arial" w:hAnsi="Arial" w:cs="Arial"/>
          <w:sz w:val="24"/>
          <w:szCs w:val="24"/>
        </w:rPr>
        <w:lastRenderedPageBreak/>
        <w:t>insect to gentle prodding with a fine camel-hair brush. Abbott’s (1925</w:t>
      </w:r>
      <w:r w:rsidR="00D87DE3" w:rsidRPr="00653E59">
        <w:rPr>
          <w:rFonts w:ascii="Arial" w:hAnsi="Arial" w:cs="Arial"/>
          <w:sz w:val="24"/>
          <w:szCs w:val="24"/>
        </w:rPr>
        <w:t>) formula</w:t>
      </w:r>
      <w:r w:rsidRPr="00653E59">
        <w:rPr>
          <w:rFonts w:ascii="Arial" w:hAnsi="Arial" w:cs="Arial"/>
          <w:sz w:val="24"/>
          <w:szCs w:val="24"/>
        </w:rPr>
        <w:t xml:space="preserve"> was used to correct the mortality for the control group.</w:t>
      </w:r>
    </w:p>
    <w:p w14:paraId="15A2359D" w14:textId="77777777" w:rsidR="003B5492" w:rsidRPr="003B5492" w:rsidRDefault="003B5492" w:rsidP="00653E59">
      <w:pPr>
        <w:spacing w:line="360" w:lineRule="auto"/>
        <w:jc w:val="both"/>
        <w:rPr>
          <w:rFonts w:ascii="Arial" w:hAnsi="Arial" w:cs="Arial"/>
          <w:sz w:val="24"/>
          <w:szCs w:val="24"/>
        </w:rPr>
      </w:pPr>
      <m:oMathPara>
        <m:oMath>
          <m:r>
            <m:rPr>
              <m:sty m:val="p"/>
            </m:rPr>
            <w:rPr>
              <w:rFonts w:ascii="Cambria Math" w:hAnsi="Cambria Math" w:cs="Arial"/>
              <w:sz w:val="24"/>
              <w:szCs w:val="24"/>
            </w:rPr>
            <m:t>Corrected % Mortality=</m:t>
          </m:r>
          <m:f>
            <m:fPr>
              <m:ctrlPr>
                <w:rPr>
                  <w:rFonts w:ascii="Cambria Math" w:hAnsi="Cambria Math"/>
                </w:rPr>
              </m:ctrlPr>
            </m:fPr>
            <m:num>
              <m:r>
                <m:rPr>
                  <m:sty m:val="p"/>
                </m:rPr>
                <w:rPr>
                  <w:rFonts w:ascii="Cambria Math" w:hAnsi="Cambria Math" w:cs="Arial"/>
                  <w:sz w:val="24"/>
                  <w:szCs w:val="24"/>
                </w:rPr>
                <m:t>T - C</m:t>
              </m:r>
            </m:num>
            <m:den>
              <m:r>
                <m:rPr>
                  <m:sty m:val="p"/>
                </m:rPr>
                <w:rPr>
                  <w:rFonts w:ascii="Cambria Math" w:hAnsi="Cambria Math" w:cs="Arial"/>
                  <w:sz w:val="24"/>
                  <w:szCs w:val="24"/>
                </w:rPr>
                <m:t>100-C</m:t>
              </m:r>
            </m:den>
          </m:f>
          <m:r>
            <m:rPr>
              <m:sty m:val="p"/>
            </m:rPr>
            <w:rPr>
              <w:rFonts w:ascii="Cambria Math" w:hAnsi="Cambria Math" w:cs="Arial"/>
              <w:sz w:val="24"/>
              <w:szCs w:val="24"/>
            </w:rPr>
            <m:t>x 100</m:t>
          </m:r>
        </m:oMath>
      </m:oMathPara>
    </w:p>
    <w:p w14:paraId="0AEF937E" w14:textId="77777777" w:rsidR="00653E59" w:rsidRPr="00653E59" w:rsidRDefault="00653E59" w:rsidP="00653E59">
      <w:pPr>
        <w:spacing w:line="360" w:lineRule="auto"/>
        <w:jc w:val="both"/>
        <w:rPr>
          <w:rFonts w:ascii="Arial" w:hAnsi="Arial" w:cs="Arial"/>
          <w:sz w:val="24"/>
          <w:szCs w:val="24"/>
        </w:rPr>
      </w:pPr>
      <w:r w:rsidRPr="00653E59">
        <w:rPr>
          <w:rFonts w:ascii="Arial" w:hAnsi="Arial" w:cs="Arial"/>
          <w:sz w:val="24"/>
          <w:szCs w:val="24"/>
        </w:rPr>
        <w:t>Where T = % mortality in treatment;</w:t>
      </w:r>
    </w:p>
    <w:p w14:paraId="23F9F8E1" w14:textId="77777777" w:rsidR="00653E59" w:rsidRDefault="00653E59" w:rsidP="00653E59">
      <w:pPr>
        <w:spacing w:line="360" w:lineRule="auto"/>
        <w:jc w:val="both"/>
        <w:rPr>
          <w:rFonts w:ascii="Arial" w:hAnsi="Arial" w:cs="Arial"/>
          <w:sz w:val="24"/>
          <w:szCs w:val="24"/>
        </w:rPr>
      </w:pPr>
      <w:r w:rsidRPr="00653E59">
        <w:rPr>
          <w:rFonts w:ascii="Arial" w:hAnsi="Arial" w:cs="Arial"/>
          <w:sz w:val="24"/>
          <w:szCs w:val="24"/>
        </w:rPr>
        <w:t>C = % mortality in control</w:t>
      </w:r>
    </w:p>
    <w:p w14:paraId="47CD9ABE" w14:textId="77777777" w:rsidR="00AF7AA3" w:rsidRDefault="00F264B6" w:rsidP="00653E59">
      <w:pPr>
        <w:spacing w:line="360" w:lineRule="auto"/>
        <w:jc w:val="both"/>
        <w:rPr>
          <w:rFonts w:ascii="Arial" w:hAnsi="Arial" w:cs="Arial"/>
          <w:sz w:val="24"/>
          <w:szCs w:val="24"/>
        </w:rPr>
      </w:pPr>
      <w:r>
        <w:rPr>
          <w:rFonts w:ascii="Arial" w:hAnsi="Arial" w:cs="Arial"/>
          <w:noProof/>
          <w:sz w:val="24"/>
          <w:szCs w:val="24"/>
        </w:rPr>
        <w:drawing>
          <wp:inline distT="0" distB="0" distL="0" distR="0" wp14:anchorId="6D689800" wp14:editId="609C1B94">
            <wp:extent cx="3505200" cy="2638425"/>
            <wp:effectExtent l="19050" t="0" r="0" b="0"/>
            <wp:docPr id="3" name="Picture 5" descr="C:\Users\USER\Desktop\IMG-2026070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260701-WA0008.jpg"/>
                    <pic:cNvPicPr>
                      <a:picLocks noChangeAspect="1" noChangeArrowheads="1"/>
                    </pic:cNvPicPr>
                  </pic:nvPicPr>
                  <pic:blipFill>
                    <a:blip r:embed="rId14"/>
                    <a:srcRect/>
                    <a:stretch>
                      <a:fillRect/>
                    </a:stretch>
                  </pic:blipFill>
                  <pic:spPr bwMode="auto">
                    <a:xfrm>
                      <a:off x="0" y="0"/>
                      <a:ext cx="3505200" cy="2638425"/>
                    </a:xfrm>
                    <a:prstGeom prst="rect">
                      <a:avLst/>
                    </a:prstGeom>
                    <a:noFill/>
                    <a:ln w="9525">
                      <a:noFill/>
                      <a:miter lim="800000"/>
                      <a:headEnd/>
                      <a:tailEnd/>
                    </a:ln>
                  </pic:spPr>
                </pic:pic>
              </a:graphicData>
            </a:graphic>
          </wp:inline>
        </w:drawing>
      </w:r>
    </w:p>
    <w:p w14:paraId="35B63E0C" w14:textId="77777777" w:rsidR="00AF7AA3" w:rsidRDefault="00D87DE3" w:rsidP="00653E59">
      <w:pPr>
        <w:spacing w:line="360" w:lineRule="auto"/>
        <w:jc w:val="both"/>
        <w:rPr>
          <w:rFonts w:ascii="Arial" w:hAnsi="Arial" w:cs="Arial"/>
          <w:sz w:val="24"/>
          <w:szCs w:val="24"/>
        </w:rPr>
      </w:pPr>
      <w:r w:rsidRPr="00AF7AA3">
        <w:rPr>
          <w:rFonts w:ascii="Arial" w:hAnsi="Arial" w:cs="Arial"/>
          <w:b/>
          <w:sz w:val="24"/>
          <w:szCs w:val="24"/>
        </w:rPr>
        <w:t xml:space="preserve">Picture – 3, </w:t>
      </w:r>
      <w:r w:rsidRPr="00AF7AA3">
        <w:rPr>
          <w:rFonts w:ascii="Arial"/>
          <w:b/>
          <w:sz w:val="24"/>
        </w:rPr>
        <w:t>Bioassay</w:t>
      </w:r>
      <w:r>
        <w:rPr>
          <w:rFonts w:ascii="Arial"/>
          <w:b/>
          <w:sz w:val="24"/>
        </w:rPr>
        <w:t xml:space="preserve"> </w:t>
      </w:r>
      <w:r w:rsidRPr="00AF7AA3">
        <w:rPr>
          <w:rFonts w:ascii="Arial"/>
          <w:b/>
          <w:sz w:val="24"/>
        </w:rPr>
        <w:t>for</w:t>
      </w:r>
      <w:r>
        <w:rPr>
          <w:rFonts w:ascii="Arial"/>
          <w:b/>
          <w:sz w:val="24"/>
        </w:rPr>
        <w:t xml:space="preserve"> </w:t>
      </w:r>
      <w:r w:rsidRPr="00AF7AA3">
        <w:rPr>
          <w:rFonts w:ascii="Arial"/>
          <w:b/>
          <w:sz w:val="24"/>
        </w:rPr>
        <w:t>mortality</w:t>
      </w:r>
      <w:r>
        <w:rPr>
          <w:rFonts w:ascii="Arial"/>
          <w:b/>
          <w:sz w:val="24"/>
        </w:rPr>
        <w:t xml:space="preserve"> </w:t>
      </w:r>
      <w:r w:rsidRPr="00AF7AA3">
        <w:rPr>
          <w:rFonts w:ascii="Arial"/>
          <w:b/>
          <w:sz w:val="24"/>
        </w:rPr>
        <w:t>and</w:t>
      </w:r>
      <w:r>
        <w:rPr>
          <w:rFonts w:ascii="Arial"/>
          <w:b/>
          <w:sz w:val="24"/>
        </w:rPr>
        <w:t xml:space="preserve"> </w:t>
      </w:r>
      <w:r w:rsidRPr="00AF7AA3">
        <w:rPr>
          <w:rFonts w:ascii="Arial"/>
          <w:b/>
          <w:sz w:val="24"/>
        </w:rPr>
        <w:t>weight</w:t>
      </w:r>
      <w:r>
        <w:rPr>
          <w:rFonts w:ascii="Arial"/>
          <w:b/>
          <w:sz w:val="24"/>
        </w:rPr>
        <w:t xml:space="preserve"> </w:t>
      </w:r>
      <w:r w:rsidRPr="00AF7AA3">
        <w:rPr>
          <w:rFonts w:ascii="Arial"/>
          <w:b/>
          <w:sz w:val="24"/>
        </w:rPr>
        <w:t>loss</w:t>
      </w:r>
      <w:r>
        <w:rPr>
          <w:rFonts w:ascii="Arial"/>
          <w:b/>
          <w:sz w:val="24"/>
        </w:rPr>
        <w:t xml:space="preserve"> with test extract </w:t>
      </w:r>
      <w:r w:rsidRPr="00AF7AA3">
        <w:rPr>
          <w:rFonts w:ascii="Arial"/>
          <w:b/>
          <w:sz w:val="24"/>
        </w:rPr>
        <w:t>treated</w:t>
      </w:r>
      <w:r>
        <w:rPr>
          <w:rFonts w:ascii="Arial"/>
          <w:b/>
          <w:sz w:val="24"/>
        </w:rPr>
        <w:t xml:space="preserve"> wheat grains</w:t>
      </w:r>
    </w:p>
    <w:p w14:paraId="2B770FBA" w14:textId="77777777" w:rsidR="002924C9" w:rsidRPr="002924C9" w:rsidRDefault="00D87DE3" w:rsidP="002924C9">
      <w:pPr>
        <w:pStyle w:val="Heading3"/>
        <w:spacing w:before="100" w:beforeAutospacing="1" w:after="100" w:afterAutospacing="1" w:line="360" w:lineRule="auto"/>
        <w:jc w:val="both"/>
        <w:rPr>
          <w:rFonts w:ascii="Arial" w:hAnsi="Arial" w:cs="Arial"/>
          <w:b/>
          <w:bCs/>
          <w:color w:val="auto"/>
        </w:rPr>
      </w:pPr>
      <w:r w:rsidRPr="002924C9">
        <w:rPr>
          <w:rFonts w:ascii="Arial" w:hAnsi="Arial" w:cs="Arial"/>
          <w:b/>
          <w:color w:val="auto"/>
          <w:spacing w:val="-1"/>
        </w:rPr>
        <w:t>Assessment</w:t>
      </w:r>
      <w:r>
        <w:rPr>
          <w:rFonts w:ascii="Arial" w:hAnsi="Arial" w:cs="Arial"/>
          <w:b/>
          <w:color w:val="auto"/>
          <w:spacing w:val="-1"/>
        </w:rPr>
        <w:t xml:space="preserve"> </w:t>
      </w:r>
      <w:r w:rsidRPr="002924C9">
        <w:rPr>
          <w:rFonts w:ascii="Arial" w:hAnsi="Arial" w:cs="Arial"/>
          <w:b/>
          <w:color w:val="auto"/>
          <w:spacing w:val="-1"/>
        </w:rPr>
        <w:t>of</w:t>
      </w:r>
      <w:r>
        <w:rPr>
          <w:rFonts w:ascii="Arial" w:hAnsi="Arial" w:cs="Arial"/>
          <w:b/>
          <w:color w:val="auto"/>
          <w:spacing w:val="-1"/>
        </w:rPr>
        <w:t xml:space="preserve"> </w:t>
      </w:r>
      <w:r w:rsidRPr="002924C9">
        <w:rPr>
          <w:rFonts w:ascii="Arial" w:hAnsi="Arial" w:cs="Arial"/>
          <w:b/>
          <w:color w:val="auto"/>
          <w:spacing w:val="-2"/>
        </w:rPr>
        <w:t>weight</w:t>
      </w:r>
      <w:r>
        <w:rPr>
          <w:rFonts w:ascii="Arial" w:hAnsi="Arial" w:cs="Arial"/>
          <w:b/>
          <w:color w:val="auto"/>
          <w:spacing w:val="-2"/>
        </w:rPr>
        <w:t xml:space="preserve"> </w:t>
      </w:r>
      <w:r w:rsidRPr="002924C9">
        <w:rPr>
          <w:rFonts w:ascii="Arial" w:hAnsi="Arial" w:cs="Arial"/>
          <w:b/>
          <w:color w:val="auto"/>
          <w:spacing w:val="-4"/>
        </w:rPr>
        <w:t>loss</w:t>
      </w:r>
    </w:p>
    <w:p w14:paraId="11A32359" w14:textId="0CAE2606" w:rsidR="002924C9" w:rsidRPr="00BB5C3F" w:rsidRDefault="002924C9" w:rsidP="002924C9">
      <w:pPr>
        <w:pStyle w:val="BodyText"/>
        <w:spacing w:before="100" w:beforeAutospacing="1" w:after="100" w:afterAutospacing="1" w:line="360" w:lineRule="auto"/>
        <w:ind w:left="0"/>
        <w:jc w:val="both"/>
        <w:rPr>
          <w:rFonts w:ascii="Arial" w:hAnsi="Arial" w:cs="Arial"/>
          <w:sz w:val="24"/>
          <w:szCs w:val="24"/>
        </w:rPr>
      </w:pPr>
      <w:r w:rsidRPr="00BB5C3F">
        <w:rPr>
          <w:rFonts w:ascii="Arial" w:hAnsi="Arial" w:cs="Arial"/>
          <w:spacing w:val="-1"/>
          <w:sz w:val="24"/>
          <w:szCs w:val="24"/>
        </w:rPr>
        <w:t>The</w:t>
      </w:r>
      <w:r w:rsidR="00173AFE">
        <w:rPr>
          <w:rFonts w:ascii="Arial" w:hAnsi="Arial" w:cs="Arial"/>
          <w:spacing w:val="-1"/>
          <w:sz w:val="24"/>
          <w:szCs w:val="24"/>
        </w:rPr>
        <w:t xml:space="preserve"> </w:t>
      </w:r>
      <w:r w:rsidRPr="00BB5C3F">
        <w:rPr>
          <w:rFonts w:ascii="Arial" w:hAnsi="Arial" w:cs="Arial"/>
          <w:spacing w:val="-2"/>
          <w:sz w:val="24"/>
          <w:szCs w:val="24"/>
        </w:rPr>
        <w:t>weight</w:t>
      </w:r>
      <w:r w:rsidR="00173AFE">
        <w:rPr>
          <w:rFonts w:ascii="Arial" w:hAnsi="Arial" w:cs="Arial"/>
          <w:spacing w:val="-2"/>
          <w:sz w:val="24"/>
          <w:szCs w:val="24"/>
        </w:rPr>
        <w:t xml:space="preserve"> </w:t>
      </w:r>
      <w:r w:rsidRPr="00BB5C3F">
        <w:rPr>
          <w:rFonts w:ascii="Arial" w:hAnsi="Arial" w:cs="Arial"/>
          <w:spacing w:val="-1"/>
          <w:sz w:val="24"/>
          <w:szCs w:val="24"/>
        </w:rPr>
        <w:t>losses</w:t>
      </w:r>
      <w:del w:id="104" w:author="ADMIN" w:date="2026-07-21T13:13:00Z">
        <w:r w:rsidR="00173AFE" w:rsidDel="00FB0F04">
          <w:rPr>
            <w:rFonts w:ascii="Arial" w:hAnsi="Arial" w:cs="Arial"/>
            <w:spacing w:val="-1"/>
            <w:sz w:val="24"/>
            <w:szCs w:val="24"/>
          </w:rPr>
          <w:delText xml:space="preserve"> </w:delText>
        </w:r>
        <w:r w:rsidRPr="00BB5C3F" w:rsidDel="00FB0F04">
          <w:rPr>
            <w:rFonts w:ascii="Arial" w:hAnsi="Arial" w:cs="Arial"/>
            <w:spacing w:val="-1"/>
            <w:sz w:val="24"/>
            <w:szCs w:val="24"/>
          </w:rPr>
          <w:delText>tim</w:delText>
        </w:r>
      </w:del>
      <w:del w:id="105" w:author="ADMIN" w:date="2026-07-21T13:12:00Z">
        <w:r w:rsidRPr="00BB5C3F" w:rsidDel="00FB0F04">
          <w:rPr>
            <w:rFonts w:ascii="Arial" w:hAnsi="Arial" w:cs="Arial"/>
            <w:spacing w:val="-1"/>
            <w:sz w:val="24"/>
            <w:szCs w:val="24"/>
          </w:rPr>
          <w:delText>ated</w:delText>
        </w:r>
      </w:del>
      <w:r w:rsidR="00173AFE">
        <w:rPr>
          <w:rFonts w:ascii="Arial" w:hAnsi="Arial" w:cs="Arial"/>
          <w:spacing w:val="-1"/>
          <w:sz w:val="24"/>
          <w:szCs w:val="24"/>
        </w:rPr>
        <w:t xml:space="preserve"> </w:t>
      </w:r>
      <w:r w:rsidRPr="00BB5C3F">
        <w:rPr>
          <w:rFonts w:ascii="Arial" w:hAnsi="Arial" w:cs="Arial"/>
          <w:spacing w:val="-1"/>
          <w:sz w:val="24"/>
          <w:szCs w:val="24"/>
        </w:rPr>
        <w:t>after</w:t>
      </w:r>
      <w:r w:rsidR="00173AFE">
        <w:rPr>
          <w:rFonts w:ascii="Arial" w:hAnsi="Arial" w:cs="Arial"/>
          <w:spacing w:val="-1"/>
          <w:sz w:val="24"/>
          <w:szCs w:val="24"/>
        </w:rPr>
        <w:t xml:space="preserve"> </w:t>
      </w:r>
      <w:r w:rsidRPr="00BB5C3F">
        <w:rPr>
          <w:rFonts w:ascii="Arial" w:hAnsi="Arial" w:cs="Arial"/>
          <w:sz w:val="24"/>
          <w:szCs w:val="24"/>
        </w:rPr>
        <w:t>21</w:t>
      </w:r>
      <w:r w:rsidR="00173AFE">
        <w:rPr>
          <w:rFonts w:ascii="Arial" w:hAnsi="Arial" w:cs="Arial"/>
          <w:sz w:val="24"/>
          <w:szCs w:val="24"/>
        </w:rPr>
        <w:t xml:space="preserve"> </w:t>
      </w:r>
      <w:r w:rsidRPr="00BB5C3F">
        <w:rPr>
          <w:rFonts w:ascii="Arial" w:hAnsi="Arial" w:cs="Arial"/>
          <w:spacing w:val="-1"/>
          <w:sz w:val="24"/>
          <w:szCs w:val="24"/>
        </w:rPr>
        <w:t>days</w:t>
      </w:r>
      <w:r w:rsidR="00173AFE">
        <w:rPr>
          <w:rFonts w:ascii="Arial" w:hAnsi="Arial" w:cs="Arial"/>
          <w:spacing w:val="-1"/>
          <w:sz w:val="24"/>
          <w:szCs w:val="24"/>
        </w:rPr>
        <w:t xml:space="preserve"> </w:t>
      </w:r>
      <w:r w:rsidRPr="00BB5C3F">
        <w:rPr>
          <w:rFonts w:ascii="Arial" w:hAnsi="Arial" w:cs="Arial"/>
          <w:sz w:val="24"/>
          <w:szCs w:val="24"/>
        </w:rPr>
        <w:t>of</w:t>
      </w:r>
      <w:r w:rsidR="00173AFE">
        <w:rPr>
          <w:rFonts w:ascii="Arial" w:hAnsi="Arial" w:cs="Arial"/>
          <w:sz w:val="24"/>
          <w:szCs w:val="24"/>
        </w:rPr>
        <w:t xml:space="preserve"> </w:t>
      </w:r>
      <w:r w:rsidRPr="00BB5C3F">
        <w:rPr>
          <w:rFonts w:ascii="Arial" w:hAnsi="Arial" w:cs="Arial"/>
          <w:spacing w:val="-1"/>
          <w:sz w:val="24"/>
          <w:szCs w:val="24"/>
        </w:rPr>
        <w:t>treatment</w:t>
      </w:r>
      <w:r w:rsidR="00173AFE">
        <w:rPr>
          <w:rFonts w:ascii="Arial" w:hAnsi="Arial" w:cs="Arial"/>
          <w:spacing w:val="-1"/>
          <w:sz w:val="24"/>
          <w:szCs w:val="24"/>
        </w:rPr>
        <w:t xml:space="preserve"> </w:t>
      </w:r>
      <w:ins w:id="106" w:author="ADMIN" w:date="2026-07-21T13:13:00Z">
        <w:r w:rsidR="00FB0F04">
          <w:rPr>
            <w:rFonts w:ascii="Arial" w:hAnsi="Arial" w:cs="Arial"/>
            <w:spacing w:val="-2"/>
            <w:sz w:val="24"/>
            <w:szCs w:val="24"/>
          </w:rPr>
          <w:t xml:space="preserve">were </w:t>
        </w:r>
      </w:ins>
      <w:del w:id="107" w:author="ADMIN" w:date="2026-07-21T13:13:00Z">
        <w:r w:rsidRPr="00BB5C3F" w:rsidDel="00FB0F04">
          <w:rPr>
            <w:rFonts w:ascii="Arial" w:hAnsi="Arial" w:cs="Arial"/>
            <w:spacing w:val="-2"/>
            <w:sz w:val="24"/>
            <w:szCs w:val="24"/>
          </w:rPr>
          <w:delText>and</w:delText>
        </w:r>
        <w:r w:rsidR="00173AFE" w:rsidDel="00FB0F04">
          <w:rPr>
            <w:rFonts w:ascii="Arial" w:hAnsi="Arial" w:cs="Arial"/>
            <w:spacing w:val="-2"/>
            <w:sz w:val="24"/>
            <w:szCs w:val="24"/>
          </w:rPr>
          <w:delText xml:space="preserve"> </w:delText>
        </w:r>
      </w:del>
      <w:r w:rsidRPr="00BB5C3F">
        <w:rPr>
          <w:rFonts w:ascii="Arial" w:hAnsi="Arial" w:cs="Arial"/>
          <w:spacing w:val="-2"/>
          <w:sz w:val="24"/>
          <w:szCs w:val="24"/>
        </w:rPr>
        <w:t>calculated</w:t>
      </w:r>
      <w:r w:rsidR="00173AFE">
        <w:rPr>
          <w:rFonts w:ascii="Arial" w:hAnsi="Arial" w:cs="Arial"/>
          <w:spacing w:val="-2"/>
          <w:sz w:val="24"/>
          <w:szCs w:val="24"/>
        </w:rPr>
        <w:t xml:space="preserve"> </w:t>
      </w:r>
      <w:r w:rsidRPr="00BB5C3F">
        <w:rPr>
          <w:rFonts w:ascii="Arial" w:hAnsi="Arial" w:cs="Arial"/>
          <w:sz w:val="24"/>
          <w:szCs w:val="24"/>
        </w:rPr>
        <w:t>as</w:t>
      </w:r>
      <w:r w:rsidR="00173AFE">
        <w:rPr>
          <w:rFonts w:ascii="Arial" w:hAnsi="Arial" w:cs="Arial"/>
          <w:sz w:val="24"/>
          <w:szCs w:val="24"/>
        </w:rPr>
        <w:t xml:space="preserve"> </w:t>
      </w:r>
      <w:r w:rsidRPr="00BB5C3F">
        <w:rPr>
          <w:rFonts w:ascii="Arial" w:hAnsi="Arial" w:cs="Arial"/>
          <w:spacing w:val="-2"/>
          <w:sz w:val="24"/>
          <w:szCs w:val="24"/>
        </w:rPr>
        <w:t>the</w:t>
      </w:r>
      <w:r w:rsidR="00173AFE">
        <w:rPr>
          <w:rFonts w:ascii="Arial" w:hAnsi="Arial" w:cs="Arial"/>
          <w:spacing w:val="-2"/>
          <w:sz w:val="24"/>
          <w:szCs w:val="24"/>
        </w:rPr>
        <w:t xml:space="preserve"> </w:t>
      </w:r>
      <w:r w:rsidRPr="00BB5C3F">
        <w:rPr>
          <w:rFonts w:ascii="Arial" w:hAnsi="Arial" w:cs="Arial"/>
          <w:spacing w:val="-1"/>
          <w:sz w:val="24"/>
          <w:szCs w:val="24"/>
        </w:rPr>
        <w:t>difference</w:t>
      </w:r>
      <w:r w:rsidR="00173AFE">
        <w:rPr>
          <w:rFonts w:ascii="Arial" w:hAnsi="Arial" w:cs="Arial"/>
          <w:spacing w:val="-1"/>
          <w:sz w:val="24"/>
          <w:szCs w:val="24"/>
        </w:rPr>
        <w:t xml:space="preserve"> </w:t>
      </w:r>
      <w:r w:rsidRPr="00BB5C3F">
        <w:rPr>
          <w:rFonts w:ascii="Arial" w:hAnsi="Arial" w:cs="Arial"/>
          <w:spacing w:val="-1"/>
          <w:sz w:val="24"/>
          <w:szCs w:val="24"/>
        </w:rPr>
        <w:t>between</w:t>
      </w:r>
      <w:r w:rsidR="00173AFE">
        <w:rPr>
          <w:rFonts w:ascii="Arial" w:hAnsi="Arial" w:cs="Arial"/>
          <w:spacing w:val="-1"/>
          <w:sz w:val="24"/>
          <w:szCs w:val="24"/>
        </w:rPr>
        <w:t xml:space="preserve"> </w:t>
      </w:r>
      <w:r w:rsidRPr="00BB5C3F">
        <w:rPr>
          <w:rFonts w:ascii="Arial" w:hAnsi="Arial" w:cs="Arial"/>
          <w:spacing w:val="-2"/>
          <w:sz w:val="24"/>
          <w:szCs w:val="24"/>
        </w:rPr>
        <w:t>the</w:t>
      </w:r>
      <w:r w:rsidRPr="00BB5C3F">
        <w:rPr>
          <w:rFonts w:ascii="Arial" w:hAnsi="Arial" w:cs="Arial"/>
          <w:spacing w:val="-1"/>
          <w:sz w:val="24"/>
          <w:szCs w:val="24"/>
        </w:rPr>
        <w:t xml:space="preserve"> final</w:t>
      </w:r>
      <w:r w:rsidR="00173AFE">
        <w:rPr>
          <w:rFonts w:ascii="Arial" w:hAnsi="Arial" w:cs="Arial"/>
          <w:spacing w:val="-1"/>
          <w:sz w:val="24"/>
          <w:szCs w:val="24"/>
        </w:rPr>
        <w:t xml:space="preserve"> </w:t>
      </w:r>
      <w:r w:rsidRPr="00BB5C3F">
        <w:rPr>
          <w:rFonts w:ascii="Arial" w:hAnsi="Arial" w:cs="Arial"/>
          <w:spacing w:val="-1"/>
          <w:sz w:val="24"/>
          <w:szCs w:val="24"/>
        </w:rPr>
        <w:t>and</w:t>
      </w:r>
      <w:r w:rsidR="00173AFE">
        <w:rPr>
          <w:rFonts w:ascii="Arial" w:hAnsi="Arial" w:cs="Arial"/>
          <w:spacing w:val="-1"/>
          <w:sz w:val="24"/>
          <w:szCs w:val="24"/>
        </w:rPr>
        <w:t xml:space="preserve"> </w:t>
      </w:r>
      <w:r w:rsidRPr="00BB5C3F">
        <w:rPr>
          <w:rFonts w:ascii="Arial" w:hAnsi="Arial" w:cs="Arial"/>
          <w:spacing w:val="-1"/>
          <w:sz w:val="24"/>
          <w:szCs w:val="24"/>
        </w:rPr>
        <w:t>initial</w:t>
      </w:r>
      <w:r w:rsidR="00173AFE">
        <w:rPr>
          <w:rFonts w:ascii="Arial" w:hAnsi="Arial" w:cs="Arial"/>
          <w:spacing w:val="-1"/>
          <w:sz w:val="24"/>
          <w:szCs w:val="24"/>
        </w:rPr>
        <w:t xml:space="preserve"> </w:t>
      </w:r>
      <w:r w:rsidRPr="00BB5C3F">
        <w:rPr>
          <w:rFonts w:ascii="Arial" w:hAnsi="Arial" w:cs="Arial"/>
          <w:spacing w:val="-1"/>
          <w:sz w:val="24"/>
          <w:szCs w:val="24"/>
        </w:rPr>
        <w:t>weights</w:t>
      </w:r>
      <w:r w:rsidR="00173AFE">
        <w:rPr>
          <w:rFonts w:ascii="Arial" w:hAnsi="Arial" w:cs="Arial"/>
          <w:spacing w:val="-1"/>
          <w:sz w:val="24"/>
          <w:szCs w:val="24"/>
        </w:rPr>
        <w:t xml:space="preserve"> </w:t>
      </w:r>
      <w:r w:rsidRPr="00BB5C3F">
        <w:rPr>
          <w:rFonts w:ascii="Arial" w:hAnsi="Arial" w:cs="Arial"/>
          <w:sz w:val="24"/>
          <w:szCs w:val="24"/>
        </w:rPr>
        <w:t>of</w:t>
      </w:r>
      <w:r w:rsidR="00173AFE">
        <w:rPr>
          <w:rFonts w:ascii="Arial" w:hAnsi="Arial" w:cs="Arial"/>
          <w:sz w:val="24"/>
          <w:szCs w:val="24"/>
        </w:rPr>
        <w:t xml:space="preserve"> </w:t>
      </w:r>
      <w:r w:rsidRPr="00BB5C3F">
        <w:rPr>
          <w:rFonts w:ascii="Arial" w:hAnsi="Arial" w:cs="Arial"/>
          <w:spacing w:val="-1"/>
          <w:sz w:val="24"/>
          <w:szCs w:val="24"/>
        </w:rPr>
        <w:t>treated</w:t>
      </w:r>
      <w:r w:rsidR="00173AFE">
        <w:rPr>
          <w:rFonts w:ascii="Arial" w:hAnsi="Arial" w:cs="Arial"/>
          <w:spacing w:val="-1"/>
          <w:sz w:val="24"/>
          <w:szCs w:val="24"/>
        </w:rPr>
        <w:t xml:space="preserve"> </w:t>
      </w:r>
      <w:r w:rsidRPr="00BB5C3F">
        <w:rPr>
          <w:rFonts w:ascii="Arial" w:hAnsi="Arial" w:cs="Arial"/>
          <w:sz w:val="24"/>
          <w:szCs w:val="24"/>
        </w:rPr>
        <w:t>or</w:t>
      </w:r>
      <w:r w:rsidR="00173AFE">
        <w:rPr>
          <w:rFonts w:ascii="Arial" w:hAnsi="Arial" w:cs="Arial"/>
          <w:sz w:val="24"/>
          <w:szCs w:val="24"/>
        </w:rPr>
        <w:t xml:space="preserve"> </w:t>
      </w:r>
      <w:r w:rsidRPr="00BB5C3F">
        <w:rPr>
          <w:rFonts w:ascii="Arial" w:hAnsi="Arial" w:cs="Arial"/>
          <w:spacing w:val="-1"/>
          <w:sz w:val="24"/>
          <w:szCs w:val="24"/>
        </w:rPr>
        <w:t>untreated</w:t>
      </w:r>
      <w:r w:rsidR="00173AFE">
        <w:rPr>
          <w:rFonts w:ascii="Arial" w:hAnsi="Arial" w:cs="Arial"/>
          <w:spacing w:val="-1"/>
          <w:sz w:val="24"/>
          <w:szCs w:val="24"/>
        </w:rPr>
        <w:t xml:space="preserve"> </w:t>
      </w:r>
      <w:r w:rsidRPr="00BB5C3F">
        <w:rPr>
          <w:rFonts w:ascii="Arial" w:hAnsi="Arial" w:cs="Arial"/>
          <w:spacing w:val="-1"/>
          <w:sz w:val="24"/>
          <w:szCs w:val="24"/>
        </w:rPr>
        <w:t>grain</w:t>
      </w:r>
      <w:r w:rsidR="00173AFE">
        <w:rPr>
          <w:rFonts w:ascii="Arial" w:hAnsi="Arial" w:cs="Arial"/>
          <w:spacing w:val="-1"/>
          <w:sz w:val="24"/>
          <w:szCs w:val="24"/>
        </w:rPr>
        <w:t xml:space="preserve"> </w:t>
      </w:r>
      <w:r w:rsidRPr="00BB5C3F">
        <w:rPr>
          <w:rFonts w:ascii="Arial" w:hAnsi="Arial" w:cs="Arial"/>
          <w:spacing w:val="-2"/>
          <w:sz w:val="24"/>
          <w:szCs w:val="24"/>
        </w:rPr>
        <w:t>and</w:t>
      </w:r>
      <w:r w:rsidR="00173AFE">
        <w:rPr>
          <w:rFonts w:ascii="Arial" w:hAnsi="Arial" w:cs="Arial"/>
          <w:spacing w:val="-2"/>
          <w:sz w:val="24"/>
          <w:szCs w:val="24"/>
        </w:rPr>
        <w:t xml:space="preserve"> </w:t>
      </w:r>
      <w:r w:rsidRPr="00BB5C3F">
        <w:rPr>
          <w:rFonts w:ascii="Arial" w:hAnsi="Arial" w:cs="Arial"/>
          <w:spacing w:val="-1"/>
          <w:sz w:val="24"/>
          <w:szCs w:val="24"/>
        </w:rPr>
        <w:t>expressed</w:t>
      </w:r>
      <w:r w:rsidR="00173AFE">
        <w:rPr>
          <w:rFonts w:ascii="Arial" w:hAnsi="Arial" w:cs="Arial"/>
          <w:spacing w:val="-1"/>
          <w:sz w:val="24"/>
          <w:szCs w:val="24"/>
        </w:rPr>
        <w:t xml:space="preserve"> </w:t>
      </w:r>
      <w:r w:rsidRPr="00BB5C3F">
        <w:rPr>
          <w:rFonts w:ascii="Arial" w:hAnsi="Arial" w:cs="Arial"/>
          <w:sz w:val="24"/>
          <w:szCs w:val="24"/>
        </w:rPr>
        <w:t>as</w:t>
      </w:r>
      <w:r w:rsidR="00173AFE">
        <w:rPr>
          <w:rFonts w:ascii="Arial" w:hAnsi="Arial" w:cs="Arial"/>
          <w:sz w:val="24"/>
          <w:szCs w:val="24"/>
        </w:rPr>
        <w:t xml:space="preserve"> </w:t>
      </w:r>
      <w:r w:rsidRPr="00BB5C3F">
        <w:rPr>
          <w:rFonts w:ascii="Arial" w:hAnsi="Arial" w:cs="Arial"/>
          <w:sz w:val="24"/>
          <w:szCs w:val="24"/>
        </w:rPr>
        <w:t>a</w:t>
      </w:r>
      <w:r w:rsidR="00173AFE">
        <w:rPr>
          <w:rFonts w:ascii="Arial" w:hAnsi="Arial" w:cs="Arial"/>
          <w:sz w:val="24"/>
          <w:szCs w:val="24"/>
        </w:rPr>
        <w:t xml:space="preserve"> </w:t>
      </w:r>
      <w:r w:rsidRPr="00BB5C3F">
        <w:rPr>
          <w:rFonts w:ascii="Arial" w:hAnsi="Arial" w:cs="Arial"/>
          <w:spacing w:val="-1"/>
          <w:sz w:val="24"/>
          <w:szCs w:val="24"/>
        </w:rPr>
        <w:t>percentage</w:t>
      </w:r>
      <w:r w:rsidR="00173AFE">
        <w:rPr>
          <w:rFonts w:ascii="Arial" w:hAnsi="Arial" w:cs="Arial"/>
          <w:spacing w:val="-1"/>
          <w:sz w:val="24"/>
          <w:szCs w:val="24"/>
        </w:rPr>
        <w:t xml:space="preserve"> </w:t>
      </w:r>
      <w:r w:rsidRPr="00BB5C3F">
        <w:rPr>
          <w:rFonts w:ascii="Arial" w:hAnsi="Arial" w:cs="Arial"/>
          <w:sz w:val="24"/>
          <w:szCs w:val="24"/>
        </w:rPr>
        <w:t>of</w:t>
      </w:r>
      <w:r w:rsidR="00173AFE">
        <w:rPr>
          <w:rFonts w:ascii="Arial" w:hAnsi="Arial" w:cs="Arial"/>
          <w:sz w:val="24"/>
          <w:szCs w:val="24"/>
        </w:rPr>
        <w:t xml:space="preserve"> </w:t>
      </w:r>
      <w:r w:rsidRPr="00BB5C3F">
        <w:rPr>
          <w:rFonts w:ascii="Arial" w:hAnsi="Arial" w:cs="Arial"/>
          <w:spacing w:val="-1"/>
          <w:sz w:val="24"/>
          <w:szCs w:val="24"/>
        </w:rPr>
        <w:t>initial</w:t>
      </w:r>
      <w:r w:rsidR="00173AFE">
        <w:rPr>
          <w:rFonts w:ascii="Arial" w:hAnsi="Arial" w:cs="Arial"/>
          <w:spacing w:val="-1"/>
          <w:sz w:val="24"/>
          <w:szCs w:val="24"/>
        </w:rPr>
        <w:t xml:space="preserve"> </w:t>
      </w:r>
      <w:r w:rsidRPr="00BB5C3F">
        <w:rPr>
          <w:rFonts w:ascii="Arial" w:hAnsi="Arial" w:cs="Arial"/>
          <w:spacing w:val="-1"/>
          <w:sz w:val="24"/>
          <w:szCs w:val="24"/>
        </w:rPr>
        <w:t>weight</w:t>
      </w:r>
      <w:r w:rsidR="00173AFE">
        <w:rPr>
          <w:rFonts w:ascii="Arial" w:hAnsi="Arial" w:cs="Arial"/>
          <w:spacing w:val="-1"/>
          <w:sz w:val="24"/>
          <w:szCs w:val="24"/>
        </w:rPr>
        <w:t xml:space="preserve"> </w:t>
      </w:r>
      <w:r w:rsidRPr="00BB5C3F">
        <w:rPr>
          <w:rFonts w:ascii="Arial" w:hAnsi="Arial" w:cs="Arial"/>
          <w:spacing w:val="-1"/>
          <w:sz w:val="24"/>
          <w:szCs w:val="24"/>
        </w:rPr>
        <w:t>of</w:t>
      </w:r>
      <w:r w:rsidR="00173AFE">
        <w:rPr>
          <w:rFonts w:ascii="Arial" w:hAnsi="Arial" w:cs="Arial"/>
          <w:spacing w:val="-1"/>
          <w:sz w:val="24"/>
          <w:szCs w:val="24"/>
        </w:rPr>
        <w:t xml:space="preserve"> </w:t>
      </w:r>
      <w:r w:rsidRPr="00BB5C3F">
        <w:rPr>
          <w:rFonts w:ascii="Arial" w:hAnsi="Arial" w:cs="Arial"/>
          <w:spacing w:val="-1"/>
          <w:sz w:val="24"/>
          <w:szCs w:val="24"/>
        </w:rPr>
        <w:t>grains.</w:t>
      </w:r>
      <w:r w:rsidR="00173AFE">
        <w:rPr>
          <w:rFonts w:ascii="Arial" w:hAnsi="Arial" w:cs="Arial"/>
          <w:spacing w:val="-1"/>
          <w:sz w:val="24"/>
          <w:szCs w:val="24"/>
        </w:rPr>
        <w:t xml:space="preserve"> </w:t>
      </w:r>
      <w:r w:rsidRPr="00BB5C3F">
        <w:rPr>
          <w:rFonts w:ascii="Arial" w:hAnsi="Arial" w:cs="Arial"/>
          <w:spacing w:val="-1"/>
          <w:sz w:val="24"/>
          <w:szCs w:val="24"/>
        </w:rPr>
        <w:t>The</w:t>
      </w:r>
      <w:r w:rsidR="00173AFE">
        <w:rPr>
          <w:rFonts w:ascii="Arial" w:hAnsi="Arial" w:cs="Arial"/>
          <w:spacing w:val="-1"/>
          <w:sz w:val="24"/>
          <w:szCs w:val="24"/>
        </w:rPr>
        <w:t xml:space="preserve"> </w:t>
      </w:r>
      <w:r w:rsidRPr="00BB5C3F">
        <w:rPr>
          <w:rFonts w:ascii="Arial" w:hAnsi="Arial" w:cs="Arial"/>
          <w:spacing w:val="-2"/>
          <w:sz w:val="24"/>
          <w:szCs w:val="24"/>
        </w:rPr>
        <w:t>following</w:t>
      </w:r>
      <w:r w:rsidR="00173AFE">
        <w:rPr>
          <w:rFonts w:ascii="Arial" w:hAnsi="Arial" w:cs="Arial"/>
          <w:spacing w:val="-2"/>
          <w:sz w:val="24"/>
          <w:szCs w:val="24"/>
        </w:rPr>
        <w:t xml:space="preserve"> </w:t>
      </w:r>
      <w:r w:rsidRPr="00BB5C3F">
        <w:rPr>
          <w:rFonts w:ascii="Arial" w:hAnsi="Arial" w:cs="Arial"/>
          <w:spacing w:val="-2"/>
          <w:sz w:val="24"/>
          <w:szCs w:val="24"/>
        </w:rPr>
        <w:t>equation</w:t>
      </w:r>
      <w:r w:rsidR="00173AFE">
        <w:rPr>
          <w:rFonts w:ascii="Arial" w:hAnsi="Arial" w:cs="Arial"/>
          <w:spacing w:val="-2"/>
          <w:sz w:val="24"/>
          <w:szCs w:val="24"/>
        </w:rPr>
        <w:t xml:space="preserve"> </w:t>
      </w:r>
      <w:r w:rsidRPr="00BB5C3F">
        <w:rPr>
          <w:rFonts w:ascii="Arial" w:hAnsi="Arial" w:cs="Arial"/>
          <w:spacing w:val="-1"/>
          <w:sz w:val="24"/>
          <w:szCs w:val="24"/>
        </w:rPr>
        <w:t>was</w:t>
      </w:r>
      <w:r w:rsidR="00173AFE">
        <w:rPr>
          <w:rFonts w:ascii="Arial" w:hAnsi="Arial" w:cs="Arial"/>
          <w:spacing w:val="-1"/>
          <w:sz w:val="24"/>
          <w:szCs w:val="24"/>
        </w:rPr>
        <w:t xml:space="preserve"> </w:t>
      </w:r>
      <w:r w:rsidRPr="00BB5C3F">
        <w:rPr>
          <w:rFonts w:ascii="Arial" w:hAnsi="Arial" w:cs="Arial"/>
          <w:spacing w:val="-1"/>
          <w:sz w:val="24"/>
          <w:szCs w:val="24"/>
        </w:rPr>
        <w:t>used:</w:t>
      </w:r>
    </w:p>
    <w:p w14:paraId="3A8FB977" w14:textId="77777777" w:rsidR="002924C9" w:rsidRDefault="002924C9" w:rsidP="002924C9">
      <w:pPr>
        <w:pStyle w:val="BodyText"/>
        <w:spacing w:before="100" w:beforeAutospacing="1" w:after="100" w:afterAutospacing="1" w:line="360" w:lineRule="auto"/>
        <w:ind w:left="0"/>
        <w:jc w:val="both"/>
        <w:rPr>
          <w:rFonts w:ascii="Arial" w:hAnsi="Arial" w:cs="Arial"/>
          <w:spacing w:val="-1"/>
          <w:sz w:val="24"/>
          <w:szCs w:val="24"/>
        </w:rPr>
      </w:pPr>
      <m:oMathPara>
        <m:oMath>
          <m:r>
            <m:rPr>
              <m:sty m:val="p"/>
            </m:rPr>
            <w:rPr>
              <w:rFonts w:ascii="Cambria Math" w:hAnsi="Cambria Math" w:cs="Arial"/>
              <w:spacing w:val="-1"/>
              <w:sz w:val="24"/>
              <w:szCs w:val="24"/>
            </w:rPr>
            <m:t>%WL=</m:t>
          </m:r>
          <m:f>
            <m:fPr>
              <m:ctrlPr>
                <w:rPr>
                  <w:rFonts w:ascii="Cambria Math" w:hAnsi="Cambria Math"/>
                  <w:spacing w:val="-1"/>
                </w:rPr>
              </m:ctrlPr>
            </m:fPr>
            <m:num>
              <m:r>
                <m:rPr>
                  <m:sty m:val="p"/>
                </m:rPr>
                <w:rPr>
                  <w:rFonts w:ascii="Cambria Math" w:hAnsi="Cambria Math" w:cs="Arial"/>
                  <w:spacing w:val="-1"/>
                  <w:sz w:val="24"/>
                  <w:szCs w:val="24"/>
                </w:rPr>
                <m:t>IW-FW</m:t>
              </m:r>
            </m:num>
            <m:den>
              <m:r>
                <m:rPr>
                  <m:sty m:val="p"/>
                </m:rPr>
                <w:rPr>
                  <w:rFonts w:ascii="Cambria Math" w:hAnsi="Cambria Math" w:cs="Arial"/>
                  <w:spacing w:val="-1"/>
                  <w:sz w:val="24"/>
                  <w:szCs w:val="24"/>
                </w:rPr>
                <m:t>IW</m:t>
              </m:r>
            </m:den>
          </m:f>
          <m:r>
            <m:rPr>
              <m:sty m:val="p"/>
            </m:rPr>
            <w:rPr>
              <w:rFonts w:ascii="Cambria Math" w:hAnsi="Cambria Math" w:cs="Arial"/>
              <w:spacing w:val="-1"/>
              <w:sz w:val="24"/>
              <w:szCs w:val="24"/>
            </w:rPr>
            <m:t xml:space="preserve"> X 100</m:t>
          </m:r>
        </m:oMath>
      </m:oMathPara>
    </w:p>
    <w:p w14:paraId="36CAE38C" w14:textId="77777777" w:rsidR="002924C9" w:rsidRPr="00BB5C3F" w:rsidRDefault="00D87DE3" w:rsidP="002924C9">
      <w:pPr>
        <w:pStyle w:val="BodyText"/>
        <w:tabs>
          <w:tab w:val="left" w:pos="2775"/>
        </w:tabs>
        <w:spacing w:before="100" w:beforeAutospacing="1" w:after="100" w:afterAutospacing="1" w:line="360" w:lineRule="auto"/>
        <w:ind w:left="0"/>
        <w:jc w:val="both"/>
        <w:rPr>
          <w:rFonts w:ascii="Arial" w:hAnsi="Arial" w:cs="Arial"/>
          <w:sz w:val="24"/>
          <w:szCs w:val="24"/>
        </w:rPr>
      </w:pPr>
      <w:r w:rsidRPr="00BB5C3F">
        <w:rPr>
          <w:rFonts w:ascii="Arial" w:hAnsi="Arial" w:cs="Arial"/>
          <w:spacing w:val="-3"/>
          <w:sz w:val="24"/>
          <w:szCs w:val="24"/>
        </w:rPr>
        <w:t>Where,</w:t>
      </w:r>
      <w:r>
        <w:rPr>
          <w:rFonts w:ascii="Arial" w:hAnsi="Arial" w:cs="Arial"/>
          <w:spacing w:val="-3"/>
          <w:sz w:val="24"/>
          <w:szCs w:val="24"/>
        </w:rPr>
        <w:t xml:space="preserve"> </w:t>
      </w:r>
      <w:r w:rsidRPr="00BB5C3F">
        <w:rPr>
          <w:rFonts w:ascii="Arial" w:hAnsi="Arial" w:cs="Arial"/>
          <w:spacing w:val="-1"/>
          <w:sz w:val="24"/>
          <w:szCs w:val="24"/>
        </w:rPr>
        <w:t>WL</w:t>
      </w:r>
      <w:r>
        <w:rPr>
          <w:rFonts w:ascii="Arial" w:hAnsi="Arial" w:cs="Arial"/>
          <w:spacing w:val="-1"/>
          <w:sz w:val="24"/>
          <w:szCs w:val="24"/>
        </w:rPr>
        <w:t xml:space="preserve"> </w:t>
      </w:r>
      <w:r w:rsidRPr="00BB5C3F">
        <w:rPr>
          <w:rFonts w:ascii="Arial" w:hAnsi="Arial" w:cs="Arial"/>
          <w:sz w:val="24"/>
          <w:szCs w:val="24"/>
        </w:rPr>
        <w:t>=</w:t>
      </w:r>
      <w:r>
        <w:rPr>
          <w:rFonts w:ascii="Arial" w:hAnsi="Arial" w:cs="Arial"/>
          <w:sz w:val="24"/>
          <w:szCs w:val="24"/>
        </w:rPr>
        <w:t xml:space="preserve"> </w:t>
      </w:r>
      <w:r w:rsidRPr="00BB5C3F">
        <w:rPr>
          <w:rFonts w:ascii="Arial" w:hAnsi="Arial" w:cs="Arial"/>
          <w:spacing w:val="-1"/>
          <w:sz w:val="24"/>
          <w:szCs w:val="24"/>
        </w:rPr>
        <w:t>Weight</w:t>
      </w:r>
      <w:r>
        <w:rPr>
          <w:rFonts w:ascii="Arial" w:hAnsi="Arial" w:cs="Arial"/>
          <w:spacing w:val="-1"/>
          <w:sz w:val="24"/>
          <w:szCs w:val="24"/>
        </w:rPr>
        <w:t xml:space="preserve"> </w:t>
      </w:r>
      <w:r w:rsidRPr="00BB5C3F">
        <w:rPr>
          <w:rFonts w:ascii="Arial" w:hAnsi="Arial" w:cs="Arial"/>
          <w:spacing w:val="-1"/>
          <w:sz w:val="24"/>
          <w:szCs w:val="24"/>
        </w:rPr>
        <w:t>Loss</w:t>
      </w:r>
      <w:r>
        <w:rPr>
          <w:rFonts w:ascii="Arial" w:hAnsi="Arial" w:cs="Arial"/>
          <w:spacing w:val="-1"/>
          <w:sz w:val="24"/>
          <w:szCs w:val="24"/>
        </w:rPr>
        <w:t xml:space="preserve"> </w:t>
      </w:r>
      <w:r w:rsidRPr="00BB5C3F">
        <w:rPr>
          <w:rFonts w:ascii="Arial" w:hAnsi="Arial" w:cs="Arial"/>
          <w:spacing w:val="-4"/>
          <w:sz w:val="24"/>
          <w:szCs w:val="24"/>
        </w:rPr>
        <w:t>Index</w:t>
      </w:r>
    </w:p>
    <w:p w14:paraId="2088391E" w14:textId="77777777" w:rsidR="002924C9" w:rsidRPr="00BB5C3F" w:rsidRDefault="002924C9" w:rsidP="002924C9">
      <w:pPr>
        <w:pStyle w:val="BodyText"/>
        <w:spacing w:before="100" w:beforeAutospacing="1" w:after="100" w:afterAutospacing="1" w:line="360" w:lineRule="auto"/>
        <w:ind w:left="0"/>
        <w:jc w:val="both"/>
        <w:rPr>
          <w:rFonts w:ascii="Arial" w:hAnsi="Arial" w:cs="Arial"/>
          <w:sz w:val="24"/>
          <w:szCs w:val="24"/>
        </w:rPr>
      </w:pPr>
      <w:r w:rsidRPr="00BB5C3F">
        <w:rPr>
          <w:rFonts w:ascii="Arial" w:hAnsi="Arial" w:cs="Arial"/>
          <w:sz w:val="24"/>
          <w:szCs w:val="24"/>
        </w:rPr>
        <w:t xml:space="preserve">IW= </w:t>
      </w:r>
      <w:r w:rsidR="00D87DE3" w:rsidRPr="00BB5C3F">
        <w:rPr>
          <w:rFonts w:ascii="Arial" w:hAnsi="Arial" w:cs="Arial"/>
          <w:sz w:val="24"/>
          <w:szCs w:val="24"/>
        </w:rPr>
        <w:t>Initial</w:t>
      </w:r>
      <w:r w:rsidR="00D87DE3" w:rsidRPr="00BB5C3F">
        <w:rPr>
          <w:rFonts w:ascii="Arial" w:hAnsi="Arial" w:cs="Arial"/>
          <w:spacing w:val="-3"/>
          <w:sz w:val="24"/>
          <w:szCs w:val="24"/>
        </w:rPr>
        <w:t xml:space="preserve"> weight</w:t>
      </w:r>
    </w:p>
    <w:p w14:paraId="250403C6" w14:textId="77777777" w:rsidR="002924C9" w:rsidRPr="00BB5C3F" w:rsidRDefault="002924C9" w:rsidP="002924C9">
      <w:pPr>
        <w:pStyle w:val="BodyText"/>
        <w:spacing w:before="100" w:beforeAutospacing="1" w:after="100" w:afterAutospacing="1" w:line="360" w:lineRule="auto"/>
        <w:ind w:left="0"/>
        <w:jc w:val="both"/>
        <w:rPr>
          <w:rFonts w:ascii="Arial" w:hAnsi="Arial" w:cs="Arial"/>
          <w:sz w:val="24"/>
          <w:szCs w:val="24"/>
        </w:rPr>
      </w:pPr>
      <w:r w:rsidRPr="00BB5C3F">
        <w:rPr>
          <w:rFonts w:ascii="Arial" w:hAnsi="Arial" w:cs="Arial"/>
          <w:spacing w:val="-1"/>
          <w:sz w:val="24"/>
          <w:szCs w:val="24"/>
        </w:rPr>
        <w:t>FW</w:t>
      </w:r>
      <w:r w:rsidRPr="00BB5C3F">
        <w:rPr>
          <w:rFonts w:ascii="Arial" w:hAnsi="Arial" w:cs="Arial"/>
          <w:sz w:val="24"/>
          <w:szCs w:val="24"/>
        </w:rPr>
        <w:t xml:space="preserve">= </w:t>
      </w:r>
      <w:r w:rsidR="00D87DE3" w:rsidRPr="00BB5C3F">
        <w:rPr>
          <w:rFonts w:ascii="Arial" w:hAnsi="Arial" w:cs="Arial"/>
          <w:spacing w:val="-1"/>
          <w:sz w:val="24"/>
          <w:szCs w:val="24"/>
        </w:rPr>
        <w:t>Final</w:t>
      </w:r>
      <w:r w:rsidR="00D87DE3" w:rsidRPr="00BB5C3F">
        <w:rPr>
          <w:rFonts w:ascii="Arial" w:hAnsi="Arial" w:cs="Arial"/>
          <w:spacing w:val="-3"/>
          <w:sz w:val="24"/>
          <w:szCs w:val="24"/>
        </w:rPr>
        <w:t xml:space="preserve"> weight</w:t>
      </w:r>
    </w:p>
    <w:p w14:paraId="26118E89" w14:textId="77777777" w:rsidR="00653E59" w:rsidRPr="00C652F6" w:rsidRDefault="00653E59" w:rsidP="00653E59">
      <w:pPr>
        <w:spacing w:line="360" w:lineRule="auto"/>
        <w:jc w:val="both"/>
        <w:rPr>
          <w:rFonts w:ascii="Arial" w:hAnsi="Arial" w:cs="Arial"/>
          <w:b/>
          <w:sz w:val="24"/>
          <w:szCs w:val="24"/>
        </w:rPr>
      </w:pPr>
      <w:r w:rsidRPr="00C652F6">
        <w:rPr>
          <w:rFonts w:ascii="Arial" w:hAnsi="Arial" w:cs="Arial"/>
          <w:b/>
          <w:sz w:val="24"/>
          <w:szCs w:val="24"/>
        </w:rPr>
        <w:lastRenderedPageBreak/>
        <w:t>Statistical Analysis</w:t>
      </w:r>
    </w:p>
    <w:p w14:paraId="0A95DBD0" w14:textId="77777777" w:rsidR="00653E59" w:rsidRDefault="00653E59" w:rsidP="00C652F6">
      <w:pPr>
        <w:spacing w:line="360" w:lineRule="auto"/>
        <w:jc w:val="both"/>
        <w:rPr>
          <w:rFonts w:ascii="Arial" w:hAnsi="Arial" w:cs="Arial"/>
          <w:b/>
          <w:caps/>
          <w:spacing w:val="-2"/>
          <w:sz w:val="24"/>
          <w:szCs w:val="24"/>
        </w:rPr>
      </w:pPr>
      <w:r w:rsidRPr="00653E59">
        <w:rPr>
          <w:rFonts w:ascii="Arial" w:hAnsi="Arial" w:cs="Arial"/>
          <w:sz w:val="24"/>
          <w:szCs w:val="24"/>
        </w:rPr>
        <w:t xml:space="preserve">All data </w:t>
      </w:r>
      <w:r w:rsidR="00C652F6">
        <w:rPr>
          <w:rFonts w:ascii="Arial" w:hAnsi="Arial" w:cs="Arial"/>
          <w:sz w:val="24"/>
          <w:szCs w:val="24"/>
        </w:rPr>
        <w:t>were</w:t>
      </w:r>
      <w:r w:rsidRPr="00653E59">
        <w:rPr>
          <w:rFonts w:ascii="Arial" w:hAnsi="Arial" w:cs="Arial"/>
          <w:sz w:val="24"/>
          <w:szCs w:val="24"/>
        </w:rPr>
        <w:t xml:space="preserve"> expressed as mean ± standard deviation (SD) of three independent </w:t>
      </w:r>
      <w:r w:rsidR="00D87DE3" w:rsidRPr="00653E59">
        <w:rPr>
          <w:rFonts w:ascii="Arial" w:hAnsi="Arial" w:cs="Arial"/>
          <w:sz w:val="24"/>
          <w:szCs w:val="24"/>
        </w:rPr>
        <w:t>replicates. Statistical</w:t>
      </w:r>
      <w:r w:rsidRPr="00653E59">
        <w:rPr>
          <w:rFonts w:ascii="Arial" w:hAnsi="Arial" w:cs="Arial"/>
          <w:sz w:val="24"/>
          <w:szCs w:val="24"/>
        </w:rPr>
        <w:t xml:space="preserve"> analysis was performed using one-way Analysis of Variance (ANOVA). </w:t>
      </w:r>
      <w:r w:rsidR="00D87DE3" w:rsidRPr="00653E59">
        <w:rPr>
          <w:rFonts w:ascii="Arial" w:hAnsi="Arial" w:cs="Arial"/>
          <w:sz w:val="24"/>
          <w:szCs w:val="24"/>
        </w:rPr>
        <w:t>Where significant</w:t>
      </w:r>
      <w:r w:rsidRPr="00653E59">
        <w:rPr>
          <w:rFonts w:ascii="Arial" w:hAnsi="Arial" w:cs="Arial"/>
          <w:sz w:val="24"/>
          <w:szCs w:val="24"/>
        </w:rPr>
        <w:t xml:space="preserve"> differences were detected, means were further compared using Tukey's </w:t>
      </w:r>
      <w:r w:rsidR="00D87DE3" w:rsidRPr="00653E59">
        <w:rPr>
          <w:rFonts w:ascii="Arial" w:hAnsi="Arial" w:cs="Arial"/>
          <w:sz w:val="24"/>
          <w:szCs w:val="24"/>
        </w:rPr>
        <w:t>Honestly Significant</w:t>
      </w:r>
      <w:r w:rsidRPr="00653E59">
        <w:rPr>
          <w:rFonts w:ascii="Arial" w:hAnsi="Arial" w:cs="Arial"/>
          <w:sz w:val="24"/>
          <w:szCs w:val="24"/>
        </w:rPr>
        <w:t xml:space="preserve"> Difference (HSD) Post Hoc test at a significance threshold of p ≤ 0.05.</w:t>
      </w:r>
    </w:p>
    <w:p w14:paraId="321E7D53" w14:textId="77777777" w:rsidR="00204B3A" w:rsidRDefault="00C652F6" w:rsidP="0039514C">
      <w:pPr>
        <w:spacing w:before="100" w:beforeAutospacing="1" w:after="100" w:afterAutospacing="1" w:line="360" w:lineRule="auto"/>
        <w:jc w:val="both"/>
        <w:rPr>
          <w:rFonts w:ascii="Arial" w:hAnsi="Arial" w:cs="Arial"/>
          <w:b/>
          <w:caps/>
          <w:spacing w:val="-2"/>
          <w:sz w:val="24"/>
          <w:szCs w:val="24"/>
        </w:rPr>
      </w:pPr>
      <w:r>
        <w:rPr>
          <w:rFonts w:ascii="Arial" w:hAnsi="Arial" w:cs="Arial"/>
          <w:b/>
          <w:caps/>
          <w:spacing w:val="-2"/>
          <w:sz w:val="24"/>
          <w:szCs w:val="24"/>
        </w:rPr>
        <w:t>3.</w:t>
      </w:r>
      <w:r w:rsidR="00B80C49">
        <w:rPr>
          <w:rFonts w:ascii="Arial" w:hAnsi="Arial" w:cs="Arial"/>
          <w:b/>
          <w:caps/>
          <w:spacing w:val="-2"/>
          <w:sz w:val="24"/>
          <w:szCs w:val="24"/>
        </w:rPr>
        <w:t xml:space="preserve"> results</w:t>
      </w:r>
    </w:p>
    <w:p w14:paraId="56BAACEC" w14:textId="77777777" w:rsidR="004906F4" w:rsidRDefault="004906F4" w:rsidP="00095A37">
      <w:pPr>
        <w:spacing w:before="100" w:beforeAutospacing="1" w:after="100" w:afterAutospacing="1" w:line="360" w:lineRule="auto"/>
        <w:jc w:val="both"/>
        <w:rPr>
          <w:rFonts w:ascii="Arial" w:hAnsi="Arial" w:cs="Arial"/>
          <w:b/>
          <w:spacing w:val="-2"/>
          <w:sz w:val="24"/>
          <w:szCs w:val="24"/>
        </w:rPr>
      </w:pPr>
      <w:r w:rsidRPr="004906F4">
        <w:rPr>
          <w:rFonts w:ascii="Arial" w:hAnsi="Arial" w:cs="Arial"/>
          <w:b/>
          <w:spacing w:val="-2"/>
          <w:sz w:val="24"/>
          <w:szCs w:val="24"/>
        </w:rPr>
        <w:t>Effect on</w:t>
      </w:r>
      <w:r w:rsidR="00095A37" w:rsidRPr="004906F4">
        <w:rPr>
          <w:rFonts w:ascii="Arial" w:hAnsi="Arial" w:cs="Arial"/>
          <w:b/>
          <w:spacing w:val="-2"/>
          <w:sz w:val="24"/>
          <w:szCs w:val="24"/>
        </w:rPr>
        <w:t xml:space="preserve"> Mortality of S. oryzae</w:t>
      </w:r>
      <w:r w:rsidRPr="004906F4">
        <w:rPr>
          <w:rFonts w:ascii="Arial" w:hAnsi="Arial" w:cs="Arial"/>
          <w:b/>
          <w:spacing w:val="-2"/>
          <w:sz w:val="24"/>
          <w:szCs w:val="24"/>
        </w:rPr>
        <w:t xml:space="preserve"> with ethanolic leaf extract of </w:t>
      </w:r>
      <w:proofErr w:type="spellStart"/>
      <w:r w:rsidR="00D87DE3" w:rsidRPr="004906F4">
        <w:rPr>
          <w:rFonts w:ascii="Arial" w:hAnsi="Arial" w:cs="Arial"/>
          <w:b/>
          <w:spacing w:val="-2"/>
          <w:sz w:val="24"/>
          <w:szCs w:val="24"/>
        </w:rPr>
        <w:t>Ocimum</w:t>
      </w:r>
      <w:proofErr w:type="spellEnd"/>
      <w:r w:rsidR="00D87DE3">
        <w:rPr>
          <w:rFonts w:ascii="Arial" w:hAnsi="Arial" w:cs="Arial"/>
          <w:b/>
          <w:spacing w:val="-2"/>
          <w:sz w:val="24"/>
          <w:szCs w:val="24"/>
        </w:rPr>
        <w:t xml:space="preserve"> </w:t>
      </w:r>
      <w:proofErr w:type="spellStart"/>
      <w:r w:rsidR="00D87DE3" w:rsidRPr="004906F4">
        <w:rPr>
          <w:rFonts w:ascii="Arial" w:hAnsi="Arial" w:cs="Arial"/>
          <w:b/>
          <w:spacing w:val="-2"/>
          <w:sz w:val="24"/>
          <w:szCs w:val="24"/>
        </w:rPr>
        <w:t>kilimandscharicum</w:t>
      </w:r>
      <w:proofErr w:type="spellEnd"/>
    </w:p>
    <w:p w14:paraId="5288B66B" w14:textId="3EBDDA3B" w:rsidR="00095A37" w:rsidRDefault="004906F4" w:rsidP="00095A37">
      <w:pPr>
        <w:spacing w:before="100" w:beforeAutospacing="1" w:after="100" w:afterAutospacing="1" w:line="360" w:lineRule="auto"/>
        <w:jc w:val="both"/>
        <w:rPr>
          <w:rFonts w:ascii="Arial" w:hAnsi="Arial" w:cs="Arial"/>
          <w:spacing w:val="-2"/>
          <w:sz w:val="24"/>
          <w:szCs w:val="24"/>
        </w:rPr>
      </w:pPr>
      <w:r>
        <w:rPr>
          <w:rFonts w:ascii="Arial" w:hAnsi="Arial" w:cs="Arial"/>
          <w:spacing w:val="-2"/>
          <w:sz w:val="24"/>
          <w:szCs w:val="24"/>
        </w:rPr>
        <w:t>At v</w:t>
      </w:r>
      <w:r w:rsidR="00095A37" w:rsidRPr="004906F4">
        <w:rPr>
          <w:rFonts w:ascii="Arial" w:hAnsi="Arial" w:cs="Arial"/>
          <w:spacing w:val="-2"/>
          <w:sz w:val="24"/>
          <w:szCs w:val="24"/>
        </w:rPr>
        <w:t xml:space="preserve">arious </w:t>
      </w:r>
      <w:r>
        <w:rPr>
          <w:rFonts w:ascii="Arial" w:hAnsi="Arial" w:cs="Arial"/>
          <w:spacing w:val="-2"/>
          <w:sz w:val="24"/>
          <w:szCs w:val="24"/>
        </w:rPr>
        <w:t>c</w:t>
      </w:r>
      <w:r w:rsidR="00095A37" w:rsidRPr="004906F4">
        <w:rPr>
          <w:rFonts w:ascii="Arial" w:hAnsi="Arial" w:cs="Arial"/>
          <w:spacing w:val="-2"/>
          <w:sz w:val="24"/>
          <w:szCs w:val="24"/>
        </w:rPr>
        <w:t xml:space="preserve">oncentrations and </w:t>
      </w:r>
      <w:r>
        <w:rPr>
          <w:rFonts w:ascii="Arial" w:hAnsi="Arial" w:cs="Arial"/>
          <w:spacing w:val="-2"/>
          <w:sz w:val="24"/>
          <w:szCs w:val="24"/>
        </w:rPr>
        <w:t>exposure time p</w:t>
      </w:r>
      <w:r w:rsidR="00095A37" w:rsidRPr="004906F4">
        <w:rPr>
          <w:rFonts w:ascii="Arial" w:hAnsi="Arial" w:cs="Arial"/>
          <w:spacing w:val="-2"/>
          <w:sz w:val="24"/>
          <w:szCs w:val="24"/>
        </w:rPr>
        <w:t>eriods</w:t>
      </w:r>
      <w:r w:rsidR="005F1AD5">
        <w:rPr>
          <w:rFonts w:ascii="Arial" w:hAnsi="Arial" w:cs="Arial"/>
          <w:spacing w:val="-2"/>
          <w:sz w:val="24"/>
          <w:szCs w:val="24"/>
        </w:rPr>
        <w:t xml:space="preserve"> t</w:t>
      </w:r>
      <w:r w:rsidR="00095A37" w:rsidRPr="00095A37">
        <w:rPr>
          <w:rFonts w:ascii="Arial" w:hAnsi="Arial" w:cs="Arial"/>
          <w:spacing w:val="-2"/>
          <w:sz w:val="24"/>
          <w:szCs w:val="24"/>
        </w:rPr>
        <w:t xml:space="preserve">he ethanolic leaf extract of </w:t>
      </w:r>
      <w:proofErr w:type="spellStart"/>
      <w:r w:rsidR="00095A37" w:rsidRPr="000078FF">
        <w:rPr>
          <w:rFonts w:ascii="Arial" w:hAnsi="Arial" w:cs="Arial"/>
          <w:i/>
          <w:spacing w:val="-2"/>
          <w:sz w:val="24"/>
          <w:szCs w:val="24"/>
        </w:rPr>
        <w:t>Ocimum</w:t>
      </w:r>
      <w:proofErr w:type="spellEnd"/>
      <w:r w:rsidR="00095A37" w:rsidRPr="000078FF">
        <w:rPr>
          <w:rFonts w:ascii="Arial" w:hAnsi="Arial" w:cs="Arial"/>
          <w:i/>
          <w:spacing w:val="-2"/>
          <w:sz w:val="24"/>
          <w:szCs w:val="24"/>
        </w:rPr>
        <w:t xml:space="preserve"> </w:t>
      </w:r>
      <w:proofErr w:type="spellStart"/>
      <w:r w:rsidR="00095A37" w:rsidRPr="000078FF">
        <w:rPr>
          <w:rFonts w:ascii="Arial" w:hAnsi="Arial" w:cs="Arial"/>
          <w:i/>
          <w:spacing w:val="-2"/>
          <w:sz w:val="24"/>
          <w:szCs w:val="24"/>
        </w:rPr>
        <w:t>kilimandscharicum</w:t>
      </w:r>
      <w:proofErr w:type="spellEnd"/>
      <w:r w:rsidR="00095A37" w:rsidRPr="00095A37">
        <w:rPr>
          <w:rFonts w:ascii="Arial" w:hAnsi="Arial" w:cs="Arial"/>
          <w:spacing w:val="-2"/>
          <w:sz w:val="24"/>
          <w:szCs w:val="24"/>
        </w:rPr>
        <w:t xml:space="preserve"> showed a significant concentration-time dependence for its insecticidal effect on </w:t>
      </w:r>
      <w:r w:rsidR="00095A37" w:rsidRPr="000078FF">
        <w:rPr>
          <w:rFonts w:ascii="Arial" w:hAnsi="Arial" w:cs="Arial"/>
          <w:i/>
          <w:spacing w:val="-2"/>
          <w:sz w:val="24"/>
          <w:szCs w:val="24"/>
        </w:rPr>
        <w:t>S. oryza</w:t>
      </w:r>
      <w:r w:rsidR="005F1AD5" w:rsidRPr="000078FF">
        <w:rPr>
          <w:rFonts w:ascii="Arial" w:hAnsi="Arial" w:cs="Arial"/>
          <w:i/>
          <w:spacing w:val="-2"/>
          <w:sz w:val="24"/>
          <w:szCs w:val="24"/>
        </w:rPr>
        <w:t>e</w:t>
      </w:r>
      <w:r w:rsidR="005F1AD5">
        <w:rPr>
          <w:rFonts w:ascii="Arial" w:hAnsi="Arial" w:cs="Arial"/>
          <w:spacing w:val="-2"/>
          <w:sz w:val="24"/>
          <w:szCs w:val="24"/>
        </w:rPr>
        <w:t xml:space="preserve"> in stored wheat. Table 1 presented</w:t>
      </w:r>
      <w:r w:rsidR="00095A37" w:rsidRPr="00095A37">
        <w:rPr>
          <w:rFonts w:ascii="Arial" w:hAnsi="Arial" w:cs="Arial"/>
          <w:spacing w:val="-2"/>
          <w:sz w:val="24"/>
          <w:szCs w:val="24"/>
        </w:rPr>
        <w:t xml:space="preserve"> </w:t>
      </w:r>
      <w:r w:rsidR="00D87DE3" w:rsidRPr="00095A37">
        <w:rPr>
          <w:rFonts w:ascii="Arial" w:hAnsi="Arial" w:cs="Arial"/>
          <w:spacing w:val="-2"/>
          <w:sz w:val="24"/>
          <w:szCs w:val="24"/>
        </w:rPr>
        <w:t>the corrected</w:t>
      </w:r>
      <w:r w:rsidR="00095A37" w:rsidRPr="00095A37">
        <w:rPr>
          <w:rFonts w:ascii="Arial" w:hAnsi="Arial" w:cs="Arial"/>
          <w:spacing w:val="-2"/>
          <w:sz w:val="24"/>
          <w:szCs w:val="24"/>
        </w:rPr>
        <w:t xml:space="preserve"> percent mortality at various concentrations and observation days while Figure 1</w:t>
      </w:r>
      <w:ins w:id="108" w:author="ADMIN" w:date="2026-07-21T13:14:00Z">
        <w:r w:rsidR="00FB0F04">
          <w:rPr>
            <w:rFonts w:ascii="Arial" w:hAnsi="Arial" w:cs="Arial"/>
            <w:spacing w:val="-2"/>
            <w:sz w:val="24"/>
            <w:szCs w:val="24"/>
          </w:rPr>
          <w:t xml:space="preserve"> </w:t>
        </w:r>
      </w:ins>
      <w:r w:rsidR="00F803AE">
        <w:rPr>
          <w:rFonts w:ascii="Arial" w:hAnsi="Arial" w:cs="Arial"/>
          <w:spacing w:val="-2"/>
          <w:sz w:val="24"/>
          <w:szCs w:val="24"/>
        </w:rPr>
        <w:t>illustrate</w:t>
      </w:r>
      <w:ins w:id="109" w:author="ADMIN" w:date="2026-07-21T13:14:00Z">
        <w:r w:rsidR="00FB0F04">
          <w:rPr>
            <w:rFonts w:ascii="Arial" w:hAnsi="Arial" w:cs="Arial"/>
            <w:spacing w:val="-2"/>
            <w:sz w:val="24"/>
            <w:szCs w:val="24"/>
          </w:rPr>
          <w:t>d</w:t>
        </w:r>
      </w:ins>
      <w:del w:id="110" w:author="ADMIN" w:date="2026-07-21T13:14:00Z">
        <w:r w:rsidR="00F803AE" w:rsidDel="00FB0F04">
          <w:rPr>
            <w:rFonts w:ascii="Arial" w:hAnsi="Arial" w:cs="Arial"/>
            <w:spacing w:val="-2"/>
            <w:sz w:val="24"/>
            <w:szCs w:val="24"/>
          </w:rPr>
          <w:delText>d</w:delText>
        </w:r>
      </w:del>
      <w:r w:rsidR="00095A37" w:rsidRPr="00095A37">
        <w:rPr>
          <w:rFonts w:ascii="Arial" w:hAnsi="Arial" w:cs="Arial"/>
          <w:spacing w:val="-2"/>
          <w:sz w:val="24"/>
          <w:szCs w:val="24"/>
        </w:rPr>
        <w:t xml:space="preserve"> the same.</w:t>
      </w:r>
    </w:p>
    <w:p w14:paraId="61CB1B28" w14:textId="77777777" w:rsidR="00D254D7" w:rsidRDefault="00D254D7" w:rsidP="00095A37">
      <w:pPr>
        <w:spacing w:before="100" w:beforeAutospacing="1" w:after="100" w:afterAutospacing="1" w:line="360" w:lineRule="auto"/>
        <w:jc w:val="both"/>
        <w:rPr>
          <w:rFonts w:ascii="Arial" w:hAnsi="Arial" w:cs="Arial"/>
          <w:spacing w:val="-2"/>
          <w:sz w:val="24"/>
          <w:szCs w:val="24"/>
        </w:rPr>
      </w:pPr>
    </w:p>
    <w:p w14:paraId="47DDCA23" w14:textId="77777777" w:rsidR="00C24253" w:rsidRPr="005A1E2C" w:rsidRDefault="00C24253" w:rsidP="00C24253">
      <w:pPr>
        <w:jc w:val="center"/>
        <w:rPr>
          <w:rFonts w:ascii="Arial" w:hAnsi="Arial" w:cs="Arial"/>
          <w:b/>
          <w:sz w:val="24"/>
          <w:szCs w:val="24"/>
        </w:rPr>
      </w:pPr>
      <w:r w:rsidRPr="005A1E2C">
        <w:rPr>
          <w:rFonts w:ascii="Arial" w:hAnsi="Arial" w:cs="Arial"/>
          <w:b/>
          <w:sz w:val="24"/>
          <w:szCs w:val="24"/>
        </w:rPr>
        <w:t xml:space="preserve">Table – </w:t>
      </w:r>
      <w:r>
        <w:rPr>
          <w:rFonts w:ascii="Arial" w:hAnsi="Arial" w:cs="Arial"/>
          <w:b/>
          <w:sz w:val="24"/>
          <w:szCs w:val="24"/>
        </w:rPr>
        <w:t>1</w:t>
      </w:r>
      <w:r w:rsidRPr="005A1E2C">
        <w:rPr>
          <w:rFonts w:ascii="Arial" w:hAnsi="Arial" w:cs="Arial"/>
          <w:b/>
          <w:sz w:val="24"/>
          <w:szCs w:val="24"/>
        </w:rPr>
        <w:t xml:space="preserve">, Effect of </w:t>
      </w:r>
      <w:r>
        <w:rPr>
          <w:rFonts w:ascii="Arial" w:hAnsi="Arial" w:cs="Arial"/>
          <w:b/>
          <w:sz w:val="24"/>
          <w:szCs w:val="24"/>
        </w:rPr>
        <w:t xml:space="preserve">Ethanolic </w:t>
      </w:r>
      <w:r w:rsidRPr="005A1E2C">
        <w:rPr>
          <w:rFonts w:ascii="Arial" w:hAnsi="Arial" w:cs="Arial"/>
          <w:b/>
          <w:sz w:val="24"/>
          <w:szCs w:val="24"/>
        </w:rPr>
        <w:t xml:space="preserve">extract of </w:t>
      </w:r>
      <w:proofErr w:type="spellStart"/>
      <w:r w:rsidRPr="00FA7ACA">
        <w:rPr>
          <w:rFonts w:ascii="Arial" w:hAnsi="Arial" w:cs="Arial"/>
          <w:b/>
          <w:i/>
          <w:sz w:val="24"/>
          <w:szCs w:val="24"/>
        </w:rPr>
        <w:t>Ocimum</w:t>
      </w:r>
      <w:proofErr w:type="spellEnd"/>
      <w:r w:rsidRPr="00FA7ACA">
        <w:rPr>
          <w:rFonts w:ascii="Arial" w:hAnsi="Arial" w:cs="Arial"/>
          <w:b/>
          <w:i/>
          <w:sz w:val="24"/>
          <w:szCs w:val="24"/>
        </w:rPr>
        <w:t xml:space="preserve"> </w:t>
      </w:r>
      <w:proofErr w:type="spellStart"/>
      <w:r w:rsidRPr="00FA7ACA">
        <w:rPr>
          <w:rFonts w:ascii="Arial" w:hAnsi="Arial" w:cs="Arial"/>
          <w:b/>
          <w:i/>
          <w:sz w:val="24"/>
          <w:szCs w:val="24"/>
        </w:rPr>
        <w:t>kilimandscharicum</w:t>
      </w:r>
      <w:proofErr w:type="spellEnd"/>
      <w:r w:rsidRPr="005A1E2C">
        <w:rPr>
          <w:rFonts w:ascii="Arial" w:hAnsi="Arial" w:cs="Arial"/>
          <w:b/>
          <w:sz w:val="24"/>
          <w:szCs w:val="24"/>
        </w:rPr>
        <w:t xml:space="preserve"> on the mortality of </w:t>
      </w:r>
      <w:r w:rsidR="00D87DE3" w:rsidRPr="005A1E2C">
        <w:rPr>
          <w:rFonts w:ascii="Arial" w:hAnsi="Arial" w:cs="Arial"/>
          <w:b/>
          <w:i/>
          <w:sz w:val="24"/>
          <w:szCs w:val="24"/>
        </w:rPr>
        <w:t>Sitophilus</w:t>
      </w:r>
      <w:r w:rsidRPr="005A1E2C">
        <w:rPr>
          <w:rFonts w:ascii="Arial" w:hAnsi="Arial" w:cs="Arial"/>
          <w:b/>
          <w:i/>
          <w:sz w:val="24"/>
          <w:szCs w:val="24"/>
        </w:rPr>
        <w:t xml:space="preserve"> oryzae</w:t>
      </w:r>
      <w:r>
        <w:rPr>
          <w:rFonts w:ascii="Arial" w:hAnsi="Arial" w:cs="Arial"/>
          <w:b/>
          <w:sz w:val="24"/>
          <w:szCs w:val="24"/>
        </w:rPr>
        <w:t xml:space="preserve"> on </w:t>
      </w:r>
      <w:r w:rsidRPr="00C73B92">
        <w:rPr>
          <w:rFonts w:ascii="Arial" w:hAnsi="Arial" w:cs="Arial"/>
          <w:b/>
          <w:sz w:val="24"/>
          <w:szCs w:val="24"/>
        </w:rPr>
        <w:t>wheat</w:t>
      </w:r>
    </w:p>
    <w:tbl>
      <w:tblPr>
        <w:tblStyle w:val="TableGrid"/>
        <w:tblW w:w="9536" w:type="dxa"/>
        <w:jc w:val="center"/>
        <w:tblLayout w:type="fixed"/>
        <w:tblLook w:val="04A0" w:firstRow="1" w:lastRow="0" w:firstColumn="1" w:lastColumn="0" w:noHBand="0" w:noVBand="1"/>
      </w:tblPr>
      <w:tblGrid>
        <w:gridCol w:w="558"/>
        <w:gridCol w:w="608"/>
        <w:gridCol w:w="1642"/>
        <w:gridCol w:w="1597"/>
        <w:gridCol w:w="1531"/>
        <w:gridCol w:w="1530"/>
        <w:gridCol w:w="990"/>
        <w:gridCol w:w="1080"/>
      </w:tblGrid>
      <w:tr w:rsidR="00C24253" w:rsidRPr="005A1E2C" w14:paraId="571FAD6A" w14:textId="77777777" w:rsidTr="00291395">
        <w:trPr>
          <w:trHeight w:val="247"/>
          <w:jc w:val="center"/>
        </w:trPr>
        <w:tc>
          <w:tcPr>
            <w:tcW w:w="558" w:type="dxa"/>
            <w:vMerge w:val="restart"/>
            <w:vAlign w:val="center"/>
          </w:tcPr>
          <w:p w14:paraId="22A07D2E" w14:textId="77777777" w:rsidR="00C24253" w:rsidRPr="005A1E2C" w:rsidRDefault="00C24253" w:rsidP="00291395">
            <w:pPr>
              <w:jc w:val="center"/>
              <w:rPr>
                <w:rFonts w:ascii="Arial" w:hAnsi="Arial" w:cs="Arial"/>
                <w:b/>
                <w:sz w:val="20"/>
                <w:szCs w:val="20"/>
              </w:rPr>
            </w:pPr>
            <w:r w:rsidRPr="005A1E2C">
              <w:rPr>
                <w:rFonts w:ascii="Arial" w:hAnsi="Arial" w:cs="Arial"/>
                <w:b/>
                <w:sz w:val="20"/>
                <w:szCs w:val="20"/>
              </w:rPr>
              <w:t>S. no.</w:t>
            </w:r>
          </w:p>
        </w:tc>
        <w:tc>
          <w:tcPr>
            <w:tcW w:w="608" w:type="dxa"/>
            <w:vMerge w:val="restart"/>
            <w:vAlign w:val="center"/>
          </w:tcPr>
          <w:p w14:paraId="01EF06BC" w14:textId="77777777" w:rsidR="00C24253" w:rsidRPr="005A1E2C" w:rsidRDefault="00C24253" w:rsidP="00291395">
            <w:pPr>
              <w:jc w:val="center"/>
              <w:rPr>
                <w:rFonts w:ascii="Arial" w:hAnsi="Arial" w:cs="Arial"/>
                <w:b/>
                <w:sz w:val="20"/>
                <w:szCs w:val="20"/>
              </w:rPr>
            </w:pPr>
            <w:r w:rsidRPr="005A1E2C">
              <w:rPr>
                <w:rFonts w:ascii="Arial" w:hAnsi="Arial" w:cs="Arial"/>
                <w:b/>
                <w:sz w:val="20"/>
                <w:szCs w:val="20"/>
              </w:rPr>
              <w:t>Day</w:t>
            </w:r>
          </w:p>
        </w:tc>
        <w:tc>
          <w:tcPr>
            <w:tcW w:w="6300" w:type="dxa"/>
            <w:gridSpan w:val="4"/>
            <w:vAlign w:val="center"/>
          </w:tcPr>
          <w:p w14:paraId="49E2168A" w14:textId="77777777" w:rsidR="00C24253" w:rsidRPr="005A1E2C" w:rsidRDefault="00C24253" w:rsidP="00291395">
            <w:pPr>
              <w:jc w:val="center"/>
              <w:rPr>
                <w:rFonts w:ascii="Arial" w:hAnsi="Arial" w:cs="Arial"/>
                <w:b/>
                <w:sz w:val="20"/>
                <w:szCs w:val="20"/>
              </w:rPr>
            </w:pPr>
            <w:r w:rsidRPr="005A1E2C">
              <w:rPr>
                <w:rFonts w:ascii="Arial" w:hAnsi="Arial" w:cs="Arial"/>
                <w:b/>
                <w:sz w:val="20"/>
                <w:szCs w:val="20"/>
              </w:rPr>
              <w:t>Mean</w:t>
            </w:r>
            <w:r>
              <w:rPr>
                <w:rFonts w:ascii="Arial" w:hAnsi="Arial" w:cs="Arial"/>
                <w:b/>
                <w:sz w:val="20"/>
                <w:szCs w:val="20"/>
              </w:rPr>
              <w:t xml:space="preserve"> % mortality of Ethanolic extract (v/v</w:t>
            </w:r>
            <w:r w:rsidRPr="005A1E2C">
              <w:rPr>
                <w:rFonts w:ascii="Arial" w:hAnsi="Arial" w:cs="Arial"/>
                <w:b/>
                <w:sz w:val="20"/>
                <w:szCs w:val="20"/>
              </w:rPr>
              <w:t xml:space="preserve"> %)</w:t>
            </w:r>
          </w:p>
          <w:p w14:paraId="0187877A" w14:textId="77777777" w:rsidR="00C24253" w:rsidRPr="005A1E2C" w:rsidRDefault="00C24253" w:rsidP="00291395">
            <w:pPr>
              <w:jc w:val="center"/>
              <w:rPr>
                <w:rFonts w:ascii="Arial" w:hAnsi="Arial" w:cs="Arial"/>
                <w:b/>
                <w:sz w:val="20"/>
                <w:szCs w:val="20"/>
              </w:rPr>
            </w:pPr>
          </w:p>
        </w:tc>
        <w:tc>
          <w:tcPr>
            <w:tcW w:w="990" w:type="dxa"/>
            <w:vMerge w:val="restart"/>
            <w:vAlign w:val="center"/>
          </w:tcPr>
          <w:p w14:paraId="4765078C" w14:textId="77777777" w:rsidR="00C24253" w:rsidRPr="005A1E2C" w:rsidRDefault="00C24253" w:rsidP="00291395">
            <w:pPr>
              <w:jc w:val="center"/>
              <w:rPr>
                <w:rFonts w:ascii="Arial" w:hAnsi="Arial" w:cs="Arial"/>
                <w:b/>
                <w:sz w:val="20"/>
                <w:szCs w:val="20"/>
              </w:rPr>
            </w:pPr>
            <w:r w:rsidRPr="005A1E2C">
              <w:rPr>
                <w:rFonts w:ascii="Arial" w:hAnsi="Arial" w:cs="Arial"/>
                <w:b/>
                <w:sz w:val="20"/>
                <w:szCs w:val="20"/>
              </w:rPr>
              <w:t>F value</w:t>
            </w:r>
          </w:p>
        </w:tc>
        <w:tc>
          <w:tcPr>
            <w:tcW w:w="1080" w:type="dxa"/>
            <w:vMerge w:val="restart"/>
            <w:vAlign w:val="center"/>
          </w:tcPr>
          <w:p w14:paraId="09DF507E" w14:textId="77777777" w:rsidR="00C24253" w:rsidRPr="005A1E2C" w:rsidRDefault="00C24253" w:rsidP="00291395">
            <w:pPr>
              <w:jc w:val="center"/>
              <w:rPr>
                <w:rFonts w:ascii="Arial" w:hAnsi="Arial" w:cs="Arial"/>
                <w:b/>
                <w:sz w:val="20"/>
                <w:szCs w:val="20"/>
              </w:rPr>
            </w:pPr>
            <w:r w:rsidRPr="005A1E2C">
              <w:rPr>
                <w:rFonts w:ascii="Arial" w:hAnsi="Arial" w:cs="Arial"/>
                <w:b/>
                <w:sz w:val="20"/>
                <w:szCs w:val="20"/>
              </w:rPr>
              <w:t>P value</w:t>
            </w:r>
          </w:p>
        </w:tc>
      </w:tr>
      <w:tr w:rsidR="00C24253" w:rsidRPr="005A1E2C" w14:paraId="072F950F" w14:textId="77777777" w:rsidTr="00291395">
        <w:trPr>
          <w:trHeight w:val="246"/>
          <w:jc w:val="center"/>
        </w:trPr>
        <w:tc>
          <w:tcPr>
            <w:tcW w:w="558" w:type="dxa"/>
            <w:vMerge/>
            <w:vAlign w:val="center"/>
          </w:tcPr>
          <w:p w14:paraId="754CABD3" w14:textId="77777777" w:rsidR="00C24253" w:rsidRPr="005A1E2C" w:rsidRDefault="00C24253" w:rsidP="00291395">
            <w:pPr>
              <w:jc w:val="center"/>
              <w:rPr>
                <w:rFonts w:ascii="Arial" w:hAnsi="Arial" w:cs="Arial"/>
                <w:sz w:val="20"/>
                <w:szCs w:val="20"/>
              </w:rPr>
            </w:pPr>
          </w:p>
        </w:tc>
        <w:tc>
          <w:tcPr>
            <w:tcW w:w="608" w:type="dxa"/>
            <w:vMerge/>
            <w:vAlign w:val="center"/>
          </w:tcPr>
          <w:p w14:paraId="1968A235" w14:textId="77777777" w:rsidR="00C24253" w:rsidRPr="005A1E2C" w:rsidRDefault="00C24253" w:rsidP="00291395">
            <w:pPr>
              <w:jc w:val="center"/>
              <w:rPr>
                <w:rFonts w:ascii="Arial" w:hAnsi="Arial" w:cs="Arial"/>
                <w:sz w:val="20"/>
                <w:szCs w:val="20"/>
              </w:rPr>
            </w:pPr>
          </w:p>
        </w:tc>
        <w:tc>
          <w:tcPr>
            <w:tcW w:w="1642" w:type="dxa"/>
            <w:vAlign w:val="center"/>
          </w:tcPr>
          <w:p w14:paraId="5E239C1A" w14:textId="77777777" w:rsidR="00C24253" w:rsidRPr="005A1E2C" w:rsidRDefault="00C24253" w:rsidP="00291395">
            <w:pPr>
              <w:jc w:val="center"/>
              <w:rPr>
                <w:rFonts w:ascii="Arial" w:hAnsi="Arial" w:cs="Arial"/>
                <w:b/>
                <w:sz w:val="20"/>
                <w:szCs w:val="20"/>
              </w:rPr>
            </w:pPr>
            <w:r>
              <w:rPr>
                <w:rFonts w:ascii="Arial" w:hAnsi="Arial" w:cs="Arial"/>
                <w:b/>
                <w:sz w:val="20"/>
                <w:szCs w:val="20"/>
              </w:rPr>
              <w:t>20</w:t>
            </w:r>
            <w:r w:rsidRPr="005A1E2C">
              <w:rPr>
                <w:rFonts w:ascii="Arial" w:hAnsi="Arial" w:cs="Arial"/>
                <w:b/>
                <w:sz w:val="20"/>
                <w:szCs w:val="20"/>
              </w:rPr>
              <w:t>%</w:t>
            </w:r>
          </w:p>
        </w:tc>
        <w:tc>
          <w:tcPr>
            <w:tcW w:w="1597" w:type="dxa"/>
            <w:vAlign w:val="center"/>
          </w:tcPr>
          <w:p w14:paraId="17286AEA" w14:textId="77777777" w:rsidR="00C24253" w:rsidRPr="005A1E2C" w:rsidRDefault="00C24253" w:rsidP="00291395">
            <w:pPr>
              <w:jc w:val="center"/>
              <w:rPr>
                <w:rFonts w:ascii="Arial" w:hAnsi="Arial" w:cs="Arial"/>
                <w:b/>
                <w:sz w:val="20"/>
                <w:szCs w:val="20"/>
              </w:rPr>
            </w:pPr>
            <w:r>
              <w:rPr>
                <w:rFonts w:ascii="Arial" w:hAnsi="Arial" w:cs="Arial"/>
                <w:b/>
                <w:sz w:val="20"/>
                <w:szCs w:val="20"/>
              </w:rPr>
              <w:t>30</w:t>
            </w:r>
            <w:r w:rsidRPr="005A1E2C">
              <w:rPr>
                <w:rFonts w:ascii="Arial" w:hAnsi="Arial" w:cs="Arial"/>
                <w:b/>
                <w:sz w:val="20"/>
                <w:szCs w:val="20"/>
              </w:rPr>
              <w:t>%</w:t>
            </w:r>
          </w:p>
        </w:tc>
        <w:tc>
          <w:tcPr>
            <w:tcW w:w="1531" w:type="dxa"/>
            <w:vAlign w:val="center"/>
          </w:tcPr>
          <w:p w14:paraId="049A41D8" w14:textId="77777777" w:rsidR="00C24253" w:rsidRPr="005A1E2C" w:rsidRDefault="00C24253" w:rsidP="00291395">
            <w:pPr>
              <w:jc w:val="center"/>
              <w:rPr>
                <w:rFonts w:ascii="Arial" w:hAnsi="Arial" w:cs="Arial"/>
                <w:b/>
                <w:sz w:val="20"/>
                <w:szCs w:val="20"/>
              </w:rPr>
            </w:pPr>
            <w:r>
              <w:rPr>
                <w:rFonts w:ascii="Arial" w:hAnsi="Arial" w:cs="Arial"/>
                <w:b/>
                <w:sz w:val="20"/>
                <w:szCs w:val="20"/>
              </w:rPr>
              <w:t>40</w:t>
            </w:r>
            <w:r w:rsidRPr="005A1E2C">
              <w:rPr>
                <w:rFonts w:ascii="Arial" w:hAnsi="Arial" w:cs="Arial"/>
                <w:b/>
                <w:sz w:val="20"/>
                <w:szCs w:val="20"/>
              </w:rPr>
              <w:t>%</w:t>
            </w:r>
          </w:p>
        </w:tc>
        <w:tc>
          <w:tcPr>
            <w:tcW w:w="1530" w:type="dxa"/>
            <w:vAlign w:val="center"/>
          </w:tcPr>
          <w:p w14:paraId="2CDC9CBD" w14:textId="77777777" w:rsidR="00C24253" w:rsidRPr="005A1E2C" w:rsidRDefault="00C24253" w:rsidP="00291395">
            <w:pPr>
              <w:jc w:val="center"/>
              <w:rPr>
                <w:rFonts w:ascii="Arial" w:hAnsi="Arial" w:cs="Arial"/>
                <w:b/>
                <w:sz w:val="20"/>
                <w:szCs w:val="20"/>
              </w:rPr>
            </w:pPr>
            <w:r w:rsidRPr="005A1E2C">
              <w:rPr>
                <w:rFonts w:ascii="Arial" w:hAnsi="Arial" w:cs="Arial"/>
                <w:b/>
                <w:sz w:val="20"/>
                <w:szCs w:val="20"/>
              </w:rPr>
              <w:t>5</w:t>
            </w:r>
            <w:r>
              <w:rPr>
                <w:rFonts w:ascii="Arial" w:hAnsi="Arial" w:cs="Arial"/>
                <w:b/>
                <w:sz w:val="20"/>
                <w:szCs w:val="20"/>
              </w:rPr>
              <w:t>0</w:t>
            </w:r>
            <w:r w:rsidRPr="005A1E2C">
              <w:rPr>
                <w:rFonts w:ascii="Arial" w:hAnsi="Arial" w:cs="Arial"/>
                <w:b/>
                <w:sz w:val="20"/>
                <w:szCs w:val="20"/>
              </w:rPr>
              <w:t>%</w:t>
            </w:r>
          </w:p>
        </w:tc>
        <w:tc>
          <w:tcPr>
            <w:tcW w:w="990" w:type="dxa"/>
            <w:vMerge/>
            <w:vAlign w:val="center"/>
          </w:tcPr>
          <w:p w14:paraId="2675CB04" w14:textId="77777777" w:rsidR="00C24253" w:rsidRPr="005A1E2C" w:rsidRDefault="00C24253" w:rsidP="00291395">
            <w:pPr>
              <w:jc w:val="center"/>
              <w:rPr>
                <w:rFonts w:ascii="Arial" w:hAnsi="Arial" w:cs="Arial"/>
                <w:sz w:val="20"/>
                <w:szCs w:val="20"/>
              </w:rPr>
            </w:pPr>
          </w:p>
        </w:tc>
        <w:tc>
          <w:tcPr>
            <w:tcW w:w="1080" w:type="dxa"/>
            <w:vMerge/>
            <w:vAlign w:val="center"/>
          </w:tcPr>
          <w:p w14:paraId="0FFA0F74" w14:textId="77777777" w:rsidR="00C24253" w:rsidRPr="005A1E2C" w:rsidRDefault="00C24253" w:rsidP="00291395">
            <w:pPr>
              <w:jc w:val="center"/>
              <w:rPr>
                <w:rFonts w:ascii="Arial" w:hAnsi="Arial" w:cs="Arial"/>
                <w:sz w:val="20"/>
                <w:szCs w:val="20"/>
              </w:rPr>
            </w:pPr>
          </w:p>
        </w:tc>
      </w:tr>
      <w:tr w:rsidR="00C24253" w:rsidRPr="005A1E2C" w14:paraId="2D4270BE" w14:textId="77777777" w:rsidTr="00291395">
        <w:trPr>
          <w:trHeight w:val="562"/>
          <w:jc w:val="center"/>
        </w:trPr>
        <w:tc>
          <w:tcPr>
            <w:tcW w:w="558" w:type="dxa"/>
            <w:vAlign w:val="center"/>
          </w:tcPr>
          <w:p w14:paraId="4776119A"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1</w:t>
            </w:r>
          </w:p>
        </w:tc>
        <w:tc>
          <w:tcPr>
            <w:tcW w:w="608" w:type="dxa"/>
            <w:vAlign w:val="center"/>
          </w:tcPr>
          <w:p w14:paraId="178E20C8"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1</w:t>
            </w:r>
          </w:p>
        </w:tc>
        <w:tc>
          <w:tcPr>
            <w:tcW w:w="1642" w:type="dxa"/>
            <w:vAlign w:val="center"/>
          </w:tcPr>
          <w:p w14:paraId="428C5858" w14:textId="77777777" w:rsidR="00C24253" w:rsidRDefault="00C24253" w:rsidP="00291395">
            <w:pPr>
              <w:jc w:val="center"/>
              <w:rPr>
                <w:rFonts w:ascii="Calibri" w:hAnsi="Calibri" w:cs="Calibri"/>
                <w:color w:val="000000"/>
              </w:rPr>
            </w:pPr>
            <w:r>
              <w:rPr>
                <w:rFonts w:ascii="Calibri" w:hAnsi="Calibri" w:cs="Calibri"/>
                <w:color w:val="000000"/>
              </w:rPr>
              <w:t>4.44±3.845</w:t>
            </w:r>
            <w:r w:rsidRPr="00BD6B64">
              <w:rPr>
                <w:rFonts w:ascii="Calibri" w:hAnsi="Calibri" w:cs="Calibri"/>
                <w:color w:val="000000"/>
                <w:vertAlign w:val="superscript"/>
              </w:rPr>
              <w:t>a</w:t>
            </w:r>
          </w:p>
        </w:tc>
        <w:tc>
          <w:tcPr>
            <w:tcW w:w="1597" w:type="dxa"/>
            <w:vAlign w:val="center"/>
          </w:tcPr>
          <w:p w14:paraId="1D2610F2" w14:textId="77777777" w:rsidR="00C24253" w:rsidRDefault="00C24253" w:rsidP="00291395">
            <w:pPr>
              <w:jc w:val="center"/>
              <w:rPr>
                <w:color w:val="000000"/>
                <w:sz w:val="24"/>
                <w:szCs w:val="24"/>
              </w:rPr>
            </w:pPr>
            <w:r>
              <w:rPr>
                <w:color w:val="000000"/>
              </w:rPr>
              <w:t>8.883±3.850</w:t>
            </w:r>
            <w:r w:rsidRPr="00BD6B64">
              <w:rPr>
                <w:rFonts w:ascii="Calibri" w:hAnsi="Calibri" w:cs="Calibri"/>
                <w:color w:val="000000"/>
                <w:vertAlign w:val="superscript"/>
              </w:rPr>
              <w:t xml:space="preserve"> a</w:t>
            </w:r>
          </w:p>
        </w:tc>
        <w:tc>
          <w:tcPr>
            <w:tcW w:w="1531" w:type="dxa"/>
            <w:vAlign w:val="center"/>
          </w:tcPr>
          <w:p w14:paraId="5864D9BF" w14:textId="77777777" w:rsidR="00C24253" w:rsidRDefault="00C24253" w:rsidP="00291395">
            <w:pPr>
              <w:jc w:val="center"/>
              <w:rPr>
                <w:color w:val="000000"/>
                <w:sz w:val="24"/>
                <w:szCs w:val="24"/>
              </w:rPr>
            </w:pPr>
            <w:r>
              <w:rPr>
                <w:color w:val="000000"/>
              </w:rPr>
              <w:t>33.33±6.67</w:t>
            </w:r>
            <w:r w:rsidRPr="00BD6B64">
              <w:rPr>
                <w:rFonts w:ascii="Calibri" w:hAnsi="Calibri" w:cs="Calibri"/>
                <w:color w:val="000000"/>
                <w:vertAlign w:val="superscript"/>
              </w:rPr>
              <w:t xml:space="preserve"> a</w:t>
            </w:r>
          </w:p>
        </w:tc>
        <w:tc>
          <w:tcPr>
            <w:tcW w:w="1530" w:type="dxa"/>
            <w:vAlign w:val="center"/>
          </w:tcPr>
          <w:p w14:paraId="30025951" w14:textId="77777777" w:rsidR="00C24253" w:rsidRDefault="00C24253" w:rsidP="00291395">
            <w:pPr>
              <w:jc w:val="center"/>
              <w:rPr>
                <w:color w:val="000000"/>
                <w:sz w:val="24"/>
                <w:szCs w:val="24"/>
              </w:rPr>
            </w:pPr>
            <w:r>
              <w:rPr>
                <w:color w:val="000000"/>
              </w:rPr>
              <w:t>15.55±10.183</w:t>
            </w:r>
            <w:r>
              <w:rPr>
                <w:color w:val="000000"/>
                <w:vertAlign w:val="superscript"/>
              </w:rPr>
              <w:t>a</w:t>
            </w:r>
          </w:p>
        </w:tc>
        <w:tc>
          <w:tcPr>
            <w:tcW w:w="990" w:type="dxa"/>
            <w:vAlign w:val="center"/>
          </w:tcPr>
          <w:p w14:paraId="6529459A" w14:textId="77777777" w:rsidR="00C24253" w:rsidRDefault="00C24253" w:rsidP="00291395">
            <w:pPr>
              <w:jc w:val="center"/>
              <w:rPr>
                <w:color w:val="000000"/>
                <w:sz w:val="24"/>
                <w:szCs w:val="24"/>
              </w:rPr>
            </w:pPr>
            <w:r>
              <w:rPr>
                <w:color w:val="000000"/>
              </w:rPr>
              <w:t>1.638</w:t>
            </w:r>
          </w:p>
        </w:tc>
        <w:tc>
          <w:tcPr>
            <w:tcW w:w="1080" w:type="dxa"/>
            <w:vAlign w:val="center"/>
          </w:tcPr>
          <w:p w14:paraId="7B60023A" w14:textId="77777777" w:rsidR="00C24253" w:rsidRDefault="00C24253" w:rsidP="00291395">
            <w:pPr>
              <w:jc w:val="center"/>
              <w:rPr>
                <w:color w:val="000000"/>
                <w:sz w:val="24"/>
                <w:szCs w:val="24"/>
              </w:rPr>
            </w:pPr>
            <w:r>
              <w:rPr>
                <w:color w:val="000000"/>
              </w:rPr>
              <w:t>0.256</w:t>
            </w:r>
          </w:p>
        </w:tc>
      </w:tr>
      <w:tr w:rsidR="00C24253" w:rsidRPr="005A1E2C" w14:paraId="176D9490" w14:textId="77777777" w:rsidTr="00291395">
        <w:trPr>
          <w:trHeight w:val="562"/>
          <w:jc w:val="center"/>
        </w:trPr>
        <w:tc>
          <w:tcPr>
            <w:tcW w:w="558" w:type="dxa"/>
            <w:vAlign w:val="center"/>
          </w:tcPr>
          <w:p w14:paraId="68EC04A9"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2</w:t>
            </w:r>
          </w:p>
        </w:tc>
        <w:tc>
          <w:tcPr>
            <w:tcW w:w="608" w:type="dxa"/>
            <w:vAlign w:val="center"/>
          </w:tcPr>
          <w:p w14:paraId="417BA6DA"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3</w:t>
            </w:r>
          </w:p>
        </w:tc>
        <w:tc>
          <w:tcPr>
            <w:tcW w:w="1642" w:type="dxa"/>
            <w:vAlign w:val="center"/>
          </w:tcPr>
          <w:p w14:paraId="3FBCE2C5" w14:textId="77777777" w:rsidR="00C24253" w:rsidRDefault="00C24253" w:rsidP="00291395">
            <w:pPr>
              <w:jc w:val="center"/>
              <w:rPr>
                <w:rFonts w:ascii="Calibri" w:hAnsi="Calibri" w:cs="Calibri"/>
                <w:color w:val="000000"/>
              </w:rPr>
            </w:pPr>
            <w:r>
              <w:rPr>
                <w:rFonts w:ascii="Calibri" w:hAnsi="Calibri" w:cs="Calibri"/>
                <w:color w:val="000000"/>
              </w:rPr>
              <w:t>11.106±3.850</w:t>
            </w:r>
            <w:r w:rsidRPr="00BD6B64">
              <w:rPr>
                <w:rFonts w:ascii="Calibri" w:hAnsi="Calibri" w:cs="Calibri"/>
                <w:color w:val="000000"/>
                <w:vertAlign w:val="superscript"/>
              </w:rPr>
              <w:t xml:space="preserve"> a</w:t>
            </w:r>
          </w:p>
        </w:tc>
        <w:tc>
          <w:tcPr>
            <w:tcW w:w="1597" w:type="dxa"/>
            <w:vAlign w:val="center"/>
          </w:tcPr>
          <w:p w14:paraId="4C5476C8" w14:textId="77777777" w:rsidR="00C24253" w:rsidRDefault="00C24253" w:rsidP="00291395">
            <w:pPr>
              <w:jc w:val="center"/>
              <w:rPr>
                <w:color w:val="000000"/>
                <w:sz w:val="24"/>
                <w:szCs w:val="24"/>
              </w:rPr>
            </w:pPr>
            <w:r>
              <w:rPr>
                <w:color w:val="000000"/>
              </w:rPr>
              <w:t>17.776±3.850</w:t>
            </w:r>
            <w:r w:rsidRPr="00BD6B64">
              <w:rPr>
                <w:rFonts w:ascii="Calibri" w:hAnsi="Calibri" w:cs="Calibri"/>
                <w:color w:val="000000"/>
                <w:vertAlign w:val="superscript"/>
              </w:rPr>
              <w:t>a</w:t>
            </w:r>
            <w:r>
              <w:rPr>
                <w:rFonts w:ascii="Calibri" w:hAnsi="Calibri" w:cs="Calibri"/>
                <w:color w:val="000000"/>
                <w:vertAlign w:val="superscript"/>
              </w:rPr>
              <w:t>b</w:t>
            </w:r>
          </w:p>
        </w:tc>
        <w:tc>
          <w:tcPr>
            <w:tcW w:w="1531" w:type="dxa"/>
            <w:vAlign w:val="center"/>
          </w:tcPr>
          <w:p w14:paraId="5F5DC0FA" w14:textId="77777777" w:rsidR="00C24253" w:rsidRDefault="00C24253" w:rsidP="00291395">
            <w:pPr>
              <w:jc w:val="center"/>
              <w:rPr>
                <w:color w:val="000000"/>
                <w:sz w:val="24"/>
                <w:szCs w:val="24"/>
              </w:rPr>
            </w:pPr>
            <w:r>
              <w:rPr>
                <w:color w:val="000000"/>
              </w:rPr>
              <w:t>22.22±3.845</w:t>
            </w:r>
            <w:r w:rsidRPr="006511EE">
              <w:rPr>
                <w:color w:val="000000"/>
                <w:vertAlign w:val="superscript"/>
              </w:rPr>
              <w:t>b</w:t>
            </w:r>
          </w:p>
        </w:tc>
        <w:tc>
          <w:tcPr>
            <w:tcW w:w="1530" w:type="dxa"/>
            <w:vAlign w:val="center"/>
          </w:tcPr>
          <w:p w14:paraId="2AC12D5C" w14:textId="77777777" w:rsidR="00C24253" w:rsidRDefault="00C24253" w:rsidP="00291395">
            <w:pPr>
              <w:jc w:val="center"/>
              <w:rPr>
                <w:color w:val="000000"/>
                <w:sz w:val="24"/>
                <w:szCs w:val="24"/>
              </w:rPr>
            </w:pPr>
            <w:r>
              <w:rPr>
                <w:color w:val="000000"/>
              </w:rPr>
              <w:t>22.22±3.845</w:t>
            </w:r>
            <w:r w:rsidRPr="00196C38">
              <w:rPr>
                <w:color w:val="000000"/>
                <w:vertAlign w:val="superscript"/>
              </w:rPr>
              <w:t>b</w:t>
            </w:r>
          </w:p>
        </w:tc>
        <w:tc>
          <w:tcPr>
            <w:tcW w:w="990" w:type="dxa"/>
            <w:vAlign w:val="center"/>
          </w:tcPr>
          <w:p w14:paraId="4FF5E389" w14:textId="77777777" w:rsidR="00C24253" w:rsidRDefault="00C24253" w:rsidP="00291395">
            <w:pPr>
              <w:jc w:val="center"/>
              <w:rPr>
                <w:color w:val="000000"/>
                <w:sz w:val="24"/>
                <w:szCs w:val="24"/>
              </w:rPr>
            </w:pPr>
            <w:r>
              <w:rPr>
                <w:color w:val="000000"/>
              </w:rPr>
              <w:t>5.588</w:t>
            </w:r>
          </w:p>
        </w:tc>
        <w:tc>
          <w:tcPr>
            <w:tcW w:w="1080" w:type="dxa"/>
            <w:vAlign w:val="center"/>
          </w:tcPr>
          <w:p w14:paraId="2726D2B1" w14:textId="77777777" w:rsidR="00C24253" w:rsidRDefault="00C24253" w:rsidP="00291395">
            <w:pPr>
              <w:jc w:val="center"/>
              <w:rPr>
                <w:color w:val="000000"/>
                <w:sz w:val="24"/>
                <w:szCs w:val="24"/>
              </w:rPr>
            </w:pPr>
            <w:r>
              <w:rPr>
                <w:color w:val="000000"/>
              </w:rPr>
              <w:t>0.023</w:t>
            </w:r>
          </w:p>
        </w:tc>
      </w:tr>
      <w:tr w:rsidR="00C24253" w:rsidRPr="005A1E2C" w14:paraId="413C293B" w14:textId="77777777" w:rsidTr="00291395">
        <w:trPr>
          <w:trHeight w:val="562"/>
          <w:jc w:val="center"/>
        </w:trPr>
        <w:tc>
          <w:tcPr>
            <w:tcW w:w="558" w:type="dxa"/>
            <w:vAlign w:val="center"/>
          </w:tcPr>
          <w:p w14:paraId="61E91DFE"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3</w:t>
            </w:r>
          </w:p>
        </w:tc>
        <w:tc>
          <w:tcPr>
            <w:tcW w:w="608" w:type="dxa"/>
            <w:vAlign w:val="center"/>
          </w:tcPr>
          <w:p w14:paraId="473096A1"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7</w:t>
            </w:r>
          </w:p>
        </w:tc>
        <w:tc>
          <w:tcPr>
            <w:tcW w:w="1642" w:type="dxa"/>
            <w:vAlign w:val="center"/>
          </w:tcPr>
          <w:p w14:paraId="2E0F73E8" w14:textId="77777777" w:rsidR="00C24253" w:rsidRDefault="00C24253" w:rsidP="00291395">
            <w:pPr>
              <w:jc w:val="center"/>
              <w:rPr>
                <w:rFonts w:ascii="Calibri" w:hAnsi="Calibri" w:cs="Calibri"/>
                <w:color w:val="000000"/>
              </w:rPr>
            </w:pPr>
            <w:r>
              <w:rPr>
                <w:rFonts w:ascii="Calibri" w:hAnsi="Calibri" w:cs="Calibri"/>
                <w:color w:val="000000"/>
              </w:rPr>
              <w:t>15.553±3.850</w:t>
            </w:r>
            <w:r w:rsidRPr="00BD6B64">
              <w:rPr>
                <w:rFonts w:ascii="Calibri" w:hAnsi="Calibri" w:cs="Calibri"/>
                <w:color w:val="000000"/>
                <w:vertAlign w:val="superscript"/>
              </w:rPr>
              <w:t xml:space="preserve"> a</w:t>
            </w:r>
          </w:p>
        </w:tc>
        <w:tc>
          <w:tcPr>
            <w:tcW w:w="1597" w:type="dxa"/>
            <w:vAlign w:val="center"/>
          </w:tcPr>
          <w:p w14:paraId="21DE67D2" w14:textId="77777777" w:rsidR="00C24253" w:rsidRDefault="00C24253" w:rsidP="00291395">
            <w:pPr>
              <w:jc w:val="center"/>
              <w:rPr>
                <w:color w:val="000000"/>
                <w:sz w:val="24"/>
                <w:szCs w:val="24"/>
              </w:rPr>
            </w:pPr>
            <w:r>
              <w:rPr>
                <w:color w:val="000000"/>
              </w:rPr>
              <w:t>22.22±3.845</w:t>
            </w:r>
            <w:r w:rsidRPr="00BD6B64">
              <w:rPr>
                <w:rFonts w:ascii="Calibri" w:hAnsi="Calibri" w:cs="Calibri"/>
                <w:color w:val="000000"/>
                <w:vertAlign w:val="superscript"/>
              </w:rPr>
              <w:t xml:space="preserve"> a</w:t>
            </w:r>
          </w:p>
        </w:tc>
        <w:tc>
          <w:tcPr>
            <w:tcW w:w="1531" w:type="dxa"/>
            <w:vAlign w:val="center"/>
          </w:tcPr>
          <w:p w14:paraId="6C41A347" w14:textId="77777777" w:rsidR="00C24253" w:rsidRDefault="00C24253" w:rsidP="00291395">
            <w:pPr>
              <w:jc w:val="center"/>
              <w:rPr>
                <w:color w:val="000000"/>
                <w:sz w:val="24"/>
                <w:szCs w:val="24"/>
              </w:rPr>
            </w:pPr>
            <w:r>
              <w:rPr>
                <w:color w:val="000000"/>
              </w:rPr>
              <w:t>24.44±3.845</w:t>
            </w:r>
            <w:r w:rsidRPr="00BD6B64">
              <w:rPr>
                <w:rFonts w:ascii="Calibri" w:hAnsi="Calibri" w:cs="Calibri"/>
                <w:color w:val="000000"/>
                <w:vertAlign w:val="superscript"/>
              </w:rPr>
              <w:t>a</w:t>
            </w:r>
          </w:p>
        </w:tc>
        <w:tc>
          <w:tcPr>
            <w:tcW w:w="1530" w:type="dxa"/>
            <w:vAlign w:val="center"/>
          </w:tcPr>
          <w:p w14:paraId="2D21B947" w14:textId="77777777" w:rsidR="00C24253" w:rsidRDefault="00C24253" w:rsidP="00291395">
            <w:pPr>
              <w:jc w:val="center"/>
              <w:rPr>
                <w:color w:val="000000"/>
                <w:sz w:val="24"/>
                <w:szCs w:val="24"/>
              </w:rPr>
            </w:pPr>
            <w:r>
              <w:rPr>
                <w:color w:val="000000"/>
              </w:rPr>
              <w:t>37.776±3.850</w:t>
            </w:r>
            <w:r w:rsidRPr="00196C38">
              <w:rPr>
                <w:color w:val="000000"/>
                <w:vertAlign w:val="superscript"/>
              </w:rPr>
              <w:t>b</w:t>
            </w:r>
          </w:p>
        </w:tc>
        <w:tc>
          <w:tcPr>
            <w:tcW w:w="990" w:type="dxa"/>
            <w:vAlign w:val="center"/>
          </w:tcPr>
          <w:p w14:paraId="01CDB496" w14:textId="77777777" w:rsidR="00C24253" w:rsidRDefault="00C24253" w:rsidP="00291395">
            <w:pPr>
              <w:jc w:val="center"/>
              <w:rPr>
                <w:color w:val="000000"/>
                <w:sz w:val="24"/>
                <w:szCs w:val="24"/>
              </w:rPr>
            </w:pPr>
            <w:r>
              <w:rPr>
                <w:color w:val="000000"/>
              </w:rPr>
              <w:t>17.594</w:t>
            </w:r>
          </w:p>
        </w:tc>
        <w:tc>
          <w:tcPr>
            <w:tcW w:w="1080" w:type="dxa"/>
            <w:vAlign w:val="center"/>
          </w:tcPr>
          <w:p w14:paraId="4B957F29" w14:textId="77777777" w:rsidR="00C24253" w:rsidRDefault="00C24253" w:rsidP="00291395">
            <w:pPr>
              <w:jc w:val="center"/>
              <w:rPr>
                <w:color w:val="000000"/>
                <w:sz w:val="24"/>
                <w:szCs w:val="24"/>
              </w:rPr>
            </w:pPr>
            <w:r>
              <w:rPr>
                <w:color w:val="000000"/>
              </w:rPr>
              <w:t>0.0007</w:t>
            </w:r>
          </w:p>
        </w:tc>
      </w:tr>
      <w:tr w:rsidR="00C24253" w:rsidRPr="005A1E2C" w14:paraId="11D9E0F3" w14:textId="77777777" w:rsidTr="00291395">
        <w:trPr>
          <w:trHeight w:val="562"/>
          <w:jc w:val="center"/>
        </w:trPr>
        <w:tc>
          <w:tcPr>
            <w:tcW w:w="558" w:type="dxa"/>
            <w:vAlign w:val="center"/>
          </w:tcPr>
          <w:p w14:paraId="3C06850A"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4</w:t>
            </w:r>
          </w:p>
        </w:tc>
        <w:tc>
          <w:tcPr>
            <w:tcW w:w="608" w:type="dxa"/>
            <w:vAlign w:val="center"/>
          </w:tcPr>
          <w:p w14:paraId="612AAAD8"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14</w:t>
            </w:r>
          </w:p>
        </w:tc>
        <w:tc>
          <w:tcPr>
            <w:tcW w:w="1642" w:type="dxa"/>
            <w:vAlign w:val="center"/>
          </w:tcPr>
          <w:p w14:paraId="3CE914FC" w14:textId="77777777" w:rsidR="00C24253" w:rsidRDefault="00C24253" w:rsidP="00291395">
            <w:pPr>
              <w:jc w:val="center"/>
              <w:rPr>
                <w:rFonts w:ascii="Calibri" w:hAnsi="Calibri" w:cs="Calibri"/>
                <w:color w:val="000000"/>
              </w:rPr>
            </w:pPr>
            <w:r>
              <w:rPr>
                <w:rFonts w:ascii="Calibri" w:hAnsi="Calibri" w:cs="Calibri"/>
                <w:color w:val="000000"/>
              </w:rPr>
              <w:t>26.66±0</w:t>
            </w:r>
            <w:r w:rsidRPr="00BD6B64">
              <w:rPr>
                <w:rFonts w:ascii="Calibri" w:hAnsi="Calibri" w:cs="Calibri"/>
                <w:color w:val="000000"/>
                <w:vertAlign w:val="superscript"/>
              </w:rPr>
              <w:t xml:space="preserve"> a</w:t>
            </w:r>
          </w:p>
        </w:tc>
        <w:tc>
          <w:tcPr>
            <w:tcW w:w="1597" w:type="dxa"/>
            <w:vAlign w:val="center"/>
          </w:tcPr>
          <w:p w14:paraId="54D6CC55" w14:textId="77777777" w:rsidR="00C24253" w:rsidRDefault="00C24253" w:rsidP="00291395">
            <w:pPr>
              <w:jc w:val="center"/>
              <w:rPr>
                <w:color w:val="000000"/>
                <w:sz w:val="24"/>
                <w:szCs w:val="24"/>
              </w:rPr>
            </w:pPr>
            <w:r>
              <w:rPr>
                <w:color w:val="000000"/>
              </w:rPr>
              <w:t>28.883±3.850</w:t>
            </w:r>
            <w:r w:rsidRPr="00BD6B64">
              <w:rPr>
                <w:rFonts w:ascii="Calibri" w:hAnsi="Calibri" w:cs="Calibri"/>
                <w:color w:val="000000"/>
                <w:vertAlign w:val="superscript"/>
              </w:rPr>
              <w:t>a</w:t>
            </w:r>
            <w:r>
              <w:rPr>
                <w:rFonts w:ascii="Calibri" w:hAnsi="Calibri" w:cs="Calibri"/>
                <w:color w:val="000000"/>
                <w:vertAlign w:val="superscript"/>
              </w:rPr>
              <w:t>b</w:t>
            </w:r>
          </w:p>
        </w:tc>
        <w:tc>
          <w:tcPr>
            <w:tcW w:w="1531" w:type="dxa"/>
            <w:vAlign w:val="center"/>
          </w:tcPr>
          <w:p w14:paraId="4F69A8FA" w14:textId="77777777" w:rsidR="00C24253" w:rsidRDefault="00C24253" w:rsidP="00291395">
            <w:pPr>
              <w:jc w:val="center"/>
              <w:rPr>
                <w:color w:val="000000"/>
                <w:sz w:val="24"/>
                <w:szCs w:val="24"/>
              </w:rPr>
            </w:pPr>
            <w:r>
              <w:rPr>
                <w:color w:val="000000"/>
              </w:rPr>
              <w:t>35.553±3.850</w:t>
            </w:r>
            <w:r>
              <w:rPr>
                <w:rFonts w:ascii="Calibri" w:hAnsi="Calibri" w:cs="Calibri"/>
                <w:color w:val="000000"/>
                <w:vertAlign w:val="superscript"/>
              </w:rPr>
              <w:t>b</w:t>
            </w:r>
          </w:p>
        </w:tc>
        <w:tc>
          <w:tcPr>
            <w:tcW w:w="1530" w:type="dxa"/>
            <w:vAlign w:val="center"/>
          </w:tcPr>
          <w:p w14:paraId="23845F54" w14:textId="77777777" w:rsidR="00C24253" w:rsidRDefault="00C24253" w:rsidP="00291395">
            <w:pPr>
              <w:jc w:val="center"/>
              <w:rPr>
                <w:color w:val="000000"/>
                <w:sz w:val="24"/>
                <w:szCs w:val="24"/>
              </w:rPr>
            </w:pPr>
            <w:r>
              <w:rPr>
                <w:color w:val="000000"/>
              </w:rPr>
              <w:t>55.553±3.850</w:t>
            </w:r>
            <w:r>
              <w:rPr>
                <w:color w:val="000000"/>
                <w:vertAlign w:val="superscript"/>
              </w:rPr>
              <w:t>c</w:t>
            </w:r>
          </w:p>
        </w:tc>
        <w:tc>
          <w:tcPr>
            <w:tcW w:w="990" w:type="dxa"/>
            <w:vAlign w:val="center"/>
          </w:tcPr>
          <w:p w14:paraId="2849F18F" w14:textId="77777777" w:rsidR="00C24253" w:rsidRDefault="00C24253" w:rsidP="00291395">
            <w:pPr>
              <w:jc w:val="center"/>
              <w:rPr>
                <w:color w:val="000000"/>
                <w:sz w:val="24"/>
                <w:szCs w:val="24"/>
              </w:rPr>
            </w:pPr>
            <w:r>
              <w:rPr>
                <w:color w:val="000000"/>
              </w:rPr>
              <w:t>46.632</w:t>
            </w:r>
          </w:p>
        </w:tc>
        <w:tc>
          <w:tcPr>
            <w:tcW w:w="1080" w:type="dxa"/>
            <w:vAlign w:val="center"/>
          </w:tcPr>
          <w:p w14:paraId="37C4BED6" w14:textId="77777777" w:rsidR="00C24253" w:rsidRDefault="00C24253" w:rsidP="00291395">
            <w:pPr>
              <w:jc w:val="center"/>
              <w:rPr>
                <w:color w:val="000000"/>
                <w:sz w:val="24"/>
                <w:szCs w:val="24"/>
              </w:rPr>
            </w:pPr>
            <w:r>
              <w:rPr>
                <w:color w:val="000000"/>
              </w:rPr>
              <w:t>0.00002</w:t>
            </w:r>
          </w:p>
        </w:tc>
      </w:tr>
      <w:tr w:rsidR="00C24253" w:rsidRPr="005A1E2C" w14:paraId="6D9A310A" w14:textId="77777777" w:rsidTr="00291395">
        <w:trPr>
          <w:trHeight w:val="562"/>
          <w:jc w:val="center"/>
        </w:trPr>
        <w:tc>
          <w:tcPr>
            <w:tcW w:w="558" w:type="dxa"/>
            <w:vAlign w:val="center"/>
          </w:tcPr>
          <w:p w14:paraId="6E978F82"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5</w:t>
            </w:r>
          </w:p>
        </w:tc>
        <w:tc>
          <w:tcPr>
            <w:tcW w:w="608" w:type="dxa"/>
            <w:vAlign w:val="center"/>
          </w:tcPr>
          <w:p w14:paraId="47696823"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21</w:t>
            </w:r>
          </w:p>
        </w:tc>
        <w:tc>
          <w:tcPr>
            <w:tcW w:w="1642" w:type="dxa"/>
            <w:vAlign w:val="center"/>
          </w:tcPr>
          <w:p w14:paraId="31CCCE93" w14:textId="77777777" w:rsidR="00C24253" w:rsidRDefault="00C24253" w:rsidP="00291395">
            <w:pPr>
              <w:jc w:val="center"/>
              <w:rPr>
                <w:rFonts w:ascii="Calibri" w:hAnsi="Calibri" w:cs="Calibri"/>
                <w:color w:val="000000"/>
              </w:rPr>
            </w:pPr>
            <w:r>
              <w:rPr>
                <w:rFonts w:ascii="Calibri" w:hAnsi="Calibri" w:cs="Calibri"/>
                <w:color w:val="000000"/>
              </w:rPr>
              <w:t>28.883±3.850</w:t>
            </w:r>
            <w:r w:rsidRPr="00BD6B64">
              <w:rPr>
                <w:rFonts w:ascii="Calibri" w:hAnsi="Calibri" w:cs="Calibri"/>
                <w:color w:val="000000"/>
                <w:vertAlign w:val="superscript"/>
              </w:rPr>
              <w:t xml:space="preserve"> a</w:t>
            </w:r>
          </w:p>
        </w:tc>
        <w:tc>
          <w:tcPr>
            <w:tcW w:w="1597" w:type="dxa"/>
            <w:vAlign w:val="center"/>
          </w:tcPr>
          <w:p w14:paraId="191D984C" w14:textId="77777777" w:rsidR="00C24253" w:rsidRDefault="00C24253" w:rsidP="00291395">
            <w:pPr>
              <w:jc w:val="center"/>
              <w:rPr>
                <w:color w:val="000000"/>
                <w:sz w:val="24"/>
                <w:szCs w:val="24"/>
              </w:rPr>
            </w:pPr>
            <w:r>
              <w:rPr>
                <w:color w:val="000000"/>
              </w:rPr>
              <w:t>33.33±6.67</w:t>
            </w:r>
            <w:r w:rsidRPr="00BD6B64">
              <w:rPr>
                <w:rFonts w:ascii="Calibri" w:hAnsi="Calibri" w:cs="Calibri"/>
                <w:color w:val="000000"/>
                <w:vertAlign w:val="superscript"/>
              </w:rPr>
              <w:t xml:space="preserve"> a</w:t>
            </w:r>
          </w:p>
        </w:tc>
        <w:tc>
          <w:tcPr>
            <w:tcW w:w="1531" w:type="dxa"/>
            <w:vAlign w:val="center"/>
          </w:tcPr>
          <w:p w14:paraId="1F686C9C" w14:textId="77777777" w:rsidR="00C24253" w:rsidRDefault="00C24253" w:rsidP="00291395">
            <w:pPr>
              <w:jc w:val="center"/>
              <w:rPr>
                <w:color w:val="000000"/>
                <w:sz w:val="24"/>
                <w:szCs w:val="24"/>
              </w:rPr>
            </w:pPr>
            <w:r>
              <w:rPr>
                <w:color w:val="000000"/>
              </w:rPr>
              <w:t>51.106±3.850</w:t>
            </w:r>
            <w:r>
              <w:rPr>
                <w:rFonts w:ascii="Calibri" w:hAnsi="Calibri" w:cs="Calibri"/>
                <w:color w:val="000000"/>
                <w:vertAlign w:val="superscript"/>
              </w:rPr>
              <w:t>b</w:t>
            </w:r>
          </w:p>
        </w:tc>
        <w:tc>
          <w:tcPr>
            <w:tcW w:w="1530" w:type="dxa"/>
            <w:vAlign w:val="center"/>
          </w:tcPr>
          <w:p w14:paraId="041B5DB7" w14:textId="77777777" w:rsidR="00C24253" w:rsidRDefault="00C24253" w:rsidP="00291395">
            <w:pPr>
              <w:jc w:val="center"/>
              <w:rPr>
                <w:color w:val="000000"/>
                <w:sz w:val="24"/>
                <w:szCs w:val="24"/>
              </w:rPr>
            </w:pPr>
            <w:r>
              <w:rPr>
                <w:color w:val="000000"/>
              </w:rPr>
              <w:t>57.776±3.850</w:t>
            </w:r>
            <w:r w:rsidRPr="00196C38">
              <w:rPr>
                <w:color w:val="000000"/>
                <w:vertAlign w:val="superscript"/>
              </w:rPr>
              <w:t>b</w:t>
            </w:r>
          </w:p>
        </w:tc>
        <w:tc>
          <w:tcPr>
            <w:tcW w:w="990" w:type="dxa"/>
            <w:vAlign w:val="center"/>
          </w:tcPr>
          <w:p w14:paraId="28E6DC12" w14:textId="77777777" w:rsidR="00C24253" w:rsidRDefault="00C24253" w:rsidP="00291395">
            <w:pPr>
              <w:jc w:val="center"/>
              <w:rPr>
                <w:color w:val="000000"/>
                <w:sz w:val="24"/>
                <w:szCs w:val="24"/>
              </w:rPr>
            </w:pPr>
            <w:r>
              <w:rPr>
                <w:color w:val="000000"/>
              </w:rPr>
              <w:t>25.923</w:t>
            </w:r>
          </w:p>
        </w:tc>
        <w:tc>
          <w:tcPr>
            <w:tcW w:w="1080" w:type="dxa"/>
            <w:vAlign w:val="center"/>
          </w:tcPr>
          <w:p w14:paraId="3B9566EC" w14:textId="77777777" w:rsidR="00C24253" w:rsidRDefault="00C24253" w:rsidP="00291395">
            <w:pPr>
              <w:jc w:val="center"/>
              <w:rPr>
                <w:color w:val="000000"/>
                <w:sz w:val="24"/>
                <w:szCs w:val="24"/>
              </w:rPr>
            </w:pPr>
            <w:r>
              <w:rPr>
                <w:color w:val="000000"/>
              </w:rPr>
              <w:t>0.0002</w:t>
            </w:r>
          </w:p>
        </w:tc>
      </w:tr>
    </w:tbl>
    <w:p w14:paraId="4F584D82" w14:textId="77777777" w:rsidR="00C24253" w:rsidRDefault="00C24253" w:rsidP="00C24253">
      <w:pPr>
        <w:jc w:val="center"/>
        <w:rPr>
          <w:rFonts w:ascii="Arial" w:hAnsi="Arial" w:cs="Arial"/>
          <w:sz w:val="24"/>
          <w:szCs w:val="24"/>
        </w:rPr>
      </w:pPr>
    </w:p>
    <w:p w14:paraId="09A25E41" w14:textId="77777777" w:rsidR="00C24253" w:rsidRDefault="00C24253" w:rsidP="00C24253">
      <w:pPr>
        <w:jc w:val="both"/>
        <w:rPr>
          <w:rFonts w:ascii="Arial" w:hAnsi="Arial" w:cs="Arial"/>
          <w:sz w:val="24"/>
          <w:szCs w:val="24"/>
        </w:rPr>
      </w:pPr>
      <w:r w:rsidRPr="005A1E2C">
        <w:rPr>
          <w:rFonts w:ascii="Arial" w:hAnsi="Arial" w:cs="Arial"/>
          <w:sz w:val="24"/>
          <w:szCs w:val="24"/>
        </w:rPr>
        <w:t>Note: The</w:t>
      </w:r>
      <w:r>
        <w:rPr>
          <w:rFonts w:ascii="Arial" w:hAnsi="Arial" w:cs="Arial"/>
          <w:sz w:val="24"/>
          <w:szCs w:val="24"/>
        </w:rPr>
        <w:t xml:space="preserve"> values of % mortality after correction of control mortality represent the mean ± SD</w:t>
      </w:r>
      <w:r w:rsidRPr="005A1E2C">
        <w:rPr>
          <w:rFonts w:ascii="Arial" w:hAnsi="Arial" w:cs="Arial"/>
          <w:sz w:val="24"/>
          <w:szCs w:val="24"/>
        </w:rPr>
        <w:t xml:space="preserve"> of triplet experiments. Statistical analysis through one way ANOVA at value p&lt;0.05 followed by Tukey’s Post Hoc test with p≤0.05 was used. The means </w:t>
      </w:r>
      <w:r w:rsidR="00D87DE3" w:rsidRPr="005A1E2C">
        <w:rPr>
          <w:rFonts w:ascii="Arial" w:hAnsi="Arial" w:cs="Arial"/>
          <w:sz w:val="24"/>
          <w:szCs w:val="24"/>
        </w:rPr>
        <w:t xml:space="preserve">with </w:t>
      </w:r>
      <w:r w:rsidR="00D87DE3" w:rsidRPr="005A1E2C">
        <w:rPr>
          <w:rFonts w:ascii="Arial" w:hAnsi="Arial" w:cs="Arial"/>
          <w:sz w:val="24"/>
          <w:szCs w:val="24"/>
        </w:rPr>
        <w:lastRenderedPageBreak/>
        <w:t>different</w:t>
      </w:r>
      <w:r w:rsidRPr="005A1E2C">
        <w:rPr>
          <w:rFonts w:ascii="Arial" w:hAnsi="Arial" w:cs="Arial"/>
          <w:sz w:val="24"/>
          <w:szCs w:val="24"/>
        </w:rPr>
        <w:t xml:space="preserve"> alphabets are significantly different with each other as indicated by Tukey’s Post Hoc test (row by row analysis) at alpha = 0.05. </w:t>
      </w:r>
    </w:p>
    <w:p w14:paraId="350697EA" w14:textId="77777777" w:rsidR="00C24253" w:rsidRDefault="00C24253" w:rsidP="00C24253">
      <w:pPr>
        <w:jc w:val="both"/>
        <w:rPr>
          <w:rFonts w:ascii="Arial" w:hAnsi="Arial" w:cs="Arial"/>
          <w:sz w:val="24"/>
          <w:szCs w:val="24"/>
        </w:rPr>
      </w:pPr>
    </w:p>
    <w:p w14:paraId="58FEBD9B" w14:textId="77777777" w:rsidR="00C24253" w:rsidRDefault="00F264B6" w:rsidP="00C24253">
      <w:pPr>
        <w:jc w:val="center"/>
        <w:rPr>
          <w:rFonts w:ascii="Arial" w:hAnsi="Arial" w:cs="Arial"/>
          <w:sz w:val="24"/>
          <w:szCs w:val="24"/>
        </w:rPr>
      </w:pPr>
      <w:r>
        <w:rPr>
          <w:rFonts w:ascii="Arial" w:hAnsi="Arial" w:cs="Arial"/>
          <w:noProof/>
          <w:sz w:val="24"/>
          <w:szCs w:val="24"/>
        </w:rPr>
        <w:drawing>
          <wp:inline distT="0" distB="0" distL="0" distR="0" wp14:anchorId="5FDAE60A" wp14:editId="6BB7EF56">
            <wp:extent cx="4574286" cy="2746629"/>
            <wp:effectExtent l="12192" t="6096" r="4572" b="0"/>
            <wp:docPr id="4"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FBCB5BB" w14:textId="77777777" w:rsidR="00C24253" w:rsidRDefault="00C24253" w:rsidP="00C24253">
      <w:pPr>
        <w:jc w:val="center"/>
        <w:rPr>
          <w:rFonts w:ascii="Arial" w:hAnsi="Arial" w:cs="Arial"/>
          <w:sz w:val="24"/>
          <w:szCs w:val="24"/>
        </w:rPr>
      </w:pPr>
    </w:p>
    <w:p w14:paraId="45949948" w14:textId="77777777" w:rsidR="00C24253" w:rsidRDefault="00C24253" w:rsidP="00C24253">
      <w:pPr>
        <w:jc w:val="center"/>
        <w:rPr>
          <w:rFonts w:ascii="Arial" w:hAnsi="Arial" w:cs="Arial"/>
          <w:sz w:val="24"/>
          <w:szCs w:val="24"/>
        </w:rPr>
      </w:pPr>
    </w:p>
    <w:p w14:paraId="70C92A88" w14:textId="77777777" w:rsidR="00C24253" w:rsidRPr="005A1E2C" w:rsidRDefault="00C24253" w:rsidP="00C24253">
      <w:pPr>
        <w:jc w:val="center"/>
        <w:rPr>
          <w:rFonts w:ascii="Arial" w:hAnsi="Arial" w:cs="Arial"/>
          <w:b/>
          <w:sz w:val="24"/>
          <w:szCs w:val="24"/>
        </w:rPr>
      </w:pPr>
      <w:r>
        <w:rPr>
          <w:rFonts w:ascii="Arial" w:hAnsi="Arial" w:cs="Arial"/>
          <w:b/>
          <w:sz w:val="24"/>
          <w:szCs w:val="24"/>
        </w:rPr>
        <w:t>Figure</w:t>
      </w:r>
      <w:r w:rsidRPr="005A1E2C">
        <w:rPr>
          <w:rFonts w:ascii="Arial" w:hAnsi="Arial" w:cs="Arial"/>
          <w:b/>
          <w:sz w:val="24"/>
          <w:szCs w:val="24"/>
        </w:rPr>
        <w:t xml:space="preserve"> – </w:t>
      </w:r>
      <w:r>
        <w:rPr>
          <w:rFonts w:ascii="Arial" w:hAnsi="Arial" w:cs="Arial"/>
          <w:b/>
          <w:sz w:val="24"/>
          <w:szCs w:val="24"/>
        </w:rPr>
        <w:t>1</w:t>
      </w:r>
      <w:r w:rsidRPr="005A1E2C">
        <w:rPr>
          <w:rFonts w:ascii="Arial" w:hAnsi="Arial" w:cs="Arial"/>
          <w:b/>
          <w:sz w:val="24"/>
          <w:szCs w:val="24"/>
        </w:rPr>
        <w:t xml:space="preserve">, Effect of </w:t>
      </w:r>
      <w:r>
        <w:rPr>
          <w:rFonts w:ascii="Arial" w:hAnsi="Arial" w:cs="Arial"/>
          <w:b/>
          <w:sz w:val="24"/>
          <w:szCs w:val="24"/>
        </w:rPr>
        <w:t xml:space="preserve">Ethanolic </w:t>
      </w:r>
      <w:r w:rsidRPr="005A1E2C">
        <w:rPr>
          <w:rFonts w:ascii="Arial" w:hAnsi="Arial" w:cs="Arial"/>
          <w:b/>
          <w:sz w:val="24"/>
          <w:szCs w:val="24"/>
        </w:rPr>
        <w:t xml:space="preserve">extract of </w:t>
      </w:r>
      <w:proofErr w:type="spellStart"/>
      <w:r w:rsidRPr="00FA7ACA">
        <w:rPr>
          <w:rFonts w:ascii="Arial" w:hAnsi="Arial" w:cs="Arial"/>
          <w:b/>
          <w:i/>
          <w:sz w:val="24"/>
          <w:szCs w:val="24"/>
        </w:rPr>
        <w:t>Ocimum</w:t>
      </w:r>
      <w:proofErr w:type="spellEnd"/>
      <w:r w:rsidRPr="00FA7ACA">
        <w:rPr>
          <w:rFonts w:ascii="Arial" w:hAnsi="Arial" w:cs="Arial"/>
          <w:b/>
          <w:i/>
          <w:sz w:val="24"/>
          <w:szCs w:val="24"/>
        </w:rPr>
        <w:t xml:space="preserve"> </w:t>
      </w:r>
      <w:proofErr w:type="spellStart"/>
      <w:r w:rsidRPr="00FA7ACA">
        <w:rPr>
          <w:rFonts w:ascii="Arial" w:hAnsi="Arial" w:cs="Arial"/>
          <w:b/>
          <w:i/>
          <w:sz w:val="24"/>
          <w:szCs w:val="24"/>
        </w:rPr>
        <w:t>kilimandscharicum</w:t>
      </w:r>
      <w:proofErr w:type="spellEnd"/>
      <w:r w:rsidRPr="005A1E2C">
        <w:rPr>
          <w:rFonts w:ascii="Arial" w:hAnsi="Arial" w:cs="Arial"/>
          <w:b/>
          <w:sz w:val="24"/>
          <w:szCs w:val="24"/>
        </w:rPr>
        <w:t xml:space="preserve"> on the mortality of </w:t>
      </w:r>
      <w:r w:rsidR="00D87DE3" w:rsidRPr="005A1E2C">
        <w:rPr>
          <w:rFonts w:ascii="Arial" w:hAnsi="Arial" w:cs="Arial"/>
          <w:b/>
          <w:i/>
          <w:sz w:val="24"/>
          <w:szCs w:val="24"/>
        </w:rPr>
        <w:t>Sitophilus</w:t>
      </w:r>
      <w:r w:rsidRPr="005A1E2C">
        <w:rPr>
          <w:rFonts w:ascii="Arial" w:hAnsi="Arial" w:cs="Arial"/>
          <w:b/>
          <w:i/>
          <w:sz w:val="24"/>
          <w:szCs w:val="24"/>
        </w:rPr>
        <w:t xml:space="preserve"> oryzae</w:t>
      </w:r>
      <w:r w:rsidRPr="005A1E2C">
        <w:rPr>
          <w:rFonts w:ascii="Arial" w:hAnsi="Arial" w:cs="Arial"/>
          <w:b/>
          <w:sz w:val="24"/>
          <w:szCs w:val="24"/>
        </w:rPr>
        <w:t xml:space="preserve"> on </w:t>
      </w:r>
      <w:r w:rsidRPr="00C73B92">
        <w:rPr>
          <w:rFonts w:ascii="Arial" w:hAnsi="Arial" w:cs="Arial"/>
          <w:b/>
          <w:sz w:val="24"/>
          <w:szCs w:val="24"/>
        </w:rPr>
        <w:t>wheat</w:t>
      </w:r>
    </w:p>
    <w:p w14:paraId="70719944" w14:textId="77777777" w:rsidR="00C24253" w:rsidRDefault="00C24253" w:rsidP="00095A37">
      <w:pPr>
        <w:spacing w:before="100" w:beforeAutospacing="1" w:after="100" w:afterAutospacing="1" w:line="360" w:lineRule="auto"/>
        <w:jc w:val="both"/>
        <w:rPr>
          <w:rFonts w:ascii="Arial" w:hAnsi="Arial" w:cs="Arial"/>
          <w:b/>
          <w:spacing w:val="-2"/>
          <w:sz w:val="24"/>
          <w:szCs w:val="24"/>
        </w:rPr>
      </w:pPr>
    </w:p>
    <w:p w14:paraId="5111BB44" w14:textId="77777777" w:rsidR="00095A37" w:rsidRPr="00B80C49" w:rsidRDefault="00095A37" w:rsidP="00095A37">
      <w:pPr>
        <w:spacing w:before="100" w:beforeAutospacing="1" w:after="100" w:afterAutospacing="1" w:line="360" w:lineRule="auto"/>
        <w:jc w:val="both"/>
        <w:rPr>
          <w:rFonts w:ascii="Arial" w:hAnsi="Arial" w:cs="Arial"/>
          <w:b/>
          <w:spacing w:val="-2"/>
          <w:sz w:val="24"/>
          <w:szCs w:val="24"/>
        </w:rPr>
      </w:pPr>
      <w:r w:rsidRPr="00B80C49">
        <w:rPr>
          <w:rFonts w:ascii="Arial" w:hAnsi="Arial" w:cs="Arial"/>
          <w:b/>
          <w:spacing w:val="-2"/>
          <w:sz w:val="24"/>
          <w:szCs w:val="24"/>
        </w:rPr>
        <w:t xml:space="preserve">Mortality Trends </w:t>
      </w:r>
      <w:r w:rsidR="00D87DE3" w:rsidRPr="00B80C49">
        <w:rPr>
          <w:rFonts w:ascii="Arial" w:hAnsi="Arial" w:cs="Arial"/>
          <w:b/>
          <w:spacing w:val="-2"/>
          <w:sz w:val="24"/>
          <w:szCs w:val="24"/>
        </w:rPr>
        <w:t>over</w:t>
      </w:r>
      <w:r w:rsidRPr="00B80C49">
        <w:rPr>
          <w:rFonts w:ascii="Arial" w:hAnsi="Arial" w:cs="Arial"/>
          <w:b/>
          <w:spacing w:val="-2"/>
          <w:sz w:val="24"/>
          <w:szCs w:val="24"/>
        </w:rPr>
        <w:t xml:space="preserve"> Time</w:t>
      </w:r>
    </w:p>
    <w:p w14:paraId="3049F965" w14:textId="77777777" w:rsidR="00095A37" w:rsidRPr="00095A37" w:rsidRDefault="00095A37"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t>The first day showed no significant differences between the four concentrations (F = 1.638</w:t>
      </w:r>
      <w:r w:rsidR="00D87DE3" w:rsidRPr="00095A37">
        <w:rPr>
          <w:rFonts w:ascii="Arial" w:hAnsi="Arial" w:cs="Arial"/>
          <w:spacing w:val="-2"/>
          <w:sz w:val="24"/>
          <w:szCs w:val="24"/>
        </w:rPr>
        <w:t>, p</w:t>
      </w:r>
      <w:r w:rsidRPr="00095A37">
        <w:rPr>
          <w:rFonts w:ascii="Arial" w:hAnsi="Arial" w:cs="Arial"/>
          <w:spacing w:val="-2"/>
          <w:sz w:val="24"/>
          <w:szCs w:val="24"/>
        </w:rPr>
        <w:t xml:space="preserve"> = 0.256). Mortality rates ranged from 4.44 ± 3.845% for the 20% group to 33.33 ± 6.67% </w:t>
      </w:r>
      <w:r w:rsidR="00D87DE3" w:rsidRPr="00095A37">
        <w:rPr>
          <w:rFonts w:ascii="Arial" w:hAnsi="Arial" w:cs="Arial"/>
          <w:spacing w:val="-2"/>
          <w:sz w:val="24"/>
          <w:szCs w:val="24"/>
        </w:rPr>
        <w:t>forth</w:t>
      </w:r>
      <w:r w:rsidRPr="00095A37">
        <w:rPr>
          <w:rFonts w:ascii="Arial" w:hAnsi="Arial" w:cs="Arial"/>
          <w:spacing w:val="-2"/>
          <w:sz w:val="24"/>
          <w:szCs w:val="24"/>
        </w:rPr>
        <w:t xml:space="preserve"> 40%. High standard deviation values indicated the presence of great variability in </w:t>
      </w:r>
      <w:r w:rsidR="00D87DE3" w:rsidRPr="00095A37">
        <w:rPr>
          <w:rFonts w:ascii="Arial" w:hAnsi="Arial" w:cs="Arial"/>
          <w:spacing w:val="-2"/>
          <w:sz w:val="24"/>
          <w:szCs w:val="24"/>
        </w:rPr>
        <w:t>the susceptibility</w:t>
      </w:r>
      <w:r w:rsidRPr="00095A37">
        <w:rPr>
          <w:rFonts w:ascii="Arial" w:hAnsi="Arial" w:cs="Arial"/>
          <w:spacing w:val="-2"/>
          <w:sz w:val="24"/>
          <w:szCs w:val="24"/>
        </w:rPr>
        <w:t xml:space="preserve"> of insects to treatments. However, on Day 3, significant effect of </w:t>
      </w:r>
      <w:r w:rsidR="00D87DE3" w:rsidRPr="00095A37">
        <w:rPr>
          <w:rFonts w:ascii="Arial" w:hAnsi="Arial" w:cs="Arial"/>
          <w:spacing w:val="-2"/>
          <w:sz w:val="24"/>
          <w:szCs w:val="24"/>
        </w:rPr>
        <w:t>the concentration</w:t>
      </w:r>
      <w:r w:rsidRPr="00095A37">
        <w:rPr>
          <w:rFonts w:ascii="Arial" w:hAnsi="Arial" w:cs="Arial"/>
          <w:spacing w:val="-2"/>
          <w:sz w:val="24"/>
          <w:szCs w:val="24"/>
        </w:rPr>
        <w:t xml:space="preserve"> on the mortality was proven (F = 5.588, p = 0.023), and the mortality </w:t>
      </w:r>
      <w:r w:rsidR="00D87DE3" w:rsidRPr="00095A37">
        <w:rPr>
          <w:rFonts w:ascii="Arial" w:hAnsi="Arial" w:cs="Arial"/>
          <w:spacing w:val="-2"/>
          <w:sz w:val="24"/>
          <w:szCs w:val="24"/>
        </w:rPr>
        <w:t>rates changed</w:t>
      </w:r>
      <w:r w:rsidRPr="00095A37">
        <w:rPr>
          <w:rFonts w:ascii="Arial" w:hAnsi="Arial" w:cs="Arial"/>
          <w:spacing w:val="-2"/>
          <w:sz w:val="24"/>
          <w:szCs w:val="24"/>
        </w:rPr>
        <w:t xml:space="preserve"> from 11.106 ± 3.850% for the 20% group to 22.22 ± 3.845% for the 40% and 50%.Post hoc analysis by means of Tukey's method demonstrated the fact that the 40%concentration formed a different statistical group (b) compared to the 20% and 30% groups(a) and (ab).</w:t>
      </w:r>
    </w:p>
    <w:p w14:paraId="20F15B6E" w14:textId="6C850DFA" w:rsidR="00095A37" w:rsidRPr="00095A37" w:rsidRDefault="00095A37"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lastRenderedPageBreak/>
        <w:t>Day 7 is when the effect of the concentration became highly significant (F= 17.594; p=0.0007), with the 50% concentration producing 37.776 ± 3.850% mortality, which is</w:t>
      </w:r>
      <w:ins w:id="111" w:author="ADMIN" w:date="2026-07-21T13:16:00Z">
        <w:r w:rsidR="00FB0F04">
          <w:rPr>
            <w:rFonts w:ascii="Arial" w:hAnsi="Arial" w:cs="Arial"/>
            <w:spacing w:val="-2"/>
            <w:sz w:val="24"/>
            <w:szCs w:val="24"/>
          </w:rPr>
          <w:t xml:space="preserve"> </w:t>
        </w:r>
      </w:ins>
      <w:r w:rsidRPr="00095A37">
        <w:rPr>
          <w:rFonts w:ascii="Arial" w:hAnsi="Arial" w:cs="Arial"/>
          <w:spacing w:val="-2"/>
          <w:sz w:val="24"/>
          <w:szCs w:val="24"/>
        </w:rPr>
        <w:t xml:space="preserve">significantly higher than any other group. This trend continued on Day 14, whereby the 50%concentration produced the highest mortality rate of 55.553 ± 3.850% (group c), followed by40% (35.553 ± 3.850%, group b) and 20% and 30% (group a and ab respectively). The </w:t>
      </w:r>
      <w:del w:id="112" w:author="ADMIN" w:date="2026-07-21T13:17:00Z">
        <w:r w:rsidRPr="00095A37" w:rsidDel="00FB0F04">
          <w:rPr>
            <w:rFonts w:ascii="Arial" w:hAnsi="Arial" w:cs="Arial"/>
            <w:spacing w:val="-2"/>
            <w:sz w:val="24"/>
            <w:szCs w:val="24"/>
          </w:rPr>
          <w:delText>oneway</w:delText>
        </w:r>
      </w:del>
      <w:ins w:id="113" w:author="ADMIN" w:date="2026-07-21T13:17:00Z">
        <w:r w:rsidR="00FB0F04" w:rsidRPr="00095A37">
          <w:rPr>
            <w:rFonts w:ascii="Arial" w:hAnsi="Arial" w:cs="Arial"/>
            <w:spacing w:val="-2"/>
            <w:sz w:val="24"/>
            <w:szCs w:val="24"/>
          </w:rPr>
          <w:t>one</w:t>
        </w:r>
        <w:r w:rsidR="00FB0F04">
          <w:rPr>
            <w:rFonts w:ascii="Arial" w:hAnsi="Arial" w:cs="Arial"/>
            <w:spacing w:val="-2"/>
            <w:sz w:val="24"/>
            <w:szCs w:val="24"/>
          </w:rPr>
          <w:t>-way</w:t>
        </w:r>
      </w:ins>
      <w:r w:rsidRPr="00095A37">
        <w:rPr>
          <w:rFonts w:ascii="Arial" w:hAnsi="Arial" w:cs="Arial"/>
          <w:spacing w:val="-2"/>
          <w:sz w:val="24"/>
          <w:szCs w:val="24"/>
        </w:rPr>
        <w:t xml:space="preserve"> ANOVA gave the highest value of F in the experiment (F= 46.632; p= 0.00002) on this</w:t>
      </w:r>
      <w:ins w:id="114" w:author="ADMIN" w:date="2026-07-21T13:16:00Z">
        <w:r w:rsidR="00FB0F04">
          <w:rPr>
            <w:rFonts w:ascii="Arial" w:hAnsi="Arial" w:cs="Arial"/>
            <w:spacing w:val="-2"/>
            <w:sz w:val="24"/>
            <w:szCs w:val="24"/>
          </w:rPr>
          <w:t xml:space="preserve"> </w:t>
        </w:r>
      </w:ins>
      <w:r w:rsidRPr="00095A37">
        <w:rPr>
          <w:rFonts w:ascii="Arial" w:hAnsi="Arial" w:cs="Arial"/>
          <w:spacing w:val="-2"/>
          <w:sz w:val="24"/>
          <w:szCs w:val="24"/>
        </w:rPr>
        <w:t>day, suggesting that Day 14 was the maximum difference in treatment groups</w:t>
      </w:r>
      <w:ins w:id="115" w:author="ADMIN" w:date="2026-07-21T13:16:00Z">
        <w:r w:rsidR="00FB0F04">
          <w:rPr>
            <w:rFonts w:ascii="Arial" w:hAnsi="Arial" w:cs="Arial"/>
            <w:spacing w:val="-2"/>
            <w:sz w:val="24"/>
            <w:szCs w:val="24"/>
          </w:rPr>
          <w:t xml:space="preserve">. </w:t>
        </w:r>
      </w:ins>
      <w:r w:rsidRPr="00095A37">
        <w:rPr>
          <w:rFonts w:ascii="Arial" w:hAnsi="Arial" w:cs="Arial"/>
          <w:spacing w:val="-2"/>
          <w:sz w:val="24"/>
          <w:szCs w:val="24"/>
        </w:rPr>
        <w:t>For Day 21, the 50% concentration again gave the highest mortality rate (57.776 ± 3.850%),</w:t>
      </w:r>
      <w:ins w:id="116" w:author="ADMIN" w:date="2026-07-21T13:16:00Z">
        <w:r w:rsidR="00FB0F04">
          <w:rPr>
            <w:rFonts w:ascii="Arial" w:hAnsi="Arial" w:cs="Arial"/>
            <w:spacing w:val="-2"/>
            <w:sz w:val="24"/>
            <w:szCs w:val="24"/>
          </w:rPr>
          <w:t xml:space="preserve"> </w:t>
        </w:r>
      </w:ins>
      <w:r w:rsidRPr="00095A37">
        <w:rPr>
          <w:rFonts w:ascii="Arial" w:hAnsi="Arial" w:cs="Arial"/>
          <w:spacing w:val="-2"/>
          <w:sz w:val="24"/>
          <w:szCs w:val="24"/>
        </w:rPr>
        <w:t>constituting a separate statistical group (b) along with 40% concentration (51.106 ± 3.850%),</w:t>
      </w:r>
      <w:ins w:id="117" w:author="ADMIN" w:date="2026-07-21T13:16:00Z">
        <w:r w:rsidR="00FB0F04">
          <w:rPr>
            <w:rFonts w:ascii="Arial" w:hAnsi="Arial" w:cs="Arial"/>
            <w:spacing w:val="-2"/>
            <w:sz w:val="24"/>
            <w:szCs w:val="24"/>
          </w:rPr>
          <w:t xml:space="preserve"> </w:t>
        </w:r>
      </w:ins>
      <w:r w:rsidRPr="00095A37">
        <w:rPr>
          <w:rFonts w:ascii="Arial" w:hAnsi="Arial" w:cs="Arial"/>
          <w:spacing w:val="-2"/>
          <w:sz w:val="24"/>
          <w:szCs w:val="24"/>
        </w:rPr>
        <w:t>while the 20% and 30% concentrations constituted a separate group (a) at mortality rates of28.883 ± 3.850% and 33.33 ± 6.67% respectively. For Day 21, ANOVA test gave an extremely</w:t>
      </w:r>
      <w:ins w:id="118" w:author="ADMIN" w:date="2026-07-21T13:15:00Z">
        <w:r w:rsidR="00FB0F04">
          <w:rPr>
            <w:rFonts w:ascii="Arial" w:hAnsi="Arial" w:cs="Arial"/>
            <w:spacing w:val="-2"/>
            <w:sz w:val="24"/>
            <w:szCs w:val="24"/>
          </w:rPr>
          <w:t xml:space="preserve"> </w:t>
        </w:r>
      </w:ins>
      <w:r w:rsidRPr="00095A37">
        <w:rPr>
          <w:rFonts w:ascii="Arial" w:hAnsi="Arial" w:cs="Arial"/>
          <w:spacing w:val="-2"/>
          <w:sz w:val="24"/>
          <w:szCs w:val="24"/>
        </w:rPr>
        <w:t>significant result (F = 25.923, p = 0.0002),</w:t>
      </w:r>
      <w:ins w:id="119" w:author="ADMIN" w:date="2026-07-21T13:17:00Z">
        <w:r w:rsidR="00FB0F04">
          <w:rPr>
            <w:rFonts w:ascii="Arial" w:hAnsi="Arial" w:cs="Arial"/>
            <w:spacing w:val="-2"/>
            <w:sz w:val="24"/>
            <w:szCs w:val="24"/>
          </w:rPr>
          <w:t xml:space="preserve"> </w:t>
        </w:r>
      </w:ins>
      <w:r w:rsidRPr="00095A37">
        <w:rPr>
          <w:rFonts w:ascii="Arial" w:hAnsi="Arial" w:cs="Arial"/>
          <w:spacing w:val="-2"/>
          <w:sz w:val="24"/>
          <w:szCs w:val="24"/>
        </w:rPr>
        <w:t>confirming sustained and progressive insecticidal</w:t>
      </w:r>
      <w:ins w:id="120" w:author="ADMIN" w:date="2026-07-21T13:16:00Z">
        <w:r w:rsidR="00FB0F04">
          <w:rPr>
            <w:rFonts w:ascii="Arial" w:hAnsi="Arial" w:cs="Arial"/>
            <w:spacing w:val="-2"/>
            <w:sz w:val="24"/>
            <w:szCs w:val="24"/>
          </w:rPr>
          <w:t xml:space="preserve"> </w:t>
        </w:r>
      </w:ins>
      <w:r w:rsidRPr="00095A37">
        <w:rPr>
          <w:rFonts w:ascii="Arial" w:hAnsi="Arial" w:cs="Arial"/>
          <w:spacing w:val="-2"/>
          <w:sz w:val="24"/>
          <w:szCs w:val="24"/>
        </w:rPr>
        <w:t>activity.</w:t>
      </w:r>
    </w:p>
    <w:p w14:paraId="664D463A" w14:textId="77777777" w:rsidR="00C24253" w:rsidRDefault="00C24253" w:rsidP="00095A37">
      <w:pPr>
        <w:spacing w:before="100" w:beforeAutospacing="1" w:after="100" w:afterAutospacing="1" w:line="360" w:lineRule="auto"/>
        <w:jc w:val="both"/>
        <w:rPr>
          <w:rFonts w:ascii="Arial" w:hAnsi="Arial" w:cs="Arial"/>
          <w:b/>
          <w:spacing w:val="-2"/>
          <w:sz w:val="24"/>
          <w:szCs w:val="24"/>
        </w:rPr>
      </w:pPr>
    </w:p>
    <w:p w14:paraId="3D8C12E9" w14:textId="77777777" w:rsidR="00095A37" w:rsidRPr="00B80C49" w:rsidRDefault="00095A37" w:rsidP="00095A37">
      <w:pPr>
        <w:spacing w:before="100" w:beforeAutospacing="1" w:after="100" w:afterAutospacing="1" w:line="360" w:lineRule="auto"/>
        <w:jc w:val="both"/>
        <w:rPr>
          <w:rFonts w:ascii="Arial" w:hAnsi="Arial" w:cs="Arial"/>
          <w:b/>
          <w:spacing w:val="-2"/>
          <w:sz w:val="24"/>
          <w:szCs w:val="24"/>
        </w:rPr>
      </w:pPr>
      <w:r w:rsidRPr="00B80C49">
        <w:rPr>
          <w:rFonts w:ascii="Arial" w:hAnsi="Arial" w:cs="Arial"/>
          <w:b/>
          <w:spacing w:val="-2"/>
          <w:sz w:val="24"/>
          <w:szCs w:val="24"/>
        </w:rPr>
        <w:t>Concentration–Response Relationship</w:t>
      </w:r>
    </w:p>
    <w:p w14:paraId="41BE4771" w14:textId="5BF1E866" w:rsidR="00095A37" w:rsidRDefault="00095A37"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t>For all observation times starting on Day 7, there was a definite positive dose response</w:t>
      </w:r>
      <w:ins w:id="121" w:author="ADMIN" w:date="2026-07-21T13:15:00Z">
        <w:r w:rsidR="00FB0F04">
          <w:rPr>
            <w:rFonts w:ascii="Arial" w:hAnsi="Arial" w:cs="Arial"/>
            <w:spacing w:val="-2"/>
            <w:sz w:val="24"/>
            <w:szCs w:val="24"/>
          </w:rPr>
          <w:t xml:space="preserve"> </w:t>
        </w:r>
      </w:ins>
      <w:r w:rsidRPr="00095A37">
        <w:rPr>
          <w:rFonts w:ascii="Arial" w:hAnsi="Arial" w:cs="Arial"/>
          <w:spacing w:val="-2"/>
          <w:sz w:val="24"/>
          <w:szCs w:val="24"/>
        </w:rPr>
        <w:t>effect: Increasing the concentration of the extract from 20% to 50% led to a higher percent</w:t>
      </w:r>
      <w:ins w:id="122" w:author="ADMIN" w:date="2026-07-21T13:15:00Z">
        <w:r w:rsidR="00FB0F04">
          <w:rPr>
            <w:rFonts w:ascii="Arial" w:hAnsi="Arial" w:cs="Arial"/>
            <w:spacing w:val="-2"/>
            <w:sz w:val="24"/>
            <w:szCs w:val="24"/>
          </w:rPr>
          <w:t xml:space="preserve">age </w:t>
        </w:r>
      </w:ins>
      <w:r w:rsidRPr="00095A37">
        <w:rPr>
          <w:rFonts w:ascii="Arial" w:hAnsi="Arial" w:cs="Arial"/>
          <w:spacing w:val="-2"/>
          <w:sz w:val="24"/>
          <w:szCs w:val="24"/>
        </w:rPr>
        <w:t xml:space="preserve">mortality for </w:t>
      </w:r>
      <w:r w:rsidRPr="000078FF">
        <w:rPr>
          <w:rFonts w:ascii="Arial" w:hAnsi="Arial" w:cs="Arial"/>
          <w:i/>
          <w:spacing w:val="-2"/>
          <w:sz w:val="24"/>
          <w:szCs w:val="24"/>
        </w:rPr>
        <w:t>S. oryzae</w:t>
      </w:r>
      <w:r w:rsidRPr="00095A37">
        <w:rPr>
          <w:rFonts w:ascii="Arial" w:hAnsi="Arial" w:cs="Arial"/>
          <w:spacing w:val="-2"/>
          <w:sz w:val="24"/>
          <w:szCs w:val="24"/>
        </w:rPr>
        <w:t>. For Days 14 and 21, respectively, the 50% ethanolic extract was mos</w:t>
      </w:r>
      <w:ins w:id="123" w:author="ADMIN" w:date="2026-07-21T13:15:00Z">
        <w:r w:rsidR="00FB0F04">
          <w:rPr>
            <w:rFonts w:ascii="Arial" w:hAnsi="Arial" w:cs="Arial"/>
            <w:spacing w:val="-2"/>
            <w:sz w:val="24"/>
            <w:szCs w:val="24"/>
          </w:rPr>
          <w:t xml:space="preserve">t </w:t>
        </w:r>
      </w:ins>
      <w:del w:id="124" w:author="ADMIN" w:date="2026-07-21T13:15:00Z">
        <w:r w:rsidRPr="00095A37" w:rsidDel="00FB0F04">
          <w:rPr>
            <w:rFonts w:ascii="Arial" w:hAnsi="Arial" w:cs="Arial"/>
            <w:spacing w:val="-2"/>
            <w:sz w:val="24"/>
            <w:szCs w:val="24"/>
          </w:rPr>
          <w:delText>t</w:delText>
        </w:r>
      </w:del>
      <w:r w:rsidRPr="00095A37">
        <w:rPr>
          <w:rFonts w:ascii="Arial" w:hAnsi="Arial" w:cs="Arial"/>
          <w:spacing w:val="-2"/>
          <w:sz w:val="24"/>
          <w:szCs w:val="24"/>
        </w:rPr>
        <w:t>effective with 55.553% and 57.776% mortality rates, but total mortality (100%) was not</w:t>
      </w:r>
      <w:ins w:id="125" w:author="ADMIN" w:date="2026-07-21T13:15:00Z">
        <w:r w:rsidR="00FB0F04">
          <w:rPr>
            <w:rFonts w:ascii="Arial" w:hAnsi="Arial" w:cs="Arial"/>
            <w:spacing w:val="-2"/>
            <w:sz w:val="24"/>
            <w:szCs w:val="24"/>
          </w:rPr>
          <w:t xml:space="preserve"> </w:t>
        </w:r>
      </w:ins>
      <w:r w:rsidRPr="00095A37">
        <w:rPr>
          <w:rFonts w:ascii="Arial" w:hAnsi="Arial" w:cs="Arial"/>
          <w:spacing w:val="-2"/>
          <w:sz w:val="24"/>
          <w:szCs w:val="24"/>
        </w:rPr>
        <w:t>attained with any of the tested concentrations, implying that higher concentrations and/or</w:t>
      </w:r>
      <w:ins w:id="126" w:author="ADMIN" w:date="2026-07-21T13:15:00Z">
        <w:r w:rsidR="00FB0F04">
          <w:rPr>
            <w:rFonts w:ascii="Arial" w:hAnsi="Arial" w:cs="Arial"/>
            <w:spacing w:val="-2"/>
            <w:sz w:val="24"/>
            <w:szCs w:val="24"/>
          </w:rPr>
          <w:t xml:space="preserve"> </w:t>
        </w:r>
      </w:ins>
      <w:r w:rsidRPr="00095A37">
        <w:rPr>
          <w:rFonts w:ascii="Arial" w:hAnsi="Arial" w:cs="Arial"/>
          <w:spacing w:val="-2"/>
          <w:sz w:val="24"/>
          <w:szCs w:val="24"/>
        </w:rPr>
        <w:t>increased exposure time are needed to reach the LC50/LC100 values.</w:t>
      </w:r>
    </w:p>
    <w:p w14:paraId="3BC788E0" w14:textId="77777777" w:rsidR="002924C9" w:rsidRDefault="002924C9" w:rsidP="00095A37">
      <w:pPr>
        <w:spacing w:before="100" w:beforeAutospacing="1" w:after="100" w:afterAutospacing="1" w:line="360" w:lineRule="auto"/>
        <w:jc w:val="both"/>
        <w:rPr>
          <w:rFonts w:ascii="Arial" w:hAnsi="Arial" w:cs="Arial"/>
          <w:spacing w:val="-2"/>
          <w:sz w:val="24"/>
          <w:szCs w:val="24"/>
        </w:rPr>
      </w:pPr>
    </w:p>
    <w:p w14:paraId="70DAD682" w14:textId="77777777" w:rsidR="002924C9" w:rsidRPr="002924C9" w:rsidRDefault="002924C9" w:rsidP="002924C9">
      <w:pPr>
        <w:spacing w:before="100" w:beforeAutospacing="1" w:after="100" w:afterAutospacing="1" w:line="360" w:lineRule="auto"/>
        <w:jc w:val="both"/>
        <w:rPr>
          <w:rFonts w:ascii="Arial" w:hAnsi="Arial" w:cs="Arial"/>
          <w:b/>
          <w:spacing w:val="-2"/>
          <w:sz w:val="24"/>
          <w:szCs w:val="24"/>
        </w:rPr>
      </w:pPr>
      <w:r w:rsidRPr="002924C9">
        <w:rPr>
          <w:rFonts w:ascii="Arial" w:hAnsi="Arial" w:cs="Arial"/>
          <w:b/>
          <w:spacing w:val="-2"/>
          <w:sz w:val="24"/>
          <w:szCs w:val="24"/>
        </w:rPr>
        <w:t xml:space="preserve">Weight </w:t>
      </w:r>
      <w:r w:rsidR="009D7160" w:rsidRPr="002924C9">
        <w:rPr>
          <w:rFonts w:ascii="Arial" w:hAnsi="Arial" w:cs="Arial"/>
          <w:b/>
          <w:spacing w:val="-2"/>
          <w:sz w:val="24"/>
          <w:szCs w:val="24"/>
        </w:rPr>
        <w:t>loss</w:t>
      </w:r>
      <w:r w:rsidR="009D7160">
        <w:rPr>
          <w:rFonts w:ascii="Arial" w:hAnsi="Arial" w:cs="Arial"/>
          <w:b/>
          <w:spacing w:val="-2"/>
          <w:sz w:val="24"/>
          <w:szCs w:val="24"/>
        </w:rPr>
        <w:t xml:space="preserve"> Assessment</w:t>
      </w:r>
    </w:p>
    <w:p w14:paraId="166430F7" w14:textId="77182149" w:rsidR="002924C9" w:rsidRPr="002924C9" w:rsidRDefault="002924C9" w:rsidP="002924C9">
      <w:pPr>
        <w:spacing w:before="100" w:beforeAutospacing="1" w:after="100" w:afterAutospacing="1" w:line="360" w:lineRule="auto"/>
        <w:jc w:val="both"/>
        <w:rPr>
          <w:rFonts w:ascii="Arial" w:hAnsi="Arial" w:cs="Arial"/>
          <w:spacing w:val="-2"/>
          <w:sz w:val="24"/>
          <w:szCs w:val="24"/>
        </w:rPr>
      </w:pPr>
      <w:r w:rsidRPr="002924C9">
        <w:rPr>
          <w:rFonts w:ascii="Arial" w:hAnsi="Arial" w:cs="Arial"/>
          <w:spacing w:val="-2"/>
          <w:sz w:val="24"/>
          <w:szCs w:val="24"/>
        </w:rPr>
        <w:t>Mortality data revealed a progressive increase in percent mortality with both rising</w:t>
      </w:r>
      <w:ins w:id="127" w:author="ADMIN" w:date="2026-07-21T13:17:00Z">
        <w:r w:rsidR="00FB0F04">
          <w:rPr>
            <w:rFonts w:ascii="Arial" w:hAnsi="Arial" w:cs="Arial"/>
            <w:spacing w:val="-2"/>
            <w:sz w:val="24"/>
            <w:szCs w:val="24"/>
          </w:rPr>
          <w:t xml:space="preserve"> </w:t>
        </w:r>
      </w:ins>
      <w:r w:rsidRPr="002924C9">
        <w:rPr>
          <w:rFonts w:ascii="Arial" w:hAnsi="Arial" w:cs="Arial"/>
          <w:spacing w:val="-2"/>
          <w:sz w:val="24"/>
          <w:szCs w:val="24"/>
        </w:rPr>
        <w:t xml:space="preserve">extract concentration and extended exposure </w:t>
      </w:r>
      <w:del w:id="128" w:author="ADMIN" w:date="2026-07-21T13:17:00Z">
        <w:r w:rsidRPr="002924C9" w:rsidDel="00FB0F04">
          <w:rPr>
            <w:rFonts w:ascii="Arial" w:hAnsi="Arial" w:cs="Arial"/>
            <w:spacing w:val="-2"/>
            <w:sz w:val="24"/>
            <w:szCs w:val="24"/>
          </w:rPr>
          <w:delText>duration.This</w:delText>
        </w:r>
      </w:del>
      <w:ins w:id="129" w:author="ADMIN" w:date="2026-07-21T13:17:00Z">
        <w:r w:rsidR="00FB0F04" w:rsidRPr="002924C9">
          <w:rPr>
            <w:rFonts w:ascii="Arial" w:hAnsi="Arial" w:cs="Arial"/>
            <w:spacing w:val="-2"/>
            <w:sz w:val="24"/>
            <w:szCs w:val="24"/>
          </w:rPr>
          <w:t>duration. This</w:t>
        </w:r>
      </w:ins>
      <w:r w:rsidRPr="002924C9">
        <w:rPr>
          <w:rFonts w:ascii="Arial" w:hAnsi="Arial" w:cs="Arial"/>
          <w:spacing w:val="-2"/>
          <w:sz w:val="24"/>
          <w:szCs w:val="24"/>
        </w:rPr>
        <w:t xml:space="preserve"> pattern of mortality based on time</w:t>
      </w:r>
      <w:ins w:id="130" w:author="ADMIN" w:date="2026-07-21T13:17:00Z">
        <w:r w:rsidR="00FB0F04">
          <w:rPr>
            <w:rFonts w:ascii="Arial" w:hAnsi="Arial" w:cs="Arial"/>
            <w:spacing w:val="-2"/>
            <w:sz w:val="24"/>
            <w:szCs w:val="24"/>
          </w:rPr>
          <w:t xml:space="preserve"> </w:t>
        </w:r>
      </w:ins>
      <w:r w:rsidRPr="002924C9">
        <w:rPr>
          <w:rFonts w:ascii="Arial" w:hAnsi="Arial" w:cs="Arial"/>
          <w:spacing w:val="-2"/>
          <w:sz w:val="24"/>
          <w:szCs w:val="24"/>
        </w:rPr>
        <w:t>shows close similarity to the results of weight loss of wheat (Table</w:t>
      </w:r>
      <w:r w:rsidR="00AB7408">
        <w:rPr>
          <w:rFonts w:ascii="Arial" w:hAnsi="Arial" w:cs="Arial"/>
          <w:spacing w:val="-2"/>
          <w:sz w:val="24"/>
          <w:szCs w:val="24"/>
        </w:rPr>
        <w:t>, 2 and Figure 2</w:t>
      </w:r>
      <w:r w:rsidR="00AB7408" w:rsidRPr="002924C9">
        <w:rPr>
          <w:rFonts w:ascii="Arial" w:hAnsi="Arial" w:cs="Arial"/>
          <w:spacing w:val="-2"/>
          <w:sz w:val="24"/>
          <w:szCs w:val="24"/>
        </w:rPr>
        <w:t>)</w:t>
      </w:r>
      <w:r w:rsidRPr="002924C9">
        <w:rPr>
          <w:rFonts w:ascii="Arial" w:hAnsi="Arial" w:cs="Arial"/>
          <w:spacing w:val="-2"/>
          <w:sz w:val="24"/>
          <w:szCs w:val="24"/>
        </w:rPr>
        <w:t>, which was obtained after21 days. In the control sample of weevils, without extract, there is the greatest weight loss</w:t>
      </w:r>
      <w:ins w:id="131" w:author="ADMIN" w:date="2026-07-21T13:17:00Z">
        <w:r w:rsidR="00FB0F04">
          <w:rPr>
            <w:rFonts w:ascii="Arial" w:hAnsi="Arial" w:cs="Arial"/>
            <w:spacing w:val="-2"/>
            <w:sz w:val="24"/>
            <w:szCs w:val="24"/>
          </w:rPr>
          <w:t xml:space="preserve"> </w:t>
        </w:r>
      </w:ins>
      <w:r w:rsidRPr="002924C9">
        <w:rPr>
          <w:rFonts w:ascii="Arial" w:hAnsi="Arial" w:cs="Arial"/>
          <w:spacing w:val="-2"/>
          <w:sz w:val="24"/>
          <w:szCs w:val="24"/>
        </w:rPr>
        <w:t xml:space="preserve">(20.87 ± 0.331%) because of the feeding of insects, </w:t>
      </w:r>
      <w:r w:rsidRPr="002924C9">
        <w:rPr>
          <w:rFonts w:ascii="Arial" w:hAnsi="Arial" w:cs="Arial"/>
          <w:spacing w:val="-2"/>
          <w:sz w:val="24"/>
          <w:szCs w:val="24"/>
        </w:rPr>
        <w:lastRenderedPageBreak/>
        <w:t>which is not stopped, and the relatively low</w:t>
      </w:r>
      <w:ins w:id="132" w:author="ADMIN" w:date="2026-07-21T13:17:00Z">
        <w:r w:rsidR="00FB0F04">
          <w:rPr>
            <w:rFonts w:ascii="Arial" w:hAnsi="Arial" w:cs="Arial"/>
            <w:spacing w:val="-2"/>
            <w:sz w:val="24"/>
            <w:szCs w:val="24"/>
          </w:rPr>
          <w:t xml:space="preserve"> </w:t>
        </w:r>
      </w:ins>
      <w:r w:rsidRPr="002924C9">
        <w:rPr>
          <w:rFonts w:ascii="Arial" w:hAnsi="Arial" w:cs="Arial"/>
          <w:spacing w:val="-2"/>
          <w:sz w:val="24"/>
          <w:szCs w:val="24"/>
        </w:rPr>
        <w:t>mortality of insects. With the increase of extract concentration, there was steady and significant</w:t>
      </w:r>
      <w:ins w:id="133" w:author="ADMIN" w:date="2026-07-21T13:17:00Z">
        <w:r w:rsidR="00FB0F04">
          <w:rPr>
            <w:rFonts w:ascii="Arial" w:hAnsi="Arial" w:cs="Arial"/>
            <w:spacing w:val="-2"/>
            <w:sz w:val="24"/>
            <w:szCs w:val="24"/>
          </w:rPr>
          <w:t xml:space="preserve"> </w:t>
        </w:r>
      </w:ins>
      <w:r w:rsidRPr="002924C9">
        <w:rPr>
          <w:rFonts w:ascii="Arial" w:hAnsi="Arial" w:cs="Arial"/>
          <w:spacing w:val="-2"/>
          <w:sz w:val="24"/>
          <w:szCs w:val="24"/>
        </w:rPr>
        <w:t>decrease of weight loss (F = 146.529), with the minimal value at 50% of concentration - 10.59 ±0.92%. It is worth mentioning that this correlation reflects the similar mortality on 21-day, when</w:t>
      </w:r>
      <w:ins w:id="134" w:author="ADMIN" w:date="2026-07-21T13:18:00Z">
        <w:r w:rsidR="00FB0F04">
          <w:rPr>
            <w:rFonts w:ascii="Arial" w:hAnsi="Arial" w:cs="Arial"/>
            <w:spacing w:val="-2"/>
            <w:sz w:val="24"/>
            <w:szCs w:val="24"/>
          </w:rPr>
          <w:t xml:space="preserve"> </w:t>
        </w:r>
      </w:ins>
      <w:r w:rsidRPr="002924C9">
        <w:rPr>
          <w:rFonts w:ascii="Arial" w:hAnsi="Arial" w:cs="Arial"/>
          <w:spacing w:val="-2"/>
          <w:sz w:val="24"/>
          <w:szCs w:val="24"/>
        </w:rPr>
        <w:t>the greatest mortality occurred in 50% concentration too (57.776%). Therefore, this similarity</w:t>
      </w:r>
      <w:ins w:id="135" w:author="ADMIN" w:date="2026-07-21T13:18:00Z">
        <w:r w:rsidR="00FB0F04">
          <w:rPr>
            <w:rFonts w:ascii="Arial" w:hAnsi="Arial" w:cs="Arial"/>
            <w:spacing w:val="-2"/>
            <w:sz w:val="24"/>
            <w:szCs w:val="24"/>
          </w:rPr>
          <w:t xml:space="preserve"> </w:t>
        </w:r>
      </w:ins>
      <w:r w:rsidRPr="002924C9">
        <w:rPr>
          <w:rFonts w:ascii="Arial" w:hAnsi="Arial" w:cs="Arial"/>
          <w:spacing w:val="-2"/>
          <w:sz w:val="24"/>
          <w:szCs w:val="24"/>
        </w:rPr>
        <w:t>implies that the protective effect of the extract on grain is achieved due to two processes – the</w:t>
      </w:r>
      <w:ins w:id="136" w:author="ADMIN" w:date="2026-07-21T13:18:00Z">
        <w:r w:rsidR="00FB0F04">
          <w:rPr>
            <w:rFonts w:ascii="Arial" w:hAnsi="Arial" w:cs="Arial"/>
            <w:spacing w:val="-2"/>
            <w:sz w:val="24"/>
            <w:szCs w:val="24"/>
          </w:rPr>
          <w:t xml:space="preserve"> </w:t>
        </w:r>
      </w:ins>
      <w:r w:rsidRPr="002924C9">
        <w:rPr>
          <w:rFonts w:ascii="Arial" w:hAnsi="Arial" w:cs="Arial"/>
          <w:spacing w:val="-2"/>
          <w:sz w:val="24"/>
          <w:szCs w:val="24"/>
        </w:rPr>
        <w:t xml:space="preserve">reduction of </w:t>
      </w:r>
      <w:r w:rsidR="006C7243" w:rsidRPr="002924C9">
        <w:rPr>
          <w:rFonts w:ascii="Arial" w:hAnsi="Arial" w:cs="Arial"/>
          <w:spacing w:val="-2"/>
          <w:sz w:val="24"/>
          <w:szCs w:val="24"/>
        </w:rPr>
        <w:t>insect’s</w:t>
      </w:r>
      <w:r w:rsidRPr="002924C9">
        <w:rPr>
          <w:rFonts w:ascii="Arial" w:hAnsi="Arial" w:cs="Arial"/>
          <w:spacing w:val="-2"/>
          <w:sz w:val="24"/>
          <w:szCs w:val="24"/>
        </w:rPr>
        <w:t xml:space="preserve"> population and, possibly, suppression of their feeding by extract.</w:t>
      </w:r>
    </w:p>
    <w:p w14:paraId="1CB73166" w14:textId="73C1E4A7" w:rsidR="002924C9" w:rsidRPr="002924C9" w:rsidRDefault="002924C9" w:rsidP="002924C9">
      <w:pPr>
        <w:spacing w:before="100" w:beforeAutospacing="1" w:after="100" w:afterAutospacing="1" w:line="360" w:lineRule="auto"/>
        <w:jc w:val="both"/>
        <w:rPr>
          <w:rFonts w:ascii="Arial" w:hAnsi="Arial" w:cs="Arial"/>
          <w:spacing w:val="-2"/>
          <w:sz w:val="24"/>
          <w:szCs w:val="24"/>
        </w:rPr>
      </w:pPr>
      <w:r w:rsidRPr="002924C9">
        <w:rPr>
          <w:rFonts w:ascii="Arial" w:hAnsi="Arial" w:cs="Arial"/>
          <w:spacing w:val="-2"/>
          <w:sz w:val="24"/>
          <w:szCs w:val="24"/>
        </w:rPr>
        <w:t>One-way ANOVA produced a highly significant F value (146.529) meaning that there was</w:t>
      </w:r>
      <w:ins w:id="137" w:author="ADMIN" w:date="2026-07-21T13:18:00Z">
        <w:r w:rsidR="00FB0F04">
          <w:rPr>
            <w:rFonts w:ascii="Arial" w:hAnsi="Arial" w:cs="Arial"/>
            <w:spacing w:val="-2"/>
            <w:sz w:val="24"/>
            <w:szCs w:val="24"/>
          </w:rPr>
          <w:t xml:space="preserve"> </w:t>
        </w:r>
      </w:ins>
      <w:r w:rsidRPr="002924C9">
        <w:rPr>
          <w:rFonts w:ascii="Arial" w:hAnsi="Arial" w:cs="Arial"/>
          <w:spacing w:val="-2"/>
          <w:sz w:val="24"/>
          <w:szCs w:val="24"/>
        </w:rPr>
        <w:t xml:space="preserve">significant treatment effect (p&lt;0.05). From Tukey post hoc test, it can be observed that </w:t>
      </w:r>
      <w:r w:rsidR="009F59EA" w:rsidRPr="002924C9">
        <w:rPr>
          <w:rFonts w:ascii="Arial" w:hAnsi="Arial" w:cs="Arial"/>
          <w:spacing w:val="-2"/>
          <w:sz w:val="24"/>
          <w:szCs w:val="24"/>
        </w:rPr>
        <w:t>there was</w:t>
      </w:r>
      <w:r w:rsidRPr="002924C9">
        <w:rPr>
          <w:rFonts w:ascii="Arial" w:hAnsi="Arial" w:cs="Arial"/>
          <w:spacing w:val="-2"/>
          <w:sz w:val="24"/>
          <w:szCs w:val="24"/>
        </w:rPr>
        <w:t xml:space="preserve"> significant difference between all treatment means indicat</w:t>
      </w:r>
      <w:r>
        <w:rPr>
          <w:rFonts w:ascii="Arial" w:hAnsi="Arial" w:cs="Arial"/>
          <w:spacing w:val="-2"/>
          <w:sz w:val="24"/>
          <w:szCs w:val="24"/>
        </w:rPr>
        <w:t>ed by different letters (</w:t>
      </w:r>
      <w:proofErr w:type="spellStart"/>
      <w:proofErr w:type="gramStart"/>
      <w:r>
        <w:rPr>
          <w:rFonts w:ascii="Arial" w:hAnsi="Arial" w:cs="Arial"/>
          <w:spacing w:val="-2"/>
          <w:sz w:val="24"/>
          <w:szCs w:val="24"/>
        </w:rPr>
        <w:t>a,b</w:t>
      </w:r>
      <w:proofErr w:type="gramEnd"/>
      <w:r>
        <w:rPr>
          <w:rFonts w:ascii="Arial" w:hAnsi="Arial" w:cs="Arial"/>
          <w:spacing w:val="-2"/>
          <w:sz w:val="24"/>
          <w:szCs w:val="24"/>
        </w:rPr>
        <w:t>,c</w:t>
      </w:r>
      <w:r w:rsidRPr="002924C9">
        <w:rPr>
          <w:rFonts w:ascii="Arial" w:hAnsi="Arial" w:cs="Arial"/>
          <w:spacing w:val="-2"/>
          <w:sz w:val="24"/>
          <w:szCs w:val="24"/>
        </w:rPr>
        <w:t>,d</w:t>
      </w:r>
      <w:proofErr w:type="spellEnd"/>
      <w:r w:rsidRPr="002924C9">
        <w:rPr>
          <w:rFonts w:ascii="Arial" w:hAnsi="Arial" w:cs="Arial"/>
          <w:spacing w:val="-2"/>
          <w:sz w:val="24"/>
          <w:szCs w:val="24"/>
        </w:rPr>
        <w:t>)</w:t>
      </w:r>
      <w:r w:rsidR="009F59EA">
        <w:rPr>
          <w:rFonts w:ascii="Arial" w:hAnsi="Arial" w:cs="Arial"/>
          <w:spacing w:val="-2"/>
          <w:sz w:val="24"/>
          <w:szCs w:val="24"/>
        </w:rPr>
        <w:t xml:space="preserve"> </w:t>
      </w:r>
      <w:r w:rsidRPr="002924C9">
        <w:rPr>
          <w:rFonts w:ascii="Arial" w:hAnsi="Arial" w:cs="Arial"/>
          <w:spacing w:val="-2"/>
          <w:sz w:val="24"/>
          <w:szCs w:val="24"/>
        </w:rPr>
        <w:t xml:space="preserve">except for 30% and 40% which did not differ significantly. In other words, the efficacy </w:t>
      </w:r>
      <w:r w:rsidR="009F59EA" w:rsidRPr="002924C9">
        <w:rPr>
          <w:rFonts w:ascii="Arial" w:hAnsi="Arial" w:cs="Arial"/>
          <w:spacing w:val="-2"/>
          <w:sz w:val="24"/>
          <w:szCs w:val="24"/>
        </w:rPr>
        <w:t>increases gradually</w:t>
      </w:r>
      <w:r w:rsidRPr="002924C9">
        <w:rPr>
          <w:rFonts w:ascii="Arial" w:hAnsi="Arial" w:cs="Arial"/>
          <w:spacing w:val="-2"/>
          <w:sz w:val="24"/>
          <w:szCs w:val="24"/>
        </w:rPr>
        <w:t xml:space="preserve"> as efficacy levels increase from 30% but the increase in efficacy from 30% to 40% </w:t>
      </w:r>
      <w:r w:rsidR="009F59EA" w:rsidRPr="002924C9">
        <w:rPr>
          <w:rFonts w:ascii="Arial" w:hAnsi="Arial" w:cs="Arial"/>
          <w:spacing w:val="-2"/>
          <w:sz w:val="24"/>
          <w:szCs w:val="24"/>
        </w:rPr>
        <w:t>is comparatively</w:t>
      </w:r>
      <w:r w:rsidRPr="002924C9">
        <w:rPr>
          <w:rFonts w:ascii="Arial" w:hAnsi="Arial" w:cs="Arial"/>
          <w:spacing w:val="-2"/>
          <w:sz w:val="24"/>
          <w:szCs w:val="24"/>
        </w:rPr>
        <w:t xml:space="preserve"> smaller than the increase in efficacy from 50%.</w:t>
      </w:r>
    </w:p>
    <w:p w14:paraId="3AEEDC57" w14:textId="77777777" w:rsidR="002924C9" w:rsidDel="00FB0F04" w:rsidRDefault="002924C9" w:rsidP="002924C9">
      <w:pPr>
        <w:spacing w:before="100" w:beforeAutospacing="1" w:after="100" w:afterAutospacing="1" w:line="360" w:lineRule="auto"/>
        <w:jc w:val="both"/>
        <w:rPr>
          <w:del w:id="138" w:author="ADMIN" w:date="2026-07-21T13:18:00Z"/>
          <w:rFonts w:ascii="Arial" w:hAnsi="Arial" w:cs="Arial"/>
          <w:spacing w:val="-2"/>
          <w:sz w:val="24"/>
          <w:szCs w:val="24"/>
        </w:rPr>
      </w:pPr>
      <w:r w:rsidRPr="002924C9">
        <w:rPr>
          <w:rFonts w:ascii="Arial" w:hAnsi="Arial" w:cs="Arial"/>
          <w:spacing w:val="-2"/>
          <w:sz w:val="24"/>
          <w:szCs w:val="24"/>
        </w:rPr>
        <w:t xml:space="preserve">From the above results, it is evident that the ethanolic extract from </w:t>
      </w:r>
      <w:r w:rsidRPr="006C7243">
        <w:rPr>
          <w:rFonts w:ascii="Arial" w:hAnsi="Arial" w:cs="Arial"/>
          <w:i/>
          <w:spacing w:val="-2"/>
          <w:sz w:val="24"/>
          <w:szCs w:val="24"/>
        </w:rPr>
        <w:t xml:space="preserve">O. </w:t>
      </w:r>
      <w:proofErr w:type="spellStart"/>
      <w:r w:rsidRPr="006C7243">
        <w:rPr>
          <w:rFonts w:ascii="Arial" w:hAnsi="Arial" w:cs="Arial"/>
          <w:i/>
          <w:spacing w:val="-2"/>
          <w:sz w:val="24"/>
          <w:szCs w:val="24"/>
        </w:rPr>
        <w:t>kilimandscharicum</w:t>
      </w:r>
      <w:proofErr w:type="spellEnd"/>
      <w:r w:rsidRPr="002924C9">
        <w:rPr>
          <w:rFonts w:ascii="Arial" w:hAnsi="Arial" w:cs="Arial"/>
          <w:spacing w:val="-2"/>
          <w:sz w:val="24"/>
          <w:szCs w:val="24"/>
        </w:rPr>
        <w:t xml:space="preserve"> </w:t>
      </w:r>
      <w:r w:rsidR="009F59EA" w:rsidRPr="002924C9">
        <w:rPr>
          <w:rFonts w:ascii="Arial" w:hAnsi="Arial" w:cs="Arial"/>
          <w:spacing w:val="-2"/>
          <w:sz w:val="24"/>
          <w:szCs w:val="24"/>
        </w:rPr>
        <w:t>leaves may</w:t>
      </w:r>
      <w:r w:rsidRPr="002924C9">
        <w:rPr>
          <w:rFonts w:ascii="Arial" w:hAnsi="Arial" w:cs="Arial"/>
          <w:spacing w:val="-2"/>
          <w:sz w:val="24"/>
          <w:szCs w:val="24"/>
        </w:rPr>
        <w:t xml:space="preserve"> be an effective natural protectant against </w:t>
      </w:r>
      <w:r w:rsidRPr="006C7243">
        <w:rPr>
          <w:rFonts w:ascii="Arial" w:hAnsi="Arial" w:cs="Arial"/>
          <w:i/>
          <w:spacing w:val="-2"/>
          <w:sz w:val="24"/>
          <w:szCs w:val="24"/>
        </w:rPr>
        <w:t>S. oryzae</w:t>
      </w:r>
      <w:r w:rsidRPr="002924C9">
        <w:rPr>
          <w:rFonts w:ascii="Arial" w:hAnsi="Arial" w:cs="Arial"/>
          <w:spacing w:val="-2"/>
          <w:sz w:val="24"/>
          <w:szCs w:val="24"/>
        </w:rPr>
        <w:t xml:space="preserve"> attack on wheat, especially at </w:t>
      </w:r>
      <w:r w:rsidR="009F59EA" w:rsidRPr="002924C9">
        <w:rPr>
          <w:rFonts w:ascii="Arial" w:hAnsi="Arial" w:cs="Arial"/>
          <w:spacing w:val="-2"/>
          <w:sz w:val="24"/>
          <w:szCs w:val="24"/>
        </w:rPr>
        <w:t>high concentration</w:t>
      </w:r>
      <w:r w:rsidRPr="002924C9">
        <w:rPr>
          <w:rFonts w:ascii="Arial" w:hAnsi="Arial" w:cs="Arial"/>
          <w:spacing w:val="-2"/>
          <w:sz w:val="24"/>
          <w:szCs w:val="24"/>
        </w:rPr>
        <w:t xml:space="preserve"> levels that proved most effective in reducing weight losses.</w:t>
      </w:r>
    </w:p>
    <w:p w14:paraId="7887B79D" w14:textId="77777777" w:rsidR="00A17B7D" w:rsidDel="00FB0F04" w:rsidRDefault="00A17B7D" w:rsidP="002924C9">
      <w:pPr>
        <w:jc w:val="center"/>
        <w:rPr>
          <w:del w:id="139" w:author="ADMIN" w:date="2026-07-21T13:18:00Z"/>
          <w:rFonts w:ascii="Arial" w:hAnsi="Arial" w:cs="Arial"/>
          <w:b/>
          <w:sz w:val="24"/>
          <w:szCs w:val="24"/>
        </w:rPr>
      </w:pPr>
    </w:p>
    <w:p w14:paraId="099C0337" w14:textId="77777777" w:rsidR="00A17B7D" w:rsidRDefault="00A17B7D" w:rsidP="00FB0F04">
      <w:pPr>
        <w:spacing w:before="100" w:beforeAutospacing="1" w:after="100" w:afterAutospacing="1" w:line="360" w:lineRule="auto"/>
        <w:jc w:val="both"/>
        <w:rPr>
          <w:rFonts w:ascii="Arial" w:hAnsi="Arial" w:cs="Arial"/>
          <w:b/>
          <w:sz w:val="24"/>
          <w:szCs w:val="24"/>
        </w:rPr>
        <w:pPrChange w:id="140" w:author="ADMIN" w:date="2026-07-21T13:18:00Z">
          <w:pPr>
            <w:jc w:val="center"/>
          </w:pPr>
        </w:pPrChange>
      </w:pPr>
    </w:p>
    <w:p w14:paraId="41340E27" w14:textId="77777777" w:rsidR="00A17B7D" w:rsidRDefault="00A17B7D" w:rsidP="002924C9">
      <w:pPr>
        <w:jc w:val="center"/>
        <w:rPr>
          <w:rFonts w:ascii="Arial" w:hAnsi="Arial" w:cs="Arial"/>
          <w:b/>
          <w:sz w:val="24"/>
          <w:szCs w:val="24"/>
        </w:rPr>
      </w:pPr>
    </w:p>
    <w:p w14:paraId="050FB85A" w14:textId="77777777" w:rsidR="002924C9" w:rsidRDefault="00A723AA" w:rsidP="002924C9">
      <w:pPr>
        <w:jc w:val="center"/>
        <w:rPr>
          <w:rFonts w:ascii="Arial" w:hAnsi="Arial" w:cs="Arial"/>
          <w:b/>
          <w:sz w:val="24"/>
          <w:szCs w:val="24"/>
        </w:rPr>
      </w:pPr>
      <w:r>
        <w:rPr>
          <w:rFonts w:ascii="Arial" w:hAnsi="Arial" w:cs="Arial"/>
          <w:b/>
          <w:sz w:val="24"/>
          <w:szCs w:val="24"/>
        </w:rPr>
        <w:t>Table – 2</w:t>
      </w:r>
      <w:r w:rsidR="002924C9" w:rsidRPr="005A1E2C">
        <w:rPr>
          <w:rFonts w:ascii="Arial" w:hAnsi="Arial" w:cs="Arial"/>
          <w:b/>
          <w:sz w:val="24"/>
          <w:szCs w:val="24"/>
        </w:rPr>
        <w:t xml:space="preserve">, Effect of </w:t>
      </w:r>
      <w:r w:rsidR="002924C9">
        <w:rPr>
          <w:rFonts w:ascii="Arial" w:hAnsi="Arial" w:cs="Arial"/>
          <w:b/>
          <w:sz w:val="24"/>
          <w:szCs w:val="24"/>
        </w:rPr>
        <w:t>Ethanolic</w:t>
      </w:r>
      <w:r w:rsidR="002924C9" w:rsidRPr="005A1E2C">
        <w:rPr>
          <w:rFonts w:ascii="Arial" w:hAnsi="Arial" w:cs="Arial"/>
          <w:b/>
          <w:sz w:val="24"/>
          <w:szCs w:val="24"/>
        </w:rPr>
        <w:t xml:space="preserve"> extract of </w:t>
      </w:r>
      <w:proofErr w:type="spellStart"/>
      <w:r w:rsidR="002924C9" w:rsidRPr="00FA7ACA">
        <w:rPr>
          <w:rFonts w:ascii="Arial" w:hAnsi="Arial" w:cs="Arial"/>
          <w:b/>
          <w:i/>
          <w:sz w:val="24"/>
          <w:szCs w:val="24"/>
        </w:rPr>
        <w:t>Ocimum</w:t>
      </w:r>
      <w:proofErr w:type="spellEnd"/>
      <w:r w:rsidR="002924C9" w:rsidRPr="00FA7ACA">
        <w:rPr>
          <w:rFonts w:ascii="Arial" w:hAnsi="Arial" w:cs="Arial"/>
          <w:b/>
          <w:i/>
          <w:sz w:val="24"/>
          <w:szCs w:val="24"/>
        </w:rPr>
        <w:t xml:space="preserve"> </w:t>
      </w:r>
      <w:proofErr w:type="spellStart"/>
      <w:r w:rsidR="002924C9" w:rsidRPr="00FA7ACA">
        <w:rPr>
          <w:rFonts w:ascii="Arial" w:hAnsi="Arial" w:cs="Arial"/>
          <w:b/>
          <w:i/>
          <w:sz w:val="24"/>
          <w:szCs w:val="24"/>
        </w:rPr>
        <w:t>kilimandscharicum</w:t>
      </w:r>
      <w:proofErr w:type="spellEnd"/>
      <w:r w:rsidR="002924C9" w:rsidRPr="005A1E2C">
        <w:rPr>
          <w:rFonts w:ascii="Arial" w:hAnsi="Arial" w:cs="Arial"/>
          <w:b/>
          <w:sz w:val="24"/>
          <w:szCs w:val="24"/>
        </w:rPr>
        <w:t xml:space="preserve"> on the </w:t>
      </w:r>
      <w:r w:rsidR="002924C9">
        <w:rPr>
          <w:rFonts w:ascii="Arial" w:hAnsi="Arial" w:cs="Arial"/>
          <w:b/>
          <w:sz w:val="24"/>
          <w:szCs w:val="24"/>
        </w:rPr>
        <w:t xml:space="preserve">weight loss in </w:t>
      </w:r>
      <w:r w:rsidR="002924C9" w:rsidRPr="00C73B92">
        <w:rPr>
          <w:rFonts w:ascii="Arial" w:hAnsi="Arial" w:cs="Arial"/>
          <w:b/>
          <w:sz w:val="24"/>
          <w:szCs w:val="24"/>
        </w:rPr>
        <w:t>wheat</w:t>
      </w:r>
      <w:r w:rsidR="002924C9">
        <w:rPr>
          <w:rFonts w:ascii="Arial" w:hAnsi="Arial" w:cs="Arial"/>
          <w:b/>
          <w:sz w:val="24"/>
          <w:szCs w:val="24"/>
        </w:rPr>
        <w:t xml:space="preserve"> caused by </w:t>
      </w:r>
      <w:r w:rsidR="00A10EFA">
        <w:rPr>
          <w:rFonts w:ascii="Arial" w:hAnsi="Arial" w:cs="Arial"/>
          <w:b/>
          <w:i/>
          <w:sz w:val="24"/>
          <w:szCs w:val="24"/>
        </w:rPr>
        <w:t>Sitophil</w:t>
      </w:r>
      <w:r w:rsidR="002924C9" w:rsidRPr="005A1E2C">
        <w:rPr>
          <w:rFonts w:ascii="Arial" w:hAnsi="Arial" w:cs="Arial"/>
          <w:b/>
          <w:i/>
          <w:sz w:val="24"/>
          <w:szCs w:val="24"/>
        </w:rPr>
        <w:t>us oryzae</w:t>
      </w:r>
      <w:r w:rsidR="00A10EFA">
        <w:rPr>
          <w:rFonts w:ascii="Arial" w:hAnsi="Arial" w:cs="Arial"/>
          <w:b/>
          <w:i/>
          <w:sz w:val="24"/>
          <w:szCs w:val="24"/>
        </w:rPr>
        <w:t xml:space="preserve"> </w:t>
      </w:r>
      <w:r w:rsidR="002924C9">
        <w:rPr>
          <w:rFonts w:ascii="Arial" w:hAnsi="Arial" w:cs="Arial"/>
          <w:b/>
          <w:sz w:val="24"/>
          <w:szCs w:val="24"/>
        </w:rPr>
        <w:t>after 21 days</w:t>
      </w:r>
    </w:p>
    <w:p w14:paraId="4720016D" w14:textId="77777777" w:rsidR="002924C9" w:rsidRDefault="002924C9" w:rsidP="002924C9">
      <w:pPr>
        <w:jc w:val="center"/>
        <w:rPr>
          <w:rFonts w:ascii="Arial" w:hAnsi="Arial" w:cs="Arial"/>
          <w:b/>
          <w:sz w:val="24"/>
          <w:szCs w:val="24"/>
        </w:rPr>
      </w:pPr>
    </w:p>
    <w:tbl>
      <w:tblPr>
        <w:tblStyle w:val="TableGrid"/>
        <w:tblW w:w="9078" w:type="dxa"/>
        <w:jc w:val="center"/>
        <w:tblLayout w:type="fixed"/>
        <w:tblLook w:val="04A0" w:firstRow="1" w:lastRow="0" w:firstColumn="1" w:lastColumn="0" w:noHBand="0" w:noVBand="1"/>
      </w:tblPr>
      <w:tblGrid>
        <w:gridCol w:w="632"/>
        <w:gridCol w:w="1464"/>
        <w:gridCol w:w="1530"/>
        <w:gridCol w:w="1416"/>
        <w:gridCol w:w="1710"/>
        <w:gridCol w:w="1350"/>
        <w:gridCol w:w="976"/>
      </w:tblGrid>
      <w:tr w:rsidR="002924C9" w:rsidRPr="005A1E2C" w14:paraId="2E2806A5" w14:textId="77777777" w:rsidTr="00935D81">
        <w:trPr>
          <w:trHeight w:val="247"/>
          <w:jc w:val="center"/>
        </w:trPr>
        <w:tc>
          <w:tcPr>
            <w:tcW w:w="632" w:type="dxa"/>
            <w:vMerge w:val="restart"/>
            <w:vAlign w:val="center"/>
          </w:tcPr>
          <w:p w14:paraId="31E39D4C" w14:textId="77777777" w:rsidR="002924C9" w:rsidRPr="005A1E2C" w:rsidRDefault="002924C9" w:rsidP="00935D81">
            <w:pPr>
              <w:jc w:val="center"/>
              <w:rPr>
                <w:rFonts w:ascii="Arial" w:hAnsi="Arial" w:cs="Arial"/>
                <w:b/>
                <w:sz w:val="20"/>
                <w:szCs w:val="20"/>
              </w:rPr>
            </w:pPr>
            <w:r w:rsidRPr="005A1E2C">
              <w:rPr>
                <w:rFonts w:ascii="Arial" w:hAnsi="Arial" w:cs="Arial"/>
                <w:b/>
                <w:sz w:val="20"/>
                <w:szCs w:val="20"/>
              </w:rPr>
              <w:t>S. no.</w:t>
            </w:r>
          </w:p>
        </w:tc>
        <w:tc>
          <w:tcPr>
            <w:tcW w:w="1464" w:type="dxa"/>
            <w:vMerge w:val="restart"/>
            <w:vAlign w:val="center"/>
          </w:tcPr>
          <w:p w14:paraId="04163944" w14:textId="77777777" w:rsidR="002924C9" w:rsidRPr="005A1E2C" w:rsidRDefault="002924C9" w:rsidP="00935D81">
            <w:pPr>
              <w:jc w:val="center"/>
              <w:rPr>
                <w:rFonts w:ascii="Arial" w:hAnsi="Arial" w:cs="Arial"/>
                <w:b/>
                <w:sz w:val="20"/>
                <w:szCs w:val="20"/>
              </w:rPr>
            </w:pPr>
            <w:r>
              <w:rPr>
                <w:rFonts w:ascii="Arial" w:hAnsi="Arial" w:cs="Arial"/>
                <w:b/>
                <w:sz w:val="20"/>
                <w:szCs w:val="20"/>
              </w:rPr>
              <w:t xml:space="preserve">Mean % </w:t>
            </w:r>
            <w:proofErr w:type="spellStart"/>
            <w:r>
              <w:rPr>
                <w:rFonts w:ascii="Arial" w:hAnsi="Arial" w:cs="Arial"/>
                <w:b/>
                <w:sz w:val="20"/>
                <w:szCs w:val="20"/>
              </w:rPr>
              <w:t>wt</w:t>
            </w:r>
            <w:proofErr w:type="spellEnd"/>
            <w:r>
              <w:rPr>
                <w:rFonts w:ascii="Arial" w:hAnsi="Arial" w:cs="Arial"/>
                <w:b/>
                <w:sz w:val="20"/>
                <w:szCs w:val="20"/>
              </w:rPr>
              <w:t xml:space="preserve"> loss in control</w:t>
            </w:r>
          </w:p>
        </w:tc>
        <w:tc>
          <w:tcPr>
            <w:tcW w:w="6006" w:type="dxa"/>
            <w:gridSpan w:val="4"/>
            <w:vAlign w:val="center"/>
          </w:tcPr>
          <w:p w14:paraId="639F9235" w14:textId="77777777" w:rsidR="002924C9" w:rsidRPr="005A1E2C" w:rsidRDefault="002924C9" w:rsidP="00935D81">
            <w:pPr>
              <w:jc w:val="center"/>
              <w:rPr>
                <w:rFonts w:ascii="Arial" w:hAnsi="Arial" w:cs="Arial"/>
                <w:b/>
                <w:sz w:val="20"/>
                <w:szCs w:val="20"/>
              </w:rPr>
            </w:pPr>
            <w:r w:rsidRPr="005A1E2C">
              <w:rPr>
                <w:rFonts w:ascii="Arial" w:hAnsi="Arial" w:cs="Arial"/>
                <w:b/>
                <w:sz w:val="20"/>
                <w:szCs w:val="20"/>
              </w:rPr>
              <w:t>Mean</w:t>
            </w:r>
            <w:r>
              <w:rPr>
                <w:rFonts w:ascii="Arial" w:hAnsi="Arial" w:cs="Arial"/>
                <w:b/>
                <w:sz w:val="20"/>
                <w:szCs w:val="20"/>
              </w:rPr>
              <w:t xml:space="preserve"> % </w:t>
            </w:r>
            <w:proofErr w:type="spellStart"/>
            <w:r>
              <w:rPr>
                <w:rFonts w:ascii="Arial" w:hAnsi="Arial" w:cs="Arial"/>
                <w:b/>
                <w:sz w:val="20"/>
                <w:szCs w:val="20"/>
              </w:rPr>
              <w:t>wt</w:t>
            </w:r>
            <w:proofErr w:type="spellEnd"/>
            <w:r>
              <w:rPr>
                <w:rFonts w:ascii="Arial" w:hAnsi="Arial" w:cs="Arial"/>
                <w:b/>
                <w:sz w:val="20"/>
                <w:szCs w:val="20"/>
              </w:rPr>
              <w:t xml:space="preserve"> loss in </w:t>
            </w:r>
            <w:r w:rsidRPr="00C73B92">
              <w:rPr>
                <w:rFonts w:ascii="Arial" w:hAnsi="Arial" w:cs="Arial"/>
                <w:b/>
                <w:sz w:val="20"/>
                <w:szCs w:val="20"/>
              </w:rPr>
              <w:t>wheat</w:t>
            </w:r>
            <w:r>
              <w:rPr>
                <w:rFonts w:ascii="Arial" w:hAnsi="Arial" w:cs="Arial"/>
                <w:b/>
                <w:sz w:val="20"/>
                <w:szCs w:val="20"/>
              </w:rPr>
              <w:t xml:space="preserve"> with crude extract (v/v</w:t>
            </w:r>
            <w:r w:rsidRPr="005A1E2C">
              <w:rPr>
                <w:rFonts w:ascii="Arial" w:hAnsi="Arial" w:cs="Arial"/>
                <w:b/>
                <w:sz w:val="20"/>
                <w:szCs w:val="20"/>
              </w:rPr>
              <w:t xml:space="preserve"> %)</w:t>
            </w:r>
          </w:p>
          <w:p w14:paraId="7BB8F768" w14:textId="77777777" w:rsidR="002924C9" w:rsidRPr="005A1E2C" w:rsidRDefault="002924C9" w:rsidP="00935D81">
            <w:pPr>
              <w:jc w:val="center"/>
              <w:rPr>
                <w:rFonts w:ascii="Arial" w:hAnsi="Arial" w:cs="Arial"/>
                <w:b/>
                <w:sz w:val="20"/>
                <w:szCs w:val="20"/>
              </w:rPr>
            </w:pPr>
          </w:p>
        </w:tc>
        <w:tc>
          <w:tcPr>
            <w:tcW w:w="976" w:type="dxa"/>
            <w:vMerge w:val="restart"/>
            <w:vAlign w:val="center"/>
          </w:tcPr>
          <w:p w14:paraId="01F8502A" w14:textId="77777777" w:rsidR="002924C9" w:rsidRPr="005A1E2C" w:rsidRDefault="002924C9" w:rsidP="00935D81">
            <w:pPr>
              <w:jc w:val="center"/>
              <w:rPr>
                <w:rFonts w:ascii="Arial" w:hAnsi="Arial" w:cs="Arial"/>
                <w:b/>
                <w:sz w:val="20"/>
                <w:szCs w:val="20"/>
              </w:rPr>
            </w:pPr>
            <w:r w:rsidRPr="005A1E2C">
              <w:rPr>
                <w:rFonts w:ascii="Arial" w:hAnsi="Arial" w:cs="Arial"/>
                <w:b/>
                <w:sz w:val="20"/>
                <w:szCs w:val="20"/>
              </w:rPr>
              <w:t>F value</w:t>
            </w:r>
          </w:p>
        </w:tc>
      </w:tr>
      <w:tr w:rsidR="002924C9" w:rsidRPr="005A1E2C" w14:paraId="77B825E9" w14:textId="77777777" w:rsidTr="00935D81">
        <w:trPr>
          <w:trHeight w:val="246"/>
          <w:jc w:val="center"/>
        </w:trPr>
        <w:tc>
          <w:tcPr>
            <w:tcW w:w="632" w:type="dxa"/>
            <w:vMerge/>
            <w:vAlign w:val="center"/>
          </w:tcPr>
          <w:p w14:paraId="5093A1F0" w14:textId="77777777" w:rsidR="002924C9" w:rsidRPr="005A1E2C" w:rsidRDefault="002924C9" w:rsidP="00935D81">
            <w:pPr>
              <w:jc w:val="center"/>
              <w:rPr>
                <w:rFonts w:ascii="Arial" w:hAnsi="Arial" w:cs="Arial"/>
                <w:sz w:val="20"/>
                <w:szCs w:val="20"/>
              </w:rPr>
            </w:pPr>
          </w:p>
        </w:tc>
        <w:tc>
          <w:tcPr>
            <w:tcW w:w="1464" w:type="dxa"/>
            <w:vMerge/>
            <w:vAlign w:val="center"/>
          </w:tcPr>
          <w:p w14:paraId="4AB8554B" w14:textId="77777777" w:rsidR="002924C9" w:rsidRPr="005A1E2C" w:rsidRDefault="002924C9" w:rsidP="00935D81">
            <w:pPr>
              <w:jc w:val="center"/>
              <w:rPr>
                <w:rFonts w:ascii="Arial" w:hAnsi="Arial" w:cs="Arial"/>
                <w:sz w:val="20"/>
                <w:szCs w:val="20"/>
              </w:rPr>
            </w:pPr>
          </w:p>
        </w:tc>
        <w:tc>
          <w:tcPr>
            <w:tcW w:w="1530" w:type="dxa"/>
            <w:vAlign w:val="center"/>
          </w:tcPr>
          <w:p w14:paraId="1CAD07AC" w14:textId="77777777" w:rsidR="002924C9" w:rsidRPr="005A1E2C" w:rsidRDefault="002924C9" w:rsidP="00935D81">
            <w:pPr>
              <w:jc w:val="center"/>
              <w:rPr>
                <w:rFonts w:ascii="Arial" w:hAnsi="Arial" w:cs="Arial"/>
                <w:b/>
                <w:sz w:val="20"/>
                <w:szCs w:val="20"/>
              </w:rPr>
            </w:pPr>
            <w:r>
              <w:rPr>
                <w:rFonts w:ascii="Arial" w:hAnsi="Arial" w:cs="Arial"/>
                <w:b/>
                <w:sz w:val="20"/>
                <w:szCs w:val="20"/>
              </w:rPr>
              <w:t>20</w:t>
            </w:r>
            <w:r w:rsidRPr="005A1E2C">
              <w:rPr>
                <w:rFonts w:ascii="Arial" w:hAnsi="Arial" w:cs="Arial"/>
                <w:b/>
                <w:sz w:val="20"/>
                <w:szCs w:val="20"/>
              </w:rPr>
              <w:t>%</w:t>
            </w:r>
          </w:p>
        </w:tc>
        <w:tc>
          <w:tcPr>
            <w:tcW w:w="1416" w:type="dxa"/>
            <w:vAlign w:val="center"/>
          </w:tcPr>
          <w:p w14:paraId="350C1AC4" w14:textId="77777777" w:rsidR="002924C9" w:rsidRPr="005A1E2C" w:rsidRDefault="002924C9" w:rsidP="00935D81">
            <w:pPr>
              <w:jc w:val="center"/>
              <w:rPr>
                <w:rFonts w:ascii="Arial" w:hAnsi="Arial" w:cs="Arial"/>
                <w:b/>
                <w:sz w:val="20"/>
                <w:szCs w:val="20"/>
              </w:rPr>
            </w:pPr>
            <w:r>
              <w:rPr>
                <w:rFonts w:ascii="Arial" w:hAnsi="Arial" w:cs="Arial"/>
                <w:b/>
                <w:sz w:val="20"/>
                <w:szCs w:val="20"/>
              </w:rPr>
              <w:t>30</w:t>
            </w:r>
            <w:r w:rsidRPr="005A1E2C">
              <w:rPr>
                <w:rFonts w:ascii="Arial" w:hAnsi="Arial" w:cs="Arial"/>
                <w:b/>
                <w:sz w:val="20"/>
                <w:szCs w:val="20"/>
              </w:rPr>
              <w:t>%</w:t>
            </w:r>
          </w:p>
        </w:tc>
        <w:tc>
          <w:tcPr>
            <w:tcW w:w="1710" w:type="dxa"/>
            <w:vAlign w:val="center"/>
          </w:tcPr>
          <w:p w14:paraId="2C6B9D68" w14:textId="77777777" w:rsidR="002924C9" w:rsidRPr="005A1E2C" w:rsidRDefault="002924C9" w:rsidP="00935D81">
            <w:pPr>
              <w:jc w:val="center"/>
              <w:rPr>
                <w:rFonts w:ascii="Arial" w:hAnsi="Arial" w:cs="Arial"/>
                <w:b/>
                <w:sz w:val="20"/>
                <w:szCs w:val="20"/>
              </w:rPr>
            </w:pPr>
            <w:r>
              <w:rPr>
                <w:rFonts w:ascii="Arial" w:hAnsi="Arial" w:cs="Arial"/>
                <w:b/>
                <w:sz w:val="20"/>
                <w:szCs w:val="20"/>
              </w:rPr>
              <w:t>40</w:t>
            </w:r>
            <w:r w:rsidRPr="005A1E2C">
              <w:rPr>
                <w:rFonts w:ascii="Arial" w:hAnsi="Arial" w:cs="Arial"/>
                <w:b/>
                <w:sz w:val="20"/>
                <w:szCs w:val="20"/>
              </w:rPr>
              <w:t>%</w:t>
            </w:r>
          </w:p>
        </w:tc>
        <w:tc>
          <w:tcPr>
            <w:tcW w:w="1350" w:type="dxa"/>
            <w:vAlign w:val="center"/>
          </w:tcPr>
          <w:p w14:paraId="37826E35" w14:textId="77777777" w:rsidR="002924C9" w:rsidRPr="005A1E2C" w:rsidRDefault="002924C9" w:rsidP="00935D81">
            <w:pPr>
              <w:jc w:val="center"/>
              <w:rPr>
                <w:rFonts w:ascii="Arial" w:hAnsi="Arial" w:cs="Arial"/>
                <w:b/>
                <w:sz w:val="20"/>
                <w:szCs w:val="20"/>
              </w:rPr>
            </w:pPr>
            <w:r w:rsidRPr="005A1E2C">
              <w:rPr>
                <w:rFonts w:ascii="Arial" w:hAnsi="Arial" w:cs="Arial"/>
                <w:b/>
                <w:sz w:val="20"/>
                <w:szCs w:val="20"/>
              </w:rPr>
              <w:t>5</w:t>
            </w:r>
            <w:r>
              <w:rPr>
                <w:rFonts w:ascii="Arial" w:hAnsi="Arial" w:cs="Arial"/>
                <w:b/>
                <w:sz w:val="20"/>
                <w:szCs w:val="20"/>
              </w:rPr>
              <w:t>0</w:t>
            </w:r>
            <w:r w:rsidRPr="005A1E2C">
              <w:rPr>
                <w:rFonts w:ascii="Arial" w:hAnsi="Arial" w:cs="Arial"/>
                <w:b/>
                <w:sz w:val="20"/>
                <w:szCs w:val="20"/>
              </w:rPr>
              <w:t>%</w:t>
            </w:r>
          </w:p>
        </w:tc>
        <w:tc>
          <w:tcPr>
            <w:tcW w:w="976" w:type="dxa"/>
            <w:vMerge/>
            <w:vAlign w:val="center"/>
          </w:tcPr>
          <w:p w14:paraId="21CAAF69" w14:textId="77777777" w:rsidR="002924C9" w:rsidRPr="005A1E2C" w:rsidRDefault="002924C9" w:rsidP="00935D81">
            <w:pPr>
              <w:jc w:val="center"/>
              <w:rPr>
                <w:rFonts w:ascii="Arial" w:hAnsi="Arial" w:cs="Arial"/>
                <w:sz w:val="20"/>
                <w:szCs w:val="20"/>
              </w:rPr>
            </w:pPr>
          </w:p>
        </w:tc>
      </w:tr>
      <w:tr w:rsidR="002924C9" w:rsidRPr="001C6B48" w14:paraId="3BA76056" w14:textId="77777777" w:rsidTr="00935D81">
        <w:trPr>
          <w:trHeight w:val="562"/>
          <w:jc w:val="center"/>
        </w:trPr>
        <w:tc>
          <w:tcPr>
            <w:tcW w:w="632" w:type="dxa"/>
            <w:vAlign w:val="center"/>
          </w:tcPr>
          <w:p w14:paraId="6E934285" w14:textId="77777777" w:rsidR="002924C9" w:rsidRPr="001C6B48" w:rsidRDefault="002924C9" w:rsidP="00935D81">
            <w:pPr>
              <w:jc w:val="center"/>
              <w:rPr>
                <w:rFonts w:cstheme="minorHAnsi"/>
              </w:rPr>
            </w:pPr>
            <w:r w:rsidRPr="001C6B48">
              <w:rPr>
                <w:rFonts w:cstheme="minorHAnsi"/>
              </w:rPr>
              <w:t>1</w:t>
            </w:r>
          </w:p>
        </w:tc>
        <w:tc>
          <w:tcPr>
            <w:tcW w:w="1464" w:type="dxa"/>
            <w:vAlign w:val="center"/>
          </w:tcPr>
          <w:p w14:paraId="226BD14B" w14:textId="77777777" w:rsidR="002924C9" w:rsidRPr="001C6B48" w:rsidRDefault="002924C9" w:rsidP="00935D81">
            <w:pPr>
              <w:jc w:val="center"/>
              <w:rPr>
                <w:rFonts w:cstheme="minorHAnsi"/>
                <w:color w:val="000000"/>
              </w:rPr>
            </w:pPr>
            <w:r>
              <w:rPr>
                <w:rFonts w:cstheme="minorHAnsi"/>
                <w:color w:val="000000"/>
              </w:rPr>
              <w:t>20.87±0.331</w:t>
            </w:r>
            <w:r w:rsidRPr="00B254D3">
              <w:rPr>
                <w:rFonts w:cstheme="minorHAnsi"/>
                <w:color w:val="000000"/>
                <w:vertAlign w:val="superscript"/>
              </w:rPr>
              <w:t>a</w:t>
            </w:r>
          </w:p>
        </w:tc>
        <w:tc>
          <w:tcPr>
            <w:tcW w:w="1530" w:type="dxa"/>
            <w:vAlign w:val="center"/>
          </w:tcPr>
          <w:p w14:paraId="1D48F028" w14:textId="77777777" w:rsidR="002924C9" w:rsidRPr="001C6B48" w:rsidRDefault="002924C9" w:rsidP="00935D81">
            <w:pPr>
              <w:jc w:val="center"/>
              <w:rPr>
                <w:rFonts w:cstheme="minorHAnsi"/>
                <w:color w:val="000000"/>
              </w:rPr>
            </w:pPr>
            <w:r>
              <w:rPr>
                <w:rFonts w:cstheme="minorHAnsi"/>
                <w:color w:val="000000"/>
              </w:rPr>
              <w:t>15.04±0.466</w:t>
            </w:r>
            <w:r w:rsidRPr="002F1BAF">
              <w:rPr>
                <w:rFonts w:cstheme="minorHAnsi"/>
                <w:color w:val="000000"/>
                <w:vertAlign w:val="superscript"/>
              </w:rPr>
              <w:t>b</w:t>
            </w:r>
          </w:p>
        </w:tc>
        <w:tc>
          <w:tcPr>
            <w:tcW w:w="1416" w:type="dxa"/>
            <w:vAlign w:val="center"/>
          </w:tcPr>
          <w:p w14:paraId="1231F411" w14:textId="77777777" w:rsidR="002924C9" w:rsidRPr="001C6B48" w:rsidRDefault="002924C9" w:rsidP="00935D81">
            <w:pPr>
              <w:jc w:val="center"/>
              <w:rPr>
                <w:rFonts w:cstheme="minorHAnsi"/>
                <w:color w:val="000000"/>
              </w:rPr>
            </w:pPr>
            <w:r>
              <w:rPr>
                <w:rFonts w:cstheme="minorHAnsi"/>
                <w:color w:val="000000"/>
              </w:rPr>
              <w:t>12.93±0.347</w:t>
            </w:r>
            <w:r w:rsidRPr="002F1BAF">
              <w:rPr>
                <w:rFonts w:cstheme="minorHAnsi"/>
                <w:color w:val="000000"/>
                <w:vertAlign w:val="superscript"/>
              </w:rPr>
              <w:t>c</w:t>
            </w:r>
          </w:p>
        </w:tc>
        <w:tc>
          <w:tcPr>
            <w:tcW w:w="1710" w:type="dxa"/>
            <w:vAlign w:val="center"/>
          </w:tcPr>
          <w:p w14:paraId="216CF93C" w14:textId="77777777" w:rsidR="002924C9" w:rsidRPr="001C6B48" w:rsidRDefault="002924C9" w:rsidP="00935D81">
            <w:pPr>
              <w:jc w:val="center"/>
              <w:rPr>
                <w:rFonts w:cstheme="minorHAnsi"/>
                <w:color w:val="000000"/>
              </w:rPr>
            </w:pPr>
            <w:r>
              <w:rPr>
                <w:rFonts w:cstheme="minorHAnsi"/>
                <w:color w:val="000000"/>
              </w:rPr>
              <w:t>12.256±0.564</w:t>
            </w:r>
            <w:r w:rsidRPr="002F1BAF">
              <w:rPr>
                <w:rFonts w:cstheme="minorHAnsi"/>
                <w:color w:val="000000"/>
                <w:vertAlign w:val="superscript"/>
              </w:rPr>
              <w:t>c</w:t>
            </w:r>
          </w:p>
        </w:tc>
        <w:tc>
          <w:tcPr>
            <w:tcW w:w="1350" w:type="dxa"/>
            <w:vAlign w:val="center"/>
          </w:tcPr>
          <w:p w14:paraId="6CA22A17" w14:textId="77777777" w:rsidR="002924C9" w:rsidRPr="001C6B48" w:rsidRDefault="002924C9" w:rsidP="00935D81">
            <w:pPr>
              <w:jc w:val="center"/>
              <w:rPr>
                <w:rFonts w:cstheme="minorHAnsi"/>
                <w:color w:val="000000"/>
              </w:rPr>
            </w:pPr>
            <w:r>
              <w:rPr>
                <w:rFonts w:cstheme="minorHAnsi"/>
                <w:color w:val="000000"/>
              </w:rPr>
              <w:t>10.59±0.92</w:t>
            </w:r>
            <w:r w:rsidRPr="002F1BAF">
              <w:rPr>
                <w:rFonts w:cstheme="minorHAnsi"/>
                <w:color w:val="000000"/>
                <w:vertAlign w:val="superscript"/>
              </w:rPr>
              <w:t>d</w:t>
            </w:r>
          </w:p>
        </w:tc>
        <w:tc>
          <w:tcPr>
            <w:tcW w:w="976" w:type="dxa"/>
            <w:vAlign w:val="center"/>
          </w:tcPr>
          <w:p w14:paraId="2435B682" w14:textId="77777777" w:rsidR="002924C9" w:rsidRPr="001C6B48" w:rsidRDefault="002924C9" w:rsidP="00935D81">
            <w:pPr>
              <w:jc w:val="center"/>
              <w:rPr>
                <w:rFonts w:cstheme="minorHAnsi"/>
                <w:color w:val="000000"/>
              </w:rPr>
            </w:pPr>
            <w:r>
              <w:rPr>
                <w:rFonts w:cstheme="minorHAnsi"/>
                <w:color w:val="000000"/>
              </w:rPr>
              <w:t>146.529</w:t>
            </w:r>
          </w:p>
        </w:tc>
      </w:tr>
    </w:tbl>
    <w:p w14:paraId="1F27852E" w14:textId="77777777" w:rsidR="002924C9" w:rsidRDefault="002924C9" w:rsidP="002924C9">
      <w:pPr>
        <w:jc w:val="center"/>
        <w:rPr>
          <w:rFonts w:ascii="Arial" w:hAnsi="Arial" w:cs="Arial"/>
          <w:b/>
          <w:sz w:val="24"/>
          <w:szCs w:val="24"/>
        </w:rPr>
      </w:pPr>
    </w:p>
    <w:p w14:paraId="4A2D098E" w14:textId="77777777" w:rsidR="002924C9" w:rsidRDefault="002924C9" w:rsidP="002924C9">
      <w:pPr>
        <w:jc w:val="both"/>
        <w:rPr>
          <w:rFonts w:ascii="Arial" w:hAnsi="Arial" w:cs="Arial"/>
          <w:sz w:val="24"/>
          <w:szCs w:val="24"/>
        </w:rPr>
      </w:pPr>
      <w:r w:rsidRPr="005A1E2C">
        <w:rPr>
          <w:rFonts w:ascii="Arial" w:hAnsi="Arial" w:cs="Arial"/>
          <w:sz w:val="24"/>
          <w:szCs w:val="24"/>
        </w:rPr>
        <w:t>Note: The</w:t>
      </w:r>
      <w:r>
        <w:rPr>
          <w:rFonts w:ascii="Arial" w:hAnsi="Arial" w:cs="Arial"/>
          <w:sz w:val="24"/>
          <w:szCs w:val="24"/>
        </w:rPr>
        <w:t xml:space="preserve"> values of % weight loss in </w:t>
      </w:r>
      <w:r w:rsidRPr="00C73B92">
        <w:rPr>
          <w:rFonts w:ascii="Arial" w:hAnsi="Arial" w:cs="Arial"/>
          <w:sz w:val="24"/>
          <w:szCs w:val="24"/>
        </w:rPr>
        <w:t>wheat</w:t>
      </w:r>
      <w:r>
        <w:rPr>
          <w:rFonts w:ascii="Arial" w:hAnsi="Arial" w:cs="Arial"/>
          <w:sz w:val="24"/>
          <w:szCs w:val="24"/>
        </w:rPr>
        <w:t xml:space="preserve"> represent the mean ± SD</w:t>
      </w:r>
      <w:r w:rsidRPr="005A1E2C">
        <w:rPr>
          <w:rFonts w:ascii="Arial" w:hAnsi="Arial" w:cs="Arial"/>
          <w:sz w:val="24"/>
          <w:szCs w:val="24"/>
        </w:rPr>
        <w:t xml:space="preserve"> of triplet experiments. Statistical analysis through one way ANOVA at value p&lt;0.05 followed by Tukey’s Post Hoc test with p≤0.05 was used. The means </w:t>
      </w:r>
      <w:r w:rsidR="009F59EA" w:rsidRPr="005A1E2C">
        <w:rPr>
          <w:rFonts w:ascii="Arial" w:hAnsi="Arial" w:cs="Arial"/>
          <w:sz w:val="24"/>
          <w:szCs w:val="24"/>
        </w:rPr>
        <w:t>with different</w:t>
      </w:r>
      <w:r w:rsidRPr="005A1E2C">
        <w:rPr>
          <w:rFonts w:ascii="Arial" w:hAnsi="Arial" w:cs="Arial"/>
          <w:sz w:val="24"/>
          <w:szCs w:val="24"/>
        </w:rPr>
        <w:t xml:space="preserve"> alphabets are significantly different with each other as indicated by Tukey’s Post Hoc test (row by row analysis) at alpha = 0.05. </w:t>
      </w:r>
    </w:p>
    <w:p w14:paraId="3CD4703E" w14:textId="77777777" w:rsidR="002924C9" w:rsidRDefault="002924C9" w:rsidP="002924C9">
      <w:pPr>
        <w:jc w:val="both"/>
        <w:rPr>
          <w:rFonts w:ascii="Arial" w:hAnsi="Arial" w:cs="Arial"/>
          <w:sz w:val="24"/>
          <w:szCs w:val="24"/>
        </w:rPr>
      </w:pPr>
    </w:p>
    <w:p w14:paraId="3CE2C454" w14:textId="77777777" w:rsidR="002924C9" w:rsidRDefault="002924C9" w:rsidP="002924C9">
      <w:pPr>
        <w:jc w:val="both"/>
        <w:rPr>
          <w:rFonts w:ascii="Arial" w:hAnsi="Arial" w:cs="Arial"/>
          <w:sz w:val="24"/>
          <w:szCs w:val="24"/>
        </w:rPr>
      </w:pPr>
    </w:p>
    <w:p w14:paraId="6292A122" w14:textId="77777777" w:rsidR="002924C9" w:rsidRDefault="00F264B6" w:rsidP="002924C9">
      <w:pPr>
        <w:jc w:val="center"/>
        <w:rPr>
          <w:rFonts w:ascii="Arial" w:hAnsi="Arial" w:cs="Arial"/>
          <w:sz w:val="24"/>
          <w:szCs w:val="24"/>
        </w:rPr>
      </w:pPr>
      <w:r>
        <w:rPr>
          <w:rFonts w:ascii="Arial" w:hAnsi="Arial" w:cs="Arial"/>
          <w:noProof/>
          <w:sz w:val="24"/>
          <w:szCs w:val="24"/>
        </w:rPr>
        <w:drawing>
          <wp:inline distT="0" distB="0" distL="0" distR="0" wp14:anchorId="0A65B10E" wp14:editId="7A460E78">
            <wp:extent cx="4572762" cy="2746629"/>
            <wp:effectExtent l="12192" t="6096" r="6096"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E3C6E4B" w14:textId="77777777" w:rsidR="002924C9" w:rsidRDefault="002924C9" w:rsidP="002924C9">
      <w:pPr>
        <w:jc w:val="center"/>
        <w:rPr>
          <w:rFonts w:ascii="Arial" w:hAnsi="Arial" w:cs="Arial"/>
          <w:sz w:val="24"/>
          <w:szCs w:val="24"/>
        </w:rPr>
      </w:pPr>
    </w:p>
    <w:p w14:paraId="5F5FFE06" w14:textId="77777777" w:rsidR="002924C9" w:rsidRDefault="002924C9" w:rsidP="002924C9">
      <w:pPr>
        <w:jc w:val="center"/>
        <w:rPr>
          <w:rFonts w:ascii="Arial" w:hAnsi="Arial" w:cs="Arial"/>
          <w:sz w:val="24"/>
          <w:szCs w:val="24"/>
        </w:rPr>
      </w:pPr>
    </w:p>
    <w:p w14:paraId="00A110AA" w14:textId="706DD3AD" w:rsidR="002924C9" w:rsidDel="00FB0F04" w:rsidRDefault="002924C9" w:rsidP="00FB0F04">
      <w:pPr>
        <w:jc w:val="center"/>
        <w:rPr>
          <w:del w:id="141" w:author="ADMIN" w:date="2026-07-21T13:19:00Z"/>
          <w:rFonts w:ascii="Arial" w:hAnsi="Arial" w:cs="Arial"/>
          <w:spacing w:val="-2"/>
          <w:sz w:val="24"/>
          <w:szCs w:val="24"/>
        </w:rPr>
      </w:pPr>
      <w:r>
        <w:rPr>
          <w:rFonts w:ascii="Arial" w:hAnsi="Arial" w:cs="Arial"/>
          <w:b/>
          <w:sz w:val="24"/>
          <w:szCs w:val="24"/>
        </w:rPr>
        <w:t xml:space="preserve">Figure – </w:t>
      </w:r>
      <w:r w:rsidR="00A723AA">
        <w:rPr>
          <w:rFonts w:ascii="Arial" w:hAnsi="Arial" w:cs="Arial"/>
          <w:b/>
          <w:sz w:val="24"/>
          <w:szCs w:val="24"/>
        </w:rPr>
        <w:t>2</w:t>
      </w:r>
      <w:r w:rsidRPr="005A1E2C">
        <w:rPr>
          <w:rFonts w:ascii="Arial" w:hAnsi="Arial" w:cs="Arial"/>
          <w:b/>
          <w:sz w:val="24"/>
          <w:szCs w:val="24"/>
        </w:rPr>
        <w:t xml:space="preserve">, Effect of </w:t>
      </w:r>
      <w:r>
        <w:rPr>
          <w:rFonts w:ascii="Arial" w:hAnsi="Arial" w:cs="Arial"/>
          <w:b/>
          <w:sz w:val="24"/>
          <w:szCs w:val="24"/>
        </w:rPr>
        <w:t>Ethanolic</w:t>
      </w:r>
      <w:r w:rsidRPr="005A1E2C">
        <w:rPr>
          <w:rFonts w:ascii="Arial" w:hAnsi="Arial" w:cs="Arial"/>
          <w:b/>
          <w:sz w:val="24"/>
          <w:szCs w:val="24"/>
        </w:rPr>
        <w:t xml:space="preserve"> extract of </w:t>
      </w:r>
      <w:proofErr w:type="spellStart"/>
      <w:r w:rsidRPr="00FA7ACA">
        <w:rPr>
          <w:rFonts w:ascii="Arial" w:hAnsi="Arial" w:cs="Arial"/>
          <w:b/>
          <w:i/>
          <w:sz w:val="24"/>
          <w:szCs w:val="24"/>
        </w:rPr>
        <w:t>Ocimum</w:t>
      </w:r>
      <w:proofErr w:type="spellEnd"/>
      <w:r w:rsidRPr="00FA7ACA">
        <w:rPr>
          <w:rFonts w:ascii="Arial" w:hAnsi="Arial" w:cs="Arial"/>
          <w:b/>
          <w:i/>
          <w:sz w:val="24"/>
          <w:szCs w:val="24"/>
        </w:rPr>
        <w:t xml:space="preserve"> </w:t>
      </w:r>
      <w:proofErr w:type="spellStart"/>
      <w:r w:rsidRPr="00FA7ACA">
        <w:rPr>
          <w:rFonts w:ascii="Arial" w:hAnsi="Arial" w:cs="Arial"/>
          <w:b/>
          <w:i/>
          <w:sz w:val="24"/>
          <w:szCs w:val="24"/>
        </w:rPr>
        <w:t>kilimandscharicum</w:t>
      </w:r>
      <w:proofErr w:type="spellEnd"/>
      <w:r w:rsidRPr="005A1E2C">
        <w:rPr>
          <w:rFonts w:ascii="Arial" w:hAnsi="Arial" w:cs="Arial"/>
          <w:b/>
          <w:sz w:val="24"/>
          <w:szCs w:val="24"/>
        </w:rPr>
        <w:t xml:space="preserve"> on the </w:t>
      </w:r>
      <w:r>
        <w:rPr>
          <w:rFonts w:ascii="Arial" w:hAnsi="Arial" w:cs="Arial"/>
          <w:b/>
          <w:sz w:val="24"/>
          <w:szCs w:val="24"/>
        </w:rPr>
        <w:t xml:space="preserve">weight loss in </w:t>
      </w:r>
      <w:r w:rsidRPr="00C73B92">
        <w:rPr>
          <w:rFonts w:ascii="Arial" w:hAnsi="Arial" w:cs="Arial"/>
          <w:b/>
          <w:sz w:val="24"/>
          <w:szCs w:val="24"/>
        </w:rPr>
        <w:t>wheat</w:t>
      </w:r>
      <w:r>
        <w:rPr>
          <w:rFonts w:ascii="Arial" w:hAnsi="Arial" w:cs="Arial"/>
          <w:b/>
          <w:sz w:val="24"/>
          <w:szCs w:val="24"/>
        </w:rPr>
        <w:t xml:space="preserve"> caused by </w:t>
      </w:r>
      <w:r w:rsidR="00A10EFA">
        <w:rPr>
          <w:rFonts w:ascii="Arial" w:hAnsi="Arial" w:cs="Arial"/>
          <w:b/>
          <w:i/>
          <w:sz w:val="24"/>
          <w:szCs w:val="24"/>
        </w:rPr>
        <w:t>Sitophi</w:t>
      </w:r>
      <w:r w:rsidRPr="005A1E2C">
        <w:rPr>
          <w:rFonts w:ascii="Arial" w:hAnsi="Arial" w:cs="Arial"/>
          <w:b/>
          <w:i/>
          <w:sz w:val="24"/>
          <w:szCs w:val="24"/>
        </w:rPr>
        <w:t xml:space="preserve">lus </w:t>
      </w:r>
      <w:proofErr w:type="spellStart"/>
      <w:r w:rsidRPr="005A1E2C">
        <w:rPr>
          <w:rFonts w:ascii="Arial" w:hAnsi="Arial" w:cs="Arial"/>
          <w:b/>
          <w:i/>
          <w:sz w:val="24"/>
          <w:szCs w:val="24"/>
        </w:rPr>
        <w:t>oryzae</w:t>
      </w:r>
      <w:proofErr w:type="spellEnd"/>
      <w:r w:rsidR="00A10EFA">
        <w:rPr>
          <w:rFonts w:ascii="Arial" w:hAnsi="Arial" w:cs="Arial"/>
          <w:b/>
          <w:i/>
          <w:sz w:val="24"/>
          <w:szCs w:val="24"/>
        </w:rPr>
        <w:t xml:space="preserve"> </w:t>
      </w:r>
      <w:r>
        <w:rPr>
          <w:rFonts w:ascii="Arial" w:hAnsi="Arial" w:cs="Arial"/>
          <w:b/>
          <w:sz w:val="24"/>
          <w:szCs w:val="24"/>
        </w:rPr>
        <w:t>after 21 days</w:t>
      </w:r>
    </w:p>
    <w:p w14:paraId="405E7B2D" w14:textId="77777777" w:rsidR="00FB0F04" w:rsidRDefault="00FB0F04" w:rsidP="002924C9">
      <w:pPr>
        <w:jc w:val="center"/>
        <w:rPr>
          <w:ins w:id="142" w:author="ADMIN" w:date="2026-07-21T13:19:00Z"/>
          <w:rFonts w:ascii="Arial" w:hAnsi="Arial" w:cs="Arial"/>
          <w:b/>
          <w:sz w:val="24"/>
          <w:szCs w:val="24"/>
        </w:rPr>
      </w:pPr>
    </w:p>
    <w:p w14:paraId="3E08ED20" w14:textId="77777777" w:rsidR="002924C9" w:rsidDel="00FB0F04" w:rsidRDefault="002924C9" w:rsidP="002924C9">
      <w:pPr>
        <w:jc w:val="center"/>
        <w:rPr>
          <w:del w:id="143" w:author="ADMIN" w:date="2026-07-21T13:18:00Z"/>
          <w:rFonts w:ascii="Arial" w:hAnsi="Arial" w:cs="Arial"/>
          <w:sz w:val="24"/>
          <w:szCs w:val="24"/>
        </w:rPr>
      </w:pPr>
    </w:p>
    <w:p w14:paraId="777DB446" w14:textId="77777777" w:rsidR="002924C9" w:rsidRPr="00095A37" w:rsidRDefault="002924C9" w:rsidP="00FB0F04">
      <w:pPr>
        <w:jc w:val="center"/>
        <w:rPr>
          <w:rFonts w:ascii="Arial" w:hAnsi="Arial" w:cs="Arial"/>
          <w:spacing w:val="-2"/>
          <w:sz w:val="24"/>
          <w:szCs w:val="24"/>
        </w:rPr>
        <w:pPrChange w:id="144" w:author="ADMIN" w:date="2026-07-21T13:19:00Z">
          <w:pPr>
            <w:spacing w:before="100" w:beforeAutospacing="1" w:after="100" w:afterAutospacing="1" w:line="360" w:lineRule="auto"/>
            <w:jc w:val="both"/>
          </w:pPr>
        </w:pPrChange>
      </w:pPr>
    </w:p>
    <w:p w14:paraId="2C79C9F5" w14:textId="77777777" w:rsidR="00B80C49" w:rsidRDefault="00B80C49" w:rsidP="00095A37">
      <w:pPr>
        <w:spacing w:before="100" w:beforeAutospacing="1" w:after="100" w:afterAutospacing="1" w:line="360" w:lineRule="auto"/>
        <w:jc w:val="both"/>
        <w:rPr>
          <w:rFonts w:ascii="Arial" w:hAnsi="Arial" w:cs="Arial"/>
          <w:spacing w:val="-2"/>
          <w:sz w:val="24"/>
          <w:szCs w:val="24"/>
        </w:rPr>
      </w:pPr>
      <w:r>
        <w:rPr>
          <w:rFonts w:ascii="Arial" w:hAnsi="Arial" w:cs="Arial"/>
          <w:b/>
          <w:caps/>
          <w:spacing w:val="-2"/>
          <w:sz w:val="24"/>
          <w:szCs w:val="24"/>
        </w:rPr>
        <w:t>4. discussions</w:t>
      </w:r>
    </w:p>
    <w:p w14:paraId="57457E77" w14:textId="0C3FE115" w:rsidR="00095A37" w:rsidRPr="00095A37" w:rsidRDefault="00095A37"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t xml:space="preserve">The results from the current study confirm the insecticidal activity of </w:t>
      </w:r>
      <w:proofErr w:type="spellStart"/>
      <w:r w:rsidR="009F59EA" w:rsidRPr="000078FF">
        <w:rPr>
          <w:rFonts w:ascii="Arial" w:hAnsi="Arial" w:cs="Arial"/>
          <w:i/>
          <w:spacing w:val="-2"/>
          <w:sz w:val="24"/>
          <w:szCs w:val="24"/>
        </w:rPr>
        <w:t>Ocimum</w:t>
      </w:r>
      <w:proofErr w:type="spellEnd"/>
      <w:r w:rsidR="009F59EA" w:rsidRPr="000078FF">
        <w:rPr>
          <w:rFonts w:ascii="Arial" w:hAnsi="Arial" w:cs="Arial"/>
          <w:i/>
          <w:spacing w:val="-2"/>
          <w:sz w:val="24"/>
          <w:szCs w:val="24"/>
        </w:rPr>
        <w:t xml:space="preserve"> </w:t>
      </w:r>
      <w:proofErr w:type="spellStart"/>
      <w:r w:rsidR="009F59EA" w:rsidRPr="000078FF">
        <w:rPr>
          <w:rFonts w:ascii="Arial" w:hAnsi="Arial" w:cs="Arial"/>
          <w:i/>
          <w:spacing w:val="-2"/>
          <w:sz w:val="24"/>
          <w:szCs w:val="24"/>
        </w:rPr>
        <w:t>kilimandscharicum</w:t>
      </w:r>
      <w:proofErr w:type="spellEnd"/>
      <w:r w:rsidRPr="000078FF">
        <w:rPr>
          <w:rFonts w:ascii="Arial" w:hAnsi="Arial" w:cs="Arial"/>
          <w:i/>
          <w:spacing w:val="-2"/>
          <w:sz w:val="24"/>
          <w:szCs w:val="24"/>
        </w:rPr>
        <w:t xml:space="preserve"> </w:t>
      </w:r>
      <w:r w:rsidRPr="00095A37">
        <w:rPr>
          <w:rFonts w:ascii="Arial" w:hAnsi="Arial" w:cs="Arial"/>
          <w:spacing w:val="-2"/>
          <w:sz w:val="24"/>
          <w:szCs w:val="24"/>
        </w:rPr>
        <w:t xml:space="preserve">leaf extract against </w:t>
      </w:r>
      <w:r w:rsidRPr="000078FF">
        <w:rPr>
          <w:rFonts w:ascii="Arial" w:hAnsi="Arial" w:cs="Arial"/>
          <w:i/>
          <w:spacing w:val="-2"/>
          <w:sz w:val="24"/>
          <w:szCs w:val="24"/>
        </w:rPr>
        <w:t>Sitophilus oryzae</w:t>
      </w:r>
      <w:r w:rsidRPr="00095A37">
        <w:rPr>
          <w:rFonts w:ascii="Arial" w:hAnsi="Arial" w:cs="Arial"/>
          <w:spacing w:val="-2"/>
          <w:sz w:val="24"/>
          <w:szCs w:val="24"/>
        </w:rPr>
        <w:t xml:space="preserve"> in stored wheat. The dose- </w:t>
      </w:r>
      <w:r w:rsidR="009F59EA" w:rsidRPr="00095A37">
        <w:rPr>
          <w:rFonts w:ascii="Arial" w:hAnsi="Arial" w:cs="Arial"/>
          <w:spacing w:val="-2"/>
          <w:sz w:val="24"/>
          <w:szCs w:val="24"/>
        </w:rPr>
        <w:t>and time</w:t>
      </w:r>
      <w:r w:rsidRPr="00095A37">
        <w:rPr>
          <w:rFonts w:ascii="Arial" w:hAnsi="Arial" w:cs="Arial"/>
          <w:spacing w:val="-2"/>
          <w:sz w:val="24"/>
          <w:szCs w:val="24"/>
        </w:rPr>
        <w:t xml:space="preserve">-dependent mortality response witnessed among all test groups aligns with the </w:t>
      </w:r>
      <w:r w:rsidR="009F59EA" w:rsidRPr="00095A37">
        <w:rPr>
          <w:rFonts w:ascii="Arial" w:hAnsi="Arial" w:cs="Arial"/>
          <w:spacing w:val="-2"/>
          <w:sz w:val="24"/>
          <w:szCs w:val="24"/>
        </w:rPr>
        <w:t>dose</w:t>
      </w:r>
      <w:r w:rsidR="009F59EA">
        <w:rPr>
          <w:rFonts w:ascii="Arial" w:hAnsi="Arial" w:cs="Arial"/>
          <w:spacing w:val="-2"/>
          <w:sz w:val="24"/>
          <w:szCs w:val="24"/>
        </w:rPr>
        <w:t xml:space="preserve"> </w:t>
      </w:r>
      <w:r w:rsidR="009F59EA" w:rsidRPr="00095A37">
        <w:rPr>
          <w:rFonts w:ascii="Arial" w:hAnsi="Arial" w:cs="Arial"/>
          <w:spacing w:val="-2"/>
          <w:sz w:val="24"/>
          <w:szCs w:val="24"/>
        </w:rPr>
        <w:t>response</w:t>
      </w:r>
      <w:r w:rsidR="009F59EA">
        <w:rPr>
          <w:rFonts w:ascii="Arial" w:hAnsi="Arial" w:cs="Arial"/>
          <w:spacing w:val="-2"/>
          <w:sz w:val="24"/>
          <w:szCs w:val="24"/>
        </w:rPr>
        <w:t xml:space="preserve"> </w:t>
      </w:r>
      <w:r w:rsidR="009F59EA" w:rsidRPr="00095A37">
        <w:rPr>
          <w:rFonts w:ascii="Arial" w:hAnsi="Arial" w:cs="Arial"/>
          <w:spacing w:val="-2"/>
          <w:sz w:val="24"/>
          <w:szCs w:val="24"/>
        </w:rPr>
        <w:t>relationship</w:t>
      </w:r>
      <w:r w:rsidRPr="00095A37">
        <w:rPr>
          <w:rFonts w:ascii="Arial" w:hAnsi="Arial" w:cs="Arial"/>
          <w:spacing w:val="-2"/>
          <w:sz w:val="24"/>
          <w:szCs w:val="24"/>
        </w:rPr>
        <w:t xml:space="preserve"> typical of botanical insecticides (Isman, 2006). Insecticidal </w:t>
      </w:r>
      <w:r w:rsidR="009F59EA" w:rsidRPr="00095A37">
        <w:rPr>
          <w:rFonts w:ascii="Arial" w:hAnsi="Arial" w:cs="Arial"/>
          <w:spacing w:val="-2"/>
          <w:sz w:val="24"/>
          <w:szCs w:val="24"/>
        </w:rPr>
        <w:t>activities of</w:t>
      </w:r>
      <w:r w:rsidRPr="00095A37">
        <w:rPr>
          <w:rFonts w:ascii="Arial" w:hAnsi="Arial" w:cs="Arial"/>
          <w:spacing w:val="-2"/>
          <w:sz w:val="24"/>
          <w:szCs w:val="24"/>
        </w:rPr>
        <w:t xml:space="preserve"> </w:t>
      </w:r>
      <w:r w:rsidRPr="000078FF">
        <w:rPr>
          <w:rFonts w:ascii="Arial" w:hAnsi="Arial" w:cs="Arial"/>
          <w:i/>
          <w:spacing w:val="-2"/>
          <w:sz w:val="24"/>
          <w:szCs w:val="24"/>
        </w:rPr>
        <w:t>Ocimum</w:t>
      </w:r>
      <w:r w:rsidRPr="00095A37">
        <w:rPr>
          <w:rFonts w:ascii="Arial" w:hAnsi="Arial" w:cs="Arial"/>
          <w:spacing w:val="-2"/>
          <w:sz w:val="24"/>
          <w:szCs w:val="24"/>
        </w:rPr>
        <w:t xml:space="preserve"> species against stored grain insects have been documented by </w:t>
      </w:r>
      <w:r w:rsidR="009F59EA" w:rsidRPr="00095A37">
        <w:rPr>
          <w:rFonts w:ascii="Arial" w:hAnsi="Arial" w:cs="Arial"/>
          <w:spacing w:val="-2"/>
          <w:sz w:val="24"/>
          <w:szCs w:val="24"/>
        </w:rPr>
        <w:t>several investigators</w:t>
      </w:r>
      <w:r w:rsidRPr="00095A37">
        <w:rPr>
          <w:rFonts w:ascii="Arial" w:hAnsi="Arial" w:cs="Arial"/>
          <w:spacing w:val="-2"/>
          <w:sz w:val="24"/>
          <w:szCs w:val="24"/>
        </w:rPr>
        <w:t xml:space="preserve">. </w:t>
      </w:r>
      <w:proofErr w:type="spellStart"/>
      <w:r w:rsidRPr="00095A37">
        <w:rPr>
          <w:rFonts w:ascii="Arial" w:hAnsi="Arial" w:cs="Arial"/>
          <w:spacing w:val="-2"/>
          <w:sz w:val="24"/>
          <w:szCs w:val="24"/>
        </w:rPr>
        <w:t>Oparaeke</w:t>
      </w:r>
      <w:proofErr w:type="spellEnd"/>
      <w:r w:rsidRPr="00095A37">
        <w:rPr>
          <w:rFonts w:ascii="Arial" w:hAnsi="Arial" w:cs="Arial"/>
          <w:spacing w:val="-2"/>
          <w:sz w:val="24"/>
          <w:szCs w:val="24"/>
        </w:rPr>
        <w:t xml:space="preserve"> et al. (2006) showed the mortality of </w:t>
      </w:r>
      <w:r w:rsidRPr="000078FF">
        <w:rPr>
          <w:rFonts w:ascii="Arial" w:hAnsi="Arial" w:cs="Arial"/>
          <w:i/>
          <w:spacing w:val="-2"/>
          <w:sz w:val="24"/>
          <w:szCs w:val="24"/>
        </w:rPr>
        <w:t xml:space="preserve">S. </w:t>
      </w:r>
      <w:proofErr w:type="spellStart"/>
      <w:r w:rsidRPr="000078FF">
        <w:rPr>
          <w:rFonts w:ascii="Arial" w:hAnsi="Arial" w:cs="Arial"/>
          <w:i/>
          <w:spacing w:val="-2"/>
          <w:sz w:val="24"/>
          <w:szCs w:val="24"/>
        </w:rPr>
        <w:t>zea</w:t>
      </w:r>
      <w:ins w:id="145" w:author="ADMIN" w:date="2026-07-21T13:23:00Z">
        <w:r w:rsidR="0059173C">
          <w:rPr>
            <w:rFonts w:ascii="Arial" w:hAnsi="Arial" w:cs="Arial"/>
            <w:i/>
            <w:spacing w:val="-2"/>
            <w:sz w:val="24"/>
            <w:szCs w:val="24"/>
          </w:rPr>
          <w:t>-</w:t>
        </w:r>
      </w:ins>
      <w:r w:rsidRPr="000078FF">
        <w:rPr>
          <w:rFonts w:ascii="Arial" w:hAnsi="Arial" w:cs="Arial"/>
          <w:i/>
          <w:spacing w:val="-2"/>
          <w:sz w:val="24"/>
          <w:szCs w:val="24"/>
        </w:rPr>
        <w:t>mais</w:t>
      </w:r>
      <w:proofErr w:type="spellEnd"/>
      <w:r w:rsidRPr="00095A37">
        <w:rPr>
          <w:rFonts w:ascii="Arial" w:hAnsi="Arial" w:cs="Arial"/>
          <w:spacing w:val="-2"/>
          <w:sz w:val="24"/>
          <w:szCs w:val="24"/>
        </w:rPr>
        <w:t xml:space="preserve"> through the use </w:t>
      </w:r>
      <w:r w:rsidR="009F59EA" w:rsidRPr="00095A37">
        <w:rPr>
          <w:rFonts w:ascii="Arial" w:hAnsi="Arial" w:cs="Arial"/>
          <w:spacing w:val="-2"/>
          <w:sz w:val="24"/>
          <w:szCs w:val="24"/>
        </w:rPr>
        <w:t>of</w:t>
      </w:r>
      <w:r w:rsidR="009F59EA">
        <w:rPr>
          <w:rFonts w:ascii="Arial" w:hAnsi="Arial" w:cs="Arial"/>
          <w:spacing w:val="-2"/>
          <w:sz w:val="24"/>
          <w:szCs w:val="24"/>
        </w:rPr>
        <w:t xml:space="preserve"> </w:t>
      </w:r>
      <w:proofErr w:type="spellStart"/>
      <w:r w:rsidR="009F59EA" w:rsidRPr="000078FF">
        <w:rPr>
          <w:rFonts w:ascii="Arial" w:hAnsi="Arial" w:cs="Arial"/>
          <w:i/>
          <w:spacing w:val="-2"/>
          <w:sz w:val="24"/>
          <w:szCs w:val="24"/>
        </w:rPr>
        <w:t>Ocimum</w:t>
      </w:r>
      <w:proofErr w:type="spellEnd"/>
      <w:r w:rsidRPr="000078FF">
        <w:rPr>
          <w:rFonts w:ascii="Arial" w:hAnsi="Arial" w:cs="Arial"/>
          <w:i/>
          <w:spacing w:val="-2"/>
          <w:sz w:val="24"/>
          <w:szCs w:val="24"/>
        </w:rPr>
        <w:t xml:space="preserve"> </w:t>
      </w:r>
      <w:proofErr w:type="spellStart"/>
      <w:r w:rsidRPr="000078FF">
        <w:rPr>
          <w:rFonts w:ascii="Arial" w:hAnsi="Arial" w:cs="Arial"/>
          <w:i/>
          <w:spacing w:val="-2"/>
          <w:sz w:val="24"/>
          <w:szCs w:val="24"/>
        </w:rPr>
        <w:t>gratissimum</w:t>
      </w:r>
      <w:proofErr w:type="spellEnd"/>
      <w:r w:rsidRPr="00095A37">
        <w:rPr>
          <w:rFonts w:ascii="Arial" w:hAnsi="Arial" w:cs="Arial"/>
          <w:spacing w:val="-2"/>
          <w:sz w:val="24"/>
          <w:szCs w:val="24"/>
        </w:rPr>
        <w:t xml:space="preserve"> plant extract, whereas Prabhu et al. (2011) recorded fumigant </w:t>
      </w:r>
      <w:r w:rsidR="009F59EA" w:rsidRPr="00095A37">
        <w:rPr>
          <w:rFonts w:ascii="Arial" w:hAnsi="Arial" w:cs="Arial"/>
          <w:spacing w:val="-2"/>
          <w:sz w:val="24"/>
          <w:szCs w:val="24"/>
        </w:rPr>
        <w:t>toxicity of</w:t>
      </w:r>
      <w:r w:rsidRPr="00095A37">
        <w:rPr>
          <w:rFonts w:ascii="Arial" w:hAnsi="Arial" w:cs="Arial"/>
          <w:spacing w:val="-2"/>
          <w:sz w:val="24"/>
          <w:szCs w:val="24"/>
        </w:rPr>
        <w:t xml:space="preserve"> </w:t>
      </w:r>
      <w:proofErr w:type="spellStart"/>
      <w:r w:rsidRPr="000078FF">
        <w:rPr>
          <w:rFonts w:ascii="Arial" w:hAnsi="Arial" w:cs="Arial"/>
          <w:i/>
          <w:spacing w:val="-2"/>
          <w:sz w:val="24"/>
          <w:szCs w:val="24"/>
        </w:rPr>
        <w:t>Ocimum</w:t>
      </w:r>
      <w:proofErr w:type="spellEnd"/>
      <w:r w:rsidRPr="000078FF">
        <w:rPr>
          <w:rFonts w:ascii="Arial" w:hAnsi="Arial" w:cs="Arial"/>
          <w:i/>
          <w:spacing w:val="-2"/>
          <w:sz w:val="24"/>
          <w:szCs w:val="24"/>
        </w:rPr>
        <w:t xml:space="preserve"> </w:t>
      </w:r>
      <w:proofErr w:type="spellStart"/>
      <w:r w:rsidRPr="000078FF">
        <w:rPr>
          <w:rFonts w:ascii="Arial" w:hAnsi="Arial" w:cs="Arial"/>
          <w:i/>
          <w:spacing w:val="-2"/>
          <w:sz w:val="24"/>
          <w:szCs w:val="24"/>
        </w:rPr>
        <w:t>basilicum</w:t>
      </w:r>
      <w:proofErr w:type="spellEnd"/>
      <w:r w:rsidRPr="00095A37">
        <w:rPr>
          <w:rFonts w:ascii="Arial" w:hAnsi="Arial" w:cs="Arial"/>
          <w:spacing w:val="-2"/>
          <w:sz w:val="24"/>
          <w:szCs w:val="24"/>
        </w:rPr>
        <w:t xml:space="preserve"> oil to </w:t>
      </w:r>
      <w:r w:rsidRPr="000078FF">
        <w:rPr>
          <w:rFonts w:ascii="Arial" w:hAnsi="Arial" w:cs="Arial"/>
          <w:i/>
          <w:spacing w:val="-2"/>
          <w:sz w:val="24"/>
          <w:szCs w:val="24"/>
        </w:rPr>
        <w:t>S. oryzae,</w:t>
      </w:r>
      <w:r w:rsidRPr="00095A37">
        <w:rPr>
          <w:rFonts w:ascii="Arial" w:hAnsi="Arial" w:cs="Arial"/>
          <w:spacing w:val="-2"/>
          <w:sz w:val="24"/>
          <w:szCs w:val="24"/>
        </w:rPr>
        <w:t xml:space="preserve"> citing eugenol and linalool as major components.</w:t>
      </w:r>
    </w:p>
    <w:p w14:paraId="2011797E" w14:textId="09AAA757" w:rsidR="00095A37" w:rsidRPr="00095A37" w:rsidRDefault="00095A37"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t>The low rate of mortality at 20% (highest mortality was observed on Day 21 with a value of</w:t>
      </w:r>
      <w:ins w:id="146" w:author="ADMIN" w:date="2026-07-21T13:24:00Z">
        <w:r w:rsidR="0059173C">
          <w:rPr>
            <w:rFonts w:ascii="Arial" w:hAnsi="Arial" w:cs="Arial"/>
            <w:spacing w:val="-2"/>
            <w:sz w:val="24"/>
            <w:szCs w:val="24"/>
          </w:rPr>
          <w:t xml:space="preserve"> </w:t>
        </w:r>
      </w:ins>
      <w:r w:rsidRPr="00095A37">
        <w:rPr>
          <w:rFonts w:ascii="Arial" w:hAnsi="Arial" w:cs="Arial"/>
          <w:spacing w:val="-2"/>
          <w:sz w:val="24"/>
          <w:szCs w:val="24"/>
        </w:rPr>
        <w:t>28.883% when compared with 50% concentration which had a highest mortality of 57.776%</w:t>
      </w:r>
      <w:r w:rsidR="009F59EA" w:rsidRPr="00095A37">
        <w:rPr>
          <w:rFonts w:ascii="Arial" w:hAnsi="Arial" w:cs="Arial"/>
          <w:spacing w:val="-2"/>
          <w:sz w:val="24"/>
          <w:szCs w:val="24"/>
        </w:rPr>
        <w:t>) could</w:t>
      </w:r>
      <w:r w:rsidRPr="00095A37">
        <w:rPr>
          <w:rFonts w:ascii="Arial" w:hAnsi="Arial" w:cs="Arial"/>
          <w:spacing w:val="-2"/>
          <w:sz w:val="24"/>
          <w:szCs w:val="24"/>
        </w:rPr>
        <w:t xml:space="preserve"> imply that there are some toxic substances contained in the ethanolic </w:t>
      </w:r>
      <w:r w:rsidRPr="00095A37">
        <w:rPr>
          <w:rFonts w:ascii="Arial" w:hAnsi="Arial" w:cs="Arial"/>
          <w:spacing w:val="-2"/>
          <w:sz w:val="24"/>
          <w:szCs w:val="24"/>
        </w:rPr>
        <w:lastRenderedPageBreak/>
        <w:t xml:space="preserve">extracts with </w:t>
      </w:r>
      <w:r w:rsidR="009F59EA" w:rsidRPr="00095A37">
        <w:rPr>
          <w:rFonts w:ascii="Arial" w:hAnsi="Arial" w:cs="Arial"/>
          <w:spacing w:val="-2"/>
          <w:sz w:val="24"/>
          <w:szCs w:val="24"/>
        </w:rPr>
        <w:t>a concentration</w:t>
      </w:r>
      <w:r w:rsidRPr="00095A37">
        <w:rPr>
          <w:rFonts w:ascii="Arial" w:hAnsi="Arial" w:cs="Arial"/>
          <w:spacing w:val="-2"/>
          <w:sz w:val="24"/>
          <w:szCs w:val="24"/>
        </w:rPr>
        <w:t xml:space="preserve">-dependent lethal range. The lack of significance in the statistics on Day 1 (F =1.638, p = 0.256) was due to the lag period when the toxin would be absorbed by </w:t>
      </w:r>
      <w:r w:rsidR="009F59EA" w:rsidRPr="00095A37">
        <w:rPr>
          <w:rFonts w:ascii="Arial" w:hAnsi="Arial" w:cs="Arial"/>
          <w:spacing w:val="-2"/>
          <w:sz w:val="24"/>
          <w:szCs w:val="24"/>
        </w:rPr>
        <w:t>the organism</w:t>
      </w:r>
      <w:r w:rsidRPr="00095A37">
        <w:rPr>
          <w:rFonts w:ascii="Arial" w:hAnsi="Arial" w:cs="Arial"/>
          <w:spacing w:val="-2"/>
          <w:sz w:val="24"/>
          <w:szCs w:val="24"/>
        </w:rPr>
        <w:t xml:space="preserve">. The increased values of F (5.588 → 17.594 → 46.632 → 25.923) starting </w:t>
      </w:r>
      <w:r w:rsidR="009F59EA" w:rsidRPr="00095A37">
        <w:rPr>
          <w:rFonts w:ascii="Arial" w:hAnsi="Arial" w:cs="Arial"/>
          <w:spacing w:val="-2"/>
          <w:sz w:val="24"/>
          <w:szCs w:val="24"/>
        </w:rPr>
        <w:t>from Day</w:t>
      </w:r>
      <w:r w:rsidRPr="00095A37">
        <w:rPr>
          <w:rFonts w:ascii="Arial" w:hAnsi="Arial" w:cs="Arial"/>
          <w:spacing w:val="-2"/>
          <w:sz w:val="24"/>
          <w:szCs w:val="24"/>
        </w:rPr>
        <w:t xml:space="preserve"> 3 onwards implied increasing toxic effect.</w:t>
      </w:r>
    </w:p>
    <w:p w14:paraId="596E9D94" w14:textId="72E27DBC" w:rsidR="00095A37" w:rsidRPr="00095A37" w:rsidRDefault="00095A37"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t xml:space="preserve">These bioactive compounds in </w:t>
      </w:r>
      <w:r w:rsidRPr="000078FF">
        <w:rPr>
          <w:rFonts w:ascii="Arial" w:hAnsi="Arial" w:cs="Arial"/>
          <w:i/>
          <w:spacing w:val="-2"/>
          <w:sz w:val="24"/>
          <w:szCs w:val="24"/>
        </w:rPr>
        <w:t xml:space="preserve">O. </w:t>
      </w:r>
      <w:proofErr w:type="spellStart"/>
      <w:r w:rsidRPr="000078FF">
        <w:rPr>
          <w:rFonts w:ascii="Arial" w:hAnsi="Arial" w:cs="Arial"/>
          <w:i/>
          <w:spacing w:val="-2"/>
          <w:sz w:val="24"/>
          <w:szCs w:val="24"/>
        </w:rPr>
        <w:t>kilimandscharicum</w:t>
      </w:r>
      <w:proofErr w:type="spellEnd"/>
      <w:r w:rsidRPr="00095A37">
        <w:rPr>
          <w:rFonts w:ascii="Arial" w:hAnsi="Arial" w:cs="Arial"/>
          <w:spacing w:val="-2"/>
          <w:sz w:val="24"/>
          <w:szCs w:val="24"/>
        </w:rPr>
        <w:t xml:space="preserve"> ethanolic extract that are known </w:t>
      </w:r>
      <w:r w:rsidR="009F59EA" w:rsidRPr="00095A37">
        <w:rPr>
          <w:rFonts w:ascii="Arial" w:hAnsi="Arial" w:cs="Arial"/>
          <w:spacing w:val="-2"/>
          <w:sz w:val="24"/>
          <w:szCs w:val="24"/>
        </w:rPr>
        <w:t>for their</w:t>
      </w:r>
      <w:r w:rsidRPr="00095A37">
        <w:rPr>
          <w:rFonts w:ascii="Arial" w:hAnsi="Arial" w:cs="Arial"/>
          <w:spacing w:val="-2"/>
          <w:sz w:val="24"/>
          <w:szCs w:val="24"/>
        </w:rPr>
        <w:t xml:space="preserve"> insecticidal activities include camphor, 1,8-cineole, linalool, eugenol, and many </w:t>
      </w:r>
      <w:r w:rsidR="009F59EA" w:rsidRPr="00095A37">
        <w:rPr>
          <w:rFonts w:ascii="Arial" w:hAnsi="Arial" w:cs="Arial"/>
          <w:spacing w:val="-2"/>
          <w:sz w:val="24"/>
          <w:szCs w:val="24"/>
        </w:rPr>
        <w:t>other</w:t>
      </w:r>
      <w:r w:rsidR="009F59EA">
        <w:rPr>
          <w:rFonts w:ascii="Arial" w:hAnsi="Arial" w:cs="Arial"/>
          <w:spacing w:val="-2"/>
          <w:sz w:val="24"/>
          <w:szCs w:val="24"/>
        </w:rPr>
        <w:t xml:space="preserve"> </w:t>
      </w:r>
      <w:r w:rsidR="009F59EA" w:rsidRPr="00095A37">
        <w:rPr>
          <w:rFonts w:ascii="Arial" w:hAnsi="Arial" w:cs="Arial"/>
          <w:spacing w:val="-2"/>
          <w:sz w:val="24"/>
          <w:szCs w:val="24"/>
        </w:rPr>
        <w:t>phenolics</w:t>
      </w:r>
      <w:r w:rsidRPr="00095A37">
        <w:rPr>
          <w:rFonts w:ascii="Arial" w:hAnsi="Arial" w:cs="Arial"/>
          <w:spacing w:val="-2"/>
          <w:sz w:val="24"/>
          <w:szCs w:val="24"/>
        </w:rPr>
        <w:t xml:space="preserve">, including </w:t>
      </w:r>
      <w:proofErr w:type="spellStart"/>
      <w:r w:rsidRPr="00095A37">
        <w:rPr>
          <w:rFonts w:ascii="Arial" w:hAnsi="Arial" w:cs="Arial"/>
          <w:spacing w:val="-2"/>
          <w:sz w:val="24"/>
          <w:szCs w:val="24"/>
        </w:rPr>
        <w:t>rosmarinic</w:t>
      </w:r>
      <w:proofErr w:type="spellEnd"/>
      <w:r w:rsidRPr="00095A37">
        <w:rPr>
          <w:rFonts w:ascii="Arial" w:hAnsi="Arial" w:cs="Arial"/>
          <w:spacing w:val="-2"/>
          <w:sz w:val="24"/>
          <w:szCs w:val="24"/>
        </w:rPr>
        <w:t xml:space="preserve"> acid. </w:t>
      </w:r>
      <w:r w:rsidR="009F59EA" w:rsidRPr="00095A37">
        <w:rPr>
          <w:rFonts w:ascii="Arial" w:hAnsi="Arial" w:cs="Arial"/>
          <w:spacing w:val="-2"/>
          <w:sz w:val="24"/>
          <w:szCs w:val="24"/>
        </w:rPr>
        <w:t xml:space="preserve">Camphor, which is a main monoterpenoid in </w:t>
      </w:r>
      <w:r w:rsidR="009F59EA" w:rsidRPr="000078FF">
        <w:rPr>
          <w:rFonts w:ascii="Arial" w:hAnsi="Arial" w:cs="Arial"/>
          <w:i/>
          <w:spacing w:val="-2"/>
          <w:sz w:val="24"/>
          <w:szCs w:val="24"/>
        </w:rPr>
        <w:t>O.</w:t>
      </w:r>
      <w:r w:rsidR="009F59EA">
        <w:rPr>
          <w:rFonts w:ascii="Arial" w:hAnsi="Arial" w:cs="Arial"/>
          <w:i/>
          <w:spacing w:val="-2"/>
          <w:sz w:val="24"/>
          <w:szCs w:val="24"/>
        </w:rPr>
        <w:t xml:space="preserve"> </w:t>
      </w:r>
      <w:proofErr w:type="spellStart"/>
      <w:r w:rsidR="009F59EA" w:rsidRPr="000078FF">
        <w:rPr>
          <w:rFonts w:ascii="Arial" w:hAnsi="Arial" w:cs="Arial"/>
          <w:i/>
          <w:spacing w:val="-2"/>
          <w:sz w:val="24"/>
          <w:szCs w:val="24"/>
        </w:rPr>
        <w:t>kilimandscharicum</w:t>
      </w:r>
      <w:proofErr w:type="spellEnd"/>
      <w:r w:rsidR="009F59EA" w:rsidRPr="00095A37">
        <w:rPr>
          <w:rFonts w:ascii="Arial" w:hAnsi="Arial" w:cs="Arial"/>
          <w:spacing w:val="-2"/>
          <w:sz w:val="24"/>
          <w:szCs w:val="24"/>
        </w:rPr>
        <w:t>, is a known acetylcholinesterase (</w:t>
      </w:r>
      <w:proofErr w:type="spellStart"/>
      <w:r w:rsidR="009F59EA" w:rsidRPr="00095A37">
        <w:rPr>
          <w:rFonts w:ascii="Arial" w:hAnsi="Arial" w:cs="Arial"/>
          <w:spacing w:val="-2"/>
          <w:sz w:val="24"/>
          <w:szCs w:val="24"/>
        </w:rPr>
        <w:t>AChE</w:t>
      </w:r>
      <w:proofErr w:type="spellEnd"/>
      <w:r w:rsidR="009F59EA" w:rsidRPr="00095A37">
        <w:rPr>
          <w:rFonts w:ascii="Arial" w:hAnsi="Arial" w:cs="Arial"/>
          <w:spacing w:val="-2"/>
          <w:sz w:val="24"/>
          <w:szCs w:val="24"/>
        </w:rPr>
        <w:t>) inhibitor and it interferes with neuromuscular conduction resulting in paralysis and insect mortality (</w:t>
      </w:r>
      <w:proofErr w:type="spellStart"/>
      <w:r w:rsidR="009F59EA" w:rsidRPr="00095A37">
        <w:rPr>
          <w:rFonts w:ascii="Arial" w:hAnsi="Arial" w:cs="Arial"/>
          <w:spacing w:val="-2"/>
          <w:sz w:val="24"/>
          <w:szCs w:val="24"/>
        </w:rPr>
        <w:t>Mkenda</w:t>
      </w:r>
      <w:proofErr w:type="spellEnd"/>
      <w:r w:rsidR="009F59EA" w:rsidRPr="00095A37">
        <w:rPr>
          <w:rFonts w:ascii="Arial" w:hAnsi="Arial" w:cs="Arial"/>
          <w:spacing w:val="-2"/>
          <w:sz w:val="24"/>
          <w:szCs w:val="24"/>
        </w:rPr>
        <w:t xml:space="preserve"> et al., 2020).</w:t>
      </w:r>
      <w:ins w:id="147" w:author="ADMIN" w:date="2026-07-21T13:24:00Z">
        <w:r w:rsidR="0059173C">
          <w:rPr>
            <w:rFonts w:ascii="Arial" w:hAnsi="Arial" w:cs="Arial"/>
            <w:spacing w:val="-2"/>
            <w:sz w:val="24"/>
            <w:szCs w:val="24"/>
          </w:rPr>
          <w:t xml:space="preserve"> </w:t>
        </w:r>
      </w:ins>
      <w:r w:rsidR="009F59EA" w:rsidRPr="00095A37">
        <w:rPr>
          <w:rFonts w:ascii="Arial" w:hAnsi="Arial" w:cs="Arial"/>
          <w:spacing w:val="-2"/>
          <w:sz w:val="24"/>
          <w:szCs w:val="24"/>
        </w:rPr>
        <w:t>In addition, 1,8-cineole has been shown to be both a fumigant and contact insecticide in</w:t>
      </w:r>
      <w:r w:rsidR="009F59EA">
        <w:rPr>
          <w:rFonts w:ascii="Arial" w:hAnsi="Arial" w:cs="Arial"/>
          <w:spacing w:val="-2"/>
          <w:sz w:val="24"/>
          <w:szCs w:val="24"/>
        </w:rPr>
        <w:t xml:space="preserve"> </w:t>
      </w:r>
      <w:r w:rsidR="009F59EA" w:rsidRPr="00095A37">
        <w:rPr>
          <w:rFonts w:ascii="Arial" w:hAnsi="Arial" w:cs="Arial"/>
          <w:spacing w:val="-2"/>
          <w:sz w:val="24"/>
          <w:szCs w:val="24"/>
        </w:rPr>
        <w:t xml:space="preserve">Coleoptera (Tripathi et al., 2009). </w:t>
      </w:r>
      <w:r w:rsidRPr="00095A37">
        <w:rPr>
          <w:rFonts w:ascii="Arial" w:hAnsi="Arial" w:cs="Arial"/>
          <w:spacing w:val="-2"/>
          <w:sz w:val="24"/>
          <w:szCs w:val="24"/>
        </w:rPr>
        <w:t xml:space="preserve">The synergistic effect of these phytochemicals </w:t>
      </w:r>
      <w:r w:rsidR="009F59EA" w:rsidRPr="00095A37">
        <w:rPr>
          <w:rFonts w:ascii="Arial" w:hAnsi="Arial" w:cs="Arial"/>
          <w:spacing w:val="-2"/>
          <w:sz w:val="24"/>
          <w:szCs w:val="24"/>
        </w:rPr>
        <w:t>could explain</w:t>
      </w:r>
      <w:r w:rsidRPr="00095A37">
        <w:rPr>
          <w:rFonts w:ascii="Arial" w:hAnsi="Arial" w:cs="Arial"/>
          <w:spacing w:val="-2"/>
          <w:sz w:val="24"/>
          <w:szCs w:val="24"/>
        </w:rPr>
        <w:t xml:space="preserve"> the prolonged insecticidal activity throughout Day 21.</w:t>
      </w:r>
    </w:p>
    <w:p w14:paraId="03A0298F" w14:textId="77777777" w:rsidR="00095A37" w:rsidRDefault="009F59EA"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t>The solvent ethanol is noted to extract a wider range of polarities of phytocompounds than</w:t>
      </w:r>
      <w:r>
        <w:rPr>
          <w:rFonts w:ascii="Arial" w:hAnsi="Arial" w:cs="Arial"/>
          <w:spacing w:val="-2"/>
          <w:sz w:val="24"/>
          <w:szCs w:val="24"/>
        </w:rPr>
        <w:t xml:space="preserve"> water</w:t>
      </w:r>
      <w:r w:rsidRPr="00095A37">
        <w:rPr>
          <w:rFonts w:ascii="Arial" w:hAnsi="Arial" w:cs="Arial"/>
          <w:spacing w:val="-2"/>
          <w:sz w:val="24"/>
          <w:szCs w:val="24"/>
        </w:rPr>
        <w:t xml:space="preserve"> or petroleum</w:t>
      </w:r>
      <w:r>
        <w:rPr>
          <w:rFonts w:ascii="Arial" w:hAnsi="Arial" w:cs="Arial"/>
          <w:spacing w:val="-2"/>
          <w:sz w:val="24"/>
          <w:szCs w:val="24"/>
        </w:rPr>
        <w:t>,</w:t>
      </w:r>
      <w:r w:rsidRPr="00095A37">
        <w:rPr>
          <w:rFonts w:ascii="Arial" w:hAnsi="Arial" w:cs="Arial"/>
          <w:spacing w:val="-2"/>
          <w:sz w:val="24"/>
          <w:szCs w:val="24"/>
        </w:rPr>
        <w:t xml:space="preserve"> ether solvents such as alkaloids, flavonoids, terpenoids, tannins, and</w:t>
      </w:r>
      <w:r>
        <w:rPr>
          <w:rFonts w:ascii="Arial" w:hAnsi="Arial" w:cs="Arial"/>
          <w:spacing w:val="-2"/>
          <w:sz w:val="24"/>
          <w:szCs w:val="24"/>
        </w:rPr>
        <w:t xml:space="preserve"> </w:t>
      </w:r>
      <w:r w:rsidRPr="00095A37">
        <w:rPr>
          <w:rFonts w:ascii="Arial" w:hAnsi="Arial" w:cs="Arial"/>
          <w:spacing w:val="-2"/>
          <w:sz w:val="24"/>
          <w:szCs w:val="24"/>
        </w:rPr>
        <w:t xml:space="preserve">saponins, which could be responsible for the insecticidal activity demonstrated by the sample (Harborne, 1973). </w:t>
      </w:r>
      <w:r w:rsidR="00095A37" w:rsidRPr="00095A37">
        <w:rPr>
          <w:rFonts w:ascii="Arial" w:hAnsi="Arial" w:cs="Arial"/>
          <w:spacing w:val="-2"/>
          <w:sz w:val="24"/>
          <w:szCs w:val="24"/>
        </w:rPr>
        <w:t xml:space="preserve">This multiplicative mode of operation is a great </w:t>
      </w:r>
      <w:r w:rsidRPr="00095A37">
        <w:rPr>
          <w:rFonts w:ascii="Arial" w:hAnsi="Arial" w:cs="Arial"/>
          <w:spacing w:val="-2"/>
          <w:sz w:val="24"/>
          <w:szCs w:val="24"/>
        </w:rPr>
        <w:t>strength compared</w:t>
      </w:r>
      <w:r w:rsidR="00095A37" w:rsidRPr="00095A37">
        <w:rPr>
          <w:rFonts w:ascii="Arial" w:hAnsi="Arial" w:cs="Arial"/>
          <w:spacing w:val="-2"/>
          <w:sz w:val="24"/>
          <w:szCs w:val="24"/>
        </w:rPr>
        <w:t xml:space="preserve"> to the synthetic insecticide based on a single molecule since it greatly </w:t>
      </w:r>
      <w:r w:rsidRPr="00095A37">
        <w:rPr>
          <w:rFonts w:ascii="Arial" w:hAnsi="Arial" w:cs="Arial"/>
          <w:spacing w:val="-2"/>
          <w:sz w:val="24"/>
          <w:szCs w:val="24"/>
        </w:rPr>
        <w:t>minimizes chances</w:t>
      </w:r>
      <w:r w:rsidR="00095A37" w:rsidRPr="00095A37">
        <w:rPr>
          <w:rFonts w:ascii="Arial" w:hAnsi="Arial" w:cs="Arial"/>
          <w:spacing w:val="-2"/>
          <w:sz w:val="24"/>
          <w:szCs w:val="24"/>
        </w:rPr>
        <w:t xml:space="preserve"> of developing resistance by the target pests. The partial killing even at 50%concentration after 21 days shows the need to increase concentrations </w:t>
      </w:r>
      <w:r w:rsidRPr="00095A37">
        <w:rPr>
          <w:rFonts w:ascii="Arial" w:hAnsi="Arial" w:cs="Arial"/>
          <w:spacing w:val="-2"/>
          <w:sz w:val="24"/>
          <w:szCs w:val="24"/>
        </w:rPr>
        <w:t>or microencapsulation</w:t>
      </w:r>
      <w:r w:rsidR="00095A37" w:rsidRPr="00095A37">
        <w:rPr>
          <w:rFonts w:ascii="Arial" w:hAnsi="Arial" w:cs="Arial"/>
          <w:spacing w:val="-2"/>
          <w:sz w:val="24"/>
          <w:szCs w:val="24"/>
        </w:rPr>
        <w:t xml:space="preserve"> (</w:t>
      </w:r>
      <w:proofErr w:type="spellStart"/>
      <w:r w:rsidR="00095A37" w:rsidRPr="00095A37">
        <w:rPr>
          <w:rFonts w:ascii="Arial" w:hAnsi="Arial" w:cs="Arial"/>
          <w:spacing w:val="-2"/>
          <w:sz w:val="24"/>
          <w:szCs w:val="24"/>
        </w:rPr>
        <w:t>Isman</w:t>
      </w:r>
      <w:proofErr w:type="spellEnd"/>
      <w:r w:rsidR="00095A37" w:rsidRPr="00095A37">
        <w:rPr>
          <w:rFonts w:ascii="Arial" w:hAnsi="Arial" w:cs="Arial"/>
          <w:spacing w:val="-2"/>
          <w:sz w:val="24"/>
          <w:szCs w:val="24"/>
        </w:rPr>
        <w:t xml:space="preserve"> &amp; </w:t>
      </w:r>
      <w:proofErr w:type="spellStart"/>
      <w:r w:rsidR="00095A37" w:rsidRPr="00095A37">
        <w:rPr>
          <w:rFonts w:ascii="Arial" w:hAnsi="Arial" w:cs="Arial"/>
          <w:spacing w:val="-2"/>
          <w:sz w:val="24"/>
          <w:szCs w:val="24"/>
        </w:rPr>
        <w:t>Grieneisen</w:t>
      </w:r>
      <w:proofErr w:type="spellEnd"/>
      <w:r w:rsidR="00095A37" w:rsidRPr="00095A37">
        <w:rPr>
          <w:rFonts w:ascii="Arial" w:hAnsi="Arial" w:cs="Arial"/>
          <w:spacing w:val="-2"/>
          <w:sz w:val="24"/>
          <w:szCs w:val="24"/>
        </w:rPr>
        <w:t>, 2014).</w:t>
      </w:r>
    </w:p>
    <w:p w14:paraId="326710EB" w14:textId="77777777" w:rsidR="005D2A6D" w:rsidRPr="005D2A6D" w:rsidRDefault="005D2A6D" w:rsidP="005D2A6D">
      <w:pPr>
        <w:spacing w:before="100" w:beforeAutospacing="1" w:after="100" w:afterAutospacing="1" w:line="360" w:lineRule="auto"/>
        <w:jc w:val="both"/>
        <w:rPr>
          <w:rFonts w:ascii="Arial" w:hAnsi="Arial" w:cs="Arial"/>
          <w:spacing w:val="-2"/>
          <w:sz w:val="24"/>
          <w:szCs w:val="24"/>
        </w:rPr>
      </w:pPr>
      <w:r w:rsidRPr="005D2A6D">
        <w:rPr>
          <w:rFonts w:ascii="Arial" w:hAnsi="Arial" w:cs="Arial"/>
          <w:spacing w:val="-2"/>
          <w:sz w:val="24"/>
          <w:szCs w:val="24"/>
        </w:rPr>
        <w:t>The proposed acetylcholinesterase (</w:t>
      </w:r>
      <w:proofErr w:type="spellStart"/>
      <w:r w:rsidRPr="005D2A6D">
        <w:rPr>
          <w:rFonts w:ascii="Arial" w:hAnsi="Arial" w:cs="Arial"/>
          <w:spacing w:val="-2"/>
          <w:sz w:val="24"/>
          <w:szCs w:val="24"/>
        </w:rPr>
        <w:t>AChE</w:t>
      </w:r>
      <w:proofErr w:type="spellEnd"/>
      <w:r w:rsidRPr="005D2A6D">
        <w:rPr>
          <w:rFonts w:ascii="Arial" w:hAnsi="Arial" w:cs="Arial"/>
          <w:spacing w:val="-2"/>
          <w:sz w:val="24"/>
          <w:szCs w:val="24"/>
        </w:rPr>
        <w:t xml:space="preserve">)-mediated mode of action for camphor and 1,8-cineole </w:t>
      </w:r>
      <w:r w:rsidR="009F59EA" w:rsidRPr="005D2A6D">
        <w:rPr>
          <w:rFonts w:ascii="Arial" w:hAnsi="Arial" w:cs="Arial"/>
          <w:spacing w:val="-2"/>
          <w:sz w:val="24"/>
          <w:szCs w:val="24"/>
        </w:rPr>
        <w:t>is not</w:t>
      </w:r>
      <w:r w:rsidRPr="005D2A6D">
        <w:rPr>
          <w:rFonts w:ascii="Arial" w:hAnsi="Arial" w:cs="Arial"/>
          <w:spacing w:val="-2"/>
          <w:sz w:val="24"/>
          <w:szCs w:val="24"/>
        </w:rPr>
        <w:t xml:space="preserve"> supported by several independent lines of monoterpenoid research. </w:t>
      </w:r>
      <w:r w:rsidR="009F59EA" w:rsidRPr="005D2A6D">
        <w:rPr>
          <w:rFonts w:ascii="Arial" w:hAnsi="Arial" w:cs="Arial"/>
          <w:spacing w:val="-2"/>
          <w:sz w:val="24"/>
          <w:szCs w:val="24"/>
        </w:rPr>
        <w:t xml:space="preserve">Inhibition of </w:t>
      </w:r>
      <w:proofErr w:type="spellStart"/>
      <w:r w:rsidR="009F59EA" w:rsidRPr="005D2A6D">
        <w:rPr>
          <w:rFonts w:ascii="Arial" w:hAnsi="Arial" w:cs="Arial"/>
          <w:spacing w:val="-2"/>
          <w:sz w:val="24"/>
          <w:szCs w:val="24"/>
        </w:rPr>
        <w:t>AChE</w:t>
      </w:r>
      <w:proofErr w:type="spellEnd"/>
      <w:r w:rsidR="009F59EA" w:rsidRPr="005D2A6D">
        <w:rPr>
          <w:rFonts w:ascii="Arial" w:hAnsi="Arial" w:cs="Arial"/>
          <w:spacing w:val="-2"/>
          <w:sz w:val="24"/>
          <w:szCs w:val="24"/>
        </w:rPr>
        <w:t xml:space="preserve"> activity has been examined as a possible mode of action for monoterpenoids causing high mortality in </w:t>
      </w:r>
      <w:r w:rsidR="009F59EA" w:rsidRPr="00BE1CC8">
        <w:rPr>
          <w:rFonts w:ascii="Arial" w:hAnsi="Arial" w:cs="Arial"/>
          <w:i/>
          <w:spacing w:val="-2"/>
          <w:sz w:val="24"/>
          <w:szCs w:val="24"/>
        </w:rPr>
        <w:t>S. oryzae</w:t>
      </w:r>
      <w:r w:rsidR="009F59EA" w:rsidRPr="005D2A6D">
        <w:rPr>
          <w:rFonts w:ascii="Arial" w:hAnsi="Arial" w:cs="Arial"/>
          <w:spacing w:val="-2"/>
          <w:sz w:val="24"/>
          <w:szCs w:val="24"/>
        </w:rPr>
        <w:t xml:space="preserve">, </w:t>
      </w:r>
      <w:r w:rsidR="009F59EA" w:rsidRPr="00BE1CC8">
        <w:rPr>
          <w:rFonts w:ascii="Arial" w:hAnsi="Arial" w:cs="Arial"/>
          <w:i/>
          <w:spacing w:val="-2"/>
          <w:sz w:val="24"/>
          <w:szCs w:val="24"/>
        </w:rPr>
        <w:t xml:space="preserve">R. </w:t>
      </w:r>
      <w:proofErr w:type="spellStart"/>
      <w:r w:rsidR="009F59EA" w:rsidRPr="00BE1CC8">
        <w:rPr>
          <w:rFonts w:ascii="Arial" w:hAnsi="Arial" w:cs="Arial"/>
          <w:i/>
          <w:spacing w:val="-2"/>
          <w:sz w:val="24"/>
          <w:szCs w:val="24"/>
        </w:rPr>
        <w:t>dominica</w:t>
      </w:r>
      <w:proofErr w:type="spellEnd"/>
      <w:r w:rsidR="009F59EA" w:rsidRPr="005D2A6D">
        <w:rPr>
          <w:rFonts w:ascii="Arial" w:hAnsi="Arial" w:cs="Arial"/>
          <w:spacing w:val="-2"/>
          <w:sz w:val="24"/>
          <w:szCs w:val="24"/>
        </w:rPr>
        <w:t xml:space="preserve">, and </w:t>
      </w:r>
      <w:proofErr w:type="spellStart"/>
      <w:r w:rsidR="009F59EA" w:rsidRPr="00BE1CC8">
        <w:rPr>
          <w:rFonts w:ascii="Arial" w:hAnsi="Arial" w:cs="Arial"/>
          <w:i/>
          <w:spacing w:val="-2"/>
          <w:sz w:val="24"/>
          <w:szCs w:val="24"/>
        </w:rPr>
        <w:t>Cryptolestespusillus</w:t>
      </w:r>
      <w:proofErr w:type="spellEnd"/>
      <w:r w:rsidR="009F59EA">
        <w:rPr>
          <w:rFonts w:ascii="Arial" w:hAnsi="Arial" w:cs="Arial"/>
          <w:i/>
          <w:spacing w:val="-2"/>
          <w:sz w:val="24"/>
          <w:szCs w:val="24"/>
        </w:rPr>
        <w:t xml:space="preserve"> </w:t>
      </w:r>
      <w:r w:rsidR="009F59EA" w:rsidRPr="005D2A6D">
        <w:rPr>
          <w:rFonts w:ascii="Arial" w:hAnsi="Arial" w:cs="Arial"/>
          <w:spacing w:val="-2"/>
          <w:sz w:val="24"/>
          <w:szCs w:val="24"/>
        </w:rPr>
        <w:t>(</w:t>
      </w:r>
      <w:proofErr w:type="spellStart"/>
      <w:r w:rsidR="009F59EA" w:rsidRPr="005D2A6D">
        <w:rPr>
          <w:rFonts w:ascii="Arial" w:hAnsi="Arial" w:cs="Arial"/>
          <w:spacing w:val="-2"/>
          <w:sz w:val="24"/>
          <w:szCs w:val="24"/>
        </w:rPr>
        <w:t>A</w:t>
      </w:r>
      <w:r w:rsidR="009F59EA">
        <w:rPr>
          <w:rFonts w:ascii="Arial" w:hAnsi="Arial" w:cs="Arial"/>
          <w:spacing w:val="-2"/>
          <w:sz w:val="24"/>
          <w:szCs w:val="24"/>
        </w:rPr>
        <w:t>bdelgaleil</w:t>
      </w:r>
      <w:proofErr w:type="spellEnd"/>
      <w:r w:rsidR="009F59EA">
        <w:rPr>
          <w:rFonts w:ascii="Arial" w:hAnsi="Arial" w:cs="Arial"/>
          <w:spacing w:val="-2"/>
          <w:sz w:val="24"/>
          <w:szCs w:val="24"/>
        </w:rPr>
        <w:t xml:space="preserve"> et al., 2009; </w:t>
      </w:r>
      <w:r w:rsidR="009F59EA" w:rsidRPr="006C7243">
        <w:rPr>
          <w:rFonts w:ascii="Arial" w:hAnsi="Arial" w:cs="Arial"/>
          <w:spacing w:val="-2"/>
          <w:sz w:val="24"/>
          <w:szCs w:val="24"/>
        </w:rPr>
        <w:t>López &amp; Pascual-</w:t>
      </w:r>
      <w:proofErr w:type="spellStart"/>
      <w:r w:rsidR="009F59EA" w:rsidRPr="006C7243">
        <w:rPr>
          <w:rFonts w:ascii="Arial" w:hAnsi="Arial" w:cs="Arial"/>
          <w:spacing w:val="-2"/>
          <w:sz w:val="24"/>
          <w:szCs w:val="24"/>
        </w:rPr>
        <w:t>Villalobos</w:t>
      </w:r>
      <w:r w:rsidR="009F59EA" w:rsidRPr="005D2A6D">
        <w:rPr>
          <w:rFonts w:ascii="Arial" w:hAnsi="Arial" w:cs="Arial"/>
          <w:spacing w:val="-2"/>
          <w:sz w:val="24"/>
          <w:szCs w:val="24"/>
        </w:rPr>
        <w:t>et</w:t>
      </w:r>
      <w:proofErr w:type="spellEnd"/>
      <w:r w:rsidR="009F59EA" w:rsidRPr="005D2A6D">
        <w:rPr>
          <w:rFonts w:ascii="Arial" w:hAnsi="Arial" w:cs="Arial"/>
          <w:spacing w:val="-2"/>
          <w:sz w:val="24"/>
          <w:szCs w:val="24"/>
        </w:rPr>
        <w:t xml:space="preserve"> al., 2010).Complementary evidence comes from work specifically on </w:t>
      </w:r>
      <w:r w:rsidR="009F59EA" w:rsidRPr="006C7243">
        <w:rPr>
          <w:rFonts w:ascii="Arial" w:hAnsi="Arial" w:cs="Arial"/>
          <w:i/>
          <w:spacing w:val="-2"/>
          <w:sz w:val="24"/>
          <w:szCs w:val="24"/>
        </w:rPr>
        <w:t xml:space="preserve">O. </w:t>
      </w:r>
      <w:proofErr w:type="spellStart"/>
      <w:r w:rsidR="009F59EA" w:rsidRPr="006C7243">
        <w:rPr>
          <w:rFonts w:ascii="Arial" w:hAnsi="Arial" w:cs="Arial"/>
          <w:i/>
          <w:spacing w:val="-2"/>
          <w:sz w:val="24"/>
          <w:szCs w:val="24"/>
        </w:rPr>
        <w:t>kilimandscharicum</w:t>
      </w:r>
      <w:proofErr w:type="spellEnd"/>
      <w:r w:rsidR="009F59EA" w:rsidRPr="005D2A6D">
        <w:rPr>
          <w:rFonts w:ascii="Arial" w:hAnsi="Arial" w:cs="Arial"/>
          <w:spacing w:val="-2"/>
          <w:sz w:val="24"/>
          <w:szCs w:val="24"/>
        </w:rPr>
        <w:t xml:space="preserve"> constituents: development of eggs and immature stages within grain kernels was completely inhibited in camphor-treated grain, and camphor also proved highly repellent to treated beetles, with repellency in the80–100% range (Obeng-Ofori et al., 1997).</w:t>
      </w:r>
    </w:p>
    <w:p w14:paraId="3700C32A" w14:textId="77777777" w:rsidR="005D2A6D" w:rsidRPr="005D2A6D" w:rsidRDefault="005D2A6D" w:rsidP="005D2A6D">
      <w:pPr>
        <w:spacing w:before="100" w:beforeAutospacing="1" w:after="100" w:afterAutospacing="1" w:line="360" w:lineRule="auto"/>
        <w:jc w:val="both"/>
        <w:rPr>
          <w:rFonts w:ascii="Arial" w:hAnsi="Arial" w:cs="Arial"/>
          <w:spacing w:val="-2"/>
          <w:sz w:val="24"/>
          <w:szCs w:val="24"/>
        </w:rPr>
      </w:pPr>
      <w:r w:rsidRPr="005D2A6D">
        <w:rPr>
          <w:rFonts w:ascii="Arial" w:hAnsi="Arial" w:cs="Arial"/>
          <w:spacing w:val="-2"/>
          <w:sz w:val="24"/>
          <w:szCs w:val="24"/>
        </w:rPr>
        <w:t xml:space="preserve">The synergistic interaction among the essential oils from </w:t>
      </w:r>
      <w:r w:rsidRPr="006C7243">
        <w:rPr>
          <w:rFonts w:ascii="Arial" w:hAnsi="Arial" w:cs="Arial"/>
          <w:i/>
          <w:spacing w:val="-2"/>
          <w:sz w:val="24"/>
          <w:szCs w:val="24"/>
        </w:rPr>
        <w:t xml:space="preserve">O. </w:t>
      </w:r>
      <w:proofErr w:type="spellStart"/>
      <w:r w:rsidRPr="006C7243">
        <w:rPr>
          <w:rFonts w:ascii="Arial" w:hAnsi="Arial" w:cs="Arial"/>
          <w:i/>
          <w:spacing w:val="-2"/>
          <w:sz w:val="24"/>
          <w:szCs w:val="24"/>
        </w:rPr>
        <w:t>kilimandscharicum</w:t>
      </w:r>
      <w:proofErr w:type="spellEnd"/>
      <w:r w:rsidRPr="005D2A6D">
        <w:rPr>
          <w:rFonts w:ascii="Arial" w:hAnsi="Arial" w:cs="Arial"/>
          <w:spacing w:val="-2"/>
          <w:sz w:val="24"/>
          <w:szCs w:val="24"/>
        </w:rPr>
        <w:t xml:space="preserve"> is itself </w:t>
      </w:r>
      <w:r w:rsidR="009F59EA" w:rsidRPr="005D2A6D">
        <w:rPr>
          <w:rFonts w:ascii="Arial" w:hAnsi="Arial" w:cs="Arial"/>
          <w:spacing w:val="-2"/>
          <w:sz w:val="24"/>
          <w:szCs w:val="24"/>
        </w:rPr>
        <w:t>proven experimentally</w:t>
      </w:r>
      <w:r w:rsidRPr="005D2A6D">
        <w:rPr>
          <w:rFonts w:ascii="Arial" w:hAnsi="Arial" w:cs="Arial"/>
          <w:spacing w:val="-2"/>
          <w:sz w:val="24"/>
          <w:szCs w:val="24"/>
        </w:rPr>
        <w:t xml:space="preserve">, since blend effects among the constituents of the essential oil </w:t>
      </w:r>
      <w:r w:rsidRPr="005D2A6D">
        <w:rPr>
          <w:rFonts w:ascii="Arial" w:hAnsi="Arial" w:cs="Arial"/>
          <w:spacing w:val="-2"/>
          <w:sz w:val="24"/>
          <w:szCs w:val="24"/>
        </w:rPr>
        <w:lastRenderedPageBreak/>
        <w:t xml:space="preserve">from </w:t>
      </w:r>
      <w:proofErr w:type="spellStart"/>
      <w:r w:rsidRPr="006C7243">
        <w:rPr>
          <w:rFonts w:ascii="Arial" w:hAnsi="Arial" w:cs="Arial"/>
          <w:i/>
          <w:spacing w:val="-2"/>
          <w:sz w:val="24"/>
          <w:szCs w:val="24"/>
        </w:rPr>
        <w:t>Ocimum</w:t>
      </w:r>
      <w:proofErr w:type="spellEnd"/>
      <w:r w:rsidRPr="006C7243">
        <w:rPr>
          <w:rFonts w:ascii="Arial" w:hAnsi="Arial" w:cs="Arial"/>
          <w:i/>
          <w:spacing w:val="-2"/>
          <w:sz w:val="24"/>
          <w:szCs w:val="24"/>
        </w:rPr>
        <w:t xml:space="preserve"> </w:t>
      </w:r>
      <w:proofErr w:type="spellStart"/>
      <w:r w:rsidRPr="006C7243">
        <w:rPr>
          <w:rFonts w:ascii="Arial" w:hAnsi="Arial" w:cs="Arial"/>
          <w:i/>
          <w:spacing w:val="-2"/>
          <w:sz w:val="24"/>
          <w:szCs w:val="24"/>
        </w:rPr>
        <w:t>kilimandscharicum</w:t>
      </w:r>
      <w:proofErr w:type="spellEnd"/>
      <w:r w:rsidRPr="005D2A6D">
        <w:rPr>
          <w:rFonts w:ascii="Arial" w:hAnsi="Arial" w:cs="Arial"/>
          <w:spacing w:val="-2"/>
          <w:sz w:val="24"/>
          <w:szCs w:val="24"/>
        </w:rPr>
        <w:t xml:space="preserve"> and </w:t>
      </w:r>
      <w:proofErr w:type="spellStart"/>
      <w:r w:rsidRPr="006C7243">
        <w:rPr>
          <w:rFonts w:ascii="Arial" w:hAnsi="Arial" w:cs="Arial"/>
          <w:i/>
          <w:spacing w:val="-2"/>
          <w:sz w:val="24"/>
          <w:szCs w:val="24"/>
        </w:rPr>
        <w:t>Ocimum</w:t>
      </w:r>
      <w:proofErr w:type="spellEnd"/>
      <w:r w:rsidRPr="006C7243">
        <w:rPr>
          <w:rFonts w:ascii="Arial" w:hAnsi="Arial" w:cs="Arial"/>
          <w:i/>
          <w:spacing w:val="-2"/>
          <w:sz w:val="24"/>
          <w:szCs w:val="24"/>
        </w:rPr>
        <w:t xml:space="preserve"> </w:t>
      </w:r>
      <w:proofErr w:type="spellStart"/>
      <w:r w:rsidRPr="006C7243">
        <w:rPr>
          <w:rFonts w:ascii="Arial" w:hAnsi="Arial" w:cs="Arial"/>
          <w:i/>
          <w:spacing w:val="-2"/>
          <w:sz w:val="24"/>
          <w:szCs w:val="24"/>
        </w:rPr>
        <w:t>kenyense</w:t>
      </w:r>
      <w:proofErr w:type="spellEnd"/>
      <w:r w:rsidRPr="005D2A6D">
        <w:rPr>
          <w:rFonts w:ascii="Arial" w:hAnsi="Arial" w:cs="Arial"/>
          <w:spacing w:val="-2"/>
          <w:sz w:val="24"/>
          <w:szCs w:val="24"/>
        </w:rPr>
        <w:t xml:space="preserve"> are known to affect their combined toxicity towards </w:t>
      </w:r>
      <w:r w:rsidR="009F59EA" w:rsidRPr="005D2A6D">
        <w:rPr>
          <w:rFonts w:ascii="Arial" w:hAnsi="Arial" w:cs="Arial"/>
          <w:spacing w:val="-2"/>
          <w:sz w:val="24"/>
          <w:szCs w:val="24"/>
        </w:rPr>
        <w:t>two post</w:t>
      </w:r>
      <w:r w:rsidRPr="005D2A6D">
        <w:rPr>
          <w:rFonts w:ascii="Arial" w:hAnsi="Arial" w:cs="Arial"/>
          <w:spacing w:val="-2"/>
          <w:sz w:val="24"/>
          <w:szCs w:val="24"/>
        </w:rPr>
        <w:t xml:space="preserve">-harvest insect pests (Bekele &amp; Hassanali, 2001). It is thus possible that the increasing </w:t>
      </w:r>
      <w:r w:rsidR="009F59EA" w:rsidRPr="005D2A6D">
        <w:rPr>
          <w:rFonts w:ascii="Arial" w:hAnsi="Arial" w:cs="Arial"/>
          <w:spacing w:val="-2"/>
          <w:sz w:val="24"/>
          <w:szCs w:val="24"/>
        </w:rPr>
        <w:t>potency of</w:t>
      </w:r>
      <w:r w:rsidRPr="005D2A6D">
        <w:rPr>
          <w:rFonts w:ascii="Arial" w:hAnsi="Arial" w:cs="Arial"/>
          <w:spacing w:val="-2"/>
          <w:sz w:val="24"/>
          <w:szCs w:val="24"/>
        </w:rPr>
        <w:t xml:space="preserve"> the ethanolic whole leaf extract in this study – not a single chemical but a mixture of </w:t>
      </w:r>
      <w:r w:rsidR="009F59EA" w:rsidRPr="005D2A6D">
        <w:rPr>
          <w:rFonts w:ascii="Arial" w:hAnsi="Arial" w:cs="Arial"/>
          <w:spacing w:val="-2"/>
          <w:sz w:val="24"/>
          <w:szCs w:val="24"/>
        </w:rPr>
        <w:t>several constituents</w:t>
      </w:r>
      <w:r w:rsidRPr="005D2A6D">
        <w:rPr>
          <w:rFonts w:ascii="Arial" w:hAnsi="Arial" w:cs="Arial"/>
          <w:spacing w:val="-2"/>
          <w:sz w:val="24"/>
          <w:szCs w:val="24"/>
        </w:rPr>
        <w:t xml:space="preserve"> including camphor and 1,8-cineole – results from synergy.</w:t>
      </w:r>
    </w:p>
    <w:p w14:paraId="334BFA26" w14:textId="77777777" w:rsidR="005D2A6D" w:rsidRPr="005D2A6D" w:rsidRDefault="005D2A6D" w:rsidP="005D2A6D">
      <w:pPr>
        <w:spacing w:before="100" w:beforeAutospacing="1" w:after="100" w:afterAutospacing="1" w:line="360" w:lineRule="auto"/>
        <w:jc w:val="both"/>
        <w:rPr>
          <w:rFonts w:ascii="Arial" w:hAnsi="Arial" w:cs="Arial"/>
          <w:spacing w:val="-2"/>
          <w:sz w:val="24"/>
          <w:szCs w:val="24"/>
        </w:rPr>
      </w:pPr>
      <w:r w:rsidRPr="005D2A6D">
        <w:rPr>
          <w:rFonts w:ascii="Arial" w:hAnsi="Arial" w:cs="Arial"/>
          <w:spacing w:val="-2"/>
          <w:sz w:val="24"/>
          <w:szCs w:val="24"/>
        </w:rPr>
        <w:t xml:space="preserve">Regarding the grain protection aspect, the 20.87% loss in the weight recorded within the first 21days by the control treatment is in line with the high losses normally observed for </w:t>
      </w:r>
      <w:r w:rsidR="009F59EA" w:rsidRPr="005D2A6D">
        <w:rPr>
          <w:rFonts w:ascii="Arial" w:hAnsi="Arial" w:cs="Arial"/>
          <w:spacing w:val="-2"/>
          <w:sz w:val="24"/>
          <w:szCs w:val="24"/>
        </w:rPr>
        <w:t>uncontrolled wheat</w:t>
      </w:r>
      <w:r w:rsidRPr="005D2A6D">
        <w:rPr>
          <w:rFonts w:ascii="Arial" w:hAnsi="Arial" w:cs="Arial"/>
          <w:spacing w:val="-2"/>
          <w:sz w:val="24"/>
          <w:szCs w:val="24"/>
        </w:rPr>
        <w:t xml:space="preserve"> under the influence </w:t>
      </w:r>
      <w:r w:rsidRPr="006C7243">
        <w:rPr>
          <w:rFonts w:ascii="Arial" w:hAnsi="Arial" w:cs="Arial"/>
          <w:i/>
          <w:spacing w:val="-2"/>
          <w:sz w:val="24"/>
          <w:szCs w:val="24"/>
        </w:rPr>
        <w:t>of S. oryzae</w:t>
      </w:r>
      <w:r w:rsidRPr="005D2A6D">
        <w:rPr>
          <w:rFonts w:ascii="Arial" w:hAnsi="Arial" w:cs="Arial"/>
          <w:spacing w:val="-2"/>
          <w:sz w:val="24"/>
          <w:szCs w:val="24"/>
        </w:rPr>
        <w:t xml:space="preserve">, whereas the dose-dependently reduced value of 10.59%at 50% v/v aligns with results obtained from other </w:t>
      </w:r>
      <w:proofErr w:type="spellStart"/>
      <w:r w:rsidRPr="005D2A6D">
        <w:rPr>
          <w:rFonts w:ascii="Arial" w:hAnsi="Arial" w:cs="Arial"/>
          <w:spacing w:val="-2"/>
          <w:sz w:val="24"/>
          <w:szCs w:val="24"/>
        </w:rPr>
        <w:t>Lamiaceae</w:t>
      </w:r>
      <w:proofErr w:type="spellEnd"/>
      <w:r w:rsidRPr="005D2A6D">
        <w:rPr>
          <w:rFonts w:ascii="Arial" w:hAnsi="Arial" w:cs="Arial"/>
          <w:spacing w:val="-2"/>
          <w:sz w:val="24"/>
          <w:szCs w:val="24"/>
        </w:rPr>
        <w:t xml:space="preserve"> extracts which are known to </w:t>
      </w:r>
      <w:r w:rsidR="009F59EA" w:rsidRPr="005D2A6D">
        <w:rPr>
          <w:rFonts w:ascii="Arial" w:hAnsi="Arial" w:cs="Arial"/>
          <w:spacing w:val="-2"/>
          <w:sz w:val="24"/>
          <w:szCs w:val="24"/>
        </w:rPr>
        <w:t>serve as</w:t>
      </w:r>
      <w:r w:rsidRPr="005D2A6D">
        <w:rPr>
          <w:rFonts w:ascii="Arial" w:hAnsi="Arial" w:cs="Arial"/>
          <w:spacing w:val="-2"/>
          <w:sz w:val="24"/>
          <w:szCs w:val="24"/>
        </w:rPr>
        <w:t xml:space="preserve"> protectants for stored grains. These results are in agreement with literature </w:t>
      </w:r>
      <w:r w:rsidR="009F59EA" w:rsidRPr="005D2A6D">
        <w:rPr>
          <w:rFonts w:ascii="Arial" w:hAnsi="Arial" w:cs="Arial"/>
          <w:spacing w:val="-2"/>
          <w:sz w:val="24"/>
          <w:szCs w:val="24"/>
        </w:rPr>
        <w:t>reports highlighting</w:t>
      </w:r>
      <w:r w:rsidRPr="005D2A6D">
        <w:rPr>
          <w:rFonts w:ascii="Arial" w:hAnsi="Arial" w:cs="Arial"/>
          <w:spacing w:val="-2"/>
          <w:sz w:val="24"/>
          <w:szCs w:val="24"/>
        </w:rPr>
        <w:t xml:space="preserve"> the broad screening and use of phytochemicals against stored insect pests </w:t>
      </w:r>
      <w:r w:rsidR="009F59EA" w:rsidRPr="005D2A6D">
        <w:rPr>
          <w:rFonts w:ascii="Arial" w:hAnsi="Arial" w:cs="Arial"/>
          <w:spacing w:val="-2"/>
          <w:sz w:val="24"/>
          <w:szCs w:val="24"/>
        </w:rPr>
        <w:t>of grains</w:t>
      </w:r>
      <w:r w:rsidRPr="005D2A6D">
        <w:rPr>
          <w:rFonts w:ascii="Arial" w:hAnsi="Arial" w:cs="Arial"/>
          <w:spacing w:val="-2"/>
          <w:sz w:val="24"/>
          <w:szCs w:val="24"/>
        </w:rPr>
        <w:t xml:space="preserve"> based on their insecticidal properties as an alternative to synthetic grain </w:t>
      </w:r>
      <w:r w:rsidR="009F59EA" w:rsidRPr="005D2A6D">
        <w:rPr>
          <w:rFonts w:ascii="Arial" w:hAnsi="Arial" w:cs="Arial"/>
          <w:spacing w:val="-2"/>
          <w:sz w:val="24"/>
          <w:szCs w:val="24"/>
        </w:rPr>
        <w:t>protectants (</w:t>
      </w:r>
      <w:r w:rsidRPr="005D2A6D">
        <w:rPr>
          <w:rFonts w:ascii="Arial" w:hAnsi="Arial" w:cs="Arial"/>
          <w:spacing w:val="-2"/>
          <w:sz w:val="24"/>
          <w:szCs w:val="24"/>
        </w:rPr>
        <w:t>Rajashekar et al., 2012</w:t>
      </w:r>
      <w:r w:rsidR="009F59EA" w:rsidRPr="005D2A6D">
        <w:rPr>
          <w:rFonts w:ascii="Arial" w:hAnsi="Arial" w:cs="Arial"/>
          <w:spacing w:val="-2"/>
          <w:sz w:val="24"/>
          <w:szCs w:val="24"/>
        </w:rPr>
        <w:t>;</w:t>
      </w:r>
      <w:r w:rsidR="009F59EA" w:rsidRPr="00D74E88">
        <w:rPr>
          <w:rFonts w:ascii="Arial" w:hAnsi="Arial" w:cs="Arial"/>
          <w:spacing w:val="-2"/>
          <w:sz w:val="24"/>
          <w:szCs w:val="24"/>
        </w:rPr>
        <w:t xml:space="preserve"> Soujanya</w:t>
      </w:r>
      <w:r w:rsidR="00D74E88">
        <w:rPr>
          <w:rFonts w:ascii="Arial" w:hAnsi="Arial" w:cs="Arial"/>
          <w:spacing w:val="-2"/>
          <w:sz w:val="24"/>
          <w:szCs w:val="24"/>
        </w:rPr>
        <w:t xml:space="preserve"> et al.,</w:t>
      </w:r>
      <w:r w:rsidRPr="005D2A6D">
        <w:rPr>
          <w:rFonts w:ascii="Arial" w:hAnsi="Arial" w:cs="Arial"/>
          <w:spacing w:val="-2"/>
          <w:sz w:val="24"/>
          <w:szCs w:val="24"/>
        </w:rPr>
        <w:t xml:space="preserve"> 2016).</w:t>
      </w:r>
    </w:p>
    <w:p w14:paraId="04C8601F" w14:textId="77777777" w:rsidR="005D2A6D" w:rsidRDefault="005D2A6D" w:rsidP="005D2A6D">
      <w:pPr>
        <w:spacing w:before="100" w:beforeAutospacing="1" w:after="100" w:afterAutospacing="1" w:line="360" w:lineRule="auto"/>
        <w:jc w:val="both"/>
        <w:rPr>
          <w:rFonts w:ascii="Arial" w:hAnsi="Arial" w:cs="Arial"/>
          <w:spacing w:val="-2"/>
          <w:sz w:val="24"/>
          <w:szCs w:val="24"/>
        </w:rPr>
      </w:pPr>
      <w:r w:rsidRPr="005D2A6D">
        <w:rPr>
          <w:rFonts w:ascii="Arial" w:hAnsi="Arial" w:cs="Arial"/>
          <w:spacing w:val="-2"/>
          <w:sz w:val="24"/>
          <w:szCs w:val="24"/>
        </w:rPr>
        <w:t xml:space="preserve">The patterns observed in mortality and reduction in weight loss correlate with each other </w:t>
      </w:r>
      <w:r w:rsidR="009F59EA" w:rsidRPr="005D2A6D">
        <w:rPr>
          <w:rFonts w:ascii="Arial" w:hAnsi="Arial" w:cs="Arial"/>
          <w:spacing w:val="-2"/>
          <w:sz w:val="24"/>
          <w:szCs w:val="24"/>
        </w:rPr>
        <w:t>to provide</w:t>
      </w:r>
      <w:r w:rsidRPr="005D2A6D">
        <w:rPr>
          <w:rFonts w:ascii="Arial" w:hAnsi="Arial" w:cs="Arial"/>
          <w:spacing w:val="-2"/>
          <w:sz w:val="24"/>
          <w:szCs w:val="24"/>
        </w:rPr>
        <w:t xml:space="preserve"> evidence for the dual-mode action of </w:t>
      </w:r>
      <w:r w:rsidRPr="00D74E88">
        <w:rPr>
          <w:rFonts w:ascii="Arial" w:hAnsi="Arial" w:cs="Arial"/>
          <w:i/>
          <w:spacing w:val="-2"/>
          <w:sz w:val="24"/>
          <w:szCs w:val="24"/>
        </w:rPr>
        <w:t xml:space="preserve">O. </w:t>
      </w:r>
      <w:proofErr w:type="spellStart"/>
      <w:r w:rsidRPr="00D74E88">
        <w:rPr>
          <w:rFonts w:ascii="Arial" w:hAnsi="Arial" w:cs="Arial"/>
          <w:i/>
          <w:spacing w:val="-2"/>
          <w:sz w:val="24"/>
          <w:szCs w:val="24"/>
        </w:rPr>
        <w:t>kilimandscharicum</w:t>
      </w:r>
      <w:proofErr w:type="spellEnd"/>
      <w:r w:rsidRPr="005D2A6D">
        <w:rPr>
          <w:rFonts w:ascii="Arial" w:hAnsi="Arial" w:cs="Arial"/>
          <w:spacing w:val="-2"/>
          <w:sz w:val="24"/>
          <w:szCs w:val="24"/>
        </w:rPr>
        <w:t xml:space="preserve"> ethanolic extract, </w:t>
      </w:r>
      <w:r w:rsidR="009F59EA" w:rsidRPr="005D2A6D">
        <w:rPr>
          <w:rFonts w:ascii="Arial" w:hAnsi="Arial" w:cs="Arial"/>
          <w:spacing w:val="-2"/>
          <w:sz w:val="24"/>
          <w:szCs w:val="24"/>
        </w:rPr>
        <w:t>especially within</w:t>
      </w:r>
      <w:r w:rsidRPr="005D2A6D">
        <w:rPr>
          <w:rFonts w:ascii="Arial" w:hAnsi="Arial" w:cs="Arial"/>
          <w:spacing w:val="-2"/>
          <w:sz w:val="24"/>
          <w:szCs w:val="24"/>
        </w:rPr>
        <w:t xml:space="preserve"> the 40-50 % v/v concentration, as a grain protection agent. The dual mechanism </w:t>
      </w:r>
      <w:r w:rsidR="009F59EA" w:rsidRPr="005D2A6D">
        <w:rPr>
          <w:rFonts w:ascii="Arial" w:hAnsi="Arial" w:cs="Arial"/>
          <w:spacing w:val="-2"/>
          <w:sz w:val="24"/>
          <w:szCs w:val="24"/>
        </w:rPr>
        <w:t>includes delayed</w:t>
      </w:r>
      <w:r w:rsidRPr="005D2A6D">
        <w:rPr>
          <w:rFonts w:ascii="Arial" w:hAnsi="Arial" w:cs="Arial"/>
          <w:spacing w:val="-2"/>
          <w:sz w:val="24"/>
          <w:szCs w:val="24"/>
        </w:rPr>
        <w:t xml:space="preserve"> and increasing mortality coupled with antifeedant and repellent actions.</w:t>
      </w:r>
    </w:p>
    <w:p w14:paraId="161C3059" w14:textId="77777777" w:rsidR="005D2A6D" w:rsidRPr="00095A37" w:rsidRDefault="009F59EA" w:rsidP="005D2A6D">
      <w:pPr>
        <w:spacing w:before="100" w:beforeAutospacing="1" w:after="100" w:afterAutospacing="1" w:line="360" w:lineRule="auto"/>
        <w:jc w:val="both"/>
        <w:rPr>
          <w:rFonts w:ascii="Arial" w:hAnsi="Arial" w:cs="Arial"/>
          <w:spacing w:val="-2"/>
          <w:sz w:val="24"/>
          <w:szCs w:val="24"/>
        </w:rPr>
      </w:pPr>
      <w:r w:rsidRPr="005D2A6D">
        <w:rPr>
          <w:rFonts w:ascii="Arial" w:hAnsi="Arial" w:cs="Arial"/>
          <w:spacing w:val="-2"/>
          <w:sz w:val="24"/>
          <w:szCs w:val="24"/>
        </w:rPr>
        <w:t xml:space="preserve">On combining all the above findings, it can be inferred that the ethanolic extract of </w:t>
      </w:r>
      <w:r w:rsidRPr="00D74E88">
        <w:rPr>
          <w:rFonts w:ascii="Arial" w:hAnsi="Arial" w:cs="Arial"/>
          <w:i/>
          <w:spacing w:val="-2"/>
          <w:sz w:val="24"/>
          <w:szCs w:val="24"/>
        </w:rPr>
        <w:t>O.</w:t>
      </w:r>
      <w:r>
        <w:rPr>
          <w:rFonts w:ascii="Arial" w:hAnsi="Arial" w:cs="Arial"/>
          <w:i/>
          <w:spacing w:val="-2"/>
          <w:sz w:val="24"/>
          <w:szCs w:val="24"/>
        </w:rPr>
        <w:t xml:space="preserve"> </w:t>
      </w:r>
      <w:proofErr w:type="spellStart"/>
      <w:r w:rsidRPr="00D74E88">
        <w:rPr>
          <w:rFonts w:ascii="Arial" w:hAnsi="Arial" w:cs="Arial"/>
          <w:i/>
          <w:spacing w:val="-2"/>
          <w:sz w:val="24"/>
          <w:szCs w:val="24"/>
        </w:rPr>
        <w:t>kilimandscharicum</w:t>
      </w:r>
      <w:proofErr w:type="spellEnd"/>
      <w:r w:rsidRPr="005D2A6D">
        <w:rPr>
          <w:rFonts w:ascii="Arial" w:hAnsi="Arial" w:cs="Arial"/>
          <w:spacing w:val="-2"/>
          <w:sz w:val="24"/>
          <w:szCs w:val="24"/>
        </w:rPr>
        <w:t xml:space="preserve"> is effective both as an insecticide as well as a grain preservative, which is in agreement with previous research done on the bioactivity of the plant. </w:t>
      </w:r>
      <w:r w:rsidR="005D2A6D" w:rsidRPr="005D2A6D">
        <w:rPr>
          <w:rFonts w:ascii="Arial" w:hAnsi="Arial" w:cs="Arial"/>
          <w:spacing w:val="-2"/>
          <w:sz w:val="24"/>
          <w:szCs w:val="24"/>
        </w:rPr>
        <w:t xml:space="preserve">Extracts from the </w:t>
      </w:r>
      <w:r w:rsidRPr="005D2A6D">
        <w:rPr>
          <w:rFonts w:ascii="Arial" w:hAnsi="Arial" w:cs="Arial"/>
          <w:spacing w:val="-2"/>
          <w:sz w:val="24"/>
          <w:szCs w:val="24"/>
        </w:rPr>
        <w:t>leaves as</w:t>
      </w:r>
      <w:r w:rsidR="005D2A6D" w:rsidRPr="005D2A6D">
        <w:rPr>
          <w:rFonts w:ascii="Arial" w:hAnsi="Arial" w:cs="Arial"/>
          <w:spacing w:val="-2"/>
          <w:sz w:val="24"/>
          <w:szCs w:val="24"/>
        </w:rPr>
        <w:t xml:space="preserve"> well as essential oil of the plant have been found to cause mortality of 100% in </w:t>
      </w:r>
      <w:r w:rsidRPr="005D2A6D">
        <w:rPr>
          <w:rFonts w:ascii="Arial" w:hAnsi="Arial" w:cs="Arial"/>
          <w:spacing w:val="-2"/>
          <w:sz w:val="24"/>
          <w:szCs w:val="24"/>
        </w:rPr>
        <w:t>closely related</w:t>
      </w:r>
      <w:r w:rsidR="005D2A6D" w:rsidRPr="005D2A6D">
        <w:rPr>
          <w:rFonts w:ascii="Arial" w:hAnsi="Arial" w:cs="Arial"/>
          <w:spacing w:val="-2"/>
          <w:sz w:val="24"/>
          <w:szCs w:val="24"/>
        </w:rPr>
        <w:t xml:space="preserve"> stored grain beetles within 48 hours along with reduction in the survival of the </w:t>
      </w:r>
      <w:r w:rsidRPr="005D2A6D">
        <w:rPr>
          <w:rFonts w:ascii="Arial" w:hAnsi="Arial" w:cs="Arial"/>
          <w:spacing w:val="-2"/>
          <w:sz w:val="24"/>
          <w:szCs w:val="24"/>
        </w:rPr>
        <w:t>offspring in</w:t>
      </w:r>
      <w:r w:rsidR="005D2A6D" w:rsidRPr="005D2A6D">
        <w:rPr>
          <w:rFonts w:ascii="Arial" w:hAnsi="Arial" w:cs="Arial"/>
          <w:spacing w:val="-2"/>
          <w:sz w:val="24"/>
          <w:szCs w:val="24"/>
        </w:rPr>
        <w:t xml:space="preserve"> the</w:t>
      </w:r>
      <w:r w:rsidR="00D74E88">
        <w:rPr>
          <w:rFonts w:ascii="Arial" w:hAnsi="Arial" w:cs="Arial"/>
          <w:spacing w:val="-2"/>
          <w:sz w:val="24"/>
          <w:szCs w:val="24"/>
        </w:rPr>
        <w:t xml:space="preserve"> grain (Weaver et al., 1991)</w:t>
      </w:r>
      <w:r w:rsidR="005D2A6D" w:rsidRPr="005D2A6D">
        <w:rPr>
          <w:rFonts w:ascii="Arial" w:hAnsi="Arial" w:cs="Arial"/>
          <w:spacing w:val="-2"/>
          <w:sz w:val="24"/>
          <w:szCs w:val="24"/>
        </w:rPr>
        <w:t xml:space="preserve">.Camphor, in particular, which is the major terpenoid in </w:t>
      </w:r>
      <w:r w:rsidR="005D2A6D" w:rsidRPr="00D74E88">
        <w:rPr>
          <w:rFonts w:ascii="Arial" w:hAnsi="Arial" w:cs="Arial"/>
          <w:i/>
          <w:spacing w:val="-2"/>
          <w:sz w:val="24"/>
          <w:szCs w:val="24"/>
        </w:rPr>
        <w:t xml:space="preserve">O. </w:t>
      </w:r>
      <w:proofErr w:type="spellStart"/>
      <w:r w:rsidR="005D2A6D" w:rsidRPr="00D74E88">
        <w:rPr>
          <w:rFonts w:ascii="Arial" w:hAnsi="Arial" w:cs="Arial"/>
          <w:i/>
          <w:spacing w:val="-2"/>
          <w:sz w:val="24"/>
          <w:szCs w:val="24"/>
        </w:rPr>
        <w:t>kilimandscharicum</w:t>
      </w:r>
      <w:proofErr w:type="spellEnd"/>
      <w:r w:rsidR="005D2A6D" w:rsidRPr="005D2A6D">
        <w:rPr>
          <w:rFonts w:ascii="Arial" w:hAnsi="Arial" w:cs="Arial"/>
          <w:spacing w:val="-2"/>
          <w:sz w:val="24"/>
          <w:szCs w:val="24"/>
        </w:rPr>
        <w:t xml:space="preserve">, has been shown </w:t>
      </w:r>
      <w:r w:rsidRPr="005D2A6D">
        <w:rPr>
          <w:rFonts w:ascii="Arial" w:hAnsi="Arial" w:cs="Arial"/>
          <w:spacing w:val="-2"/>
          <w:sz w:val="24"/>
          <w:szCs w:val="24"/>
        </w:rPr>
        <w:t>to have</w:t>
      </w:r>
      <w:r w:rsidR="005D2A6D" w:rsidRPr="005D2A6D">
        <w:rPr>
          <w:rFonts w:ascii="Arial" w:hAnsi="Arial" w:cs="Arial"/>
          <w:spacing w:val="-2"/>
          <w:sz w:val="24"/>
          <w:szCs w:val="24"/>
        </w:rPr>
        <w:t xml:space="preserve"> toxic as well as protective properties against several stored-product beetle species, </w:t>
      </w:r>
      <w:r w:rsidRPr="005D2A6D">
        <w:rPr>
          <w:rFonts w:ascii="Arial" w:hAnsi="Arial" w:cs="Arial"/>
          <w:spacing w:val="-2"/>
          <w:sz w:val="24"/>
          <w:szCs w:val="24"/>
        </w:rPr>
        <w:t>thus corroborating</w:t>
      </w:r>
      <w:r w:rsidR="005D2A6D" w:rsidRPr="005D2A6D">
        <w:rPr>
          <w:rFonts w:ascii="Arial" w:hAnsi="Arial" w:cs="Arial"/>
          <w:spacing w:val="-2"/>
          <w:sz w:val="24"/>
          <w:szCs w:val="24"/>
        </w:rPr>
        <w:t xml:space="preserve"> that it could be one of the main reasons for the mortality and weight </w:t>
      </w:r>
      <w:r w:rsidRPr="005D2A6D">
        <w:rPr>
          <w:rFonts w:ascii="Arial" w:hAnsi="Arial" w:cs="Arial"/>
          <w:spacing w:val="-2"/>
          <w:sz w:val="24"/>
          <w:szCs w:val="24"/>
        </w:rPr>
        <w:t>reduction noted</w:t>
      </w:r>
      <w:r w:rsidR="005D2A6D" w:rsidRPr="005D2A6D">
        <w:rPr>
          <w:rFonts w:ascii="Arial" w:hAnsi="Arial" w:cs="Arial"/>
          <w:spacing w:val="-2"/>
          <w:sz w:val="24"/>
          <w:szCs w:val="24"/>
        </w:rPr>
        <w:t xml:space="preserve"> in the cu</w:t>
      </w:r>
      <w:r w:rsidR="006C5C91">
        <w:rPr>
          <w:rFonts w:ascii="Arial" w:hAnsi="Arial" w:cs="Arial"/>
          <w:spacing w:val="-2"/>
          <w:sz w:val="24"/>
          <w:szCs w:val="24"/>
        </w:rPr>
        <w:t>rrent study.</w:t>
      </w:r>
    </w:p>
    <w:p w14:paraId="3E9850D7" w14:textId="77777777" w:rsidR="0059173C" w:rsidRDefault="0059173C" w:rsidP="006B664D">
      <w:pPr>
        <w:spacing w:line="360" w:lineRule="auto"/>
        <w:jc w:val="both"/>
        <w:rPr>
          <w:ins w:id="148" w:author="ADMIN" w:date="2026-07-21T13:24:00Z"/>
          <w:rFonts w:ascii="Arial" w:hAnsi="Arial" w:cs="Arial"/>
          <w:b/>
          <w:bCs/>
          <w:sz w:val="24"/>
          <w:szCs w:val="24"/>
        </w:rPr>
      </w:pPr>
    </w:p>
    <w:p w14:paraId="52778AD1" w14:textId="75FE79EC" w:rsidR="006B664D" w:rsidRDefault="00077C32" w:rsidP="006B664D">
      <w:pPr>
        <w:spacing w:line="360" w:lineRule="auto"/>
        <w:jc w:val="both"/>
        <w:rPr>
          <w:rFonts w:ascii="Arial" w:hAnsi="Arial" w:cs="Arial"/>
          <w:b/>
          <w:bCs/>
          <w:sz w:val="24"/>
          <w:szCs w:val="24"/>
        </w:rPr>
      </w:pPr>
      <w:r>
        <w:rPr>
          <w:rFonts w:ascii="Arial" w:hAnsi="Arial" w:cs="Arial"/>
          <w:b/>
          <w:bCs/>
          <w:sz w:val="24"/>
          <w:szCs w:val="24"/>
        </w:rPr>
        <w:lastRenderedPageBreak/>
        <w:t>5</w:t>
      </w:r>
      <w:r w:rsidR="006B664D">
        <w:rPr>
          <w:rFonts w:ascii="Arial" w:hAnsi="Arial" w:cs="Arial"/>
          <w:b/>
          <w:bCs/>
          <w:sz w:val="24"/>
          <w:szCs w:val="24"/>
        </w:rPr>
        <w:t>. CONCLUSION</w:t>
      </w:r>
    </w:p>
    <w:p w14:paraId="19B27350" w14:textId="77777777" w:rsidR="0071492E" w:rsidRPr="0059173C" w:rsidRDefault="0071492E" w:rsidP="0059173C">
      <w:pPr>
        <w:spacing w:before="100" w:beforeAutospacing="1" w:after="100" w:afterAutospacing="1" w:line="360" w:lineRule="auto"/>
        <w:rPr>
          <w:rFonts w:ascii="Arial" w:hAnsi="Arial" w:cs="Arial"/>
          <w:sz w:val="24"/>
          <w:szCs w:val="24"/>
          <w:rPrChange w:id="149" w:author="ADMIN" w:date="2026-07-21T13:27:00Z">
            <w:rPr>
              <w:rFonts w:ascii="Times New Roman" w:hAnsi="Times New Roman" w:cs="Times New Roman"/>
              <w:sz w:val="24"/>
              <w:szCs w:val="24"/>
            </w:rPr>
          </w:rPrChange>
        </w:rPr>
        <w:pPrChange w:id="150" w:author="ADMIN" w:date="2026-07-21T13:25:00Z">
          <w:pPr>
            <w:spacing w:before="100" w:beforeAutospacing="1" w:after="100" w:afterAutospacing="1" w:line="240" w:lineRule="auto"/>
          </w:pPr>
        </w:pPrChange>
      </w:pPr>
      <w:r w:rsidRPr="0059173C">
        <w:rPr>
          <w:rFonts w:ascii="Arial" w:hAnsi="Arial" w:cs="Arial"/>
          <w:sz w:val="24"/>
          <w:szCs w:val="24"/>
          <w:rPrChange w:id="151" w:author="ADMIN" w:date="2026-07-21T13:27:00Z">
            <w:rPr>
              <w:rFonts w:ascii="Times New Roman" w:hAnsi="Times New Roman" w:cs="Times New Roman"/>
              <w:sz w:val="24"/>
              <w:szCs w:val="24"/>
            </w:rPr>
          </w:rPrChange>
        </w:rPr>
        <w:t xml:space="preserve">The ethanolic leaf extract of </w:t>
      </w:r>
      <w:proofErr w:type="spellStart"/>
      <w:r w:rsidRPr="0059173C">
        <w:rPr>
          <w:rFonts w:ascii="Arial" w:hAnsi="Arial" w:cs="Arial"/>
          <w:i/>
          <w:iCs/>
          <w:sz w:val="24"/>
          <w:szCs w:val="24"/>
          <w:rPrChange w:id="152" w:author="ADMIN" w:date="2026-07-21T13:27:00Z">
            <w:rPr>
              <w:rFonts w:ascii="Times New Roman" w:hAnsi="Times New Roman" w:cs="Times New Roman"/>
              <w:i/>
              <w:iCs/>
              <w:sz w:val="24"/>
              <w:szCs w:val="24"/>
            </w:rPr>
          </w:rPrChange>
        </w:rPr>
        <w:t>Ocimum</w:t>
      </w:r>
      <w:proofErr w:type="spellEnd"/>
      <w:r w:rsidRPr="0059173C">
        <w:rPr>
          <w:rFonts w:ascii="Arial" w:hAnsi="Arial" w:cs="Arial"/>
          <w:i/>
          <w:iCs/>
          <w:sz w:val="24"/>
          <w:szCs w:val="24"/>
          <w:rPrChange w:id="153" w:author="ADMIN" w:date="2026-07-21T13:27:00Z">
            <w:rPr>
              <w:rFonts w:ascii="Times New Roman" w:hAnsi="Times New Roman" w:cs="Times New Roman"/>
              <w:i/>
              <w:iCs/>
              <w:sz w:val="24"/>
              <w:szCs w:val="24"/>
            </w:rPr>
          </w:rPrChange>
        </w:rPr>
        <w:t xml:space="preserve"> </w:t>
      </w:r>
      <w:proofErr w:type="spellStart"/>
      <w:r w:rsidRPr="0059173C">
        <w:rPr>
          <w:rFonts w:ascii="Arial" w:hAnsi="Arial" w:cs="Arial"/>
          <w:i/>
          <w:iCs/>
          <w:sz w:val="24"/>
          <w:szCs w:val="24"/>
          <w:rPrChange w:id="154" w:author="ADMIN" w:date="2026-07-21T13:27:00Z">
            <w:rPr>
              <w:rFonts w:ascii="Times New Roman" w:hAnsi="Times New Roman" w:cs="Times New Roman"/>
              <w:i/>
              <w:iCs/>
              <w:sz w:val="24"/>
              <w:szCs w:val="24"/>
            </w:rPr>
          </w:rPrChange>
        </w:rPr>
        <w:t>kilimandscharicum</w:t>
      </w:r>
      <w:proofErr w:type="spellEnd"/>
      <w:r w:rsidRPr="0059173C">
        <w:rPr>
          <w:rFonts w:ascii="Arial" w:hAnsi="Arial" w:cs="Arial"/>
          <w:sz w:val="24"/>
          <w:szCs w:val="24"/>
          <w:rPrChange w:id="155" w:author="ADMIN" w:date="2026-07-21T13:27:00Z">
            <w:rPr>
              <w:rFonts w:ascii="Times New Roman" w:hAnsi="Times New Roman" w:cs="Times New Roman"/>
              <w:sz w:val="24"/>
              <w:szCs w:val="24"/>
            </w:rPr>
          </w:rPrChange>
        </w:rPr>
        <w:t xml:space="preserve"> showed measurable activity against adult </w:t>
      </w:r>
      <w:r w:rsidRPr="0059173C">
        <w:rPr>
          <w:rFonts w:ascii="Arial" w:hAnsi="Arial" w:cs="Arial"/>
          <w:i/>
          <w:iCs/>
          <w:sz w:val="24"/>
          <w:szCs w:val="24"/>
          <w:rPrChange w:id="156" w:author="ADMIN" w:date="2026-07-21T13:27:00Z">
            <w:rPr>
              <w:rFonts w:ascii="Times New Roman" w:hAnsi="Times New Roman" w:cs="Times New Roman"/>
              <w:i/>
              <w:iCs/>
              <w:sz w:val="24"/>
              <w:szCs w:val="24"/>
            </w:rPr>
          </w:rPrChange>
        </w:rPr>
        <w:t>Sitophilus oryzae</w:t>
      </w:r>
      <w:r w:rsidRPr="0059173C">
        <w:rPr>
          <w:rFonts w:ascii="Arial" w:hAnsi="Arial" w:cs="Arial"/>
          <w:sz w:val="24"/>
          <w:szCs w:val="24"/>
          <w:rPrChange w:id="157" w:author="ADMIN" w:date="2026-07-21T13:27:00Z">
            <w:rPr>
              <w:rFonts w:ascii="Times New Roman" w:hAnsi="Times New Roman" w:cs="Times New Roman"/>
              <w:sz w:val="24"/>
              <w:szCs w:val="24"/>
            </w:rPr>
          </w:rPrChange>
        </w:rPr>
        <w:t xml:space="preserve"> under laboratory conditions. Mortality generally increased with concentration and exposure duration, reaching 57.776 ± 3.850% in the 50% treatment after 21 days. Grain weight loss also declined from 20.87 ± 0.331% in the control to 10.59 ± 0.92% at the highest tested concentration. These observations suggest that the extract may have potential as a botanical grain protectant. However, mortality remained incomplete, and the study did not assess extract composition, </w:t>
      </w:r>
      <w:proofErr w:type="spellStart"/>
      <w:r w:rsidRPr="0059173C">
        <w:rPr>
          <w:rFonts w:ascii="Arial" w:hAnsi="Arial" w:cs="Arial"/>
          <w:sz w:val="24"/>
          <w:szCs w:val="24"/>
          <w:rPrChange w:id="158" w:author="ADMIN" w:date="2026-07-21T13:27:00Z">
            <w:rPr>
              <w:rFonts w:ascii="Times New Roman" w:hAnsi="Times New Roman" w:cs="Times New Roman"/>
              <w:sz w:val="24"/>
              <w:szCs w:val="24"/>
            </w:rPr>
          </w:rPrChange>
        </w:rPr>
        <w:t>behavioural</w:t>
      </w:r>
      <w:proofErr w:type="spellEnd"/>
      <w:r w:rsidRPr="0059173C">
        <w:rPr>
          <w:rFonts w:ascii="Arial" w:hAnsi="Arial" w:cs="Arial"/>
          <w:sz w:val="24"/>
          <w:szCs w:val="24"/>
          <w:rPrChange w:id="159" w:author="ADMIN" w:date="2026-07-21T13:27:00Z">
            <w:rPr>
              <w:rFonts w:ascii="Times New Roman" w:hAnsi="Times New Roman" w:cs="Times New Roman"/>
              <w:sz w:val="24"/>
              <w:szCs w:val="24"/>
            </w:rPr>
          </w:rPrChange>
        </w:rPr>
        <w:t xml:space="preserve"> effects, residue safety or storage-scale performance. Therefore, practical application cannot yet be recommended. Further work should </w:t>
      </w:r>
      <w:proofErr w:type="spellStart"/>
      <w:r w:rsidRPr="0059173C">
        <w:rPr>
          <w:rFonts w:ascii="Arial" w:hAnsi="Arial" w:cs="Arial"/>
          <w:sz w:val="24"/>
          <w:szCs w:val="24"/>
          <w:rPrChange w:id="160" w:author="ADMIN" w:date="2026-07-21T13:27:00Z">
            <w:rPr>
              <w:rFonts w:ascii="Times New Roman" w:hAnsi="Times New Roman" w:cs="Times New Roman"/>
              <w:sz w:val="24"/>
              <w:szCs w:val="24"/>
            </w:rPr>
          </w:rPrChange>
        </w:rPr>
        <w:t>standardise</w:t>
      </w:r>
      <w:proofErr w:type="spellEnd"/>
      <w:r w:rsidRPr="0059173C">
        <w:rPr>
          <w:rFonts w:ascii="Arial" w:hAnsi="Arial" w:cs="Arial"/>
          <w:sz w:val="24"/>
          <w:szCs w:val="24"/>
          <w:rPrChange w:id="161" w:author="ADMIN" w:date="2026-07-21T13:27:00Z">
            <w:rPr>
              <w:rFonts w:ascii="Times New Roman" w:hAnsi="Times New Roman" w:cs="Times New Roman"/>
              <w:sz w:val="24"/>
              <w:szCs w:val="24"/>
            </w:rPr>
          </w:rPrChange>
        </w:rPr>
        <w:t xml:space="preserve"> the applied dose, estimate lethal concentrations and evaluate grain quality, non-target safety and efficacy under semi-field and storage conditions.</w:t>
      </w:r>
    </w:p>
    <w:p w14:paraId="6DFE7F41" w14:textId="77777777" w:rsidR="0071492E" w:rsidRPr="0059173C" w:rsidRDefault="0071492E" w:rsidP="0059173C">
      <w:pPr>
        <w:spacing w:before="100" w:beforeAutospacing="1" w:after="100" w:afterAutospacing="1" w:line="360" w:lineRule="auto"/>
        <w:outlineLvl w:val="1"/>
        <w:rPr>
          <w:rFonts w:ascii="Arial" w:hAnsi="Arial" w:cs="Arial"/>
          <w:b/>
          <w:bCs/>
          <w:sz w:val="24"/>
          <w:szCs w:val="24"/>
          <w:rPrChange w:id="162" w:author="ADMIN" w:date="2026-07-21T13:27:00Z">
            <w:rPr>
              <w:rFonts w:ascii="Times New Roman" w:hAnsi="Times New Roman" w:cs="Times New Roman"/>
              <w:b/>
              <w:bCs/>
              <w:sz w:val="36"/>
              <w:szCs w:val="36"/>
            </w:rPr>
          </w:rPrChange>
        </w:rPr>
        <w:pPrChange w:id="163" w:author="ADMIN" w:date="2026-07-21T13:25:00Z">
          <w:pPr>
            <w:spacing w:before="100" w:beforeAutospacing="1" w:after="100" w:afterAutospacing="1" w:line="240" w:lineRule="auto"/>
            <w:outlineLvl w:val="1"/>
          </w:pPr>
        </w:pPrChange>
      </w:pPr>
      <w:r w:rsidRPr="0059173C">
        <w:rPr>
          <w:rFonts w:ascii="Arial" w:hAnsi="Arial" w:cs="Arial"/>
          <w:b/>
          <w:bCs/>
          <w:sz w:val="24"/>
          <w:szCs w:val="24"/>
          <w:rPrChange w:id="164" w:author="ADMIN" w:date="2026-07-21T13:27:00Z">
            <w:rPr>
              <w:rFonts w:ascii="Times New Roman" w:hAnsi="Times New Roman" w:cs="Times New Roman"/>
              <w:b/>
              <w:bCs/>
              <w:sz w:val="36"/>
              <w:szCs w:val="36"/>
            </w:rPr>
          </w:rPrChange>
        </w:rPr>
        <w:t>Limitations</w:t>
      </w:r>
    </w:p>
    <w:p w14:paraId="5764CD7C" w14:textId="27F3A82D" w:rsidR="0071492E" w:rsidRPr="0059173C" w:rsidRDefault="0071492E" w:rsidP="0059173C">
      <w:pPr>
        <w:spacing w:before="100" w:beforeAutospacing="1" w:after="100" w:afterAutospacing="1" w:line="360" w:lineRule="auto"/>
        <w:rPr>
          <w:rFonts w:ascii="Arial" w:hAnsi="Arial" w:cs="Arial"/>
          <w:sz w:val="24"/>
          <w:szCs w:val="24"/>
          <w:rPrChange w:id="165" w:author="ADMIN" w:date="2026-07-21T13:27:00Z">
            <w:rPr>
              <w:rFonts w:ascii="Times New Roman" w:hAnsi="Times New Roman" w:cs="Times New Roman"/>
              <w:sz w:val="24"/>
              <w:szCs w:val="24"/>
            </w:rPr>
          </w:rPrChange>
        </w:rPr>
        <w:pPrChange w:id="166" w:author="ADMIN" w:date="2026-07-21T13:25:00Z">
          <w:pPr>
            <w:spacing w:before="100" w:beforeAutospacing="1" w:after="100" w:afterAutospacing="1" w:line="240" w:lineRule="auto"/>
          </w:pPr>
        </w:pPrChange>
      </w:pPr>
      <w:r w:rsidRPr="0059173C">
        <w:rPr>
          <w:rFonts w:ascii="Arial" w:hAnsi="Arial" w:cs="Arial"/>
          <w:sz w:val="24"/>
          <w:szCs w:val="24"/>
          <w:rPrChange w:id="167" w:author="ADMIN" w:date="2026-07-21T13:27:00Z">
            <w:rPr>
              <w:rFonts w:ascii="Times New Roman" w:hAnsi="Times New Roman" w:cs="Times New Roman"/>
              <w:sz w:val="24"/>
              <w:szCs w:val="24"/>
            </w:rPr>
          </w:rPrChange>
        </w:rPr>
        <w:t xml:space="preserve">The experiment used only three replicates per treatment and evaluated adult insects under laboratory conditions. Extract concentrations were expressed volumetrically without chemical </w:t>
      </w:r>
      <w:proofErr w:type="spellStart"/>
      <w:r w:rsidRPr="0059173C">
        <w:rPr>
          <w:rFonts w:ascii="Arial" w:hAnsi="Arial" w:cs="Arial"/>
          <w:sz w:val="24"/>
          <w:szCs w:val="24"/>
          <w:rPrChange w:id="168" w:author="ADMIN" w:date="2026-07-21T13:27:00Z">
            <w:rPr>
              <w:rFonts w:ascii="Times New Roman" w:hAnsi="Times New Roman" w:cs="Times New Roman"/>
              <w:sz w:val="24"/>
              <w:szCs w:val="24"/>
            </w:rPr>
          </w:rPrChange>
        </w:rPr>
        <w:t>standardisation</w:t>
      </w:r>
      <w:proofErr w:type="spellEnd"/>
      <w:r w:rsidRPr="0059173C">
        <w:rPr>
          <w:rFonts w:ascii="Arial" w:hAnsi="Arial" w:cs="Arial"/>
          <w:sz w:val="24"/>
          <w:szCs w:val="24"/>
          <w:rPrChange w:id="169" w:author="ADMIN" w:date="2026-07-21T13:27:00Z">
            <w:rPr>
              <w:rFonts w:ascii="Times New Roman" w:hAnsi="Times New Roman" w:cs="Times New Roman"/>
              <w:sz w:val="24"/>
              <w:szCs w:val="24"/>
            </w:rPr>
          </w:rPrChange>
        </w:rPr>
        <w:t xml:space="preserve"> or determination of extraction yield. Grain moisture, seed quality, offspring production, repellency and feeding deterrence were not independently assessed. Weight loss was measured only after 21 days and was not corrected using insect-free grain controls. The study also lacked a </w:t>
      </w:r>
      <w:del w:id="170" w:author="ADMIN" w:date="2026-07-21T13:26:00Z">
        <w:r w:rsidRPr="0059173C" w:rsidDel="0059173C">
          <w:rPr>
            <w:rFonts w:ascii="Arial" w:hAnsi="Arial" w:cs="Arial"/>
            <w:sz w:val="24"/>
            <w:szCs w:val="24"/>
            <w:rPrChange w:id="171" w:author="ADMIN" w:date="2026-07-21T13:27:00Z">
              <w:rPr>
                <w:rFonts w:ascii="Times New Roman" w:hAnsi="Times New Roman" w:cs="Times New Roman"/>
                <w:sz w:val="24"/>
                <w:szCs w:val="24"/>
              </w:rPr>
            </w:rPrChange>
          </w:rPr>
          <w:delText>recognised</w:delText>
        </w:r>
      </w:del>
      <w:ins w:id="172" w:author="ADMIN" w:date="2026-07-21T13:26:00Z">
        <w:r w:rsidR="0059173C" w:rsidRPr="00960773">
          <w:rPr>
            <w:rFonts w:ascii="Arial" w:hAnsi="Arial" w:cs="Arial"/>
            <w:sz w:val="24"/>
            <w:szCs w:val="24"/>
          </w:rPr>
          <w:t>recognized</w:t>
        </w:r>
      </w:ins>
      <w:r w:rsidRPr="0059173C">
        <w:rPr>
          <w:rFonts w:ascii="Arial" w:hAnsi="Arial" w:cs="Arial"/>
          <w:sz w:val="24"/>
          <w:szCs w:val="24"/>
          <w:rPrChange w:id="173" w:author="ADMIN" w:date="2026-07-21T13:27:00Z">
            <w:rPr>
              <w:rFonts w:ascii="Times New Roman" w:hAnsi="Times New Roman" w:cs="Times New Roman"/>
              <w:sz w:val="24"/>
              <w:szCs w:val="24"/>
            </w:rPr>
          </w:rPrChange>
        </w:rPr>
        <w:t xml:space="preserve"> positive-control insecticide and did not determine the chemical constituents of the tested extract.</w:t>
      </w:r>
    </w:p>
    <w:p w14:paraId="7F71E894" w14:textId="0EDE1529" w:rsidR="005D2A6D" w:rsidRPr="00960773" w:rsidRDefault="005D2A6D" w:rsidP="00960773">
      <w:pPr>
        <w:spacing w:before="100" w:beforeAutospacing="1" w:after="100" w:afterAutospacing="1" w:line="360" w:lineRule="auto"/>
        <w:jc w:val="both"/>
        <w:rPr>
          <w:rFonts w:ascii="Arial" w:hAnsi="Arial" w:cs="Arial"/>
          <w:spacing w:val="-2"/>
          <w:sz w:val="24"/>
          <w:szCs w:val="24"/>
        </w:rPr>
      </w:pPr>
    </w:p>
    <w:p w14:paraId="4FF472AC" w14:textId="77777777" w:rsidR="006B664D" w:rsidRPr="0059173C" w:rsidRDefault="006B664D" w:rsidP="0059173C">
      <w:pPr>
        <w:spacing w:line="360" w:lineRule="auto"/>
        <w:jc w:val="both"/>
        <w:rPr>
          <w:rFonts w:ascii="Arial" w:hAnsi="Arial" w:cs="Arial"/>
          <w:b/>
          <w:bCs/>
          <w:sz w:val="24"/>
          <w:szCs w:val="24"/>
          <w:rPrChange w:id="174" w:author="ADMIN" w:date="2026-07-21T13:27:00Z">
            <w:rPr>
              <w:rFonts w:ascii="Arial" w:hAnsi="Arial" w:cs="Arial"/>
              <w:b/>
              <w:bCs/>
              <w:sz w:val="24"/>
              <w:szCs w:val="24"/>
            </w:rPr>
          </w:rPrChange>
        </w:rPr>
        <w:pPrChange w:id="175" w:author="ADMIN" w:date="2026-07-21T13:25:00Z">
          <w:pPr>
            <w:spacing w:line="360" w:lineRule="auto"/>
            <w:jc w:val="both"/>
          </w:pPr>
        </w:pPrChange>
      </w:pPr>
      <w:r w:rsidRPr="0059173C">
        <w:rPr>
          <w:rFonts w:ascii="Arial" w:hAnsi="Arial" w:cs="Arial"/>
          <w:b/>
          <w:bCs/>
          <w:sz w:val="24"/>
          <w:szCs w:val="24"/>
          <w:rPrChange w:id="176" w:author="ADMIN" w:date="2026-07-21T13:27:00Z">
            <w:rPr>
              <w:rFonts w:ascii="Arial" w:hAnsi="Arial" w:cs="Arial"/>
              <w:b/>
              <w:bCs/>
              <w:sz w:val="24"/>
              <w:szCs w:val="24"/>
            </w:rPr>
          </w:rPrChange>
        </w:rPr>
        <w:t>CONSENT</w:t>
      </w:r>
    </w:p>
    <w:p w14:paraId="6FE00287" w14:textId="77777777" w:rsidR="006B664D" w:rsidRPr="0059173C" w:rsidRDefault="006B664D" w:rsidP="0059173C">
      <w:pPr>
        <w:spacing w:line="360" w:lineRule="auto"/>
        <w:jc w:val="both"/>
        <w:rPr>
          <w:rFonts w:ascii="Arial" w:hAnsi="Arial" w:cs="Arial"/>
          <w:sz w:val="24"/>
          <w:szCs w:val="24"/>
          <w:rPrChange w:id="177" w:author="ADMIN" w:date="2026-07-21T13:27:00Z">
            <w:rPr>
              <w:rFonts w:ascii="Arial" w:hAnsi="Arial" w:cs="Arial"/>
              <w:sz w:val="24"/>
              <w:szCs w:val="24"/>
            </w:rPr>
          </w:rPrChange>
        </w:rPr>
        <w:pPrChange w:id="178" w:author="ADMIN" w:date="2026-07-21T13:25:00Z">
          <w:pPr>
            <w:spacing w:line="360" w:lineRule="auto"/>
            <w:jc w:val="both"/>
          </w:pPr>
        </w:pPrChange>
      </w:pPr>
      <w:r w:rsidRPr="0059173C">
        <w:rPr>
          <w:rFonts w:ascii="Arial" w:hAnsi="Arial" w:cs="Arial"/>
          <w:sz w:val="24"/>
          <w:szCs w:val="24"/>
          <w:rPrChange w:id="179" w:author="ADMIN" w:date="2026-07-21T13:27:00Z">
            <w:rPr>
              <w:rFonts w:ascii="Arial" w:hAnsi="Arial" w:cs="Arial"/>
              <w:sz w:val="24"/>
              <w:szCs w:val="24"/>
            </w:rPr>
          </w:rPrChange>
        </w:rPr>
        <w:t>It is not applicable.</w:t>
      </w:r>
    </w:p>
    <w:p w14:paraId="7FCDF145" w14:textId="77777777" w:rsidR="006B664D" w:rsidRPr="0059173C" w:rsidRDefault="006B664D" w:rsidP="0059173C">
      <w:pPr>
        <w:spacing w:line="360" w:lineRule="auto"/>
        <w:jc w:val="both"/>
        <w:rPr>
          <w:rFonts w:ascii="Arial" w:hAnsi="Arial" w:cs="Arial"/>
          <w:sz w:val="24"/>
          <w:szCs w:val="24"/>
          <w:rPrChange w:id="180" w:author="ADMIN" w:date="2026-07-21T13:27:00Z">
            <w:rPr>
              <w:rFonts w:ascii="Arial" w:hAnsi="Arial" w:cs="Arial"/>
              <w:sz w:val="24"/>
              <w:szCs w:val="24"/>
            </w:rPr>
          </w:rPrChange>
        </w:rPr>
        <w:pPrChange w:id="181" w:author="ADMIN" w:date="2026-07-21T13:25:00Z">
          <w:pPr>
            <w:spacing w:line="360" w:lineRule="auto"/>
            <w:jc w:val="both"/>
          </w:pPr>
        </w:pPrChange>
      </w:pPr>
      <w:r w:rsidRPr="0059173C">
        <w:rPr>
          <w:rFonts w:ascii="Arial" w:hAnsi="Arial" w:cs="Arial"/>
          <w:b/>
          <w:bCs/>
          <w:sz w:val="24"/>
          <w:szCs w:val="24"/>
          <w:rPrChange w:id="182" w:author="ADMIN" w:date="2026-07-21T13:27:00Z">
            <w:rPr>
              <w:rFonts w:ascii="Arial" w:hAnsi="Arial" w:cs="Arial"/>
              <w:b/>
              <w:bCs/>
              <w:sz w:val="24"/>
              <w:szCs w:val="24"/>
            </w:rPr>
          </w:rPrChange>
        </w:rPr>
        <w:t>ETHICALAPPROVAL</w:t>
      </w:r>
    </w:p>
    <w:p w14:paraId="1AADEA91" w14:textId="77777777" w:rsidR="006B664D" w:rsidRPr="0059173C" w:rsidRDefault="006B664D" w:rsidP="0059173C">
      <w:pPr>
        <w:spacing w:line="360" w:lineRule="auto"/>
        <w:jc w:val="both"/>
        <w:rPr>
          <w:rFonts w:ascii="Arial" w:hAnsi="Arial" w:cs="Arial"/>
          <w:sz w:val="24"/>
          <w:szCs w:val="24"/>
          <w:rPrChange w:id="183" w:author="ADMIN" w:date="2026-07-21T13:27:00Z">
            <w:rPr>
              <w:rFonts w:ascii="Arial" w:hAnsi="Arial" w:cs="Arial"/>
              <w:sz w:val="24"/>
              <w:szCs w:val="24"/>
            </w:rPr>
          </w:rPrChange>
        </w:rPr>
        <w:pPrChange w:id="184" w:author="ADMIN" w:date="2026-07-21T13:25:00Z">
          <w:pPr>
            <w:spacing w:line="360" w:lineRule="auto"/>
            <w:jc w:val="both"/>
          </w:pPr>
        </w:pPrChange>
      </w:pPr>
      <w:r w:rsidRPr="0059173C">
        <w:rPr>
          <w:rFonts w:ascii="Arial" w:hAnsi="Arial" w:cs="Arial"/>
          <w:sz w:val="24"/>
          <w:szCs w:val="24"/>
          <w:rPrChange w:id="185" w:author="ADMIN" w:date="2026-07-21T13:27:00Z">
            <w:rPr>
              <w:rFonts w:ascii="Arial" w:hAnsi="Arial" w:cs="Arial"/>
              <w:sz w:val="24"/>
              <w:szCs w:val="24"/>
            </w:rPr>
          </w:rPrChange>
        </w:rPr>
        <w:t>It is not applicable.</w:t>
      </w:r>
    </w:p>
    <w:p w14:paraId="380FCBE5" w14:textId="77777777" w:rsidR="001A16AD" w:rsidRPr="0059173C" w:rsidRDefault="001A16AD" w:rsidP="0059173C">
      <w:pPr>
        <w:spacing w:line="360" w:lineRule="auto"/>
        <w:rPr>
          <w:rFonts w:ascii="Arial" w:hAnsi="Arial" w:cs="Arial"/>
          <w:kern w:val="2"/>
          <w:sz w:val="24"/>
          <w:szCs w:val="24"/>
          <w:rPrChange w:id="186" w:author="ADMIN" w:date="2026-07-21T13:27:00Z">
            <w:rPr>
              <w:rFonts w:ascii="Calibri" w:hAnsi="Calibri" w:cs="Times New Roman"/>
              <w:kern w:val="2"/>
            </w:rPr>
          </w:rPrChange>
        </w:rPr>
        <w:pPrChange w:id="187" w:author="ADMIN" w:date="2026-07-21T13:25:00Z">
          <w:pPr/>
        </w:pPrChange>
      </w:pPr>
      <w:bookmarkStart w:id="188" w:name="_Hlk216872737"/>
    </w:p>
    <w:bookmarkEnd w:id="188"/>
    <w:p w14:paraId="158F2B8C" w14:textId="77777777" w:rsidR="00361EAD" w:rsidRPr="0059173C" w:rsidRDefault="00361EAD" w:rsidP="0059173C">
      <w:pPr>
        <w:spacing w:after="0" w:line="360" w:lineRule="auto"/>
        <w:rPr>
          <w:rFonts w:ascii="Arial" w:eastAsia="Calibri" w:hAnsi="Arial" w:cs="Arial"/>
          <w:b/>
          <w:sz w:val="24"/>
          <w:szCs w:val="24"/>
          <w:rPrChange w:id="189" w:author="ADMIN" w:date="2026-07-21T13:27:00Z">
            <w:rPr>
              <w:rFonts w:ascii="Times New Roman" w:eastAsia="Calibri" w:hAnsi="Times New Roman" w:cs="Times New Roman"/>
              <w:b/>
            </w:rPr>
          </w:rPrChange>
        </w:rPr>
        <w:pPrChange w:id="190" w:author="ADMIN" w:date="2026-07-21T13:25:00Z">
          <w:pPr>
            <w:spacing w:after="0" w:line="240" w:lineRule="auto"/>
          </w:pPr>
        </w:pPrChange>
      </w:pPr>
    </w:p>
    <w:p w14:paraId="5006BB07" w14:textId="6197BF34" w:rsidR="00F0219B" w:rsidRPr="0059173C" w:rsidRDefault="00F0219B" w:rsidP="0059173C">
      <w:pPr>
        <w:spacing w:after="0" w:line="360" w:lineRule="auto"/>
        <w:rPr>
          <w:rFonts w:ascii="Arial" w:eastAsia="Calibri" w:hAnsi="Arial" w:cs="Arial"/>
          <w:b/>
          <w:sz w:val="24"/>
          <w:szCs w:val="24"/>
          <w:rPrChange w:id="191" w:author="ADMIN" w:date="2026-07-21T13:27:00Z">
            <w:rPr>
              <w:rFonts w:ascii="Times New Roman" w:eastAsia="Calibri" w:hAnsi="Times New Roman" w:cs="Times New Roman"/>
              <w:b/>
            </w:rPr>
          </w:rPrChange>
        </w:rPr>
        <w:pPrChange w:id="192" w:author="ADMIN" w:date="2026-07-21T13:25:00Z">
          <w:pPr>
            <w:spacing w:after="0" w:line="240" w:lineRule="auto"/>
          </w:pPr>
        </w:pPrChange>
      </w:pPr>
      <w:r w:rsidRPr="0059173C">
        <w:rPr>
          <w:rFonts w:ascii="Arial" w:eastAsia="Calibri" w:hAnsi="Arial" w:cs="Arial"/>
          <w:b/>
          <w:sz w:val="24"/>
          <w:szCs w:val="24"/>
          <w:rPrChange w:id="193" w:author="ADMIN" w:date="2026-07-21T13:27:00Z">
            <w:rPr>
              <w:rFonts w:ascii="Times New Roman" w:eastAsia="Calibri" w:hAnsi="Times New Roman" w:cs="Times New Roman"/>
              <w:b/>
            </w:rPr>
          </w:rPrChange>
        </w:rPr>
        <w:t>Declaration of AI Use</w:t>
      </w:r>
    </w:p>
    <w:p w14:paraId="2D41EEDC" w14:textId="77777777" w:rsidR="00F0219B" w:rsidRPr="0059173C" w:rsidRDefault="00F0219B" w:rsidP="0059173C">
      <w:pPr>
        <w:spacing w:after="0" w:line="360" w:lineRule="auto"/>
        <w:rPr>
          <w:rFonts w:ascii="Arial" w:eastAsia="Calibri" w:hAnsi="Arial" w:cs="Arial"/>
          <w:sz w:val="24"/>
          <w:szCs w:val="24"/>
          <w:rPrChange w:id="194" w:author="ADMIN" w:date="2026-07-21T13:27:00Z">
            <w:rPr>
              <w:rFonts w:ascii="Times New Roman" w:eastAsia="Calibri" w:hAnsi="Times New Roman" w:cs="Times New Roman"/>
            </w:rPr>
          </w:rPrChange>
        </w:rPr>
        <w:pPrChange w:id="195" w:author="ADMIN" w:date="2026-07-21T13:25:00Z">
          <w:pPr>
            <w:spacing w:after="0" w:line="240" w:lineRule="auto"/>
          </w:pPr>
        </w:pPrChange>
      </w:pPr>
    </w:p>
    <w:p w14:paraId="5575364D" w14:textId="77777777" w:rsidR="00F0219B" w:rsidRPr="0059173C" w:rsidRDefault="00F0219B" w:rsidP="0059173C">
      <w:pPr>
        <w:spacing w:after="0" w:line="360" w:lineRule="auto"/>
        <w:jc w:val="both"/>
        <w:rPr>
          <w:rFonts w:ascii="Arial" w:eastAsia="Calibri" w:hAnsi="Arial" w:cs="Arial"/>
          <w:sz w:val="24"/>
          <w:szCs w:val="24"/>
          <w:rPrChange w:id="196" w:author="ADMIN" w:date="2026-07-21T13:27:00Z">
            <w:rPr>
              <w:rFonts w:ascii="Times New Roman" w:eastAsia="Calibri" w:hAnsi="Times New Roman" w:cs="Times New Roman"/>
            </w:rPr>
          </w:rPrChange>
        </w:rPr>
        <w:pPrChange w:id="197" w:author="ADMIN" w:date="2026-07-21T13:25:00Z">
          <w:pPr>
            <w:spacing w:after="0" w:line="240" w:lineRule="auto"/>
            <w:jc w:val="both"/>
          </w:pPr>
        </w:pPrChange>
      </w:pPr>
      <w:r w:rsidRPr="0059173C">
        <w:rPr>
          <w:rFonts w:ascii="Arial" w:eastAsia="Calibri" w:hAnsi="Arial" w:cs="Arial"/>
          <w:sz w:val="24"/>
          <w:szCs w:val="24"/>
          <w:rPrChange w:id="198" w:author="ADMIN" w:date="2026-07-21T13:27:00Z">
            <w:rPr>
              <w:rFonts w:ascii="Times New Roman" w:eastAsia="Calibri" w:hAnsi="Times New Roman" w:cs="Times New Roman"/>
            </w:rPr>
          </w:rPrChang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CB113A6" w14:textId="77777777" w:rsidR="00F0219B" w:rsidRPr="0059173C" w:rsidRDefault="00F0219B" w:rsidP="0059173C">
      <w:pPr>
        <w:spacing w:after="0" w:line="360" w:lineRule="auto"/>
        <w:jc w:val="both"/>
        <w:rPr>
          <w:rFonts w:ascii="Arial" w:eastAsia="Calibri" w:hAnsi="Arial" w:cs="Arial"/>
          <w:sz w:val="24"/>
          <w:szCs w:val="24"/>
          <w:rPrChange w:id="199" w:author="ADMIN" w:date="2026-07-21T13:27:00Z">
            <w:rPr>
              <w:rFonts w:ascii="Times New Roman" w:eastAsia="Calibri" w:hAnsi="Times New Roman" w:cs="Times New Roman"/>
            </w:rPr>
          </w:rPrChange>
        </w:rPr>
        <w:pPrChange w:id="200" w:author="ADMIN" w:date="2026-07-21T13:25:00Z">
          <w:pPr>
            <w:spacing w:after="0" w:line="240" w:lineRule="auto"/>
            <w:jc w:val="both"/>
          </w:pPr>
        </w:pPrChange>
      </w:pPr>
    </w:p>
    <w:p w14:paraId="004B7B76" w14:textId="77777777" w:rsidR="00F0219B" w:rsidRPr="0059173C" w:rsidRDefault="00F0219B" w:rsidP="0059173C">
      <w:pPr>
        <w:spacing w:after="0" w:line="360" w:lineRule="auto"/>
        <w:jc w:val="both"/>
        <w:rPr>
          <w:rFonts w:ascii="Arial" w:eastAsia="Calibri" w:hAnsi="Arial" w:cs="Arial"/>
          <w:sz w:val="24"/>
          <w:szCs w:val="24"/>
          <w:rPrChange w:id="201" w:author="ADMIN" w:date="2026-07-21T13:27:00Z">
            <w:rPr>
              <w:rFonts w:ascii="Times New Roman" w:eastAsia="Calibri" w:hAnsi="Times New Roman" w:cs="Times New Roman"/>
            </w:rPr>
          </w:rPrChange>
        </w:rPr>
        <w:pPrChange w:id="202" w:author="ADMIN" w:date="2026-07-21T13:25:00Z">
          <w:pPr>
            <w:spacing w:after="0" w:line="240" w:lineRule="auto"/>
            <w:jc w:val="both"/>
          </w:pPr>
        </w:pPrChange>
      </w:pPr>
    </w:p>
    <w:p w14:paraId="6ACBFB29" w14:textId="77777777" w:rsidR="00F0219B" w:rsidRPr="0059173C" w:rsidRDefault="00F0219B" w:rsidP="0059173C">
      <w:pPr>
        <w:spacing w:line="360" w:lineRule="auto"/>
        <w:rPr>
          <w:rFonts w:ascii="Arial" w:hAnsi="Arial" w:cs="Arial"/>
          <w:b/>
          <w:bCs/>
          <w:sz w:val="24"/>
          <w:szCs w:val="24"/>
          <w:lang w:val="en-GB" w:eastAsia="en-GB"/>
          <w:rPrChange w:id="203" w:author="ADMIN" w:date="2026-07-21T13:27:00Z">
            <w:rPr>
              <w:rFonts w:ascii="Cambria" w:hAnsi="Cambria" w:cs="Arial"/>
              <w:b/>
              <w:bCs/>
              <w:lang w:val="en-GB" w:eastAsia="en-GB"/>
            </w:rPr>
          </w:rPrChange>
        </w:rPr>
        <w:pPrChange w:id="204" w:author="ADMIN" w:date="2026-07-21T13:25:00Z">
          <w:pPr/>
        </w:pPrChange>
      </w:pPr>
      <w:r w:rsidRPr="0059173C">
        <w:rPr>
          <w:rFonts w:ascii="Arial" w:hAnsi="Arial" w:cs="Arial"/>
          <w:b/>
          <w:bCs/>
          <w:sz w:val="24"/>
          <w:szCs w:val="24"/>
          <w:lang w:val="en-GB" w:eastAsia="en-GB"/>
          <w:rPrChange w:id="205" w:author="ADMIN" w:date="2026-07-21T13:27:00Z">
            <w:rPr>
              <w:rFonts w:ascii="Cambria" w:hAnsi="Cambria" w:cs="Arial"/>
              <w:b/>
              <w:bCs/>
              <w:lang w:val="en-GB" w:eastAsia="en-GB"/>
            </w:rPr>
          </w:rPrChange>
        </w:rPr>
        <w:t>COMPETING INTERESTS DISCLAIMER:</w:t>
      </w:r>
    </w:p>
    <w:p w14:paraId="2E6F54ED" w14:textId="77777777" w:rsidR="00F0219B" w:rsidRPr="0059173C" w:rsidRDefault="00F0219B" w:rsidP="0059173C">
      <w:pPr>
        <w:spacing w:line="360" w:lineRule="auto"/>
        <w:rPr>
          <w:rFonts w:ascii="Arial" w:hAnsi="Arial" w:cs="Arial"/>
          <w:sz w:val="24"/>
          <w:szCs w:val="24"/>
          <w:lang w:val="en-GB" w:eastAsia="en-GB"/>
          <w:rPrChange w:id="206" w:author="ADMIN" w:date="2026-07-21T13:27:00Z">
            <w:rPr>
              <w:rFonts w:ascii="Cambria" w:hAnsi="Cambria" w:cs="Times New Roman"/>
              <w:lang w:val="en-GB" w:eastAsia="en-GB"/>
            </w:rPr>
          </w:rPrChange>
        </w:rPr>
        <w:pPrChange w:id="207" w:author="ADMIN" w:date="2026-07-21T13:25:00Z">
          <w:pPr/>
        </w:pPrChange>
      </w:pPr>
      <w:r w:rsidRPr="0059173C">
        <w:rPr>
          <w:rFonts w:ascii="Arial" w:hAnsi="Arial" w:cs="Arial"/>
          <w:sz w:val="24"/>
          <w:szCs w:val="24"/>
          <w:lang w:val="en-GB" w:eastAsia="en-GB"/>
          <w:rPrChange w:id="208" w:author="ADMIN" w:date="2026-07-21T13:27:00Z">
            <w:rPr>
              <w:rFonts w:ascii="Cambria" w:hAnsi="Cambria" w:cs="Arial"/>
              <w:lang w:val="en-GB" w:eastAsia="en-GB"/>
            </w:rPr>
          </w:rPrChange>
        </w:rPr>
        <w:t>Authors have declared that they have no known competing financial interests OR non-financial interests OR personal relationships that could have appeared to influence the work reported in this paper.</w:t>
      </w:r>
    </w:p>
    <w:p w14:paraId="7310AE4B" w14:textId="77777777" w:rsidR="00077C32" w:rsidRPr="00960773" w:rsidRDefault="00077C32" w:rsidP="00960773">
      <w:pPr>
        <w:spacing w:line="360" w:lineRule="auto"/>
        <w:jc w:val="both"/>
        <w:rPr>
          <w:rFonts w:ascii="Arial" w:hAnsi="Arial" w:cs="Arial"/>
          <w:b/>
          <w:bCs/>
          <w:sz w:val="24"/>
          <w:szCs w:val="24"/>
        </w:rPr>
      </w:pPr>
    </w:p>
    <w:p w14:paraId="61FB612A" w14:textId="77777777" w:rsidR="006B664D" w:rsidRPr="0059173C" w:rsidRDefault="006B664D" w:rsidP="006B664D">
      <w:pPr>
        <w:spacing w:line="360" w:lineRule="auto"/>
        <w:jc w:val="both"/>
        <w:rPr>
          <w:rFonts w:ascii="Arial" w:hAnsi="Arial" w:cs="Arial"/>
          <w:b/>
          <w:bCs/>
          <w:sz w:val="24"/>
          <w:szCs w:val="24"/>
          <w:rPrChange w:id="209" w:author="ADMIN" w:date="2026-07-21T13:27:00Z">
            <w:rPr>
              <w:rFonts w:ascii="Arial" w:hAnsi="Arial" w:cs="Arial"/>
              <w:b/>
              <w:bCs/>
              <w:sz w:val="24"/>
              <w:szCs w:val="24"/>
            </w:rPr>
          </w:rPrChange>
        </w:rPr>
      </w:pPr>
      <w:r w:rsidRPr="0059173C">
        <w:rPr>
          <w:rFonts w:ascii="Arial" w:hAnsi="Arial" w:cs="Arial"/>
          <w:b/>
          <w:bCs/>
          <w:sz w:val="24"/>
          <w:szCs w:val="24"/>
          <w:rPrChange w:id="210" w:author="ADMIN" w:date="2026-07-21T13:27:00Z">
            <w:rPr>
              <w:rFonts w:ascii="Arial" w:hAnsi="Arial" w:cs="Arial"/>
              <w:b/>
              <w:bCs/>
              <w:sz w:val="24"/>
              <w:szCs w:val="24"/>
            </w:rPr>
          </w:rPrChange>
        </w:rPr>
        <w:t>REFERENCES</w:t>
      </w:r>
    </w:p>
    <w:p w14:paraId="03CB7415" w14:textId="77777777" w:rsidR="00EC7B07" w:rsidRPr="0059173C" w:rsidRDefault="00EC7B07" w:rsidP="00A723AA">
      <w:pPr>
        <w:pStyle w:val="ListParagraph"/>
        <w:numPr>
          <w:ilvl w:val="0"/>
          <w:numId w:val="6"/>
        </w:numPr>
        <w:spacing w:line="360" w:lineRule="auto"/>
        <w:jc w:val="both"/>
        <w:rPr>
          <w:rFonts w:ascii="Arial" w:hAnsi="Arial" w:cs="Arial"/>
          <w:bCs/>
          <w:sz w:val="24"/>
          <w:szCs w:val="24"/>
          <w:rPrChange w:id="211" w:author="ADMIN" w:date="2026-07-21T13:27:00Z">
            <w:rPr>
              <w:rFonts w:ascii="Arial" w:hAnsi="Arial" w:cs="Arial"/>
              <w:bCs/>
              <w:sz w:val="24"/>
              <w:szCs w:val="24"/>
            </w:rPr>
          </w:rPrChange>
        </w:rPr>
      </w:pPr>
      <w:r w:rsidRPr="0059173C">
        <w:rPr>
          <w:rFonts w:ascii="Arial" w:hAnsi="Arial" w:cs="Arial"/>
          <w:bCs/>
          <w:sz w:val="24"/>
          <w:szCs w:val="24"/>
          <w:rPrChange w:id="212" w:author="ADMIN" w:date="2026-07-21T13:27:00Z">
            <w:rPr>
              <w:rFonts w:ascii="Arial" w:hAnsi="Arial" w:cs="Arial"/>
              <w:bCs/>
              <w:sz w:val="24"/>
              <w:szCs w:val="24"/>
            </w:rPr>
          </w:rPrChange>
        </w:rPr>
        <w:t>Abbott, W.S. (1925). A method of computing the effectiveness of an insecticide. Journal of Economic Entomology, 18(2), 265–267.</w:t>
      </w:r>
    </w:p>
    <w:p w14:paraId="2F310BB8" w14:textId="77777777" w:rsidR="00EC7B07" w:rsidRPr="0059173C" w:rsidRDefault="00EC7B07" w:rsidP="006C5C91">
      <w:pPr>
        <w:pStyle w:val="ListParagraph"/>
        <w:numPr>
          <w:ilvl w:val="0"/>
          <w:numId w:val="6"/>
        </w:numPr>
        <w:spacing w:line="360" w:lineRule="auto"/>
        <w:jc w:val="both"/>
        <w:rPr>
          <w:rFonts w:ascii="Arial" w:hAnsi="Arial" w:cs="Arial"/>
          <w:bCs/>
          <w:sz w:val="24"/>
          <w:szCs w:val="24"/>
          <w:rPrChange w:id="213" w:author="ADMIN" w:date="2026-07-21T13:27:00Z">
            <w:rPr>
              <w:rFonts w:ascii="Arial" w:hAnsi="Arial" w:cs="Arial"/>
              <w:bCs/>
              <w:sz w:val="24"/>
              <w:szCs w:val="24"/>
            </w:rPr>
          </w:rPrChange>
        </w:rPr>
      </w:pPr>
      <w:r w:rsidRPr="0059173C">
        <w:rPr>
          <w:rFonts w:ascii="Arial" w:hAnsi="Arial" w:cs="Arial"/>
          <w:bCs/>
          <w:sz w:val="24"/>
          <w:szCs w:val="24"/>
          <w:rPrChange w:id="214" w:author="ADMIN" w:date="2026-07-21T13:27:00Z">
            <w:rPr>
              <w:rFonts w:ascii="Arial" w:hAnsi="Arial" w:cs="Arial"/>
              <w:bCs/>
              <w:sz w:val="24"/>
              <w:szCs w:val="24"/>
            </w:rPr>
          </w:rPrChange>
        </w:rPr>
        <w:t xml:space="preserve">Abdelgaleil, S. A. M., Mohamed, M. I. E., Badawy, M. E. I., &amp; El-Arami, S. A. A. (2009). Fumigant and contact toxicities of monoterpenes to Sitophilus oryzae (L.) and </w:t>
      </w:r>
      <w:proofErr w:type="spellStart"/>
      <w:r w:rsidRPr="0059173C">
        <w:rPr>
          <w:rFonts w:ascii="Arial" w:hAnsi="Arial" w:cs="Arial"/>
          <w:bCs/>
          <w:sz w:val="24"/>
          <w:szCs w:val="24"/>
          <w:rPrChange w:id="215" w:author="ADMIN" w:date="2026-07-21T13:27:00Z">
            <w:rPr>
              <w:rFonts w:ascii="Arial" w:hAnsi="Arial" w:cs="Arial"/>
              <w:bCs/>
              <w:sz w:val="24"/>
              <w:szCs w:val="24"/>
            </w:rPr>
          </w:rPrChange>
        </w:rPr>
        <w:t>Tribolium</w:t>
      </w:r>
      <w:proofErr w:type="spellEnd"/>
      <w:r w:rsidRPr="0059173C">
        <w:rPr>
          <w:rFonts w:ascii="Arial" w:hAnsi="Arial" w:cs="Arial"/>
          <w:bCs/>
          <w:sz w:val="24"/>
          <w:szCs w:val="24"/>
          <w:rPrChange w:id="216" w:author="ADMIN" w:date="2026-07-21T13:27:00Z">
            <w:rPr>
              <w:rFonts w:ascii="Arial" w:hAnsi="Arial" w:cs="Arial"/>
              <w:bCs/>
              <w:sz w:val="24"/>
              <w:szCs w:val="24"/>
            </w:rPr>
          </w:rPrChange>
        </w:rPr>
        <w:t xml:space="preserve"> </w:t>
      </w:r>
      <w:proofErr w:type="spellStart"/>
      <w:r w:rsidRPr="0059173C">
        <w:rPr>
          <w:rFonts w:ascii="Arial" w:hAnsi="Arial" w:cs="Arial"/>
          <w:bCs/>
          <w:sz w:val="24"/>
          <w:szCs w:val="24"/>
          <w:rPrChange w:id="217" w:author="ADMIN" w:date="2026-07-21T13:27:00Z">
            <w:rPr>
              <w:rFonts w:ascii="Arial" w:hAnsi="Arial" w:cs="Arial"/>
              <w:bCs/>
              <w:sz w:val="24"/>
              <w:szCs w:val="24"/>
            </w:rPr>
          </w:rPrChange>
        </w:rPr>
        <w:t>castaneum</w:t>
      </w:r>
      <w:proofErr w:type="spellEnd"/>
      <w:r w:rsidRPr="0059173C">
        <w:rPr>
          <w:rFonts w:ascii="Arial" w:hAnsi="Arial" w:cs="Arial"/>
          <w:bCs/>
          <w:sz w:val="24"/>
          <w:szCs w:val="24"/>
          <w:rPrChange w:id="218" w:author="ADMIN" w:date="2026-07-21T13:27:00Z">
            <w:rPr>
              <w:rFonts w:ascii="Arial" w:hAnsi="Arial" w:cs="Arial"/>
              <w:bCs/>
              <w:sz w:val="24"/>
              <w:szCs w:val="24"/>
            </w:rPr>
          </w:rPrChange>
        </w:rPr>
        <w:t xml:space="preserve"> (Herbst) and their inhibitory effects on acetylcholinesterase activity. Journal of Chemical Ecology, 35(5), 518–525. </w:t>
      </w:r>
    </w:p>
    <w:p w14:paraId="079B4D44"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59173C">
        <w:rPr>
          <w:rFonts w:ascii="Arial" w:hAnsi="Arial" w:cs="Arial"/>
          <w:bCs/>
          <w:sz w:val="24"/>
          <w:szCs w:val="24"/>
          <w:rPrChange w:id="219" w:author="ADMIN" w:date="2026-07-21T13:27:00Z">
            <w:rPr>
              <w:rFonts w:ascii="Arial" w:hAnsi="Arial" w:cs="Arial"/>
              <w:bCs/>
              <w:sz w:val="24"/>
              <w:szCs w:val="24"/>
            </w:rPr>
          </w:rPrChange>
        </w:rPr>
        <w:t>Bakkali, F., Averbeck, S., Averbeck</w:t>
      </w:r>
      <w:r w:rsidRPr="00A723AA">
        <w:rPr>
          <w:rFonts w:ascii="Arial" w:hAnsi="Arial" w:cs="Arial"/>
          <w:bCs/>
          <w:sz w:val="24"/>
          <w:szCs w:val="24"/>
        </w:rPr>
        <w:t xml:space="preserve">, D., &amp; </w:t>
      </w:r>
      <w:proofErr w:type="spellStart"/>
      <w:r w:rsidRPr="00A723AA">
        <w:rPr>
          <w:rFonts w:ascii="Arial" w:hAnsi="Arial" w:cs="Arial"/>
          <w:bCs/>
          <w:sz w:val="24"/>
          <w:szCs w:val="24"/>
        </w:rPr>
        <w:t>Idaomar</w:t>
      </w:r>
      <w:proofErr w:type="spellEnd"/>
      <w:r w:rsidRPr="00A723AA">
        <w:rPr>
          <w:rFonts w:ascii="Arial" w:hAnsi="Arial" w:cs="Arial"/>
          <w:bCs/>
          <w:sz w:val="24"/>
          <w:szCs w:val="24"/>
        </w:rPr>
        <w:t>, M. (2008). Biological effects of essential oils – A review. Food and Chemical Toxicology, 46(2), 446–475.</w:t>
      </w:r>
    </w:p>
    <w:p w14:paraId="6BEFDEC0"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Harborne, J.B. (1973). Phytochemical Methods: A Guide to Modern Techniques of Plant Analysis Chapman and Hall, London.</w:t>
      </w:r>
    </w:p>
    <w:p w14:paraId="6C415CAA"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lastRenderedPageBreak/>
        <w:t>Isman, M.B. (2006). Botanical insecticides, deterrents, and repellents in modern agriculture and an increasingly regulated world. Annual Review of Entomology, 51, 45–66.</w:t>
      </w:r>
    </w:p>
    <w:p w14:paraId="228CDBC6"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proofErr w:type="spellStart"/>
      <w:r w:rsidRPr="00A723AA">
        <w:rPr>
          <w:rFonts w:ascii="Arial" w:hAnsi="Arial" w:cs="Arial"/>
          <w:bCs/>
          <w:sz w:val="24"/>
          <w:szCs w:val="24"/>
        </w:rPr>
        <w:t>Isman</w:t>
      </w:r>
      <w:proofErr w:type="spellEnd"/>
      <w:r w:rsidRPr="00A723AA">
        <w:rPr>
          <w:rFonts w:ascii="Arial" w:hAnsi="Arial" w:cs="Arial"/>
          <w:bCs/>
          <w:sz w:val="24"/>
          <w:szCs w:val="24"/>
        </w:rPr>
        <w:t xml:space="preserve">, M.B., &amp; </w:t>
      </w:r>
      <w:proofErr w:type="spellStart"/>
      <w:r w:rsidRPr="00A723AA">
        <w:rPr>
          <w:rFonts w:ascii="Arial" w:hAnsi="Arial" w:cs="Arial"/>
          <w:bCs/>
          <w:sz w:val="24"/>
          <w:szCs w:val="24"/>
        </w:rPr>
        <w:t>Grieneisen</w:t>
      </w:r>
      <w:proofErr w:type="spellEnd"/>
      <w:r w:rsidRPr="00A723AA">
        <w:rPr>
          <w:rFonts w:ascii="Arial" w:hAnsi="Arial" w:cs="Arial"/>
          <w:bCs/>
          <w:sz w:val="24"/>
          <w:szCs w:val="24"/>
        </w:rPr>
        <w:t>, M.L. (2014). Botanical insecticide research: many publications, limited useful data. Trends in Plant Science, 19(3), 140–145.</w:t>
      </w:r>
    </w:p>
    <w:p w14:paraId="10D7F1B5"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 xml:space="preserve">Jembere, B., Obeng-Ofori, D., Hassanali, A., &amp; </w:t>
      </w:r>
      <w:proofErr w:type="spellStart"/>
      <w:r w:rsidRPr="00A723AA">
        <w:rPr>
          <w:rFonts w:ascii="Arial" w:hAnsi="Arial" w:cs="Arial"/>
          <w:bCs/>
          <w:sz w:val="24"/>
          <w:szCs w:val="24"/>
        </w:rPr>
        <w:t>Nyamasyo</w:t>
      </w:r>
      <w:proofErr w:type="spellEnd"/>
      <w:r w:rsidRPr="00A723AA">
        <w:rPr>
          <w:rFonts w:ascii="Arial" w:hAnsi="Arial" w:cs="Arial"/>
          <w:bCs/>
          <w:sz w:val="24"/>
          <w:szCs w:val="24"/>
        </w:rPr>
        <w:t xml:space="preserve">, G. H. N. (1995). Products derived from the leaves of </w:t>
      </w:r>
      <w:proofErr w:type="spellStart"/>
      <w:r w:rsidRPr="00A723AA">
        <w:rPr>
          <w:rFonts w:ascii="Arial" w:hAnsi="Arial" w:cs="Arial"/>
          <w:bCs/>
          <w:sz w:val="24"/>
          <w:szCs w:val="24"/>
        </w:rPr>
        <w:t>Ocimum</w:t>
      </w:r>
      <w:proofErr w:type="spellEnd"/>
      <w:r w:rsidRPr="00A723AA">
        <w:rPr>
          <w:rFonts w:ascii="Arial" w:hAnsi="Arial" w:cs="Arial"/>
          <w:bCs/>
          <w:sz w:val="24"/>
          <w:szCs w:val="24"/>
        </w:rPr>
        <w:t xml:space="preserve"> </w:t>
      </w:r>
      <w:proofErr w:type="spellStart"/>
      <w:r w:rsidRPr="00A723AA">
        <w:rPr>
          <w:rFonts w:ascii="Arial" w:hAnsi="Arial" w:cs="Arial"/>
          <w:bCs/>
          <w:sz w:val="24"/>
          <w:szCs w:val="24"/>
        </w:rPr>
        <w:t>kilimandscharicum</w:t>
      </w:r>
      <w:proofErr w:type="spellEnd"/>
      <w:r w:rsidRPr="00A723AA">
        <w:rPr>
          <w:rFonts w:ascii="Arial" w:hAnsi="Arial" w:cs="Arial"/>
          <w:bCs/>
          <w:sz w:val="24"/>
          <w:szCs w:val="24"/>
        </w:rPr>
        <w:t xml:space="preserve"> (Labiatae) as post-harvest grain protectants against the infestation of three major stored product insect pests. Bulletin of Entomological Research, 85(3), 361–367.</w:t>
      </w:r>
    </w:p>
    <w:p w14:paraId="476057C3"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 xml:space="preserve">Khan, </w:t>
      </w:r>
      <w:proofErr w:type="spellStart"/>
      <w:proofErr w:type="gramStart"/>
      <w:r w:rsidRPr="00A723AA">
        <w:rPr>
          <w:rFonts w:ascii="Arial" w:hAnsi="Arial" w:cs="Arial"/>
          <w:bCs/>
          <w:sz w:val="24"/>
          <w:szCs w:val="24"/>
        </w:rPr>
        <w:t>T.,Ahmad</w:t>
      </w:r>
      <w:proofErr w:type="spellEnd"/>
      <w:proofErr w:type="gramEnd"/>
      <w:r w:rsidRPr="00A723AA">
        <w:rPr>
          <w:rFonts w:ascii="Arial" w:hAnsi="Arial" w:cs="Arial"/>
          <w:bCs/>
          <w:sz w:val="24"/>
          <w:szCs w:val="24"/>
        </w:rPr>
        <w:t xml:space="preserve"> Ali </w:t>
      </w:r>
      <w:proofErr w:type="spellStart"/>
      <w:r w:rsidRPr="00A723AA">
        <w:rPr>
          <w:rFonts w:ascii="Arial" w:hAnsi="Arial" w:cs="Arial"/>
          <w:bCs/>
          <w:sz w:val="24"/>
          <w:szCs w:val="24"/>
        </w:rPr>
        <w:t>Shahid,A.A</w:t>
      </w:r>
      <w:proofErr w:type="spellEnd"/>
      <w:r w:rsidRPr="00A723AA">
        <w:rPr>
          <w:rFonts w:ascii="Arial" w:hAnsi="Arial" w:cs="Arial"/>
          <w:bCs/>
          <w:sz w:val="24"/>
          <w:szCs w:val="24"/>
        </w:rPr>
        <w:t xml:space="preserve">., and Ali </w:t>
      </w:r>
      <w:proofErr w:type="spellStart"/>
      <w:r w:rsidRPr="00A723AA">
        <w:rPr>
          <w:rFonts w:ascii="Arial" w:hAnsi="Arial" w:cs="Arial"/>
          <w:bCs/>
          <w:sz w:val="24"/>
          <w:szCs w:val="24"/>
        </w:rPr>
        <w:t>Khan,H.A</w:t>
      </w:r>
      <w:proofErr w:type="spellEnd"/>
      <w:r w:rsidRPr="00A723AA">
        <w:rPr>
          <w:rFonts w:ascii="Arial" w:hAnsi="Arial" w:cs="Arial"/>
          <w:bCs/>
          <w:sz w:val="24"/>
          <w:szCs w:val="24"/>
        </w:rPr>
        <w:t xml:space="preserve">.(2016).Could biorational insecticides be used in the management of aflatoxigenic Aspergillus parasiticus and its insect vectors in stored </w:t>
      </w:r>
      <w:proofErr w:type="spellStart"/>
      <w:r w:rsidRPr="00A723AA">
        <w:rPr>
          <w:rFonts w:ascii="Arial" w:hAnsi="Arial" w:cs="Arial"/>
          <w:bCs/>
          <w:sz w:val="24"/>
          <w:szCs w:val="24"/>
        </w:rPr>
        <w:t>wheat?PeerJ</w:t>
      </w:r>
      <w:proofErr w:type="spellEnd"/>
      <w:r w:rsidRPr="00A723AA">
        <w:rPr>
          <w:rFonts w:ascii="Arial" w:hAnsi="Arial" w:cs="Arial"/>
          <w:bCs/>
          <w:sz w:val="24"/>
          <w:szCs w:val="24"/>
        </w:rPr>
        <w:t xml:space="preserve"> 4:e1665; DOI 10.7717/peerj.1665</w:t>
      </w:r>
    </w:p>
    <w:p w14:paraId="5613B7B8" w14:textId="77777777" w:rsidR="00EC7B07" w:rsidRDefault="00EC7B07" w:rsidP="006C5C91">
      <w:pPr>
        <w:pStyle w:val="ListParagraph"/>
        <w:numPr>
          <w:ilvl w:val="0"/>
          <w:numId w:val="6"/>
        </w:numPr>
        <w:spacing w:line="360" w:lineRule="auto"/>
        <w:jc w:val="both"/>
        <w:rPr>
          <w:rFonts w:ascii="Arial" w:hAnsi="Arial" w:cs="Arial"/>
          <w:bCs/>
          <w:sz w:val="24"/>
          <w:szCs w:val="24"/>
        </w:rPr>
      </w:pPr>
      <w:r w:rsidRPr="006C5C91">
        <w:rPr>
          <w:rFonts w:ascii="Arial" w:hAnsi="Arial" w:cs="Arial"/>
          <w:bCs/>
          <w:sz w:val="24"/>
          <w:szCs w:val="24"/>
        </w:rPr>
        <w:t xml:space="preserve">Lakshmi Soujanya, P., Sekhar, J. C., Kumar, P., Sunil, N., Vara Prasad, C., &amp; </w:t>
      </w:r>
      <w:proofErr w:type="spellStart"/>
      <w:r w:rsidRPr="006C5C91">
        <w:rPr>
          <w:rFonts w:ascii="Arial" w:hAnsi="Arial" w:cs="Arial"/>
          <w:bCs/>
          <w:sz w:val="24"/>
          <w:szCs w:val="24"/>
        </w:rPr>
        <w:t>Mallavadhani</w:t>
      </w:r>
      <w:proofErr w:type="spellEnd"/>
      <w:r w:rsidRPr="006C5C91">
        <w:rPr>
          <w:rFonts w:ascii="Arial" w:hAnsi="Arial" w:cs="Arial"/>
          <w:bCs/>
          <w:sz w:val="24"/>
          <w:szCs w:val="24"/>
        </w:rPr>
        <w:t>, U. V. (2016). Potentiality of botanical agents for the management of post-harvest insects of maize: A review. Journal of Food Science and Technology, 53(5), 2169–2184.</w:t>
      </w:r>
    </w:p>
    <w:p w14:paraId="4D7BEC8D" w14:textId="77777777" w:rsidR="00EC7B07" w:rsidRDefault="00EC7B07" w:rsidP="006C5C91">
      <w:pPr>
        <w:pStyle w:val="ListParagraph"/>
        <w:numPr>
          <w:ilvl w:val="0"/>
          <w:numId w:val="6"/>
        </w:numPr>
        <w:spacing w:line="360" w:lineRule="auto"/>
        <w:jc w:val="both"/>
        <w:rPr>
          <w:rFonts w:ascii="Arial" w:hAnsi="Arial" w:cs="Arial"/>
          <w:bCs/>
          <w:sz w:val="24"/>
          <w:szCs w:val="24"/>
        </w:rPr>
      </w:pPr>
      <w:r w:rsidRPr="006C5C91">
        <w:rPr>
          <w:rFonts w:ascii="Arial" w:hAnsi="Arial" w:cs="Arial"/>
          <w:bCs/>
          <w:sz w:val="24"/>
          <w:szCs w:val="24"/>
        </w:rPr>
        <w:t>López, M. D., &amp; Pascual-Villalobos, M. J. (2010</w:t>
      </w:r>
      <w:proofErr w:type="gramStart"/>
      <w:r w:rsidRPr="006C5C91">
        <w:rPr>
          <w:rFonts w:ascii="Arial" w:hAnsi="Arial" w:cs="Arial"/>
          <w:bCs/>
          <w:sz w:val="24"/>
          <w:szCs w:val="24"/>
        </w:rPr>
        <w:t>).Mode</w:t>
      </w:r>
      <w:proofErr w:type="gramEnd"/>
      <w:r w:rsidRPr="006C5C91">
        <w:rPr>
          <w:rFonts w:ascii="Arial" w:hAnsi="Arial" w:cs="Arial"/>
          <w:bCs/>
          <w:sz w:val="24"/>
          <w:szCs w:val="24"/>
        </w:rPr>
        <w:t xml:space="preserve"> of inhibition of acetylcholinesterase by monoterpenoids and implications for pest </w:t>
      </w:r>
      <w:proofErr w:type="spellStart"/>
      <w:r w:rsidRPr="006C5C91">
        <w:rPr>
          <w:rFonts w:ascii="Arial" w:hAnsi="Arial" w:cs="Arial"/>
          <w:bCs/>
          <w:sz w:val="24"/>
          <w:szCs w:val="24"/>
        </w:rPr>
        <w:t>control.Industrial</w:t>
      </w:r>
      <w:proofErr w:type="spellEnd"/>
      <w:r w:rsidRPr="006C5C91">
        <w:rPr>
          <w:rFonts w:ascii="Arial" w:hAnsi="Arial" w:cs="Arial"/>
          <w:bCs/>
          <w:sz w:val="24"/>
          <w:szCs w:val="24"/>
        </w:rPr>
        <w:t xml:space="preserve"> Crops and Products, 31(2), 284–288.</w:t>
      </w:r>
    </w:p>
    <w:p w14:paraId="262ECDD7"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proofErr w:type="spellStart"/>
      <w:r w:rsidRPr="00A723AA">
        <w:rPr>
          <w:rFonts w:ascii="Arial" w:hAnsi="Arial" w:cs="Arial"/>
          <w:bCs/>
          <w:sz w:val="24"/>
          <w:szCs w:val="24"/>
        </w:rPr>
        <w:t>Mkenda</w:t>
      </w:r>
      <w:proofErr w:type="spellEnd"/>
      <w:r w:rsidRPr="00A723AA">
        <w:rPr>
          <w:rFonts w:ascii="Arial" w:hAnsi="Arial" w:cs="Arial"/>
          <w:bCs/>
          <w:sz w:val="24"/>
          <w:szCs w:val="24"/>
        </w:rPr>
        <w:t xml:space="preserve">, P., Mwanauta, R., Stevenson, P.C., </w:t>
      </w:r>
      <w:proofErr w:type="spellStart"/>
      <w:r w:rsidRPr="00A723AA">
        <w:rPr>
          <w:rFonts w:ascii="Arial" w:hAnsi="Arial" w:cs="Arial"/>
          <w:bCs/>
          <w:sz w:val="24"/>
          <w:szCs w:val="24"/>
        </w:rPr>
        <w:t>Ndakidemi</w:t>
      </w:r>
      <w:proofErr w:type="spellEnd"/>
      <w:r w:rsidRPr="00A723AA">
        <w:rPr>
          <w:rFonts w:ascii="Arial" w:hAnsi="Arial" w:cs="Arial"/>
          <w:bCs/>
          <w:sz w:val="24"/>
          <w:szCs w:val="24"/>
        </w:rPr>
        <w:t xml:space="preserve">, P., </w:t>
      </w:r>
      <w:proofErr w:type="spellStart"/>
      <w:r w:rsidRPr="00A723AA">
        <w:rPr>
          <w:rFonts w:ascii="Arial" w:hAnsi="Arial" w:cs="Arial"/>
          <w:bCs/>
          <w:sz w:val="24"/>
          <w:szCs w:val="24"/>
        </w:rPr>
        <w:t>Mtei</w:t>
      </w:r>
      <w:proofErr w:type="spellEnd"/>
      <w:r w:rsidRPr="00A723AA">
        <w:rPr>
          <w:rFonts w:ascii="Arial" w:hAnsi="Arial" w:cs="Arial"/>
          <w:bCs/>
          <w:sz w:val="24"/>
          <w:szCs w:val="24"/>
        </w:rPr>
        <w:t xml:space="preserve">, K., &amp; </w:t>
      </w:r>
      <w:proofErr w:type="spellStart"/>
      <w:r w:rsidRPr="00A723AA">
        <w:rPr>
          <w:rFonts w:ascii="Arial" w:hAnsi="Arial" w:cs="Arial"/>
          <w:bCs/>
          <w:sz w:val="24"/>
          <w:szCs w:val="24"/>
        </w:rPr>
        <w:t>Belmain</w:t>
      </w:r>
      <w:proofErr w:type="spellEnd"/>
      <w:r w:rsidRPr="00A723AA">
        <w:rPr>
          <w:rFonts w:ascii="Arial" w:hAnsi="Arial" w:cs="Arial"/>
          <w:bCs/>
          <w:sz w:val="24"/>
          <w:szCs w:val="24"/>
        </w:rPr>
        <w:t xml:space="preserve">, S.R. (2020). Extracts from field margin weeds provide economically viable and environmentally benign pest control compared to synthetic pesticides. </w:t>
      </w:r>
      <w:proofErr w:type="spellStart"/>
      <w:r w:rsidRPr="00A723AA">
        <w:rPr>
          <w:rFonts w:ascii="Arial" w:hAnsi="Arial" w:cs="Arial"/>
          <w:bCs/>
          <w:sz w:val="24"/>
          <w:szCs w:val="24"/>
        </w:rPr>
        <w:t>PLoS</w:t>
      </w:r>
      <w:proofErr w:type="spellEnd"/>
      <w:r w:rsidRPr="00A723AA">
        <w:rPr>
          <w:rFonts w:ascii="Arial" w:hAnsi="Arial" w:cs="Arial"/>
          <w:bCs/>
          <w:sz w:val="24"/>
          <w:szCs w:val="24"/>
        </w:rPr>
        <w:t xml:space="preserve"> ONE, 15(1), e0228155.</w:t>
      </w:r>
    </w:p>
    <w:p w14:paraId="6C9B8B2B"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proofErr w:type="gramStart"/>
      <w:r w:rsidRPr="00A723AA">
        <w:rPr>
          <w:rFonts w:ascii="Arial" w:hAnsi="Arial" w:cs="Arial"/>
          <w:bCs/>
          <w:sz w:val="24"/>
          <w:szCs w:val="24"/>
        </w:rPr>
        <w:t>Nagpal,K.</w:t>
      </w:r>
      <w:proofErr w:type="gramEnd"/>
      <w:r w:rsidRPr="00A723AA">
        <w:rPr>
          <w:rFonts w:ascii="Arial" w:hAnsi="Arial" w:cs="Arial"/>
          <w:bCs/>
          <w:sz w:val="24"/>
          <w:szCs w:val="24"/>
        </w:rPr>
        <w:t>,</w:t>
      </w:r>
      <w:proofErr w:type="spellStart"/>
      <w:r w:rsidRPr="00A723AA">
        <w:rPr>
          <w:rFonts w:ascii="Arial" w:hAnsi="Arial" w:cs="Arial"/>
          <w:bCs/>
          <w:sz w:val="24"/>
          <w:szCs w:val="24"/>
        </w:rPr>
        <w:t>Jasrotia,P</w:t>
      </w:r>
      <w:proofErr w:type="spellEnd"/>
      <w:r w:rsidRPr="00A723AA">
        <w:rPr>
          <w:rFonts w:ascii="Arial" w:hAnsi="Arial" w:cs="Arial"/>
          <w:bCs/>
          <w:sz w:val="24"/>
          <w:szCs w:val="24"/>
        </w:rPr>
        <w:t xml:space="preserve">., </w:t>
      </w:r>
      <w:proofErr w:type="spellStart"/>
      <w:r w:rsidRPr="00A723AA">
        <w:rPr>
          <w:rFonts w:ascii="Arial" w:hAnsi="Arial" w:cs="Arial"/>
          <w:bCs/>
          <w:sz w:val="24"/>
          <w:szCs w:val="24"/>
        </w:rPr>
        <w:t>Jaglan,M.S</w:t>
      </w:r>
      <w:proofErr w:type="spellEnd"/>
      <w:r w:rsidRPr="00A723AA">
        <w:rPr>
          <w:rFonts w:ascii="Arial" w:hAnsi="Arial" w:cs="Arial"/>
          <w:bCs/>
          <w:sz w:val="24"/>
          <w:szCs w:val="24"/>
        </w:rPr>
        <w:t>., Kashyap,P.L.,</w:t>
      </w:r>
      <w:proofErr w:type="spellStart"/>
      <w:r w:rsidRPr="00A723AA">
        <w:rPr>
          <w:rFonts w:ascii="Arial" w:hAnsi="Arial" w:cs="Arial"/>
          <w:bCs/>
          <w:sz w:val="24"/>
          <w:szCs w:val="24"/>
        </w:rPr>
        <w:t>Maanju,S</w:t>
      </w:r>
      <w:proofErr w:type="spellEnd"/>
      <w:r w:rsidRPr="00A723AA">
        <w:rPr>
          <w:rFonts w:ascii="Arial" w:hAnsi="Arial" w:cs="Arial"/>
          <w:bCs/>
          <w:sz w:val="24"/>
          <w:szCs w:val="24"/>
        </w:rPr>
        <w:t xml:space="preserve">. and </w:t>
      </w:r>
      <w:proofErr w:type="spellStart"/>
      <w:r w:rsidRPr="00A723AA">
        <w:rPr>
          <w:rFonts w:ascii="Arial" w:hAnsi="Arial" w:cs="Arial"/>
          <w:bCs/>
          <w:sz w:val="24"/>
          <w:szCs w:val="24"/>
        </w:rPr>
        <w:t>Kumar,S</w:t>
      </w:r>
      <w:proofErr w:type="spellEnd"/>
      <w:r w:rsidRPr="00A723AA">
        <w:rPr>
          <w:rFonts w:ascii="Arial" w:hAnsi="Arial" w:cs="Arial"/>
          <w:bCs/>
          <w:sz w:val="24"/>
          <w:szCs w:val="24"/>
        </w:rPr>
        <w:t>.(2025).Molecular detection tool for prompt, reliable and precise diagnosis of the rice weevil, Sitophilus oryzae (Linnaeus) infestation in wheat.</w:t>
      </w:r>
      <w:r>
        <w:rPr>
          <w:rFonts w:ascii="Arial" w:hAnsi="Arial" w:cs="Arial"/>
          <w:bCs/>
          <w:sz w:val="24"/>
          <w:szCs w:val="24"/>
        </w:rPr>
        <w:t xml:space="preserve"> Frontiers </w:t>
      </w:r>
      <w:r w:rsidRPr="00A723AA">
        <w:rPr>
          <w:rFonts w:ascii="Arial" w:hAnsi="Arial" w:cs="Arial"/>
          <w:bCs/>
          <w:sz w:val="24"/>
          <w:szCs w:val="24"/>
        </w:rPr>
        <w:t>in Plant Science.16:1628692. doi:10.3389/fpls.2025.1628692</w:t>
      </w:r>
    </w:p>
    <w:p w14:paraId="2636D733"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 xml:space="preserve">Obeng-Ofori, D., Reichmuth, C. H., Bekele, A. J., &amp; Hassanali, A. (1998). Toxicity and protectant potential of camphor, a major component of essential oil of </w:t>
      </w:r>
      <w:proofErr w:type="spellStart"/>
      <w:r w:rsidRPr="00A723AA">
        <w:rPr>
          <w:rFonts w:ascii="Arial" w:hAnsi="Arial" w:cs="Arial"/>
          <w:bCs/>
          <w:sz w:val="24"/>
          <w:szCs w:val="24"/>
        </w:rPr>
        <w:t>Ocimum</w:t>
      </w:r>
      <w:proofErr w:type="spellEnd"/>
      <w:r w:rsidRPr="00A723AA">
        <w:rPr>
          <w:rFonts w:ascii="Arial" w:hAnsi="Arial" w:cs="Arial"/>
          <w:bCs/>
          <w:sz w:val="24"/>
          <w:szCs w:val="24"/>
        </w:rPr>
        <w:t xml:space="preserve"> </w:t>
      </w:r>
      <w:proofErr w:type="spellStart"/>
      <w:r w:rsidRPr="00A723AA">
        <w:rPr>
          <w:rFonts w:ascii="Arial" w:hAnsi="Arial" w:cs="Arial"/>
          <w:bCs/>
          <w:sz w:val="24"/>
          <w:szCs w:val="24"/>
        </w:rPr>
        <w:t>kilimandscharicum</w:t>
      </w:r>
      <w:proofErr w:type="spellEnd"/>
      <w:r w:rsidRPr="00A723AA">
        <w:rPr>
          <w:rFonts w:ascii="Arial" w:hAnsi="Arial" w:cs="Arial"/>
          <w:bCs/>
          <w:sz w:val="24"/>
          <w:szCs w:val="24"/>
        </w:rPr>
        <w:t xml:space="preserve">, against four stored product </w:t>
      </w:r>
      <w:r w:rsidRPr="00A723AA">
        <w:rPr>
          <w:rFonts w:ascii="Arial" w:hAnsi="Arial" w:cs="Arial"/>
          <w:bCs/>
          <w:sz w:val="24"/>
          <w:szCs w:val="24"/>
        </w:rPr>
        <w:lastRenderedPageBreak/>
        <w:t>beetles. International Journal of Pest Management, 44(4), 203–209. https://doi.org/10.1080/096708798228112</w:t>
      </w:r>
    </w:p>
    <w:p w14:paraId="20EA8CA1"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proofErr w:type="spellStart"/>
      <w:r w:rsidRPr="00A723AA">
        <w:rPr>
          <w:rFonts w:ascii="Arial" w:hAnsi="Arial" w:cs="Arial"/>
          <w:bCs/>
          <w:sz w:val="24"/>
          <w:szCs w:val="24"/>
        </w:rPr>
        <w:t>Oparaeke</w:t>
      </w:r>
      <w:proofErr w:type="spellEnd"/>
      <w:r w:rsidRPr="00A723AA">
        <w:rPr>
          <w:rFonts w:ascii="Arial" w:hAnsi="Arial" w:cs="Arial"/>
          <w:bCs/>
          <w:sz w:val="24"/>
          <w:szCs w:val="24"/>
        </w:rPr>
        <w:t xml:space="preserve">, A.M., Dike, M.C., &amp; </w:t>
      </w:r>
      <w:proofErr w:type="spellStart"/>
      <w:r w:rsidRPr="00A723AA">
        <w:rPr>
          <w:rFonts w:ascii="Arial" w:hAnsi="Arial" w:cs="Arial"/>
          <w:bCs/>
          <w:sz w:val="24"/>
          <w:szCs w:val="24"/>
        </w:rPr>
        <w:t>Amatobi</w:t>
      </w:r>
      <w:proofErr w:type="spellEnd"/>
      <w:r w:rsidRPr="00A723AA">
        <w:rPr>
          <w:rFonts w:ascii="Arial" w:hAnsi="Arial" w:cs="Arial"/>
          <w:bCs/>
          <w:sz w:val="24"/>
          <w:szCs w:val="24"/>
        </w:rPr>
        <w:t xml:space="preserve">, C.I. (2006). Insecticidal potential of extracts of </w:t>
      </w:r>
      <w:proofErr w:type="spellStart"/>
      <w:r w:rsidRPr="00A723AA">
        <w:rPr>
          <w:rFonts w:ascii="Arial" w:hAnsi="Arial" w:cs="Arial"/>
          <w:bCs/>
          <w:sz w:val="24"/>
          <w:szCs w:val="24"/>
        </w:rPr>
        <w:t>Ocimum</w:t>
      </w:r>
      <w:proofErr w:type="spellEnd"/>
      <w:r w:rsidRPr="00A723AA">
        <w:rPr>
          <w:rFonts w:ascii="Arial" w:hAnsi="Arial" w:cs="Arial"/>
          <w:bCs/>
          <w:sz w:val="24"/>
          <w:szCs w:val="24"/>
        </w:rPr>
        <w:t xml:space="preserve"> </w:t>
      </w:r>
      <w:proofErr w:type="spellStart"/>
      <w:r w:rsidRPr="00A723AA">
        <w:rPr>
          <w:rFonts w:ascii="Arial" w:hAnsi="Arial" w:cs="Arial"/>
          <w:bCs/>
          <w:sz w:val="24"/>
          <w:szCs w:val="24"/>
        </w:rPr>
        <w:t>gratissimum</w:t>
      </w:r>
      <w:proofErr w:type="spellEnd"/>
      <w:r w:rsidRPr="00A723AA">
        <w:rPr>
          <w:rFonts w:ascii="Arial" w:hAnsi="Arial" w:cs="Arial"/>
          <w:bCs/>
          <w:sz w:val="24"/>
          <w:szCs w:val="24"/>
        </w:rPr>
        <w:t xml:space="preserve"> (L.) seeds for management of </w:t>
      </w:r>
      <w:proofErr w:type="spellStart"/>
      <w:r w:rsidRPr="00A723AA">
        <w:rPr>
          <w:rFonts w:ascii="Arial" w:hAnsi="Arial" w:cs="Arial"/>
          <w:bCs/>
          <w:sz w:val="24"/>
          <w:szCs w:val="24"/>
        </w:rPr>
        <w:t>Callosobruchus</w:t>
      </w:r>
      <w:proofErr w:type="spellEnd"/>
      <w:r w:rsidRPr="00A723AA">
        <w:rPr>
          <w:rFonts w:ascii="Arial" w:hAnsi="Arial" w:cs="Arial"/>
          <w:bCs/>
          <w:sz w:val="24"/>
          <w:szCs w:val="24"/>
        </w:rPr>
        <w:t xml:space="preserve"> maculatus (F.) on stored cowpea. Journal of Plant Protection Research, 46(2), 171–179.</w:t>
      </w:r>
    </w:p>
    <w:p w14:paraId="6121D2CE"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 xml:space="preserve">Prabhu, S., Sivakumar, R., &amp; Murali-Baskaran, R.K. (2011). Fumigant toxicity of essential oils from </w:t>
      </w:r>
      <w:proofErr w:type="spellStart"/>
      <w:r w:rsidRPr="00A723AA">
        <w:rPr>
          <w:rFonts w:ascii="Arial" w:hAnsi="Arial" w:cs="Arial"/>
          <w:bCs/>
          <w:sz w:val="24"/>
          <w:szCs w:val="24"/>
        </w:rPr>
        <w:t>Ocimum</w:t>
      </w:r>
      <w:proofErr w:type="spellEnd"/>
      <w:r w:rsidRPr="00A723AA">
        <w:rPr>
          <w:rFonts w:ascii="Arial" w:hAnsi="Arial" w:cs="Arial"/>
          <w:bCs/>
          <w:sz w:val="24"/>
          <w:szCs w:val="24"/>
        </w:rPr>
        <w:t xml:space="preserve"> </w:t>
      </w:r>
      <w:proofErr w:type="spellStart"/>
      <w:r w:rsidRPr="00A723AA">
        <w:rPr>
          <w:rFonts w:ascii="Arial" w:hAnsi="Arial" w:cs="Arial"/>
          <w:bCs/>
          <w:sz w:val="24"/>
          <w:szCs w:val="24"/>
        </w:rPr>
        <w:t>basilicum</w:t>
      </w:r>
      <w:proofErr w:type="spellEnd"/>
      <w:r w:rsidRPr="00A723AA">
        <w:rPr>
          <w:rFonts w:ascii="Arial" w:hAnsi="Arial" w:cs="Arial"/>
          <w:bCs/>
          <w:sz w:val="24"/>
          <w:szCs w:val="24"/>
        </w:rPr>
        <w:t>, Eucalyptus globulus and Mentha piperita against stored grain pest, Sitophilus oryzae. Journal of Stored Products Research, 47(4), 371–376.</w:t>
      </w:r>
    </w:p>
    <w:p w14:paraId="69A10C43"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proofErr w:type="spellStart"/>
      <w:proofErr w:type="gramStart"/>
      <w:r w:rsidRPr="00A723AA">
        <w:rPr>
          <w:rFonts w:ascii="Arial" w:hAnsi="Arial" w:cs="Arial"/>
          <w:bCs/>
          <w:sz w:val="24"/>
          <w:szCs w:val="24"/>
        </w:rPr>
        <w:t>Rajarushi,C.N</w:t>
      </w:r>
      <w:proofErr w:type="spellEnd"/>
      <w:r w:rsidRPr="00A723AA">
        <w:rPr>
          <w:rFonts w:ascii="Arial" w:hAnsi="Arial" w:cs="Arial"/>
          <w:bCs/>
          <w:sz w:val="24"/>
          <w:szCs w:val="24"/>
        </w:rPr>
        <w:t>.</w:t>
      </w:r>
      <w:proofErr w:type="gramEnd"/>
      <w:r w:rsidRPr="00A723AA">
        <w:rPr>
          <w:rFonts w:ascii="Arial" w:hAnsi="Arial" w:cs="Arial"/>
          <w:bCs/>
          <w:sz w:val="24"/>
          <w:szCs w:val="24"/>
        </w:rPr>
        <w:t xml:space="preserve">, </w:t>
      </w:r>
      <w:proofErr w:type="spellStart"/>
      <w:r w:rsidRPr="00A723AA">
        <w:rPr>
          <w:rFonts w:ascii="Arial" w:hAnsi="Arial" w:cs="Arial"/>
          <w:bCs/>
          <w:sz w:val="24"/>
          <w:szCs w:val="24"/>
        </w:rPr>
        <w:t>Nebapure,S.M</w:t>
      </w:r>
      <w:proofErr w:type="spellEnd"/>
      <w:r w:rsidRPr="00A723AA">
        <w:rPr>
          <w:rFonts w:ascii="Arial" w:hAnsi="Arial" w:cs="Arial"/>
          <w:bCs/>
          <w:sz w:val="24"/>
          <w:szCs w:val="24"/>
        </w:rPr>
        <w:t>., Biswas, A.,S. Rajna, S. &amp;</w:t>
      </w:r>
      <w:proofErr w:type="spellStart"/>
      <w:r w:rsidRPr="00A723AA">
        <w:rPr>
          <w:rFonts w:ascii="Arial" w:hAnsi="Arial" w:cs="Arial"/>
          <w:bCs/>
          <w:sz w:val="24"/>
          <w:szCs w:val="24"/>
        </w:rPr>
        <w:t>Subramanian,S</w:t>
      </w:r>
      <w:proofErr w:type="spellEnd"/>
      <w:r w:rsidRPr="00A723AA">
        <w:rPr>
          <w:rFonts w:ascii="Arial" w:hAnsi="Arial" w:cs="Arial"/>
          <w:bCs/>
          <w:sz w:val="24"/>
          <w:szCs w:val="24"/>
        </w:rPr>
        <w:t xml:space="preserve">.(2024). Contact toxicity of insecticides against rice weevil, Sitophilus oryzae L. and its effect on progeny </w:t>
      </w:r>
      <w:proofErr w:type="spellStart"/>
      <w:proofErr w:type="gramStart"/>
      <w:r w:rsidRPr="00A723AA">
        <w:rPr>
          <w:rFonts w:ascii="Arial" w:hAnsi="Arial" w:cs="Arial"/>
          <w:bCs/>
          <w:sz w:val="24"/>
          <w:szCs w:val="24"/>
        </w:rPr>
        <w:t>production.Scientific</w:t>
      </w:r>
      <w:proofErr w:type="spellEnd"/>
      <w:proofErr w:type="gramEnd"/>
      <w:r w:rsidRPr="00A723AA">
        <w:rPr>
          <w:rFonts w:ascii="Arial" w:hAnsi="Arial" w:cs="Arial"/>
          <w:bCs/>
          <w:sz w:val="24"/>
          <w:szCs w:val="24"/>
        </w:rPr>
        <w:t xml:space="preserve"> Reports .14:28404</w:t>
      </w:r>
    </w:p>
    <w:p w14:paraId="626067F7" w14:textId="77777777" w:rsidR="00EC7B07" w:rsidRDefault="00EC7B07" w:rsidP="006C5C91">
      <w:pPr>
        <w:pStyle w:val="ListParagraph"/>
        <w:numPr>
          <w:ilvl w:val="0"/>
          <w:numId w:val="6"/>
        </w:numPr>
        <w:spacing w:line="360" w:lineRule="auto"/>
        <w:jc w:val="both"/>
        <w:rPr>
          <w:rFonts w:ascii="Arial" w:hAnsi="Arial" w:cs="Arial"/>
          <w:bCs/>
          <w:sz w:val="24"/>
          <w:szCs w:val="24"/>
        </w:rPr>
      </w:pPr>
      <w:r w:rsidRPr="006C5C91">
        <w:rPr>
          <w:rFonts w:ascii="Arial" w:hAnsi="Arial" w:cs="Arial"/>
          <w:bCs/>
          <w:sz w:val="24"/>
          <w:szCs w:val="24"/>
        </w:rPr>
        <w:t xml:space="preserve">Rajashekar, Y., </w:t>
      </w:r>
      <w:proofErr w:type="spellStart"/>
      <w:r w:rsidRPr="006C5C91">
        <w:rPr>
          <w:rFonts w:ascii="Arial" w:hAnsi="Arial" w:cs="Arial"/>
          <w:bCs/>
          <w:sz w:val="24"/>
          <w:szCs w:val="24"/>
        </w:rPr>
        <w:t>Bakthavatsalam</w:t>
      </w:r>
      <w:proofErr w:type="spellEnd"/>
      <w:r w:rsidRPr="006C5C91">
        <w:rPr>
          <w:rFonts w:ascii="Arial" w:hAnsi="Arial" w:cs="Arial"/>
          <w:bCs/>
          <w:sz w:val="24"/>
          <w:szCs w:val="24"/>
        </w:rPr>
        <w:t xml:space="preserve">, N., &amp; </w:t>
      </w:r>
      <w:proofErr w:type="spellStart"/>
      <w:r w:rsidRPr="006C5C91">
        <w:rPr>
          <w:rFonts w:ascii="Arial" w:hAnsi="Arial" w:cs="Arial"/>
          <w:bCs/>
          <w:sz w:val="24"/>
          <w:szCs w:val="24"/>
        </w:rPr>
        <w:t>Shivanandappa</w:t>
      </w:r>
      <w:proofErr w:type="spellEnd"/>
      <w:r w:rsidRPr="006C5C91">
        <w:rPr>
          <w:rFonts w:ascii="Arial" w:hAnsi="Arial" w:cs="Arial"/>
          <w:bCs/>
          <w:sz w:val="24"/>
          <w:szCs w:val="24"/>
        </w:rPr>
        <w:t xml:space="preserve">, T. (2012). Botanicals as Grain Protectants. Psyche: A Journal of Entomology, 2012, Article ID 646740. </w:t>
      </w:r>
    </w:p>
    <w:p w14:paraId="278151B6" w14:textId="77777777" w:rsidR="00EC7B07"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 xml:space="preserve">Tripathi, A.K., Upadhyay, S., Bhuiyan, M., &amp; Bhattacharya, P.R. (2009). A review on prospects of essential oils as biopesticides in insect-pest management. Journal of Pharmacognosy and Phytotherapy, 1(5), 52–63. </w:t>
      </w:r>
    </w:p>
    <w:sectPr w:rsidR="00EC7B07" w:rsidSect="004925D4">
      <w:headerReference w:type="even" r:id="rId17"/>
      <w:headerReference w:type="default" r:id="rId18"/>
      <w:footerReference w:type="even" r:id="rId19"/>
      <w:footerReference w:type="default" r:id="rId20"/>
      <w:headerReference w:type="first" r:id="rId21"/>
      <w:footerReference w:type="first" r:id="rId22"/>
      <w:pgSz w:w="11907" w:h="16839"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8" w:author="ADMIN" w:date="2026-07-21T12:36:00Z" w:initials="A">
    <w:p w14:paraId="7797CF87" w14:textId="160160FC" w:rsidR="00E64320" w:rsidRDefault="00E64320">
      <w:pPr>
        <w:pStyle w:val="CommentText"/>
      </w:pPr>
      <w:r>
        <w:rPr>
          <w:rStyle w:val="CommentReference"/>
        </w:rPr>
        <w:annotationRef/>
      </w:r>
    </w:p>
  </w:comment>
  <w:comment w:id="61" w:author="ADMIN" w:date="2026-07-21T12:46:00Z" w:initials="A">
    <w:p w14:paraId="074944B7" w14:textId="5CBE05E5" w:rsidR="00440E1B" w:rsidRDefault="00440E1B">
      <w:pPr>
        <w:pStyle w:val="CommentText"/>
      </w:pPr>
      <w:r>
        <w:rPr>
          <w:rStyle w:val="CommentReference"/>
        </w:rPr>
        <w:annotationRef/>
      </w:r>
      <w:r>
        <w:t>Not clear</w:t>
      </w:r>
    </w:p>
  </w:comment>
  <w:comment w:id="69" w:author="ADMIN" w:date="2026-07-21T12:50:00Z" w:initials="A">
    <w:p w14:paraId="0262F0BD" w14:textId="4D48553E" w:rsidR="00440E1B" w:rsidRDefault="00440E1B">
      <w:pPr>
        <w:pStyle w:val="CommentText"/>
      </w:pPr>
      <w:r>
        <w:rPr>
          <w:rStyle w:val="CommentReference"/>
        </w:rPr>
        <w:annotationRef/>
      </w:r>
      <w:r>
        <w:t xml:space="preserve">Specify whether </w:t>
      </w:r>
      <w:r w:rsidR="00652E55">
        <w:t>filter paper or muslin cloth</w:t>
      </w:r>
    </w:p>
  </w:comment>
  <w:comment w:id="95" w:author="ADMIN" w:date="2026-07-21T13:06:00Z" w:initials="A">
    <w:p w14:paraId="393FFAFA" w14:textId="4670E372" w:rsidR="00C51A50" w:rsidRDefault="00C51A50">
      <w:pPr>
        <w:pStyle w:val="CommentText"/>
      </w:pPr>
      <w:r>
        <w:rPr>
          <w:rStyle w:val="CommentReference"/>
        </w:rPr>
        <w:annotationRef/>
      </w:r>
      <w:r>
        <w:t>How was the preparation done to obtain the concentrations?</w:t>
      </w:r>
    </w:p>
  </w:comment>
  <w:comment w:id="98" w:author="ADMIN" w:date="2026-07-21T13:09:00Z" w:initials="A">
    <w:p w14:paraId="039C0A78" w14:textId="3C08BE83" w:rsidR="00C51A50" w:rsidRDefault="00C51A50">
      <w:pPr>
        <w:pStyle w:val="CommentText"/>
      </w:pPr>
      <w:r>
        <w:rPr>
          <w:rStyle w:val="CommentReference"/>
        </w:rPr>
        <w:annotationRef/>
      </w:r>
      <w:r>
        <w:t>Specify how the liquid concentrations were added to dry grains without damaging the grain</w:t>
      </w:r>
    </w:p>
  </w:comment>
  <w:comment w:id="103" w:author="ADMIN" w:date="2026-07-21T13:12:00Z" w:initials="A">
    <w:p w14:paraId="36816DF3" w14:textId="50C6655B" w:rsidR="00C51A50" w:rsidRDefault="00C51A50">
      <w:pPr>
        <w:pStyle w:val="CommentText"/>
      </w:pPr>
      <w:r>
        <w:rPr>
          <w:rStyle w:val="CommentReference"/>
        </w:rPr>
        <w:annotationRef/>
      </w:r>
      <w:r>
        <w:t>Not clear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97CF87" w15:done="0"/>
  <w15:commentEx w15:paraId="074944B7" w15:done="0"/>
  <w15:commentEx w15:paraId="0262F0BD" w15:done="0"/>
  <w15:commentEx w15:paraId="393FFAFA" w15:done="0"/>
  <w15:commentEx w15:paraId="039C0A78" w15:done="0"/>
  <w15:commentEx w15:paraId="36816DF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97CF87" w16cid:durableId="2E09E655"/>
  <w16cid:commentId w16cid:paraId="074944B7" w16cid:durableId="2E09E895"/>
  <w16cid:commentId w16cid:paraId="0262F0BD" w16cid:durableId="2E09E9A4"/>
  <w16cid:commentId w16cid:paraId="393FFAFA" w16cid:durableId="2E09ED3F"/>
  <w16cid:commentId w16cid:paraId="039C0A78" w16cid:durableId="2E09EE27"/>
  <w16cid:commentId w16cid:paraId="36816DF3" w16cid:durableId="2E09EE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270E1" w14:textId="77777777" w:rsidR="00281DD3" w:rsidRDefault="00281DD3" w:rsidP="004E2CDD">
      <w:pPr>
        <w:spacing w:after="0" w:line="240" w:lineRule="auto"/>
      </w:pPr>
      <w:r>
        <w:separator/>
      </w:r>
    </w:p>
  </w:endnote>
  <w:endnote w:type="continuationSeparator" w:id="0">
    <w:p w14:paraId="3983D88F" w14:textId="77777777" w:rsidR="00281DD3" w:rsidRDefault="00281DD3" w:rsidP="004E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77853" w14:textId="77777777" w:rsidR="00361EAD" w:rsidRDefault="00361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5D0E9" w14:textId="77777777" w:rsidR="00361EAD" w:rsidRDefault="00361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16803" w14:textId="77777777" w:rsidR="00361EAD" w:rsidRDefault="00361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86FEF" w14:textId="77777777" w:rsidR="00281DD3" w:rsidRDefault="00281DD3" w:rsidP="004E2CDD">
      <w:pPr>
        <w:spacing w:after="0" w:line="240" w:lineRule="auto"/>
      </w:pPr>
      <w:r>
        <w:separator/>
      </w:r>
    </w:p>
  </w:footnote>
  <w:footnote w:type="continuationSeparator" w:id="0">
    <w:p w14:paraId="62ECEAEA" w14:textId="77777777" w:rsidR="00281DD3" w:rsidRDefault="00281DD3" w:rsidP="004E2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6343E" w14:textId="71E7DEE9" w:rsidR="00361EAD" w:rsidRDefault="00281DD3">
    <w:pPr>
      <w:pStyle w:val="Header"/>
    </w:pPr>
    <w:r>
      <w:rPr>
        <w:noProof/>
      </w:rPr>
      <w:pict w14:anchorId="5FB305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34501"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5B6E8" w14:textId="30B47A27" w:rsidR="00361EAD" w:rsidRDefault="00281DD3">
    <w:pPr>
      <w:pStyle w:val="Header"/>
    </w:pPr>
    <w:r>
      <w:rPr>
        <w:noProof/>
      </w:rPr>
      <w:pict w14:anchorId="154FC7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34502"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8B9ED" w14:textId="7003FA40" w:rsidR="00361EAD" w:rsidRDefault="00281DD3">
    <w:pPr>
      <w:pStyle w:val="Header"/>
    </w:pPr>
    <w:r>
      <w:rPr>
        <w:noProof/>
      </w:rPr>
      <w:pict w14:anchorId="66734A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34500"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A3080"/>
    <w:multiLevelType w:val="hybridMultilevel"/>
    <w:tmpl w:val="DA06C7C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F813334"/>
    <w:multiLevelType w:val="hybridMultilevel"/>
    <w:tmpl w:val="B09CE7E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50F4495"/>
    <w:multiLevelType w:val="hybridMultilevel"/>
    <w:tmpl w:val="61FA1E9C"/>
    <w:lvl w:ilvl="0" w:tplc="87E62BBC">
      <w:start w:val="1"/>
      <w:numFmt w:val="decimal"/>
      <w:lvlText w:val="%1."/>
      <w:lvlJc w:val="left"/>
      <w:pPr>
        <w:ind w:left="720" w:hanging="360"/>
      </w:pPr>
      <w:rPr>
        <w:rFonts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B084063"/>
    <w:multiLevelType w:val="hybridMultilevel"/>
    <w:tmpl w:val="3E72F5A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EE33E18"/>
    <w:multiLevelType w:val="hybridMultilevel"/>
    <w:tmpl w:val="B79A2A1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7A5315B5"/>
    <w:multiLevelType w:val="hybridMultilevel"/>
    <w:tmpl w:val="E27C452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64D"/>
    <w:rsid w:val="000078FF"/>
    <w:rsid w:val="000158E0"/>
    <w:rsid w:val="0006230D"/>
    <w:rsid w:val="00071747"/>
    <w:rsid w:val="0007421D"/>
    <w:rsid w:val="00077C32"/>
    <w:rsid w:val="00083E73"/>
    <w:rsid w:val="0008711C"/>
    <w:rsid w:val="000928D5"/>
    <w:rsid w:val="000940D1"/>
    <w:rsid w:val="00095A37"/>
    <w:rsid w:val="000C0A46"/>
    <w:rsid w:val="000F3E0F"/>
    <w:rsid w:val="001059E8"/>
    <w:rsid w:val="0011359F"/>
    <w:rsid w:val="0012032D"/>
    <w:rsid w:val="001213FA"/>
    <w:rsid w:val="001227CC"/>
    <w:rsid w:val="00122DB2"/>
    <w:rsid w:val="00123765"/>
    <w:rsid w:val="0017016A"/>
    <w:rsid w:val="001730FD"/>
    <w:rsid w:val="00173AFE"/>
    <w:rsid w:val="001756D5"/>
    <w:rsid w:val="001878CC"/>
    <w:rsid w:val="00196C38"/>
    <w:rsid w:val="001A16AD"/>
    <w:rsid w:val="001B31F4"/>
    <w:rsid w:val="001C6B48"/>
    <w:rsid w:val="001D3A7C"/>
    <w:rsid w:val="001E3BE0"/>
    <w:rsid w:val="0020383C"/>
    <w:rsid w:val="00204B3A"/>
    <w:rsid w:val="00231486"/>
    <w:rsid w:val="00233CDF"/>
    <w:rsid w:val="00245C5F"/>
    <w:rsid w:val="00256003"/>
    <w:rsid w:val="00281DD3"/>
    <w:rsid w:val="00291395"/>
    <w:rsid w:val="002924C9"/>
    <w:rsid w:val="002B7963"/>
    <w:rsid w:val="002F1524"/>
    <w:rsid w:val="002F1BAF"/>
    <w:rsid w:val="00311B53"/>
    <w:rsid w:val="0032432D"/>
    <w:rsid w:val="00327B97"/>
    <w:rsid w:val="00340605"/>
    <w:rsid w:val="00350AFB"/>
    <w:rsid w:val="003540DC"/>
    <w:rsid w:val="00361EAD"/>
    <w:rsid w:val="0039514C"/>
    <w:rsid w:val="003B5492"/>
    <w:rsid w:val="003E085F"/>
    <w:rsid w:val="003F0EA7"/>
    <w:rsid w:val="004067AD"/>
    <w:rsid w:val="004303D6"/>
    <w:rsid w:val="00440E1B"/>
    <w:rsid w:val="00471CE3"/>
    <w:rsid w:val="00472489"/>
    <w:rsid w:val="00473E52"/>
    <w:rsid w:val="004906F4"/>
    <w:rsid w:val="004925D4"/>
    <w:rsid w:val="004C0902"/>
    <w:rsid w:val="004D555C"/>
    <w:rsid w:val="004D7BF7"/>
    <w:rsid w:val="004E2CDD"/>
    <w:rsid w:val="004F078E"/>
    <w:rsid w:val="004F5CFF"/>
    <w:rsid w:val="00536FD1"/>
    <w:rsid w:val="00541825"/>
    <w:rsid w:val="005425AF"/>
    <w:rsid w:val="005552BC"/>
    <w:rsid w:val="00556837"/>
    <w:rsid w:val="00570082"/>
    <w:rsid w:val="00572C43"/>
    <w:rsid w:val="005734C7"/>
    <w:rsid w:val="00574140"/>
    <w:rsid w:val="005878DB"/>
    <w:rsid w:val="0059173C"/>
    <w:rsid w:val="00595998"/>
    <w:rsid w:val="005A1E2C"/>
    <w:rsid w:val="005D2A6D"/>
    <w:rsid w:val="005D748C"/>
    <w:rsid w:val="005E6F7C"/>
    <w:rsid w:val="005F1AD5"/>
    <w:rsid w:val="006511EE"/>
    <w:rsid w:val="00652E55"/>
    <w:rsid w:val="00653E59"/>
    <w:rsid w:val="00685768"/>
    <w:rsid w:val="00695B0D"/>
    <w:rsid w:val="006B664D"/>
    <w:rsid w:val="006C3690"/>
    <w:rsid w:val="006C4F81"/>
    <w:rsid w:val="006C5C91"/>
    <w:rsid w:val="006C7243"/>
    <w:rsid w:val="006D35EB"/>
    <w:rsid w:val="007058BE"/>
    <w:rsid w:val="0071492E"/>
    <w:rsid w:val="00734434"/>
    <w:rsid w:val="00762176"/>
    <w:rsid w:val="00770F9C"/>
    <w:rsid w:val="007E4709"/>
    <w:rsid w:val="00830B1E"/>
    <w:rsid w:val="00845DF9"/>
    <w:rsid w:val="00882988"/>
    <w:rsid w:val="008859E7"/>
    <w:rsid w:val="008A38C8"/>
    <w:rsid w:val="008A483E"/>
    <w:rsid w:val="008D2063"/>
    <w:rsid w:val="008E7B41"/>
    <w:rsid w:val="0091063C"/>
    <w:rsid w:val="00912EE0"/>
    <w:rsid w:val="009135F8"/>
    <w:rsid w:val="00920937"/>
    <w:rsid w:val="0092687A"/>
    <w:rsid w:val="0093344F"/>
    <w:rsid w:val="00935D81"/>
    <w:rsid w:val="00960773"/>
    <w:rsid w:val="00962067"/>
    <w:rsid w:val="009628F5"/>
    <w:rsid w:val="009B6CCA"/>
    <w:rsid w:val="009C7E1C"/>
    <w:rsid w:val="009D7160"/>
    <w:rsid w:val="009E05CB"/>
    <w:rsid w:val="009F59EA"/>
    <w:rsid w:val="009F6187"/>
    <w:rsid w:val="00A10EFA"/>
    <w:rsid w:val="00A16BE2"/>
    <w:rsid w:val="00A17B7D"/>
    <w:rsid w:val="00A2375E"/>
    <w:rsid w:val="00A723AA"/>
    <w:rsid w:val="00A955DD"/>
    <w:rsid w:val="00AB0834"/>
    <w:rsid w:val="00AB7408"/>
    <w:rsid w:val="00AC387E"/>
    <w:rsid w:val="00AF7AA3"/>
    <w:rsid w:val="00B254D3"/>
    <w:rsid w:val="00B37B3B"/>
    <w:rsid w:val="00B43389"/>
    <w:rsid w:val="00B43785"/>
    <w:rsid w:val="00B56459"/>
    <w:rsid w:val="00B622FF"/>
    <w:rsid w:val="00B62EC1"/>
    <w:rsid w:val="00B65A23"/>
    <w:rsid w:val="00B80C49"/>
    <w:rsid w:val="00B8205B"/>
    <w:rsid w:val="00BA14FF"/>
    <w:rsid w:val="00BB4F70"/>
    <w:rsid w:val="00BB5C3F"/>
    <w:rsid w:val="00BD4F0E"/>
    <w:rsid w:val="00BD6B64"/>
    <w:rsid w:val="00BE1CC8"/>
    <w:rsid w:val="00BF4C41"/>
    <w:rsid w:val="00C03B9A"/>
    <w:rsid w:val="00C23389"/>
    <w:rsid w:val="00C24253"/>
    <w:rsid w:val="00C5117C"/>
    <w:rsid w:val="00C51A50"/>
    <w:rsid w:val="00C547E4"/>
    <w:rsid w:val="00C652F6"/>
    <w:rsid w:val="00C73B92"/>
    <w:rsid w:val="00CB7199"/>
    <w:rsid w:val="00CC4312"/>
    <w:rsid w:val="00CC64AE"/>
    <w:rsid w:val="00CE02D5"/>
    <w:rsid w:val="00CE3B73"/>
    <w:rsid w:val="00D10230"/>
    <w:rsid w:val="00D254D7"/>
    <w:rsid w:val="00D30804"/>
    <w:rsid w:val="00D36305"/>
    <w:rsid w:val="00D36AC9"/>
    <w:rsid w:val="00D46E1E"/>
    <w:rsid w:val="00D72618"/>
    <w:rsid w:val="00D74E88"/>
    <w:rsid w:val="00D87DE3"/>
    <w:rsid w:val="00D91CFB"/>
    <w:rsid w:val="00D9238A"/>
    <w:rsid w:val="00DA0DBD"/>
    <w:rsid w:val="00DA1E26"/>
    <w:rsid w:val="00DB4BEB"/>
    <w:rsid w:val="00E01A87"/>
    <w:rsid w:val="00E11A2E"/>
    <w:rsid w:val="00E13053"/>
    <w:rsid w:val="00E13DDE"/>
    <w:rsid w:val="00E15D2B"/>
    <w:rsid w:val="00E2160E"/>
    <w:rsid w:val="00E259D3"/>
    <w:rsid w:val="00E45565"/>
    <w:rsid w:val="00E6085F"/>
    <w:rsid w:val="00E64320"/>
    <w:rsid w:val="00EA368E"/>
    <w:rsid w:val="00EB3562"/>
    <w:rsid w:val="00EB52E8"/>
    <w:rsid w:val="00EC7B07"/>
    <w:rsid w:val="00ED0111"/>
    <w:rsid w:val="00ED1E30"/>
    <w:rsid w:val="00EE6198"/>
    <w:rsid w:val="00F0219B"/>
    <w:rsid w:val="00F06E46"/>
    <w:rsid w:val="00F072EC"/>
    <w:rsid w:val="00F264B6"/>
    <w:rsid w:val="00F30EE1"/>
    <w:rsid w:val="00F3426A"/>
    <w:rsid w:val="00F502A9"/>
    <w:rsid w:val="00F67F95"/>
    <w:rsid w:val="00F803AE"/>
    <w:rsid w:val="00F8741E"/>
    <w:rsid w:val="00F87694"/>
    <w:rsid w:val="00F878FD"/>
    <w:rsid w:val="00F95611"/>
    <w:rsid w:val="00FA2CC1"/>
    <w:rsid w:val="00FA7ACA"/>
    <w:rsid w:val="00FB0F04"/>
    <w:rsid w:val="00FC6074"/>
    <w:rsid w:val="00FD31D9"/>
    <w:rsid w:val="00FD71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B869A29"/>
  <w15:docId w15:val="{65845D8F-A44B-42B1-BCCE-359EB6D1E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664D"/>
    <w:rPr>
      <w:rFonts w:cstheme="minorBidi"/>
    </w:rPr>
  </w:style>
  <w:style w:type="paragraph" w:styleId="Heading3">
    <w:name w:val="heading 3"/>
    <w:basedOn w:val="Normal"/>
    <w:next w:val="Normal"/>
    <w:link w:val="Heading3Char"/>
    <w:uiPriority w:val="9"/>
    <w:unhideWhenUsed/>
    <w:qFormat/>
    <w:rsid w:val="006B664D"/>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6B664D"/>
    <w:rPr>
      <w:rFonts w:asciiTheme="majorHAnsi" w:eastAsiaTheme="majorEastAsia" w:hAnsiTheme="majorHAnsi" w:cstheme="majorBidi"/>
      <w:color w:val="243F60" w:themeColor="accent1" w:themeShade="7F"/>
      <w:sz w:val="24"/>
      <w:szCs w:val="24"/>
      <w:lang w:val="en-GB"/>
    </w:rPr>
  </w:style>
  <w:style w:type="character" w:styleId="Hyperlink">
    <w:name w:val="Hyperlink"/>
    <w:basedOn w:val="DefaultParagraphFont"/>
    <w:uiPriority w:val="99"/>
    <w:unhideWhenUsed/>
    <w:rsid w:val="006B664D"/>
    <w:rPr>
      <w:rFonts w:cs="Times New Roman"/>
      <w:color w:val="0000FF" w:themeColor="hyperlink"/>
      <w:u w:val="single"/>
    </w:rPr>
  </w:style>
  <w:style w:type="paragraph" w:styleId="ListParagraph">
    <w:name w:val="List Paragraph"/>
    <w:basedOn w:val="Normal"/>
    <w:uiPriority w:val="34"/>
    <w:qFormat/>
    <w:rsid w:val="006B664D"/>
    <w:pPr>
      <w:ind w:left="720"/>
      <w:contextualSpacing/>
    </w:pPr>
  </w:style>
  <w:style w:type="paragraph" w:styleId="Header">
    <w:name w:val="header"/>
    <w:basedOn w:val="Normal"/>
    <w:link w:val="HeaderChar"/>
    <w:uiPriority w:val="99"/>
    <w:unhideWhenUsed/>
    <w:rsid w:val="004E2CD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E2CDD"/>
    <w:rPr>
      <w:rFonts w:cs="Times New Roman"/>
    </w:rPr>
  </w:style>
  <w:style w:type="paragraph" w:styleId="Footer">
    <w:name w:val="footer"/>
    <w:basedOn w:val="Normal"/>
    <w:link w:val="FooterChar"/>
    <w:uiPriority w:val="99"/>
    <w:unhideWhenUsed/>
    <w:rsid w:val="004E2CD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E2CDD"/>
    <w:rPr>
      <w:rFonts w:cs="Times New Roman"/>
    </w:rPr>
  </w:style>
  <w:style w:type="paragraph" w:styleId="NoSpacing">
    <w:name w:val="No Spacing"/>
    <w:basedOn w:val="Normal"/>
    <w:uiPriority w:val="1"/>
    <w:qFormat/>
    <w:rsid w:val="00EA368E"/>
    <w:pPr>
      <w:spacing w:before="100" w:beforeAutospacing="1" w:after="100" w:afterAutospacing="1" w:line="360" w:lineRule="auto"/>
      <w:jc w:val="both"/>
    </w:pPr>
    <w:rPr>
      <w:rFonts w:ascii="Arial" w:hAnsi="Arial" w:cs="Arial"/>
      <w:sz w:val="24"/>
      <w:szCs w:val="24"/>
    </w:rPr>
  </w:style>
  <w:style w:type="character" w:styleId="PlaceholderText">
    <w:name w:val="Placeholder Text"/>
    <w:basedOn w:val="DefaultParagraphFont"/>
    <w:uiPriority w:val="99"/>
    <w:semiHidden/>
    <w:rsid w:val="003B5492"/>
    <w:rPr>
      <w:rFonts w:cs="Times New Roman"/>
      <w:color w:val="808080"/>
    </w:rPr>
  </w:style>
  <w:style w:type="paragraph" w:styleId="BalloonText">
    <w:name w:val="Balloon Text"/>
    <w:basedOn w:val="Normal"/>
    <w:link w:val="BalloonTextChar"/>
    <w:uiPriority w:val="99"/>
    <w:semiHidden/>
    <w:unhideWhenUsed/>
    <w:rsid w:val="003B5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5492"/>
    <w:rPr>
      <w:rFonts w:ascii="Tahoma" w:hAnsi="Tahoma" w:cs="Tahoma"/>
      <w:sz w:val="16"/>
      <w:szCs w:val="16"/>
    </w:rPr>
  </w:style>
  <w:style w:type="table" w:styleId="TableGrid">
    <w:name w:val="Table Grid"/>
    <w:basedOn w:val="TableNormal"/>
    <w:uiPriority w:val="59"/>
    <w:rsid w:val="00C24253"/>
    <w:pPr>
      <w:spacing w:after="0" w:line="240" w:lineRule="auto"/>
    </w:pPr>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2924C9"/>
    <w:pPr>
      <w:widowControl w:val="0"/>
      <w:spacing w:after="0" w:line="240" w:lineRule="auto"/>
      <w:ind w:left="100"/>
    </w:pPr>
    <w:rPr>
      <w:rFonts w:ascii="Times New Roman" w:hAnsi="Times New Roman"/>
      <w:sz w:val="28"/>
      <w:szCs w:val="28"/>
    </w:rPr>
  </w:style>
  <w:style w:type="character" w:customStyle="1" w:styleId="BodyTextChar">
    <w:name w:val="Body Text Char"/>
    <w:basedOn w:val="DefaultParagraphFont"/>
    <w:link w:val="BodyText"/>
    <w:uiPriority w:val="1"/>
    <w:locked/>
    <w:rsid w:val="002924C9"/>
    <w:rPr>
      <w:rFonts w:ascii="Times New Roman" w:hAnsi="Times New Roman" w:cstheme="minorBidi"/>
      <w:sz w:val="28"/>
      <w:szCs w:val="28"/>
    </w:rPr>
  </w:style>
  <w:style w:type="character" w:styleId="UnresolvedMention">
    <w:name w:val="Unresolved Mention"/>
    <w:basedOn w:val="DefaultParagraphFont"/>
    <w:uiPriority w:val="99"/>
    <w:semiHidden/>
    <w:unhideWhenUsed/>
    <w:rsid w:val="00B43785"/>
    <w:rPr>
      <w:color w:val="605E5C"/>
      <w:shd w:val="clear" w:color="auto" w:fill="E1DFDD"/>
    </w:rPr>
  </w:style>
  <w:style w:type="character" w:styleId="CommentReference">
    <w:name w:val="annotation reference"/>
    <w:basedOn w:val="DefaultParagraphFont"/>
    <w:uiPriority w:val="99"/>
    <w:semiHidden/>
    <w:unhideWhenUsed/>
    <w:rsid w:val="00E64320"/>
    <w:rPr>
      <w:sz w:val="16"/>
      <w:szCs w:val="16"/>
    </w:rPr>
  </w:style>
  <w:style w:type="paragraph" w:styleId="CommentText">
    <w:name w:val="annotation text"/>
    <w:basedOn w:val="Normal"/>
    <w:link w:val="CommentTextChar"/>
    <w:uiPriority w:val="99"/>
    <w:semiHidden/>
    <w:unhideWhenUsed/>
    <w:rsid w:val="00E64320"/>
    <w:pPr>
      <w:spacing w:line="240" w:lineRule="auto"/>
    </w:pPr>
    <w:rPr>
      <w:sz w:val="20"/>
      <w:szCs w:val="20"/>
    </w:rPr>
  </w:style>
  <w:style w:type="character" w:customStyle="1" w:styleId="CommentTextChar">
    <w:name w:val="Comment Text Char"/>
    <w:basedOn w:val="DefaultParagraphFont"/>
    <w:link w:val="CommentText"/>
    <w:uiPriority w:val="99"/>
    <w:semiHidden/>
    <w:rsid w:val="00E64320"/>
    <w:rPr>
      <w:rFonts w:cstheme="minorBidi"/>
      <w:sz w:val="20"/>
      <w:szCs w:val="20"/>
    </w:rPr>
  </w:style>
  <w:style w:type="paragraph" w:styleId="CommentSubject">
    <w:name w:val="annotation subject"/>
    <w:basedOn w:val="CommentText"/>
    <w:next w:val="CommentText"/>
    <w:link w:val="CommentSubjectChar"/>
    <w:uiPriority w:val="99"/>
    <w:semiHidden/>
    <w:unhideWhenUsed/>
    <w:rsid w:val="00E64320"/>
    <w:rPr>
      <w:b/>
      <w:bCs/>
    </w:rPr>
  </w:style>
  <w:style w:type="character" w:customStyle="1" w:styleId="CommentSubjectChar">
    <w:name w:val="Comment Subject Char"/>
    <w:basedOn w:val="CommentTextChar"/>
    <w:link w:val="CommentSubject"/>
    <w:uiPriority w:val="99"/>
    <w:semiHidden/>
    <w:rsid w:val="00E64320"/>
    <w:rPr>
      <w:rFonts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jpeg"/><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HansikaPhD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HansikaPhD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Sheet1!$G$87:$G$88</c:f>
              <c:strCache>
                <c:ptCount val="1"/>
                <c:pt idx="0">
                  <c:v>% mortality at conc. 20%</c:v>
                </c:pt>
              </c:strCache>
            </c:strRef>
          </c:tx>
          <c:invertIfNegative val="0"/>
          <c:cat>
            <c:strRef>
              <c:f>Sheet1!$F$89:$F$93</c:f>
              <c:strCache>
                <c:ptCount val="5"/>
                <c:pt idx="0">
                  <c:v>Days 1</c:v>
                </c:pt>
                <c:pt idx="1">
                  <c:v>3</c:v>
                </c:pt>
                <c:pt idx="2">
                  <c:v>7</c:v>
                </c:pt>
                <c:pt idx="3">
                  <c:v>14</c:v>
                </c:pt>
                <c:pt idx="4">
                  <c:v>21</c:v>
                </c:pt>
              </c:strCache>
            </c:strRef>
          </c:cat>
          <c:val>
            <c:numRef>
              <c:f>Sheet1!$G$89:$G$93</c:f>
              <c:numCache>
                <c:formatCode>General</c:formatCode>
                <c:ptCount val="5"/>
                <c:pt idx="0">
                  <c:v>4.4400000000000004</c:v>
                </c:pt>
                <c:pt idx="1">
                  <c:v>11.106666666666674</c:v>
                </c:pt>
                <c:pt idx="2">
                  <c:v>15.553333333333336</c:v>
                </c:pt>
                <c:pt idx="3">
                  <c:v>26.66</c:v>
                </c:pt>
                <c:pt idx="4">
                  <c:v>28.883333333333116</c:v>
                </c:pt>
              </c:numCache>
            </c:numRef>
          </c:val>
          <c:extLst>
            <c:ext xmlns:c16="http://schemas.microsoft.com/office/drawing/2014/chart" uri="{C3380CC4-5D6E-409C-BE32-E72D297353CC}">
              <c16:uniqueId val="{00000000-36C4-41F5-BA62-CAD5C1776723}"/>
            </c:ext>
          </c:extLst>
        </c:ser>
        <c:ser>
          <c:idx val="1"/>
          <c:order val="1"/>
          <c:tx>
            <c:strRef>
              <c:f>Sheet1!$H$87:$H$88</c:f>
              <c:strCache>
                <c:ptCount val="1"/>
                <c:pt idx="0">
                  <c:v>% mortality at conc. 30%</c:v>
                </c:pt>
              </c:strCache>
            </c:strRef>
          </c:tx>
          <c:invertIfNegative val="0"/>
          <c:cat>
            <c:strRef>
              <c:f>Sheet1!$F$89:$F$93</c:f>
              <c:strCache>
                <c:ptCount val="5"/>
                <c:pt idx="0">
                  <c:v>Days 1</c:v>
                </c:pt>
                <c:pt idx="1">
                  <c:v>3</c:v>
                </c:pt>
                <c:pt idx="2">
                  <c:v>7</c:v>
                </c:pt>
                <c:pt idx="3">
                  <c:v>14</c:v>
                </c:pt>
                <c:pt idx="4">
                  <c:v>21</c:v>
                </c:pt>
              </c:strCache>
            </c:strRef>
          </c:cat>
          <c:val>
            <c:numRef>
              <c:f>Sheet1!$H$89:$H$93</c:f>
              <c:numCache>
                <c:formatCode>General</c:formatCode>
                <c:ptCount val="5"/>
                <c:pt idx="0">
                  <c:v>8.8833333333333346</c:v>
                </c:pt>
                <c:pt idx="1">
                  <c:v>17.776666666666667</c:v>
                </c:pt>
                <c:pt idx="2">
                  <c:v>22.22</c:v>
                </c:pt>
                <c:pt idx="3">
                  <c:v>28.883333333333116</c:v>
                </c:pt>
                <c:pt idx="4">
                  <c:v>33.33</c:v>
                </c:pt>
              </c:numCache>
            </c:numRef>
          </c:val>
          <c:extLst>
            <c:ext xmlns:c16="http://schemas.microsoft.com/office/drawing/2014/chart" uri="{C3380CC4-5D6E-409C-BE32-E72D297353CC}">
              <c16:uniqueId val="{00000001-36C4-41F5-BA62-CAD5C1776723}"/>
            </c:ext>
          </c:extLst>
        </c:ser>
        <c:ser>
          <c:idx val="2"/>
          <c:order val="2"/>
          <c:tx>
            <c:strRef>
              <c:f>Sheet1!$I$87:$I$88</c:f>
              <c:strCache>
                <c:ptCount val="1"/>
                <c:pt idx="0">
                  <c:v>% mortality at conc. 40%</c:v>
                </c:pt>
              </c:strCache>
            </c:strRef>
          </c:tx>
          <c:invertIfNegative val="0"/>
          <c:cat>
            <c:strRef>
              <c:f>Sheet1!$F$89:$F$93</c:f>
              <c:strCache>
                <c:ptCount val="5"/>
                <c:pt idx="0">
                  <c:v>Days 1</c:v>
                </c:pt>
                <c:pt idx="1">
                  <c:v>3</c:v>
                </c:pt>
                <c:pt idx="2">
                  <c:v>7</c:v>
                </c:pt>
                <c:pt idx="3">
                  <c:v>14</c:v>
                </c:pt>
                <c:pt idx="4">
                  <c:v>21</c:v>
                </c:pt>
              </c:strCache>
            </c:strRef>
          </c:cat>
          <c:val>
            <c:numRef>
              <c:f>Sheet1!$I$89:$I$93</c:f>
              <c:numCache>
                <c:formatCode>General</c:formatCode>
                <c:ptCount val="5"/>
                <c:pt idx="0">
                  <c:v>13.33</c:v>
                </c:pt>
                <c:pt idx="1">
                  <c:v>22.22</c:v>
                </c:pt>
                <c:pt idx="2">
                  <c:v>24.439999999999987</c:v>
                </c:pt>
                <c:pt idx="3">
                  <c:v>35.553333333333335</c:v>
                </c:pt>
                <c:pt idx="4">
                  <c:v>51.106666666666264</c:v>
                </c:pt>
              </c:numCache>
            </c:numRef>
          </c:val>
          <c:extLst>
            <c:ext xmlns:c16="http://schemas.microsoft.com/office/drawing/2014/chart" uri="{C3380CC4-5D6E-409C-BE32-E72D297353CC}">
              <c16:uniqueId val="{00000002-36C4-41F5-BA62-CAD5C1776723}"/>
            </c:ext>
          </c:extLst>
        </c:ser>
        <c:ser>
          <c:idx val="3"/>
          <c:order val="3"/>
          <c:tx>
            <c:strRef>
              <c:f>Sheet1!$J$87:$J$88</c:f>
              <c:strCache>
                <c:ptCount val="1"/>
                <c:pt idx="0">
                  <c:v>% mortality at conc. 50%</c:v>
                </c:pt>
              </c:strCache>
            </c:strRef>
          </c:tx>
          <c:invertIfNegative val="0"/>
          <c:cat>
            <c:strRef>
              <c:f>Sheet1!$F$89:$F$93</c:f>
              <c:strCache>
                <c:ptCount val="5"/>
                <c:pt idx="0">
                  <c:v>Days 1</c:v>
                </c:pt>
                <c:pt idx="1">
                  <c:v>3</c:v>
                </c:pt>
                <c:pt idx="2">
                  <c:v>7</c:v>
                </c:pt>
                <c:pt idx="3">
                  <c:v>14</c:v>
                </c:pt>
                <c:pt idx="4">
                  <c:v>21</c:v>
                </c:pt>
              </c:strCache>
            </c:strRef>
          </c:cat>
          <c:val>
            <c:numRef>
              <c:f>Sheet1!$J$89:$J$93</c:f>
              <c:numCache>
                <c:formatCode>General</c:formatCode>
                <c:ptCount val="5"/>
                <c:pt idx="0">
                  <c:v>15.550000000000002</c:v>
                </c:pt>
                <c:pt idx="1">
                  <c:v>22.22</c:v>
                </c:pt>
                <c:pt idx="2">
                  <c:v>37.776666666666323</c:v>
                </c:pt>
                <c:pt idx="3">
                  <c:v>55.553333333333335</c:v>
                </c:pt>
                <c:pt idx="4">
                  <c:v>57.776666666666323</c:v>
                </c:pt>
              </c:numCache>
            </c:numRef>
          </c:val>
          <c:extLst>
            <c:ext xmlns:c16="http://schemas.microsoft.com/office/drawing/2014/chart" uri="{C3380CC4-5D6E-409C-BE32-E72D297353CC}">
              <c16:uniqueId val="{00000003-36C4-41F5-BA62-CAD5C1776723}"/>
            </c:ext>
          </c:extLst>
        </c:ser>
        <c:dLbls>
          <c:showLegendKey val="0"/>
          <c:showVal val="0"/>
          <c:showCatName val="0"/>
          <c:showSerName val="0"/>
          <c:showPercent val="0"/>
          <c:showBubbleSize val="0"/>
        </c:dLbls>
        <c:gapWidth val="150"/>
        <c:shape val="box"/>
        <c:axId val="92078848"/>
        <c:axId val="92080768"/>
        <c:axId val="0"/>
      </c:bar3DChart>
      <c:catAx>
        <c:axId val="92078848"/>
        <c:scaling>
          <c:orientation val="minMax"/>
        </c:scaling>
        <c:delete val="0"/>
        <c:axPos val="b"/>
        <c:numFmt formatCode="General" sourceLinked="0"/>
        <c:majorTickMark val="out"/>
        <c:minorTickMark val="none"/>
        <c:tickLblPos val="nextTo"/>
        <c:crossAx val="92080768"/>
        <c:crosses val="autoZero"/>
        <c:auto val="1"/>
        <c:lblAlgn val="ctr"/>
        <c:lblOffset val="100"/>
        <c:noMultiLvlLbl val="0"/>
      </c:catAx>
      <c:valAx>
        <c:axId val="92080768"/>
        <c:scaling>
          <c:orientation val="minMax"/>
        </c:scaling>
        <c:delete val="0"/>
        <c:axPos val="l"/>
        <c:majorGridlines/>
        <c:numFmt formatCode="General" sourceLinked="1"/>
        <c:majorTickMark val="out"/>
        <c:minorTickMark val="none"/>
        <c:tickLblPos val="nextTo"/>
        <c:crossAx val="9207884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Sheet1!$D$146</c:f>
              <c:strCache>
                <c:ptCount val="1"/>
                <c:pt idx="0">
                  <c:v>% wt loss</c:v>
                </c:pt>
              </c:strCache>
            </c:strRef>
          </c:tx>
          <c:cat>
            <c:strRef>
              <c:f>Sheet1!$E$145:$I$145</c:f>
              <c:strCache>
                <c:ptCount val="5"/>
                <c:pt idx="0">
                  <c:v>contol</c:v>
                </c:pt>
                <c:pt idx="1">
                  <c:v>20%</c:v>
                </c:pt>
                <c:pt idx="2">
                  <c:v>30%</c:v>
                </c:pt>
                <c:pt idx="3">
                  <c:v>40%</c:v>
                </c:pt>
                <c:pt idx="4">
                  <c:v>50%</c:v>
                </c:pt>
              </c:strCache>
            </c:strRef>
          </c:cat>
          <c:val>
            <c:numRef>
              <c:f>Sheet1!$E$146:$I$146</c:f>
              <c:numCache>
                <c:formatCode>General</c:formatCode>
                <c:ptCount val="5"/>
                <c:pt idx="0">
                  <c:v>20.873000000000001</c:v>
                </c:pt>
                <c:pt idx="1">
                  <c:v>15.04</c:v>
                </c:pt>
                <c:pt idx="2">
                  <c:v>12.930000000000001</c:v>
                </c:pt>
                <c:pt idx="3">
                  <c:v>12.256666666666696</c:v>
                </c:pt>
                <c:pt idx="4">
                  <c:v>10.59</c:v>
                </c:pt>
              </c:numCache>
            </c:numRef>
          </c:val>
          <c:smooth val="0"/>
          <c:extLst>
            <c:ext xmlns:c16="http://schemas.microsoft.com/office/drawing/2014/chart" uri="{C3380CC4-5D6E-409C-BE32-E72D297353CC}">
              <c16:uniqueId val="{00000000-2851-4149-8AE1-08CDC825359F}"/>
            </c:ext>
          </c:extLst>
        </c:ser>
        <c:dLbls>
          <c:showLegendKey val="0"/>
          <c:showVal val="0"/>
          <c:showCatName val="0"/>
          <c:showSerName val="0"/>
          <c:showPercent val="0"/>
          <c:showBubbleSize val="0"/>
        </c:dLbls>
        <c:marker val="1"/>
        <c:smooth val="0"/>
        <c:axId val="92109824"/>
        <c:axId val="98727808"/>
      </c:lineChart>
      <c:catAx>
        <c:axId val="92109824"/>
        <c:scaling>
          <c:orientation val="minMax"/>
        </c:scaling>
        <c:delete val="0"/>
        <c:axPos val="b"/>
        <c:numFmt formatCode="General" sourceLinked="0"/>
        <c:majorTickMark val="out"/>
        <c:minorTickMark val="none"/>
        <c:tickLblPos val="nextTo"/>
        <c:crossAx val="98727808"/>
        <c:crosses val="autoZero"/>
        <c:auto val="1"/>
        <c:lblAlgn val="ctr"/>
        <c:lblOffset val="100"/>
        <c:noMultiLvlLbl val="0"/>
      </c:catAx>
      <c:valAx>
        <c:axId val="98727808"/>
        <c:scaling>
          <c:orientation val="minMax"/>
        </c:scaling>
        <c:delete val="0"/>
        <c:axPos val="l"/>
        <c:majorGridlines/>
        <c:numFmt formatCode="General" sourceLinked="1"/>
        <c:majorTickMark val="out"/>
        <c:minorTickMark val="none"/>
        <c:tickLblPos val="nextTo"/>
        <c:crossAx val="9210982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0DC4E-1040-4B9B-A2BD-58615519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4291</Words>
  <Characters>24465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3</cp:revision>
  <cp:lastPrinted>2026-07-21T10:59:00Z</cp:lastPrinted>
  <dcterms:created xsi:type="dcterms:W3CDTF">2026-07-21T10:28:00Z</dcterms:created>
  <dcterms:modified xsi:type="dcterms:W3CDTF">2026-07-21T11:07:00Z</dcterms:modified>
</cp:coreProperties>
</file>