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86861" w14:textId="77777777" w:rsidR="002B5CBC" w:rsidRPr="005533BD" w:rsidRDefault="00A201FB" w:rsidP="005533BD">
      <w:pPr>
        <w:jc w:val="right"/>
        <w:rPr>
          <w:rFonts w:ascii="Arial" w:hAnsi="Arial" w:cs="Arial"/>
          <w:b/>
          <w:bCs/>
          <w:sz w:val="36"/>
          <w:szCs w:val="36"/>
        </w:rPr>
      </w:pPr>
      <w:r w:rsidRPr="005533BD">
        <w:rPr>
          <w:rFonts w:ascii="Arial" w:hAnsi="Arial" w:cs="Arial"/>
          <w:b/>
          <w:bCs/>
          <w:sz w:val="36"/>
          <w:szCs w:val="36"/>
        </w:rPr>
        <w:t>Influence of Abiotic Factors on the Population Dynamics of Rice Leaf Folder (</w:t>
      </w:r>
      <w:proofErr w:type="spellStart"/>
      <w:r w:rsidRPr="005533BD">
        <w:rPr>
          <w:rFonts w:ascii="Arial" w:hAnsi="Arial" w:cs="Arial"/>
          <w:b/>
          <w:bCs/>
          <w:i/>
          <w:iCs/>
          <w:sz w:val="36"/>
          <w:szCs w:val="36"/>
        </w:rPr>
        <w:t>Cnaphalocrocis</w:t>
      </w:r>
      <w:proofErr w:type="spellEnd"/>
      <w:r w:rsidRPr="005533BD">
        <w:rPr>
          <w:rFonts w:ascii="Arial" w:hAnsi="Arial" w:cs="Arial"/>
          <w:b/>
          <w:bCs/>
          <w:i/>
          <w:iCs/>
          <w:sz w:val="36"/>
          <w:szCs w:val="36"/>
        </w:rPr>
        <w:t xml:space="preserve"> </w:t>
      </w:r>
      <w:proofErr w:type="spellStart"/>
      <w:r w:rsidRPr="005533BD">
        <w:rPr>
          <w:rFonts w:ascii="Arial" w:hAnsi="Arial" w:cs="Arial"/>
          <w:b/>
          <w:bCs/>
          <w:i/>
          <w:iCs/>
          <w:sz w:val="36"/>
          <w:szCs w:val="36"/>
        </w:rPr>
        <w:t>medinalis</w:t>
      </w:r>
      <w:proofErr w:type="spellEnd"/>
      <w:r w:rsidRPr="005533BD">
        <w:rPr>
          <w:rFonts w:ascii="Arial" w:hAnsi="Arial" w:cs="Arial"/>
          <w:b/>
          <w:bCs/>
          <w:sz w:val="36"/>
          <w:szCs w:val="36"/>
        </w:rPr>
        <w:t>) in the Varanasi Ecosystem</w:t>
      </w:r>
    </w:p>
    <w:p w14:paraId="58CFD5EB" w14:textId="77777777" w:rsidR="00B1276D" w:rsidRDefault="00B1276D">
      <w:pPr>
        <w:jc w:val="right"/>
        <w:rPr>
          <w:rFonts w:ascii="Arial" w:hAnsi="Arial" w:cs="Arial"/>
          <w:b/>
          <w:bCs/>
          <w:sz w:val="20"/>
          <w:szCs w:val="20"/>
        </w:rPr>
      </w:pPr>
    </w:p>
    <w:p w14:paraId="5C8350B8" w14:textId="77777777" w:rsidR="003A4EFC" w:rsidRPr="005533BD" w:rsidRDefault="003A4EFC">
      <w:pPr>
        <w:jc w:val="right"/>
        <w:rPr>
          <w:rFonts w:ascii="Arial" w:hAnsi="Arial" w:cs="Arial"/>
          <w:b/>
          <w:bCs/>
          <w:sz w:val="20"/>
          <w:szCs w:val="20"/>
        </w:rPr>
      </w:pPr>
    </w:p>
    <w:p w14:paraId="2E4ECB94" w14:textId="52B12E63" w:rsidR="002B5CBC" w:rsidRPr="005533BD" w:rsidRDefault="005533BD">
      <w:pPr>
        <w:rPr>
          <w:rFonts w:ascii="Arial" w:hAnsi="Arial" w:cs="Arial"/>
          <w:b/>
          <w:bCs/>
        </w:rPr>
      </w:pPr>
      <w:r w:rsidRPr="005533BD">
        <w:rPr>
          <w:rFonts w:ascii="Arial" w:hAnsi="Arial" w:cs="Arial"/>
          <w:b/>
          <w:bCs/>
        </w:rPr>
        <w:t>ABSTRACT</w:t>
      </w:r>
    </w:p>
    <w:p w14:paraId="2CBE039F" w14:textId="77777777" w:rsidR="006F5108" w:rsidRPr="006F5108" w:rsidRDefault="006F5108" w:rsidP="000421BE">
      <w:pPr>
        <w:spacing w:before="100" w:beforeAutospacing="1" w:after="100" w:afterAutospacing="1" w:line="240" w:lineRule="auto"/>
        <w:jc w:val="both"/>
        <w:rPr>
          <w:rFonts w:ascii="Times New Roman" w:eastAsia="Times New Roman" w:hAnsi="Times New Roman" w:cs="Times New Roman"/>
          <w:kern w:val="0"/>
          <w14:ligatures w14:val="none"/>
        </w:rPr>
        <w:pPrChange w:id="0" w:author="Infotech27" w:date="2026-07-18T18:42:00Z" w16du:dateUtc="2026-07-18T17:42:00Z">
          <w:pPr>
            <w:spacing w:before="100" w:beforeAutospacing="1" w:after="100" w:afterAutospacing="1" w:line="240" w:lineRule="auto"/>
          </w:pPr>
        </w:pPrChange>
      </w:pPr>
      <w:bookmarkStart w:id="1" w:name="_Hlk211344944"/>
      <w:r w:rsidRPr="006F5108">
        <w:rPr>
          <w:rFonts w:ascii="Times New Roman" w:eastAsia="Times New Roman" w:hAnsi="Times New Roman" w:cs="Times New Roman"/>
          <w:kern w:val="0"/>
          <w14:ligatures w14:val="none"/>
        </w:rPr>
        <w:t xml:space="preserve">A field investigation was conducted during the 2022 and 2023 kharif seasons at the Agricultural Research Farm of Banaras Hindu University, Varanasi, to examine the seasonal incidence of rice leaf folder, </w:t>
      </w:r>
      <w:proofErr w:type="spellStart"/>
      <w:r w:rsidRPr="006F5108">
        <w:rPr>
          <w:rFonts w:ascii="Times New Roman" w:eastAsia="Times New Roman" w:hAnsi="Times New Roman" w:cs="Times New Roman"/>
          <w:i/>
          <w:iCs/>
          <w:kern w:val="0"/>
          <w14:ligatures w14:val="none"/>
        </w:rPr>
        <w:t>Cnaphalocrocis</w:t>
      </w:r>
      <w:proofErr w:type="spellEnd"/>
      <w:r w:rsidRPr="006F5108">
        <w:rPr>
          <w:rFonts w:ascii="Times New Roman" w:eastAsia="Times New Roman" w:hAnsi="Times New Roman" w:cs="Times New Roman"/>
          <w:i/>
          <w:iCs/>
          <w:kern w:val="0"/>
          <w14:ligatures w14:val="none"/>
        </w:rPr>
        <w:t xml:space="preserve"> </w:t>
      </w:r>
      <w:proofErr w:type="spellStart"/>
      <w:r w:rsidRPr="006F5108">
        <w:rPr>
          <w:rFonts w:ascii="Times New Roman" w:eastAsia="Times New Roman" w:hAnsi="Times New Roman" w:cs="Times New Roman"/>
          <w:i/>
          <w:iCs/>
          <w:kern w:val="0"/>
          <w14:ligatures w14:val="none"/>
        </w:rPr>
        <w:t>medinalis</w:t>
      </w:r>
      <w:proofErr w:type="spellEnd"/>
      <w:r w:rsidRPr="006F5108">
        <w:rPr>
          <w:rFonts w:ascii="Times New Roman" w:eastAsia="Times New Roman" w:hAnsi="Times New Roman" w:cs="Times New Roman"/>
          <w:kern w:val="0"/>
          <w14:ligatures w14:val="none"/>
        </w:rPr>
        <w:t>, and its association with selected weather variables. Rice leaf damage was assessed weekly on ten randomly selected hills in an unprotected 100 m² plot planted with the variety Swarna Sub1. The percentage of damaged leaves was recorded from the onset of infestation until crop maturity. Weekly observations were examined in relation to rainfall, maximum and minimum temperatures, and morning and evening relative humidity. During 2022, recorded leaf damage after infestation appeared ranged from 2.5% to 17.5%, with the highest incidence observed during the 37th Standard Meteorological Week. During 2023, leaf damage ranged from 3.0% to 17.5%, reaching its maximum during the 41st Standard Meteorological Week. Morning relative humidity showed positive correlations of 0.50 in both seasons, while evening relative humidity showed positive correlations of 0.55 in 2022 and 0.60 in 2023. Maximum temperature, minimum temperature and rainfall showed weak negative correlations with leaf-folder damage. The observed seasonal pattern indicated that infestation increased during the middle part of the crop season and declined as the crop approached maturity. Within the conditions of this study, relative humidity showed the strongest positive association with rice leaf-folder damage, although further replicated and multi-location studies are required to evaluate its predictive value.</w:t>
      </w:r>
    </w:p>
    <w:p w14:paraId="224E6BE7" w14:textId="77777777" w:rsidR="002B5CBC" w:rsidRPr="005533BD" w:rsidRDefault="00A201FB">
      <w:pPr>
        <w:jc w:val="both"/>
        <w:rPr>
          <w:rFonts w:ascii="Arial" w:eastAsia="SimSun" w:hAnsi="Arial" w:cs="Arial"/>
        </w:rPr>
      </w:pPr>
      <w:r w:rsidRPr="00D03212">
        <w:rPr>
          <w:rFonts w:ascii="Arial" w:eastAsia="SimSun" w:hAnsi="Arial" w:cs="Arial"/>
          <w:b/>
          <w:bCs/>
          <w:sz w:val="22"/>
          <w:szCs w:val="22"/>
        </w:rPr>
        <w:t>Keywords</w:t>
      </w:r>
      <w:r w:rsidRPr="00D03212">
        <w:rPr>
          <w:rFonts w:ascii="Arial" w:eastAsia="SimSun" w:hAnsi="Arial" w:cs="Arial"/>
          <w:sz w:val="22"/>
          <w:szCs w:val="22"/>
        </w:rPr>
        <w:t>:</w:t>
      </w:r>
      <w:r w:rsidRPr="005533BD">
        <w:rPr>
          <w:rFonts w:ascii="Arial" w:eastAsia="SimSun" w:hAnsi="Arial" w:cs="Arial"/>
        </w:rPr>
        <w:t xml:space="preserve"> Leaf folder, Relative Humidity, Temperature, </w:t>
      </w:r>
      <w:commentRangeStart w:id="2"/>
      <w:r w:rsidRPr="005533BD">
        <w:rPr>
          <w:rFonts w:ascii="Arial" w:eastAsia="SimSun" w:hAnsi="Arial" w:cs="Arial"/>
        </w:rPr>
        <w:t>Rainfall</w:t>
      </w:r>
      <w:commentRangeEnd w:id="2"/>
      <w:r w:rsidR="000421BE">
        <w:rPr>
          <w:rStyle w:val="Marquedecommentaire"/>
        </w:rPr>
        <w:commentReference w:id="2"/>
      </w:r>
    </w:p>
    <w:bookmarkEnd w:id="1"/>
    <w:p w14:paraId="358E41C7" w14:textId="77777777" w:rsidR="002B5CBC" w:rsidRPr="00D03212" w:rsidRDefault="00A201FB">
      <w:pPr>
        <w:jc w:val="both"/>
        <w:rPr>
          <w:rFonts w:ascii="Arial" w:hAnsi="Arial" w:cs="Arial"/>
          <w:b/>
          <w:bCs/>
          <w:sz w:val="22"/>
          <w:szCs w:val="22"/>
        </w:rPr>
      </w:pPr>
      <w:r w:rsidRPr="00D03212">
        <w:rPr>
          <w:rFonts w:ascii="Arial" w:hAnsi="Arial" w:cs="Arial"/>
          <w:b/>
          <w:bCs/>
          <w:sz w:val="22"/>
          <w:szCs w:val="22"/>
        </w:rPr>
        <w:t xml:space="preserve">INTRODUCTION </w:t>
      </w:r>
    </w:p>
    <w:p w14:paraId="2D7E465C" w14:textId="16D861BD" w:rsidR="002B5CBC" w:rsidRPr="00D03212" w:rsidRDefault="00A201FB" w:rsidP="00890523">
      <w:pPr>
        <w:ind w:firstLine="720"/>
        <w:jc w:val="both"/>
        <w:rPr>
          <w:rFonts w:ascii="Arial" w:hAnsi="Arial" w:cs="Arial"/>
          <w:sz w:val="20"/>
          <w:szCs w:val="20"/>
        </w:rPr>
      </w:pPr>
      <w:r w:rsidRPr="00D03212">
        <w:rPr>
          <w:rFonts w:ascii="Arial" w:hAnsi="Arial" w:cs="Arial"/>
          <w:sz w:val="20"/>
          <w:szCs w:val="20"/>
        </w:rPr>
        <w:t>The world's most important cereal crop and the main source of energy for millions of people is rice (</w:t>
      </w:r>
      <w:r w:rsidRPr="00D03212">
        <w:rPr>
          <w:rFonts w:ascii="Arial" w:hAnsi="Arial" w:cs="Arial"/>
          <w:i/>
          <w:iCs/>
          <w:sz w:val="20"/>
          <w:szCs w:val="20"/>
        </w:rPr>
        <w:t>Oryza sativa</w:t>
      </w:r>
      <w:r w:rsidRPr="00D03212">
        <w:rPr>
          <w:rFonts w:ascii="Arial" w:hAnsi="Arial" w:cs="Arial"/>
          <w:sz w:val="20"/>
          <w:szCs w:val="20"/>
        </w:rPr>
        <w:t xml:space="preserve"> L.). With 60% of the world's population living in Asia, the region produces and consumes more than 90% of the world's rice. Consequently, Asia is referred to as the world's "Rice Bowl" (Kakde and Patel</w:t>
      </w:r>
      <w:ins w:id="3" w:author="Infotech27" w:date="2026-07-18T18:58:00Z" w16du:dateUtc="2026-07-18T17:58:00Z">
        <w:r w:rsidR="008024E7">
          <w:rPr>
            <w:rFonts w:ascii="Arial" w:hAnsi="Arial" w:cs="Arial"/>
            <w:sz w:val="20"/>
            <w:szCs w:val="20"/>
          </w:rPr>
          <w:t>,</w:t>
        </w:r>
      </w:ins>
      <w:r w:rsidRPr="00D03212">
        <w:rPr>
          <w:rFonts w:ascii="Arial" w:hAnsi="Arial" w:cs="Arial"/>
          <w:sz w:val="20"/>
          <w:szCs w:val="20"/>
        </w:rPr>
        <w:t xml:space="preserve"> 2018). More than 350 beneficial arthropod species and 250 insect pests have been identified in the rice environment of Asia (Ali </w:t>
      </w:r>
      <w:r w:rsidRPr="00D03212">
        <w:rPr>
          <w:rFonts w:ascii="Arial" w:hAnsi="Arial" w:cs="Arial"/>
          <w:i/>
          <w:iCs/>
          <w:sz w:val="20"/>
          <w:szCs w:val="20"/>
        </w:rPr>
        <w:t>et al</w:t>
      </w:r>
      <w:ins w:id="4" w:author="Infotech27" w:date="2026-07-18T18:58:00Z" w16du:dateUtc="2026-07-18T17:58:00Z">
        <w:r w:rsidR="008024E7">
          <w:rPr>
            <w:rFonts w:ascii="Arial" w:hAnsi="Arial" w:cs="Arial"/>
            <w:i/>
            <w:iCs/>
            <w:sz w:val="20"/>
            <w:szCs w:val="20"/>
          </w:rPr>
          <w:t>.,</w:t>
        </w:r>
      </w:ins>
      <w:r w:rsidRPr="00D03212">
        <w:rPr>
          <w:rFonts w:ascii="Arial" w:hAnsi="Arial" w:cs="Arial"/>
          <w:sz w:val="20"/>
          <w:szCs w:val="20"/>
        </w:rPr>
        <w:t xml:space="preserve"> 2020). Twenty insect pest species out of more than 100 in India are deemed economically significant due to the significant harm they cause to rice production (Heinrichs </w:t>
      </w:r>
      <w:r w:rsidRPr="00D03212">
        <w:rPr>
          <w:rFonts w:ascii="Arial" w:hAnsi="Arial" w:cs="Arial"/>
          <w:i/>
          <w:iCs/>
          <w:sz w:val="20"/>
          <w:szCs w:val="20"/>
        </w:rPr>
        <w:t>et al</w:t>
      </w:r>
      <w:ins w:id="5" w:author="Infotech27" w:date="2026-07-18T18:59:00Z" w16du:dateUtc="2026-07-18T17:59:00Z">
        <w:r w:rsidR="008024E7">
          <w:rPr>
            <w:rFonts w:ascii="Arial" w:hAnsi="Arial" w:cs="Arial"/>
            <w:i/>
            <w:iCs/>
            <w:sz w:val="20"/>
            <w:szCs w:val="20"/>
          </w:rPr>
          <w:t>.,</w:t>
        </w:r>
      </w:ins>
      <w:r w:rsidRPr="00D03212">
        <w:rPr>
          <w:rFonts w:ascii="Arial" w:hAnsi="Arial" w:cs="Arial"/>
          <w:sz w:val="20"/>
          <w:szCs w:val="20"/>
        </w:rPr>
        <w:t xml:space="preserve"> 2017, Ali </w:t>
      </w:r>
      <w:r w:rsidRPr="00D03212">
        <w:rPr>
          <w:rFonts w:ascii="Arial" w:hAnsi="Arial" w:cs="Arial"/>
          <w:i/>
          <w:iCs/>
          <w:sz w:val="20"/>
          <w:szCs w:val="20"/>
        </w:rPr>
        <w:t>et al</w:t>
      </w:r>
      <w:ins w:id="6" w:author="Infotech27" w:date="2026-07-18T18:59:00Z" w16du:dateUtc="2026-07-18T17:59:00Z">
        <w:r w:rsidR="008024E7">
          <w:rPr>
            <w:rFonts w:ascii="Arial" w:hAnsi="Arial" w:cs="Arial"/>
            <w:i/>
            <w:iCs/>
            <w:sz w:val="20"/>
            <w:szCs w:val="20"/>
          </w:rPr>
          <w:t>.,</w:t>
        </w:r>
      </w:ins>
      <w:r w:rsidRPr="00D03212">
        <w:rPr>
          <w:rFonts w:ascii="Arial" w:hAnsi="Arial" w:cs="Arial"/>
          <w:sz w:val="20"/>
          <w:szCs w:val="20"/>
        </w:rPr>
        <w:t xml:space="preserve"> 2020). Among the various threats to rice productivity, damage by various types of insect-pests is considered significant, as it can cause large-scale reduction in both the quality and quantity of rice. Worldwide, around 52 per cent of the rice production is lost yearly due to biotic agents, of which 21 per cent is attributed to insect-pests (</w:t>
      </w:r>
      <w:proofErr w:type="spellStart"/>
      <w:r w:rsidRPr="00D03212">
        <w:rPr>
          <w:rFonts w:ascii="Arial" w:hAnsi="Arial" w:cs="Arial"/>
          <w:sz w:val="20"/>
          <w:szCs w:val="20"/>
        </w:rPr>
        <w:t>Yarasi</w:t>
      </w:r>
      <w:proofErr w:type="spellEnd"/>
      <w:r w:rsidRPr="00D03212">
        <w:rPr>
          <w:rFonts w:ascii="Arial" w:hAnsi="Arial" w:cs="Arial"/>
          <w:sz w:val="20"/>
          <w:szCs w:val="20"/>
        </w:rPr>
        <w:t xml:space="preserve"> </w:t>
      </w:r>
      <w:r w:rsidRPr="00D03212">
        <w:rPr>
          <w:rFonts w:ascii="Arial" w:hAnsi="Arial" w:cs="Arial"/>
          <w:i/>
          <w:iCs/>
          <w:sz w:val="20"/>
          <w:szCs w:val="20"/>
        </w:rPr>
        <w:t>et al</w:t>
      </w:r>
      <w:ins w:id="7" w:author="Infotech27" w:date="2026-07-18T18:59:00Z" w16du:dateUtc="2026-07-18T17:59:00Z">
        <w:r w:rsidR="008024E7">
          <w:rPr>
            <w:rFonts w:ascii="Arial" w:hAnsi="Arial" w:cs="Arial"/>
            <w:i/>
            <w:iCs/>
            <w:sz w:val="20"/>
            <w:szCs w:val="20"/>
          </w:rPr>
          <w:t>.,</w:t>
        </w:r>
      </w:ins>
      <w:r w:rsidRPr="00D03212">
        <w:rPr>
          <w:rFonts w:ascii="Arial" w:hAnsi="Arial" w:cs="Arial"/>
          <w:sz w:val="20"/>
          <w:szCs w:val="20"/>
        </w:rPr>
        <w:t xml:space="preserve"> 2008), Out of which, the lepidopteran pests are the main class of pests causing significant yield loss to rice crop. </w:t>
      </w:r>
      <w:proofErr w:type="spellStart"/>
      <w:r w:rsidRPr="00D03212">
        <w:rPr>
          <w:rFonts w:ascii="Arial" w:hAnsi="Arial" w:cs="Arial"/>
          <w:i/>
          <w:iCs/>
          <w:sz w:val="20"/>
          <w:szCs w:val="20"/>
        </w:rPr>
        <w:t>Cnaphalocrocis</w:t>
      </w:r>
      <w:proofErr w:type="spellEnd"/>
      <w:r w:rsidRPr="00D03212">
        <w:rPr>
          <w:rFonts w:ascii="Arial" w:hAnsi="Arial" w:cs="Arial"/>
          <w:i/>
          <w:iCs/>
          <w:sz w:val="20"/>
          <w:szCs w:val="20"/>
        </w:rPr>
        <w:t xml:space="preserve"> </w:t>
      </w:r>
      <w:proofErr w:type="spellStart"/>
      <w:r w:rsidRPr="00D03212">
        <w:rPr>
          <w:rFonts w:ascii="Arial" w:hAnsi="Arial" w:cs="Arial"/>
          <w:i/>
          <w:iCs/>
          <w:sz w:val="20"/>
          <w:szCs w:val="20"/>
        </w:rPr>
        <w:t>medinalis</w:t>
      </w:r>
      <w:proofErr w:type="spellEnd"/>
      <w:r w:rsidRPr="00D03212">
        <w:rPr>
          <w:rFonts w:ascii="Arial" w:hAnsi="Arial" w:cs="Arial"/>
          <w:sz w:val="20"/>
          <w:szCs w:val="20"/>
        </w:rPr>
        <w:t xml:space="preserve"> </w:t>
      </w:r>
      <w:proofErr w:type="spellStart"/>
      <w:r w:rsidRPr="00D03212">
        <w:rPr>
          <w:rFonts w:ascii="Arial" w:hAnsi="Arial" w:cs="Arial"/>
          <w:sz w:val="20"/>
          <w:szCs w:val="20"/>
        </w:rPr>
        <w:t>Guenee</w:t>
      </w:r>
      <w:proofErr w:type="spellEnd"/>
      <w:r w:rsidRPr="00D03212">
        <w:rPr>
          <w:rFonts w:ascii="Arial" w:hAnsi="Arial" w:cs="Arial"/>
          <w:sz w:val="20"/>
          <w:szCs w:val="20"/>
        </w:rPr>
        <w:t xml:space="preserve"> (</w:t>
      </w:r>
      <w:proofErr w:type="spellStart"/>
      <w:r w:rsidRPr="00D03212">
        <w:rPr>
          <w:rFonts w:ascii="Arial" w:hAnsi="Arial" w:cs="Arial"/>
          <w:sz w:val="20"/>
          <w:szCs w:val="20"/>
        </w:rPr>
        <w:t>Pyralidae</w:t>
      </w:r>
      <w:proofErr w:type="spellEnd"/>
      <w:r w:rsidRPr="00D03212">
        <w:rPr>
          <w:rFonts w:ascii="Arial" w:hAnsi="Arial" w:cs="Arial"/>
          <w:sz w:val="20"/>
          <w:szCs w:val="20"/>
        </w:rPr>
        <w:t xml:space="preserve">: Lepidoptera) is the most widespread and important species of leaf folder. It is a predominant and one of the most destructive pests affecting rice ecosystems in Asia, resulting in yield loss </w:t>
      </w:r>
      <w:r w:rsidR="00890523" w:rsidRPr="00D03212">
        <w:rPr>
          <w:rFonts w:ascii="Arial" w:hAnsi="Arial" w:cs="Arial"/>
          <w:sz w:val="20"/>
          <w:szCs w:val="20"/>
        </w:rPr>
        <w:t>up to</w:t>
      </w:r>
      <w:r w:rsidRPr="00D03212">
        <w:rPr>
          <w:rFonts w:ascii="Arial" w:hAnsi="Arial" w:cs="Arial"/>
          <w:sz w:val="20"/>
          <w:szCs w:val="20"/>
        </w:rPr>
        <w:t xml:space="preserve"> 30 to 80 per cent under epidemic conditions (</w:t>
      </w:r>
      <w:proofErr w:type="spellStart"/>
      <w:r w:rsidRPr="00D03212">
        <w:rPr>
          <w:rFonts w:ascii="Arial" w:hAnsi="Arial" w:cs="Arial"/>
          <w:sz w:val="20"/>
          <w:szCs w:val="20"/>
        </w:rPr>
        <w:t>Raveeshkumar</w:t>
      </w:r>
      <w:proofErr w:type="spellEnd"/>
      <w:ins w:id="8" w:author="Infotech27" w:date="2026-07-18T18:59:00Z" w16du:dateUtc="2026-07-18T17:59:00Z">
        <w:r w:rsidR="008024E7">
          <w:rPr>
            <w:rFonts w:ascii="Arial" w:hAnsi="Arial" w:cs="Arial"/>
            <w:sz w:val="20"/>
            <w:szCs w:val="20"/>
          </w:rPr>
          <w:t>,</w:t>
        </w:r>
      </w:ins>
      <w:r w:rsidRPr="00D03212">
        <w:rPr>
          <w:rFonts w:ascii="Arial" w:hAnsi="Arial" w:cs="Arial"/>
          <w:sz w:val="20"/>
          <w:szCs w:val="20"/>
        </w:rPr>
        <w:t xml:space="preserve"> 2015).</w:t>
      </w:r>
    </w:p>
    <w:p w14:paraId="605E13CF" w14:textId="42A5D1D0" w:rsidR="002B5CBC" w:rsidRPr="00D03212" w:rsidRDefault="00A201FB" w:rsidP="00890523">
      <w:pPr>
        <w:ind w:firstLine="720"/>
        <w:jc w:val="both"/>
        <w:rPr>
          <w:rFonts w:ascii="Arial" w:hAnsi="Arial" w:cs="Arial"/>
          <w:sz w:val="20"/>
          <w:szCs w:val="20"/>
        </w:rPr>
      </w:pPr>
      <w:r w:rsidRPr="00D03212">
        <w:rPr>
          <w:rFonts w:ascii="Arial" w:hAnsi="Arial" w:cs="Arial"/>
          <w:sz w:val="20"/>
          <w:szCs w:val="20"/>
        </w:rPr>
        <w:lastRenderedPageBreak/>
        <w:t>The Indian subcontinent has seen widespread outbreaks of several insect pests of rice over the past 20 years, with the most common being the rice leaf folder (</w:t>
      </w:r>
      <w:proofErr w:type="spellStart"/>
      <w:r w:rsidRPr="00D03212">
        <w:rPr>
          <w:rFonts w:ascii="Arial" w:hAnsi="Arial" w:cs="Arial"/>
          <w:i/>
          <w:iCs/>
          <w:sz w:val="20"/>
          <w:szCs w:val="20"/>
        </w:rPr>
        <w:t>Cnaphalocrocis</w:t>
      </w:r>
      <w:proofErr w:type="spellEnd"/>
      <w:r w:rsidRPr="00D03212">
        <w:rPr>
          <w:rFonts w:ascii="Arial" w:hAnsi="Arial" w:cs="Arial"/>
          <w:i/>
          <w:iCs/>
          <w:sz w:val="20"/>
          <w:szCs w:val="20"/>
        </w:rPr>
        <w:t xml:space="preserve"> </w:t>
      </w:r>
      <w:proofErr w:type="spellStart"/>
      <w:r w:rsidRPr="00D03212">
        <w:rPr>
          <w:rFonts w:ascii="Arial" w:hAnsi="Arial" w:cs="Arial"/>
          <w:i/>
          <w:iCs/>
          <w:sz w:val="20"/>
          <w:szCs w:val="20"/>
        </w:rPr>
        <w:t>medicinalis</w:t>
      </w:r>
      <w:proofErr w:type="spellEnd"/>
      <w:r w:rsidRPr="00D03212">
        <w:rPr>
          <w:rFonts w:ascii="Arial" w:hAnsi="Arial" w:cs="Arial"/>
          <w:sz w:val="20"/>
          <w:szCs w:val="20"/>
        </w:rPr>
        <w:t xml:space="preserve">) (Kumar </w:t>
      </w:r>
      <w:r w:rsidRPr="00D03212">
        <w:rPr>
          <w:rFonts w:ascii="Arial" w:hAnsi="Arial" w:cs="Arial"/>
          <w:i/>
          <w:iCs/>
          <w:sz w:val="20"/>
          <w:szCs w:val="20"/>
        </w:rPr>
        <w:t>et al</w:t>
      </w:r>
      <w:ins w:id="9" w:author="Infotech27" w:date="2026-07-18T19:00:00Z" w16du:dateUtc="2026-07-18T18:00:00Z">
        <w:r w:rsidR="008024E7">
          <w:rPr>
            <w:rFonts w:ascii="Arial" w:hAnsi="Arial" w:cs="Arial"/>
            <w:i/>
            <w:iCs/>
            <w:sz w:val="20"/>
            <w:szCs w:val="20"/>
          </w:rPr>
          <w:t>.,</w:t>
        </w:r>
      </w:ins>
      <w:r w:rsidRPr="00D03212">
        <w:rPr>
          <w:rFonts w:ascii="Arial" w:hAnsi="Arial" w:cs="Arial"/>
          <w:sz w:val="20"/>
          <w:szCs w:val="20"/>
        </w:rPr>
        <w:t xml:space="preserve"> 2023), which significantly reduces yield in China, India, and other Asian nations (Fahad </w:t>
      </w:r>
      <w:r w:rsidRPr="00D03212">
        <w:rPr>
          <w:rFonts w:ascii="Arial" w:hAnsi="Arial" w:cs="Arial"/>
          <w:i/>
          <w:iCs/>
          <w:sz w:val="20"/>
          <w:szCs w:val="20"/>
        </w:rPr>
        <w:t>et al</w:t>
      </w:r>
      <w:ins w:id="10" w:author="Infotech27" w:date="2026-07-18T19:00:00Z" w16du:dateUtc="2026-07-18T18:00:00Z">
        <w:r w:rsidR="008024E7">
          <w:rPr>
            <w:rFonts w:ascii="Arial" w:hAnsi="Arial" w:cs="Arial"/>
            <w:i/>
            <w:iCs/>
            <w:sz w:val="20"/>
            <w:szCs w:val="20"/>
          </w:rPr>
          <w:t>.,</w:t>
        </w:r>
      </w:ins>
      <w:r w:rsidRPr="00D03212">
        <w:rPr>
          <w:rFonts w:ascii="Arial" w:hAnsi="Arial" w:cs="Arial"/>
          <w:sz w:val="20"/>
          <w:szCs w:val="20"/>
        </w:rPr>
        <w:t xml:space="preserve"> 2021). On average, rice output losses might reach 20 to 30 per cent (Sharma</w:t>
      </w:r>
      <w:ins w:id="11" w:author="Infotech27" w:date="2026-07-18T19:27:00Z" w16du:dateUtc="2026-07-18T18:27:00Z">
        <w:r w:rsidR="00BC249A">
          <w:rPr>
            <w:rFonts w:ascii="Arial" w:hAnsi="Arial" w:cs="Arial"/>
            <w:sz w:val="20"/>
            <w:szCs w:val="20"/>
          </w:rPr>
          <w:t xml:space="preserve"> </w:t>
        </w:r>
        <w:commentRangeStart w:id="12"/>
        <w:r w:rsidR="00BC249A" w:rsidRPr="00BC249A">
          <w:rPr>
            <w:rFonts w:ascii="Arial" w:hAnsi="Arial" w:cs="Arial"/>
            <w:i/>
            <w:iCs/>
            <w:sz w:val="20"/>
            <w:szCs w:val="20"/>
            <w:rPrChange w:id="13" w:author="Infotech27" w:date="2026-07-18T19:27:00Z" w16du:dateUtc="2026-07-18T18:27:00Z">
              <w:rPr>
                <w:rFonts w:ascii="Arial" w:hAnsi="Arial" w:cs="Arial"/>
                <w:sz w:val="20"/>
                <w:szCs w:val="20"/>
              </w:rPr>
            </w:rPrChange>
          </w:rPr>
          <w:t>et</w:t>
        </w:r>
      </w:ins>
      <w:commentRangeEnd w:id="12"/>
      <w:ins w:id="14" w:author="Infotech27" w:date="2026-07-18T19:28:00Z" w16du:dateUtc="2026-07-18T18:28:00Z">
        <w:r w:rsidR="00BC249A">
          <w:rPr>
            <w:rStyle w:val="Marquedecommentaire"/>
          </w:rPr>
          <w:commentReference w:id="12"/>
        </w:r>
      </w:ins>
      <w:ins w:id="15" w:author="Infotech27" w:date="2026-07-18T19:27:00Z" w16du:dateUtc="2026-07-18T18:27:00Z">
        <w:r w:rsidR="00BC249A" w:rsidRPr="00BC249A">
          <w:rPr>
            <w:rFonts w:ascii="Arial" w:hAnsi="Arial" w:cs="Arial"/>
            <w:i/>
            <w:iCs/>
            <w:sz w:val="20"/>
            <w:szCs w:val="20"/>
            <w:rPrChange w:id="16" w:author="Infotech27" w:date="2026-07-18T19:27:00Z" w16du:dateUtc="2026-07-18T18:27:00Z">
              <w:rPr>
                <w:rFonts w:ascii="Arial" w:hAnsi="Arial" w:cs="Arial"/>
                <w:sz w:val="20"/>
                <w:szCs w:val="20"/>
              </w:rPr>
            </w:rPrChange>
          </w:rPr>
          <w:t xml:space="preserve"> al</w:t>
        </w:r>
        <w:r w:rsidR="00BC249A">
          <w:rPr>
            <w:rFonts w:ascii="Arial" w:hAnsi="Arial" w:cs="Arial"/>
            <w:sz w:val="20"/>
            <w:szCs w:val="20"/>
          </w:rPr>
          <w:t>.,</w:t>
        </w:r>
      </w:ins>
      <w:del w:id="17" w:author="Infotech27" w:date="2026-07-18T19:27:00Z" w16du:dateUtc="2026-07-18T18:27:00Z">
        <w:r w:rsidRPr="00D03212" w:rsidDel="00BC249A">
          <w:rPr>
            <w:rFonts w:ascii="Arial" w:hAnsi="Arial" w:cs="Arial"/>
            <w:sz w:val="20"/>
            <w:szCs w:val="20"/>
          </w:rPr>
          <w:delText xml:space="preserve"> and </w:delText>
        </w:r>
        <w:commentRangeStart w:id="18"/>
        <w:r w:rsidRPr="00D03212" w:rsidDel="00BC249A">
          <w:rPr>
            <w:rFonts w:ascii="Arial" w:hAnsi="Arial" w:cs="Arial"/>
            <w:sz w:val="20"/>
            <w:szCs w:val="20"/>
          </w:rPr>
          <w:delText>Raju</w:delText>
        </w:r>
        <w:commentRangeEnd w:id="18"/>
        <w:r w:rsidR="00BC249A" w:rsidDel="00BC249A">
          <w:rPr>
            <w:rStyle w:val="Marquedecommentaire"/>
          </w:rPr>
          <w:commentReference w:id="18"/>
        </w:r>
      </w:del>
      <w:r w:rsidRPr="00D03212">
        <w:rPr>
          <w:rFonts w:ascii="Arial" w:hAnsi="Arial" w:cs="Arial"/>
          <w:sz w:val="20"/>
          <w:szCs w:val="20"/>
        </w:rPr>
        <w:t xml:space="preserve"> 2018), and during epidemics, they can reach up to 80 per cent (Sachin </w:t>
      </w:r>
      <w:r w:rsidRPr="00D03212">
        <w:rPr>
          <w:rFonts w:ascii="Arial" w:hAnsi="Arial" w:cs="Arial"/>
          <w:i/>
          <w:iCs/>
          <w:sz w:val="20"/>
          <w:szCs w:val="20"/>
        </w:rPr>
        <w:t>et al</w:t>
      </w:r>
      <w:ins w:id="19" w:author="Infotech27" w:date="2026-07-18T19:00:00Z" w16du:dateUtc="2026-07-18T18:00:00Z">
        <w:r w:rsidR="008024E7">
          <w:rPr>
            <w:rFonts w:ascii="Arial" w:hAnsi="Arial" w:cs="Arial"/>
            <w:i/>
            <w:iCs/>
            <w:sz w:val="20"/>
            <w:szCs w:val="20"/>
          </w:rPr>
          <w:t>.,</w:t>
        </w:r>
      </w:ins>
      <w:r w:rsidRPr="00D03212">
        <w:rPr>
          <w:rFonts w:ascii="Arial" w:hAnsi="Arial" w:cs="Arial"/>
          <w:sz w:val="20"/>
          <w:szCs w:val="20"/>
        </w:rPr>
        <w:t xml:space="preserve"> 2023).</w:t>
      </w:r>
    </w:p>
    <w:p w14:paraId="084C5BB0" w14:textId="55832D61" w:rsidR="00890523" w:rsidRPr="005533BD" w:rsidRDefault="00A201FB" w:rsidP="00D03212">
      <w:pPr>
        <w:ind w:firstLine="720"/>
        <w:jc w:val="both"/>
        <w:rPr>
          <w:rFonts w:ascii="Arial" w:hAnsi="Arial" w:cs="Arial"/>
        </w:rPr>
      </w:pPr>
      <w:r w:rsidRPr="00D03212">
        <w:rPr>
          <w:rFonts w:ascii="Arial" w:hAnsi="Arial" w:cs="Arial"/>
          <w:sz w:val="20"/>
          <w:szCs w:val="20"/>
        </w:rPr>
        <w:t xml:space="preserve">In recent times, the insect-pest scenario in rice has changed and the major factors that have contributed towards these changes are extensive cultivation of high-yielding varieties, intensified continuous rice cultivation providing constant niches for pest multiplication, imbalanced use of fertilizers and non-judicious use of insecticides resulting in pest resistance, resurgence and outbreaks of minor pests (Boopathi </w:t>
      </w:r>
      <w:r w:rsidRPr="00D03212">
        <w:rPr>
          <w:rFonts w:ascii="Arial" w:hAnsi="Arial" w:cs="Arial"/>
          <w:i/>
          <w:iCs/>
          <w:sz w:val="20"/>
          <w:szCs w:val="20"/>
        </w:rPr>
        <w:t>et al</w:t>
      </w:r>
      <w:ins w:id="20" w:author="Infotech27" w:date="2026-07-18T19:00:00Z" w16du:dateUtc="2026-07-18T18:00:00Z">
        <w:r w:rsidR="008024E7">
          <w:rPr>
            <w:rFonts w:ascii="Arial" w:hAnsi="Arial" w:cs="Arial"/>
            <w:i/>
            <w:iCs/>
            <w:sz w:val="20"/>
            <w:szCs w:val="20"/>
          </w:rPr>
          <w:t>.,</w:t>
        </w:r>
      </w:ins>
      <w:r w:rsidRPr="00D03212">
        <w:rPr>
          <w:rFonts w:ascii="Arial" w:hAnsi="Arial" w:cs="Arial"/>
          <w:sz w:val="20"/>
          <w:szCs w:val="20"/>
        </w:rPr>
        <w:t xml:space="preserve"> 2018, Bisen </w:t>
      </w:r>
      <w:r w:rsidRPr="00D03212">
        <w:rPr>
          <w:rFonts w:ascii="Arial" w:hAnsi="Arial" w:cs="Arial"/>
          <w:i/>
          <w:iCs/>
          <w:sz w:val="20"/>
          <w:szCs w:val="20"/>
        </w:rPr>
        <w:t>et al</w:t>
      </w:r>
      <w:ins w:id="21" w:author="Infotech27" w:date="2026-07-18T19:01:00Z" w16du:dateUtc="2026-07-18T18:01:00Z">
        <w:r w:rsidR="008024E7">
          <w:rPr>
            <w:rFonts w:ascii="Arial" w:hAnsi="Arial" w:cs="Arial"/>
            <w:sz w:val="20"/>
            <w:szCs w:val="20"/>
          </w:rPr>
          <w:t>.,</w:t>
        </w:r>
      </w:ins>
      <w:r w:rsidRPr="00D03212">
        <w:rPr>
          <w:rFonts w:ascii="Arial" w:hAnsi="Arial" w:cs="Arial"/>
          <w:sz w:val="20"/>
          <w:szCs w:val="20"/>
        </w:rPr>
        <w:t xml:space="preserve"> 2019). It is thought that weather parameters have a significant impact on the proliferation of pests (Singh </w:t>
      </w:r>
      <w:r w:rsidRPr="00D03212">
        <w:rPr>
          <w:rFonts w:ascii="Arial" w:hAnsi="Arial" w:cs="Arial"/>
          <w:i/>
          <w:iCs/>
          <w:sz w:val="20"/>
          <w:szCs w:val="20"/>
        </w:rPr>
        <w:t>et al</w:t>
      </w:r>
      <w:r w:rsidRPr="00D03212">
        <w:rPr>
          <w:rFonts w:ascii="Arial" w:hAnsi="Arial" w:cs="Arial"/>
          <w:sz w:val="20"/>
          <w:szCs w:val="20"/>
        </w:rPr>
        <w:t xml:space="preserve"> 2009). The outbreak of the insect population is significantly influenced by climatic conditions, including temperature, precipitation, and relative humidity (</w:t>
      </w:r>
      <w:proofErr w:type="spellStart"/>
      <w:r w:rsidRPr="00D03212">
        <w:rPr>
          <w:rFonts w:ascii="Arial" w:hAnsi="Arial" w:cs="Arial"/>
          <w:sz w:val="20"/>
          <w:szCs w:val="20"/>
        </w:rPr>
        <w:t>Heong</w:t>
      </w:r>
      <w:proofErr w:type="spellEnd"/>
      <w:r w:rsidRPr="00D03212">
        <w:rPr>
          <w:rFonts w:ascii="Arial" w:hAnsi="Arial" w:cs="Arial"/>
          <w:sz w:val="20"/>
          <w:szCs w:val="20"/>
        </w:rPr>
        <w:t xml:space="preserve"> </w:t>
      </w:r>
      <w:r w:rsidRPr="00D03212">
        <w:rPr>
          <w:rFonts w:ascii="Arial" w:hAnsi="Arial" w:cs="Arial"/>
          <w:i/>
          <w:iCs/>
          <w:sz w:val="20"/>
          <w:szCs w:val="20"/>
        </w:rPr>
        <w:t>et al</w:t>
      </w:r>
      <w:ins w:id="22" w:author="Infotech27" w:date="2026-07-18T19:00:00Z" w16du:dateUtc="2026-07-18T18:00:00Z">
        <w:r w:rsidR="008024E7">
          <w:rPr>
            <w:rFonts w:ascii="Arial" w:hAnsi="Arial" w:cs="Arial"/>
            <w:sz w:val="20"/>
            <w:szCs w:val="20"/>
          </w:rPr>
          <w:t>.,</w:t>
        </w:r>
      </w:ins>
      <w:r w:rsidRPr="00D03212">
        <w:rPr>
          <w:rFonts w:ascii="Arial" w:hAnsi="Arial" w:cs="Arial"/>
          <w:sz w:val="20"/>
          <w:szCs w:val="20"/>
        </w:rPr>
        <w:t xml:space="preserve"> 2007, Siswanto </w:t>
      </w:r>
      <w:r w:rsidRPr="00D03212">
        <w:rPr>
          <w:rFonts w:ascii="Arial" w:hAnsi="Arial" w:cs="Arial"/>
          <w:i/>
          <w:iCs/>
          <w:sz w:val="20"/>
          <w:szCs w:val="20"/>
        </w:rPr>
        <w:t>et al</w:t>
      </w:r>
      <w:ins w:id="23" w:author="Infotech27" w:date="2026-07-18T19:01:00Z" w16du:dateUtc="2026-07-18T18:01:00Z">
        <w:r w:rsidR="008024E7">
          <w:rPr>
            <w:rFonts w:ascii="Arial" w:hAnsi="Arial" w:cs="Arial"/>
            <w:sz w:val="20"/>
            <w:szCs w:val="20"/>
          </w:rPr>
          <w:t>.,</w:t>
        </w:r>
      </w:ins>
      <w:r w:rsidRPr="00D03212">
        <w:rPr>
          <w:rFonts w:ascii="Arial" w:hAnsi="Arial" w:cs="Arial"/>
          <w:sz w:val="20"/>
          <w:szCs w:val="20"/>
        </w:rPr>
        <w:t xml:space="preserve"> 2008). Climate factors are widely acknowledged as key determinants influencing both the abundance and geographical distribution of insect populations. Leaf folder population dynamics are therefore susceptible to change based on the dynamic conditions of their surroundings, much like those of any other species (Khaliq </w:t>
      </w:r>
      <w:r w:rsidRPr="00D03212">
        <w:rPr>
          <w:rFonts w:ascii="Arial" w:hAnsi="Arial" w:cs="Arial"/>
          <w:i/>
          <w:iCs/>
          <w:sz w:val="20"/>
          <w:szCs w:val="20"/>
        </w:rPr>
        <w:t>et al</w:t>
      </w:r>
      <w:ins w:id="24" w:author="Infotech27" w:date="2026-07-18T19:01:00Z" w16du:dateUtc="2026-07-18T18:01:00Z">
        <w:r w:rsidR="008024E7">
          <w:rPr>
            <w:rFonts w:ascii="Arial" w:hAnsi="Arial" w:cs="Arial"/>
            <w:sz w:val="20"/>
            <w:szCs w:val="20"/>
          </w:rPr>
          <w:t>.,</w:t>
        </w:r>
      </w:ins>
      <w:r w:rsidRPr="00D03212">
        <w:rPr>
          <w:rFonts w:ascii="Arial" w:hAnsi="Arial" w:cs="Arial"/>
          <w:sz w:val="20"/>
          <w:szCs w:val="20"/>
        </w:rPr>
        <w:t xml:space="preserve"> 2014). To accurately predict insect populations, key variables that affect the pest scenario due to environmental conditions must be quantified. Consistent monitoring of pest populations in the field is crucial for evaluating the presence of insect pests in relation to various environmental factors, including rainfall, relative humidity, temperature, wind direction, and the duration of sunlight. Such observations also provide insights into how these factors influence fluctuations in pest populations, affecting their survival, development, reproductive capacity, and interactions within the </w:t>
      </w:r>
      <w:proofErr w:type="spellStart"/>
      <w:r w:rsidRPr="00D03212">
        <w:rPr>
          <w:rFonts w:ascii="Arial" w:hAnsi="Arial" w:cs="Arial"/>
          <w:sz w:val="20"/>
          <w:szCs w:val="20"/>
        </w:rPr>
        <w:t>tritrophic</w:t>
      </w:r>
      <w:proofErr w:type="spellEnd"/>
      <w:r w:rsidRPr="00D03212">
        <w:rPr>
          <w:rFonts w:ascii="Arial" w:hAnsi="Arial" w:cs="Arial"/>
          <w:sz w:val="20"/>
          <w:szCs w:val="20"/>
        </w:rPr>
        <w:t xml:space="preserve"> system of host plants, pests, and natural enemies (Yang </w:t>
      </w:r>
      <w:r w:rsidRPr="00D03212">
        <w:rPr>
          <w:rFonts w:ascii="Arial" w:hAnsi="Arial" w:cs="Arial"/>
          <w:i/>
          <w:iCs/>
          <w:sz w:val="20"/>
          <w:szCs w:val="20"/>
        </w:rPr>
        <w:t>et al</w:t>
      </w:r>
      <w:r w:rsidRPr="00D03212">
        <w:rPr>
          <w:rFonts w:ascii="Arial" w:hAnsi="Arial" w:cs="Arial"/>
          <w:sz w:val="20"/>
          <w:szCs w:val="20"/>
        </w:rPr>
        <w:t xml:space="preserve"> 2024). The interaction between weather conditions and the population trends of insect pests and their natural enemies provides valuable insight into pest occurrence patterns, including timing and population levels. Understanding this relationship can support effective pest forecasting and guide timely, informed decisions for insect pest management Giri </w:t>
      </w:r>
      <w:r w:rsidRPr="00D03212">
        <w:rPr>
          <w:rFonts w:ascii="Arial" w:hAnsi="Arial" w:cs="Arial"/>
          <w:i/>
          <w:iCs/>
          <w:sz w:val="20"/>
          <w:szCs w:val="20"/>
        </w:rPr>
        <w:t>et al</w:t>
      </w:r>
      <w:r w:rsidRPr="00D03212">
        <w:rPr>
          <w:rFonts w:ascii="Arial" w:hAnsi="Arial" w:cs="Arial"/>
          <w:sz w:val="20"/>
          <w:szCs w:val="20"/>
        </w:rPr>
        <w:t xml:space="preserve"> 2024. Thus, the present investigation was undertaken to determine the effect of prevailing weather factors on the infestation Leaf folder</w:t>
      </w:r>
      <w:r w:rsidRPr="005533BD">
        <w:rPr>
          <w:rFonts w:ascii="Arial" w:hAnsi="Arial" w:cs="Arial"/>
        </w:rPr>
        <w:t>.</w:t>
      </w:r>
    </w:p>
    <w:p w14:paraId="47C5A1C3" w14:textId="77777777" w:rsidR="002B5CBC" w:rsidRPr="00D03212" w:rsidRDefault="00A201FB">
      <w:pPr>
        <w:rPr>
          <w:rFonts w:ascii="Arial" w:hAnsi="Arial" w:cs="Arial"/>
          <w:b/>
          <w:bCs/>
          <w:sz w:val="22"/>
          <w:szCs w:val="22"/>
        </w:rPr>
      </w:pPr>
      <w:r w:rsidRPr="00D03212">
        <w:rPr>
          <w:rFonts w:ascii="Arial" w:hAnsi="Arial" w:cs="Arial"/>
          <w:b/>
          <w:bCs/>
          <w:sz w:val="22"/>
          <w:szCs w:val="22"/>
        </w:rPr>
        <w:t>MATERIAL AND METHODS</w:t>
      </w:r>
    </w:p>
    <w:p w14:paraId="03DB90CF" w14:textId="35B33038" w:rsidR="002B5CBC" w:rsidRPr="00D03212" w:rsidRDefault="00A201FB" w:rsidP="00D03212">
      <w:pPr>
        <w:spacing w:line="20" w:lineRule="atLeast"/>
        <w:ind w:firstLine="720"/>
        <w:jc w:val="both"/>
        <w:rPr>
          <w:rFonts w:ascii="Arial" w:hAnsi="Arial" w:cs="Arial"/>
          <w:sz w:val="20"/>
          <w:szCs w:val="20"/>
        </w:rPr>
      </w:pPr>
      <w:r w:rsidRPr="00D03212">
        <w:rPr>
          <w:rFonts w:ascii="Arial" w:hAnsi="Arial" w:cs="Arial"/>
          <w:sz w:val="20"/>
          <w:szCs w:val="20"/>
        </w:rPr>
        <w:t xml:space="preserve">Field experiment was conducted during the </w:t>
      </w:r>
      <w:r w:rsidRPr="00D03212">
        <w:rPr>
          <w:rFonts w:ascii="Arial" w:hAnsi="Arial" w:cs="Arial"/>
          <w:i/>
          <w:iCs/>
          <w:sz w:val="20"/>
          <w:szCs w:val="20"/>
        </w:rPr>
        <w:t xml:space="preserve">kharif </w:t>
      </w:r>
      <w:r w:rsidRPr="00D03212">
        <w:rPr>
          <w:rFonts w:ascii="Arial" w:hAnsi="Arial" w:cs="Arial"/>
          <w:sz w:val="20"/>
          <w:szCs w:val="20"/>
        </w:rPr>
        <w:t xml:space="preserve">2022 and </w:t>
      </w:r>
      <w:r w:rsidRPr="00D03212">
        <w:rPr>
          <w:rFonts w:ascii="Arial" w:hAnsi="Arial" w:cs="Arial"/>
          <w:i/>
          <w:iCs/>
          <w:sz w:val="20"/>
          <w:szCs w:val="20"/>
        </w:rPr>
        <w:t>Kharif 2023</w:t>
      </w:r>
      <w:r w:rsidRPr="00D03212">
        <w:rPr>
          <w:rFonts w:ascii="Arial" w:hAnsi="Arial" w:cs="Arial"/>
          <w:sz w:val="20"/>
          <w:szCs w:val="20"/>
        </w:rPr>
        <w:t xml:space="preserve"> at Agricultural Research Farm, B.H.U, Varanasi having the geographical location lying between 24° 56’ N to 25° 35’ N Latitude and 82° 14’ E to 83° 24’ E Longitude and the elevation is 82m above the mean sea level, almost in the cent</w:t>
      </w:r>
      <w:r w:rsidR="00BD697C" w:rsidRPr="00D03212">
        <w:rPr>
          <w:rFonts w:ascii="Arial" w:hAnsi="Arial" w:cs="Arial"/>
          <w:sz w:val="20"/>
          <w:szCs w:val="20"/>
        </w:rPr>
        <w:t>er</w:t>
      </w:r>
      <w:r w:rsidRPr="00D03212">
        <w:rPr>
          <w:rFonts w:ascii="Arial" w:hAnsi="Arial" w:cs="Arial"/>
          <w:sz w:val="20"/>
          <w:szCs w:val="20"/>
        </w:rPr>
        <w:t xml:space="preserve"> of </w:t>
      </w:r>
      <w:r w:rsidR="00890523" w:rsidRPr="00D03212">
        <w:rPr>
          <w:rFonts w:ascii="Arial" w:hAnsi="Arial" w:cs="Arial"/>
          <w:sz w:val="20"/>
          <w:szCs w:val="20"/>
        </w:rPr>
        <w:t>the Indo-Gangetic</w:t>
      </w:r>
      <w:r w:rsidRPr="00D03212">
        <w:rPr>
          <w:rFonts w:ascii="Arial" w:hAnsi="Arial" w:cs="Arial"/>
          <w:sz w:val="20"/>
          <w:szCs w:val="20"/>
        </w:rPr>
        <w:t xml:space="preserve"> belt.  A bulk plot of 100 m</w:t>
      </w:r>
      <w:r w:rsidRPr="00D03212">
        <w:rPr>
          <w:rFonts w:ascii="Arial" w:hAnsi="Arial" w:cs="Arial"/>
          <w:sz w:val="20"/>
          <w:szCs w:val="20"/>
          <w:vertAlign w:val="superscript"/>
        </w:rPr>
        <w:t xml:space="preserve">2 </w:t>
      </w:r>
      <w:r w:rsidRPr="00D03212">
        <w:rPr>
          <w:rFonts w:ascii="Arial" w:hAnsi="Arial" w:cs="Arial"/>
          <w:sz w:val="20"/>
          <w:szCs w:val="20"/>
        </w:rPr>
        <w:t xml:space="preserve">was raised to study the population dynamics of the yellow stem borer. Swarna sub1 variety of rice was used as an experimental crop for this study. It is grown in irrigated and medium upland conditions for moderately high yield and has the special feature of good grain quality. The insect pest population was recorded in this unprotected plot at 7-day intervals at Standard Meteorological Week (SMW) from the occurrence of infestation and continued up to maturity. </w:t>
      </w:r>
    </w:p>
    <w:p w14:paraId="194EF5F2" w14:textId="77777777" w:rsidR="002B5CBC" w:rsidRPr="00D03212" w:rsidRDefault="00A201FB" w:rsidP="00D03212">
      <w:pPr>
        <w:spacing w:line="20" w:lineRule="atLeast"/>
        <w:ind w:firstLine="720"/>
        <w:jc w:val="both"/>
        <w:rPr>
          <w:rFonts w:ascii="Arial" w:hAnsi="Arial" w:cs="Arial"/>
          <w:sz w:val="20"/>
          <w:szCs w:val="20"/>
        </w:rPr>
      </w:pPr>
      <w:r w:rsidRPr="00D03212">
        <w:rPr>
          <w:rFonts w:ascii="Arial" w:hAnsi="Arial" w:cs="Arial"/>
          <w:sz w:val="20"/>
          <w:szCs w:val="20"/>
        </w:rPr>
        <w:t>The incidence of insect pests was recorded on 10 randomly selected rice hills during the crop growth period. Simultaneously, weather data were obtained from the meteorological observatory located at the Agricultural Research Farm, Institute of Agricultural Sciences, B.H.U., Varanasi. The collected data on pest incidence were correlated with prevailing weather parameters by employing the correlation coefficient method to understand the relationship between pest dynamics and meteorological variables.</w:t>
      </w:r>
    </w:p>
    <w:p w14:paraId="053E06DB" w14:textId="77777777" w:rsidR="002B5CBC" w:rsidRPr="00D03212" w:rsidRDefault="00A201FB">
      <w:pPr>
        <w:spacing w:line="20" w:lineRule="atLeast"/>
        <w:jc w:val="both"/>
        <w:rPr>
          <w:rFonts w:ascii="Arial" w:hAnsi="Arial" w:cs="Arial"/>
          <w:sz w:val="20"/>
          <w:szCs w:val="20"/>
        </w:rPr>
      </w:pPr>
      <w:r w:rsidRPr="00D03212">
        <w:rPr>
          <w:rFonts w:ascii="Arial" w:hAnsi="Arial" w:cs="Arial"/>
          <w:sz w:val="20"/>
          <w:szCs w:val="20"/>
        </w:rPr>
        <w:t>For recording the infestation of the rice leaf folder, weekly observations were taken from ten randomly selected plants. In each plant, the total number of leaves and the number of leaves infested by the leaf folder were counted. The extent of damage caused by the leaf folder was expressed in terms of per cent leaf damage, which was calculated using the following formula</w:t>
      </w:r>
    </w:p>
    <w:p w14:paraId="3799AD0A" w14:textId="77777777" w:rsidR="002B5CBC" w:rsidRPr="00D03212" w:rsidRDefault="00A201FB">
      <w:pPr>
        <w:spacing w:line="20" w:lineRule="atLeast"/>
        <w:jc w:val="both"/>
        <w:rPr>
          <w:rFonts w:ascii="Arial" w:eastAsiaTheme="minorEastAsia" w:hAnsi="Arial" w:cs="Arial"/>
          <w:sz w:val="20"/>
          <w:szCs w:val="20"/>
        </w:rPr>
      </w:pPr>
      <m:oMathPara>
        <m:oMath>
          <m:r>
            <w:rPr>
              <w:rFonts w:ascii="Cambria Math" w:hAnsi="Cambria Math" w:cs="Arial"/>
              <w:sz w:val="20"/>
              <w:szCs w:val="20"/>
            </w:rPr>
            <m:t xml:space="preserve">Leaf folder per cent damage </m:t>
          </m:r>
          <m:r>
            <m:rPr>
              <m:sty m:val="p"/>
            </m:rPr>
            <w:rPr>
              <w:rFonts w:ascii="Cambria Math" w:hAnsi="Cambria Math" w:cs="Arial"/>
              <w:sz w:val="20"/>
              <w:szCs w:val="20"/>
            </w:rPr>
            <m:t>=</m:t>
          </m:r>
          <m:f>
            <m:fPr>
              <m:ctrlPr>
                <w:rPr>
                  <w:rFonts w:ascii="Cambria Math" w:hAnsi="Cambria Math" w:cs="Arial"/>
                  <w:sz w:val="20"/>
                  <w:szCs w:val="20"/>
                </w:rPr>
              </m:ctrlPr>
            </m:fPr>
            <m:num>
              <m:r>
                <m:rPr>
                  <m:sty m:val="p"/>
                </m:rPr>
                <w:rPr>
                  <w:rFonts w:ascii="Cambria Math" w:hAnsi="Cambria Math" w:cs="Arial"/>
                  <w:sz w:val="20"/>
                  <w:szCs w:val="20"/>
                </w:rPr>
                <m:t>Number of damaged leaves per hill</m:t>
              </m:r>
            </m:num>
            <m:den>
              <m:r>
                <m:rPr>
                  <m:sty m:val="p"/>
                </m:rPr>
                <w:rPr>
                  <w:rFonts w:ascii="Cambria Math" w:hAnsi="Cambria Math" w:cs="Arial"/>
                  <w:sz w:val="20"/>
                  <w:szCs w:val="20"/>
                </w:rPr>
                <m:t xml:space="preserve"> Total number leaves in the hill</m:t>
              </m:r>
            </m:den>
          </m:f>
          <m:r>
            <w:rPr>
              <w:rFonts w:ascii="Cambria Math" w:hAnsi="Cambria Math" w:cs="Arial"/>
              <w:sz w:val="20"/>
              <w:szCs w:val="20"/>
            </w:rPr>
            <m:t>×100</m:t>
          </m:r>
        </m:oMath>
      </m:oMathPara>
    </w:p>
    <w:p w14:paraId="1D903C4A" w14:textId="77777777" w:rsidR="002B5CBC" w:rsidRPr="00D03212" w:rsidRDefault="00A201FB" w:rsidP="00D03212">
      <w:pPr>
        <w:spacing w:line="20" w:lineRule="atLeast"/>
        <w:ind w:firstLine="720"/>
        <w:jc w:val="both"/>
        <w:rPr>
          <w:rFonts w:ascii="Arial" w:hAnsi="Arial" w:cs="Arial"/>
          <w:sz w:val="20"/>
          <w:szCs w:val="20"/>
        </w:rPr>
      </w:pPr>
      <w:r w:rsidRPr="00D03212">
        <w:rPr>
          <w:rFonts w:ascii="Arial" w:hAnsi="Arial" w:cs="Arial"/>
          <w:sz w:val="20"/>
          <w:szCs w:val="20"/>
        </w:rPr>
        <w:lastRenderedPageBreak/>
        <w:t>The weekly incidence data of the leaf folder were subjected to simple correlation analysis, wherein leaf folder infestation was considered as the dependent variable, while weather parameters, namely maximum and minimum temperature, morning and evening relative humidity, and rainfall, were treated as independent variables. In addition, rice leaf folder populations were monitored daily throughout the rice-growing season (August–November) during the years 2022 and 2023, along with simultaneous recording of meteorological observations.</w:t>
      </w:r>
    </w:p>
    <w:p w14:paraId="4165ACB0" w14:textId="77777777" w:rsidR="002B5CBC" w:rsidRPr="00D03212" w:rsidRDefault="00A201FB">
      <w:pPr>
        <w:spacing w:line="20" w:lineRule="atLeast"/>
        <w:jc w:val="both"/>
        <w:rPr>
          <w:rFonts w:ascii="Arial" w:eastAsiaTheme="minorEastAsia" w:hAnsi="Arial" w:cs="Arial"/>
          <w:b/>
          <w:bCs/>
          <w:sz w:val="22"/>
          <w:szCs w:val="22"/>
        </w:rPr>
      </w:pPr>
      <w:r w:rsidRPr="00D03212">
        <w:rPr>
          <w:rFonts w:ascii="Arial" w:eastAsiaTheme="minorEastAsia" w:hAnsi="Arial" w:cs="Arial"/>
          <w:b/>
          <w:bCs/>
          <w:sz w:val="22"/>
          <w:szCs w:val="22"/>
        </w:rPr>
        <w:t>RESULTS AND DISCUSSION</w:t>
      </w:r>
    </w:p>
    <w:p w14:paraId="5B689DAA" w14:textId="7E4ECB28" w:rsidR="00BD697C" w:rsidRPr="00D03212" w:rsidRDefault="00A201FB">
      <w:pPr>
        <w:jc w:val="both"/>
        <w:rPr>
          <w:rFonts w:ascii="Arial" w:hAnsi="Arial" w:cs="Arial"/>
          <w:sz w:val="20"/>
          <w:szCs w:val="20"/>
        </w:rPr>
      </w:pPr>
      <w:r w:rsidRPr="00D03212">
        <w:rPr>
          <w:rFonts w:ascii="Arial" w:hAnsi="Arial" w:cs="Arial"/>
          <w:sz w:val="20"/>
          <w:szCs w:val="20"/>
        </w:rPr>
        <w:t xml:space="preserve">The data presented in Table 1 revealed that in </w:t>
      </w:r>
      <w:r w:rsidRPr="00D03212">
        <w:rPr>
          <w:rFonts w:ascii="Arial" w:hAnsi="Arial" w:cs="Arial"/>
          <w:i/>
          <w:iCs/>
          <w:sz w:val="20"/>
          <w:szCs w:val="20"/>
        </w:rPr>
        <w:t>Kharif</w:t>
      </w:r>
      <w:r w:rsidRPr="00D03212">
        <w:rPr>
          <w:rFonts w:ascii="Arial" w:hAnsi="Arial" w:cs="Arial"/>
          <w:sz w:val="20"/>
          <w:szCs w:val="20"/>
        </w:rPr>
        <w:t xml:space="preserve"> 2022, Leaf folder infestation damage per cent ranged from 2.5 to 17.5 per cent, which began as 3.98 per cent damaged leaves per hill in the first week of August (31</w:t>
      </w:r>
      <w:r w:rsidRPr="00D03212">
        <w:rPr>
          <w:rFonts w:ascii="Arial" w:hAnsi="Arial" w:cs="Arial"/>
          <w:sz w:val="20"/>
          <w:szCs w:val="20"/>
          <w:vertAlign w:val="superscript"/>
        </w:rPr>
        <w:t>st</w:t>
      </w:r>
      <w:r w:rsidRPr="00D03212">
        <w:rPr>
          <w:rFonts w:ascii="Arial" w:hAnsi="Arial" w:cs="Arial"/>
          <w:sz w:val="20"/>
          <w:szCs w:val="20"/>
        </w:rPr>
        <w:t xml:space="preserve"> SMW) to 17.50 per cent damaged leaves per hill in the second week of September (37</w:t>
      </w:r>
      <w:r w:rsidRPr="00D03212">
        <w:rPr>
          <w:rFonts w:ascii="Arial" w:hAnsi="Arial" w:cs="Arial"/>
          <w:sz w:val="20"/>
          <w:szCs w:val="20"/>
          <w:vertAlign w:val="superscript"/>
        </w:rPr>
        <w:t>th</w:t>
      </w:r>
      <w:r w:rsidRPr="00D03212">
        <w:rPr>
          <w:rFonts w:ascii="Arial" w:hAnsi="Arial" w:cs="Arial"/>
          <w:sz w:val="20"/>
          <w:szCs w:val="20"/>
        </w:rPr>
        <w:t xml:space="preserve"> SMW). The rice leaf folder infestation began and reached its peak infestation after that, the percentage of damaged leaves steadily decreased, eventually reaching less than the percentage damage caused at the beginning when the crop reached maturity. </w:t>
      </w:r>
    </w:p>
    <w:p w14:paraId="0734CA88" w14:textId="2AECD9B4" w:rsidR="002B5CBC" w:rsidRPr="00D03212" w:rsidRDefault="00A201FB">
      <w:pPr>
        <w:jc w:val="both"/>
        <w:rPr>
          <w:rFonts w:ascii="Arial" w:hAnsi="Arial" w:cs="Arial"/>
          <w:sz w:val="20"/>
          <w:szCs w:val="20"/>
        </w:rPr>
      </w:pPr>
      <w:r w:rsidRPr="00D03212">
        <w:rPr>
          <w:rFonts w:ascii="Arial" w:hAnsi="Arial" w:cs="Arial"/>
          <w:b/>
          <w:bCs/>
          <w:sz w:val="20"/>
          <w:szCs w:val="20"/>
        </w:rPr>
        <w:t xml:space="preserve">Table 1. </w:t>
      </w:r>
      <w:r w:rsidRPr="00D03212">
        <w:rPr>
          <w:rFonts w:ascii="Arial" w:hAnsi="Arial" w:cs="Arial"/>
          <w:sz w:val="20"/>
          <w:szCs w:val="20"/>
        </w:rPr>
        <w:t xml:space="preserve">Influence of abiotic factors on the rice leaf folder infestation during </w:t>
      </w:r>
      <w:r w:rsidRPr="00D03212">
        <w:rPr>
          <w:rFonts w:ascii="Arial" w:hAnsi="Arial" w:cs="Arial"/>
          <w:i/>
          <w:iCs/>
          <w:sz w:val="20"/>
          <w:szCs w:val="20"/>
        </w:rPr>
        <w:t>Kharif</w:t>
      </w:r>
      <w:r w:rsidRPr="00D03212">
        <w:rPr>
          <w:rFonts w:ascii="Arial" w:hAnsi="Arial" w:cs="Arial"/>
          <w:sz w:val="20"/>
          <w:szCs w:val="20"/>
        </w:rPr>
        <w:t xml:space="preserve"> 2022</w:t>
      </w:r>
    </w:p>
    <w:tbl>
      <w:tblPr>
        <w:tblStyle w:val="Grilledutableau"/>
        <w:tblpPr w:leftFromText="180" w:rightFromText="180" w:vertAnchor="text" w:horzAnchor="page" w:tblpX="3142" w:tblpY="278"/>
        <w:tblW w:w="5395" w:type="dxa"/>
        <w:tblLook w:val="04A0" w:firstRow="1" w:lastRow="0" w:firstColumn="1" w:lastColumn="0" w:noHBand="0" w:noVBand="1"/>
      </w:tblPr>
      <w:tblGrid>
        <w:gridCol w:w="705"/>
        <w:gridCol w:w="883"/>
        <w:gridCol w:w="661"/>
        <w:gridCol w:w="661"/>
        <w:gridCol w:w="939"/>
        <w:gridCol w:w="939"/>
        <w:gridCol w:w="939"/>
      </w:tblGrid>
      <w:tr w:rsidR="00330E5B" w:rsidRPr="00D03212" w14:paraId="147C9354" w14:textId="77777777">
        <w:trPr>
          <w:trHeight w:val="351"/>
        </w:trPr>
        <w:tc>
          <w:tcPr>
            <w:tcW w:w="647" w:type="dxa"/>
            <w:tcBorders>
              <w:top w:val="single" w:sz="4" w:space="0" w:color="auto"/>
              <w:left w:val="single" w:sz="4" w:space="0" w:color="auto"/>
              <w:bottom w:val="single" w:sz="4" w:space="0" w:color="auto"/>
              <w:right w:val="single" w:sz="4" w:space="0" w:color="auto"/>
            </w:tcBorders>
          </w:tcPr>
          <w:p w14:paraId="0F4A67E6" w14:textId="77777777" w:rsidR="002B5CBC" w:rsidRPr="00D03212" w:rsidRDefault="00A201FB">
            <w:pPr>
              <w:jc w:val="center"/>
              <w:rPr>
                <w:rFonts w:ascii="Arial" w:hAnsi="Arial" w:cs="Arial"/>
                <w:sz w:val="20"/>
                <w:szCs w:val="20"/>
              </w:rPr>
            </w:pPr>
            <w:r w:rsidRPr="00D03212">
              <w:rPr>
                <w:rFonts w:ascii="Arial" w:hAnsi="Arial" w:cs="Arial"/>
                <w:sz w:val="20"/>
                <w:szCs w:val="20"/>
              </w:rPr>
              <w:t>SMW</w:t>
            </w:r>
          </w:p>
        </w:tc>
        <w:tc>
          <w:tcPr>
            <w:tcW w:w="796" w:type="dxa"/>
            <w:tcBorders>
              <w:top w:val="single" w:sz="4" w:space="0" w:color="auto"/>
              <w:left w:val="single" w:sz="4" w:space="0" w:color="auto"/>
              <w:bottom w:val="single" w:sz="4" w:space="0" w:color="auto"/>
              <w:right w:val="single" w:sz="4" w:space="0" w:color="auto"/>
            </w:tcBorders>
          </w:tcPr>
          <w:p w14:paraId="3480A7A4" w14:textId="77777777" w:rsidR="002B5CBC" w:rsidRPr="00D03212" w:rsidRDefault="00A201FB">
            <w:pPr>
              <w:jc w:val="center"/>
              <w:rPr>
                <w:rFonts w:ascii="Arial" w:hAnsi="Arial" w:cs="Arial"/>
                <w:sz w:val="20"/>
                <w:szCs w:val="20"/>
              </w:rPr>
            </w:pPr>
            <w:r w:rsidRPr="00D03212">
              <w:rPr>
                <w:rFonts w:ascii="Arial" w:hAnsi="Arial" w:cs="Arial"/>
                <w:sz w:val="20"/>
                <w:szCs w:val="20"/>
              </w:rPr>
              <w:t>Rainfall</w:t>
            </w:r>
          </w:p>
        </w:tc>
        <w:tc>
          <w:tcPr>
            <w:tcW w:w="905" w:type="dxa"/>
            <w:tcBorders>
              <w:top w:val="single" w:sz="4" w:space="0" w:color="auto"/>
              <w:left w:val="single" w:sz="4" w:space="0" w:color="auto"/>
              <w:bottom w:val="single" w:sz="4" w:space="0" w:color="auto"/>
              <w:right w:val="single" w:sz="4" w:space="0" w:color="auto"/>
            </w:tcBorders>
          </w:tcPr>
          <w:p w14:paraId="46AC0430" w14:textId="77777777" w:rsidR="002B5CBC" w:rsidRPr="00D03212" w:rsidRDefault="00A201FB">
            <w:pPr>
              <w:jc w:val="center"/>
              <w:rPr>
                <w:rFonts w:ascii="Arial" w:hAnsi="Arial" w:cs="Arial"/>
                <w:sz w:val="20"/>
                <w:szCs w:val="20"/>
              </w:rPr>
            </w:pPr>
            <w:r w:rsidRPr="00D03212">
              <w:rPr>
                <w:rFonts w:ascii="Arial" w:hAnsi="Arial" w:cs="Arial"/>
                <w:sz w:val="20"/>
                <w:szCs w:val="20"/>
              </w:rPr>
              <w:t>Max temp</w:t>
            </w:r>
          </w:p>
        </w:tc>
        <w:tc>
          <w:tcPr>
            <w:tcW w:w="588" w:type="dxa"/>
            <w:tcBorders>
              <w:top w:val="single" w:sz="4" w:space="0" w:color="auto"/>
              <w:left w:val="single" w:sz="4" w:space="0" w:color="auto"/>
              <w:bottom w:val="single" w:sz="4" w:space="0" w:color="auto"/>
              <w:right w:val="single" w:sz="4" w:space="0" w:color="auto"/>
            </w:tcBorders>
          </w:tcPr>
          <w:p w14:paraId="50297576" w14:textId="77777777" w:rsidR="002B5CBC" w:rsidRPr="00D03212" w:rsidRDefault="00A201FB">
            <w:pPr>
              <w:jc w:val="center"/>
              <w:rPr>
                <w:rFonts w:ascii="Arial" w:hAnsi="Arial" w:cs="Arial"/>
                <w:sz w:val="20"/>
                <w:szCs w:val="20"/>
              </w:rPr>
            </w:pPr>
            <w:r w:rsidRPr="00D03212">
              <w:rPr>
                <w:rFonts w:ascii="Arial" w:hAnsi="Arial" w:cs="Arial"/>
                <w:sz w:val="20"/>
                <w:szCs w:val="20"/>
              </w:rPr>
              <w:t>Min temp</w:t>
            </w:r>
          </w:p>
        </w:tc>
        <w:tc>
          <w:tcPr>
            <w:tcW w:w="846" w:type="dxa"/>
            <w:tcBorders>
              <w:top w:val="single" w:sz="4" w:space="0" w:color="auto"/>
              <w:left w:val="single" w:sz="4" w:space="0" w:color="auto"/>
              <w:bottom w:val="single" w:sz="4" w:space="0" w:color="auto"/>
              <w:right w:val="single" w:sz="4" w:space="0" w:color="auto"/>
            </w:tcBorders>
          </w:tcPr>
          <w:p w14:paraId="618C0968" w14:textId="77777777" w:rsidR="002B5CBC" w:rsidRPr="00D03212" w:rsidRDefault="00A201FB">
            <w:pPr>
              <w:jc w:val="center"/>
              <w:rPr>
                <w:rFonts w:ascii="Arial" w:hAnsi="Arial" w:cs="Arial"/>
                <w:sz w:val="20"/>
                <w:szCs w:val="20"/>
              </w:rPr>
            </w:pPr>
            <w:r w:rsidRPr="00D03212">
              <w:rPr>
                <w:rFonts w:ascii="Arial" w:hAnsi="Arial" w:cs="Arial"/>
                <w:sz w:val="20"/>
                <w:szCs w:val="20"/>
              </w:rPr>
              <w:t>Morning RH</w:t>
            </w:r>
          </w:p>
        </w:tc>
        <w:tc>
          <w:tcPr>
            <w:tcW w:w="816" w:type="dxa"/>
            <w:tcBorders>
              <w:top w:val="single" w:sz="4" w:space="0" w:color="auto"/>
              <w:left w:val="single" w:sz="4" w:space="0" w:color="auto"/>
              <w:bottom w:val="single" w:sz="4" w:space="0" w:color="auto"/>
              <w:right w:val="single" w:sz="4" w:space="0" w:color="auto"/>
            </w:tcBorders>
          </w:tcPr>
          <w:p w14:paraId="5451B6F1" w14:textId="77777777" w:rsidR="002B5CBC" w:rsidRPr="00D03212" w:rsidRDefault="00A201FB">
            <w:pPr>
              <w:jc w:val="center"/>
              <w:rPr>
                <w:rFonts w:ascii="Arial" w:hAnsi="Arial" w:cs="Arial"/>
                <w:sz w:val="20"/>
                <w:szCs w:val="20"/>
              </w:rPr>
            </w:pPr>
            <w:r w:rsidRPr="00D03212">
              <w:rPr>
                <w:rFonts w:ascii="Arial" w:hAnsi="Arial" w:cs="Arial"/>
                <w:sz w:val="20"/>
                <w:szCs w:val="20"/>
              </w:rPr>
              <w:t>Evening RH</w:t>
            </w:r>
          </w:p>
        </w:tc>
        <w:tc>
          <w:tcPr>
            <w:tcW w:w="797" w:type="dxa"/>
            <w:tcBorders>
              <w:top w:val="single" w:sz="4" w:space="0" w:color="auto"/>
              <w:left w:val="single" w:sz="4" w:space="0" w:color="auto"/>
              <w:bottom w:val="single" w:sz="4" w:space="0" w:color="auto"/>
              <w:right w:val="single" w:sz="4" w:space="0" w:color="auto"/>
            </w:tcBorders>
          </w:tcPr>
          <w:p w14:paraId="5DE4256C" w14:textId="77777777" w:rsidR="002B5CBC" w:rsidRPr="00D03212" w:rsidRDefault="00A201FB">
            <w:pPr>
              <w:jc w:val="center"/>
              <w:rPr>
                <w:rFonts w:ascii="Arial" w:hAnsi="Arial" w:cs="Arial"/>
                <w:sz w:val="20"/>
                <w:szCs w:val="20"/>
              </w:rPr>
            </w:pPr>
            <w:r w:rsidRPr="00D03212">
              <w:rPr>
                <w:rFonts w:ascii="Arial" w:hAnsi="Arial" w:cs="Arial"/>
                <w:sz w:val="20"/>
                <w:szCs w:val="20"/>
              </w:rPr>
              <w:t>LF damage</w:t>
            </w:r>
          </w:p>
        </w:tc>
      </w:tr>
      <w:tr w:rsidR="00330E5B" w:rsidRPr="00D03212" w14:paraId="2DD9EB9D" w14:textId="77777777">
        <w:trPr>
          <w:trHeight w:val="134"/>
        </w:trPr>
        <w:tc>
          <w:tcPr>
            <w:tcW w:w="647" w:type="dxa"/>
            <w:tcBorders>
              <w:top w:val="single" w:sz="4" w:space="0" w:color="auto"/>
              <w:left w:val="single" w:sz="4" w:space="0" w:color="auto"/>
              <w:bottom w:val="single" w:sz="4" w:space="0" w:color="auto"/>
              <w:right w:val="single" w:sz="4" w:space="0" w:color="auto"/>
            </w:tcBorders>
            <w:vAlign w:val="bottom"/>
          </w:tcPr>
          <w:p w14:paraId="0A2CB0FF"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27</w:t>
            </w:r>
          </w:p>
        </w:tc>
        <w:tc>
          <w:tcPr>
            <w:tcW w:w="796" w:type="dxa"/>
            <w:tcBorders>
              <w:top w:val="single" w:sz="4" w:space="0" w:color="auto"/>
              <w:left w:val="single" w:sz="4" w:space="0" w:color="auto"/>
              <w:bottom w:val="single" w:sz="4" w:space="0" w:color="auto"/>
              <w:right w:val="single" w:sz="4" w:space="0" w:color="auto"/>
            </w:tcBorders>
            <w:vAlign w:val="bottom"/>
          </w:tcPr>
          <w:p w14:paraId="6F8ED1F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0.2</w:t>
            </w:r>
          </w:p>
        </w:tc>
        <w:tc>
          <w:tcPr>
            <w:tcW w:w="905" w:type="dxa"/>
            <w:tcBorders>
              <w:top w:val="single" w:sz="4" w:space="0" w:color="auto"/>
              <w:left w:val="single" w:sz="4" w:space="0" w:color="auto"/>
              <w:bottom w:val="single" w:sz="4" w:space="0" w:color="auto"/>
              <w:right w:val="single" w:sz="4" w:space="0" w:color="auto"/>
            </w:tcBorders>
            <w:vAlign w:val="center"/>
          </w:tcPr>
          <w:p w14:paraId="55190A4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34.9</w:t>
            </w:r>
          </w:p>
        </w:tc>
        <w:tc>
          <w:tcPr>
            <w:tcW w:w="588" w:type="dxa"/>
            <w:tcBorders>
              <w:top w:val="single" w:sz="4" w:space="0" w:color="auto"/>
              <w:left w:val="single" w:sz="4" w:space="0" w:color="auto"/>
              <w:bottom w:val="single" w:sz="4" w:space="0" w:color="auto"/>
              <w:right w:val="single" w:sz="4" w:space="0" w:color="auto"/>
            </w:tcBorders>
            <w:vAlign w:val="center"/>
          </w:tcPr>
          <w:p w14:paraId="3CAD20A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24.7</w:t>
            </w:r>
          </w:p>
        </w:tc>
        <w:tc>
          <w:tcPr>
            <w:tcW w:w="846" w:type="dxa"/>
            <w:tcBorders>
              <w:top w:val="single" w:sz="4" w:space="0" w:color="auto"/>
              <w:left w:val="single" w:sz="4" w:space="0" w:color="auto"/>
              <w:bottom w:val="single" w:sz="4" w:space="0" w:color="auto"/>
              <w:right w:val="single" w:sz="4" w:space="0" w:color="auto"/>
            </w:tcBorders>
            <w:vAlign w:val="center"/>
          </w:tcPr>
          <w:p w14:paraId="58C9DFE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84</w:t>
            </w:r>
          </w:p>
        </w:tc>
        <w:tc>
          <w:tcPr>
            <w:tcW w:w="816" w:type="dxa"/>
            <w:tcBorders>
              <w:top w:val="single" w:sz="4" w:space="0" w:color="auto"/>
              <w:left w:val="single" w:sz="4" w:space="0" w:color="auto"/>
              <w:bottom w:val="single" w:sz="4" w:space="0" w:color="auto"/>
              <w:right w:val="single" w:sz="4" w:space="0" w:color="auto"/>
            </w:tcBorders>
            <w:vAlign w:val="center"/>
          </w:tcPr>
          <w:p w14:paraId="53A0C20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50</w:t>
            </w:r>
          </w:p>
        </w:tc>
        <w:tc>
          <w:tcPr>
            <w:tcW w:w="797" w:type="dxa"/>
            <w:tcBorders>
              <w:top w:val="single" w:sz="4" w:space="0" w:color="auto"/>
              <w:left w:val="single" w:sz="4" w:space="0" w:color="auto"/>
              <w:bottom w:val="single" w:sz="4" w:space="0" w:color="auto"/>
              <w:right w:val="single" w:sz="4" w:space="0" w:color="auto"/>
            </w:tcBorders>
            <w:vAlign w:val="center"/>
          </w:tcPr>
          <w:p w14:paraId="5941014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r>
      <w:tr w:rsidR="00330E5B" w:rsidRPr="00D03212" w14:paraId="77E17561" w14:textId="77777777">
        <w:trPr>
          <w:trHeight w:val="116"/>
        </w:trPr>
        <w:tc>
          <w:tcPr>
            <w:tcW w:w="647" w:type="dxa"/>
            <w:tcBorders>
              <w:top w:val="single" w:sz="4" w:space="0" w:color="auto"/>
              <w:left w:val="single" w:sz="4" w:space="0" w:color="auto"/>
              <w:bottom w:val="single" w:sz="4" w:space="0" w:color="auto"/>
              <w:right w:val="single" w:sz="4" w:space="0" w:color="auto"/>
            </w:tcBorders>
            <w:vAlign w:val="bottom"/>
          </w:tcPr>
          <w:p w14:paraId="1C30A713"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28</w:t>
            </w:r>
          </w:p>
        </w:tc>
        <w:tc>
          <w:tcPr>
            <w:tcW w:w="796" w:type="dxa"/>
            <w:tcBorders>
              <w:top w:val="single" w:sz="4" w:space="0" w:color="auto"/>
              <w:left w:val="single" w:sz="4" w:space="0" w:color="auto"/>
              <w:bottom w:val="single" w:sz="4" w:space="0" w:color="auto"/>
              <w:right w:val="single" w:sz="4" w:space="0" w:color="auto"/>
            </w:tcBorders>
            <w:vAlign w:val="bottom"/>
          </w:tcPr>
          <w:p w14:paraId="118650D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68D8A9F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37</w:t>
            </w:r>
          </w:p>
        </w:tc>
        <w:tc>
          <w:tcPr>
            <w:tcW w:w="588" w:type="dxa"/>
            <w:tcBorders>
              <w:top w:val="single" w:sz="4" w:space="0" w:color="auto"/>
              <w:left w:val="single" w:sz="4" w:space="0" w:color="auto"/>
              <w:bottom w:val="single" w:sz="4" w:space="0" w:color="auto"/>
              <w:right w:val="single" w:sz="4" w:space="0" w:color="auto"/>
            </w:tcBorders>
            <w:vAlign w:val="center"/>
          </w:tcPr>
          <w:p w14:paraId="5AFC47D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25.5</w:t>
            </w:r>
          </w:p>
        </w:tc>
        <w:tc>
          <w:tcPr>
            <w:tcW w:w="846" w:type="dxa"/>
            <w:tcBorders>
              <w:top w:val="single" w:sz="4" w:space="0" w:color="auto"/>
              <w:left w:val="single" w:sz="4" w:space="0" w:color="auto"/>
              <w:bottom w:val="single" w:sz="4" w:space="0" w:color="auto"/>
              <w:right w:val="single" w:sz="4" w:space="0" w:color="auto"/>
            </w:tcBorders>
            <w:vAlign w:val="center"/>
          </w:tcPr>
          <w:p w14:paraId="1B5D9D7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73</w:t>
            </w:r>
          </w:p>
        </w:tc>
        <w:tc>
          <w:tcPr>
            <w:tcW w:w="816" w:type="dxa"/>
            <w:tcBorders>
              <w:top w:val="single" w:sz="4" w:space="0" w:color="auto"/>
              <w:left w:val="single" w:sz="4" w:space="0" w:color="auto"/>
              <w:bottom w:val="single" w:sz="4" w:space="0" w:color="auto"/>
              <w:right w:val="single" w:sz="4" w:space="0" w:color="auto"/>
            </w:tcBorders>
            <w:vAlign w:val="center"/>
          </w:tcPr>
          <w:p w14:paraId="716D955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48</w:t>
            </w:r>
          </w:p>
        </w:tc>
        <w:tc>
          <w:tcPr>
            <w:tcW w:w="797" w:type="dxa"/>
            <w:tcBorders>
              <w:top w:val="single" w:sz="4" w:space="0" w:color="auto"/>
              <w:left w:val="single" w:sz="4" w:space="0" w:color="auto"/>
              <w:bottom w:val="single" w:sz="4" w:space="0" w:color="auto"/>
              <w:right w:val="single" w:sz="4" w:space="0" w:color="auto"/>
            </w:tcBorders>
            <w:vAlign w:val="center"/>
          </w:tcPr>
          <w:p w14:paraId="1407520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r>
      <w:tr w:rsidR="00330E5B" w:rsidRPr="00D03212" w14:paraId="291C2C4C" w14:textId="77777777">
        <w:trPr>
          <w:trHeight w:val="89"/>
        </w:trPr>
        <w:tc>
          <w:tcPr>
            <w:tcW w:w="647" w:type="dxa"/>
            <w:tcBorders>
              <w:top w:val="single" w:sz="4" w:space="0" w:color="auto"/>
              <w:left w:val="single" w:sz="4" w:space="0" w:color="auto"/>
              <w:bottom w:val="single" w:sz="4" w:space="0" w:color="auto"/>
              <w:right w:val="single" w:sz="4" w:space="0" w:color="auto"/>
            </w:tcBorders>
            <w:vAlign w:val="bottom"/>
          </w:tcPr>
          <w:p w14:paraId="1F6110F6"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29</w:t>
            </w:r>
          </w:p>
        </w:tc>
        <w:tc>
          <w:tcPr>
            <w:tcW w:w="796" w:type="dxa"/>
            <w:tcBorders>
              <w:top w:val="single" w:sz="4" w:space="0" w:color="auto"/>
              <w:left w:val="single" w:sz="4" w:space="0" w:color="auto"/>
              <w:bottom w:val="single" w:sz="4" w:space="0" w:color="auto"/>
              <w:right w:val="single" w:sz="4" w:space="0" w:color="auto"/>
            </w:tcBorders>
            <w:vAlign w:val="bottom"/>
          </w:tcPr>
          <w:p w14:paraId="69D4779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155.2</w:t>
            </w:r>
          </w:p>
        </w:tc>
        <w:tc>
          <w:tcPr>
            <w:tcW w:w="905" w:type="dxa"/>
            <w:tcBorders>
              <w:top w:val="single" w:sz="4" w:space="0" w:color="auto"/>
              <w:left w:val="single" w:sz="4" w:space="0" w:color="auto"/>
              <w:bottom w:val="single" w:sz="4" w:space="0" w:color="auto"/>
              <w:right w:val="single" w:sz="4" w:space="0" w:color="auto"/>
            </w:tcBorders>
            <w:vAlign w:val="center"/>
          </w:tcPr>
          <w:p w14:paraId="16FDE8D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34.7</w:t>
            </w:r>
          </w:p>
        </w:tc>
        <w:tc>
          <w:tcPr>
            <w:tcW w:w="588" w:type="dxa"/>
            <w:tcBorders>
              <w:top w:val="single" w:sz="4" w:space="0" w:color="auto"/>
              <w:left w:val="single" w:sz="4" w:space="0" w:color="auto"/>
              <w:bottom w:val="single" w:sz="4" w:space="0" w:color="auto"/>
              <w:right w:val="single" w:sz="4" w:space="0" w:color="auto"/>
            </w:tcBorders>
            <w:vAlign w:val="center"/>
          </w:tcPr>
          <w:p w14:paraId="25D9CD3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24.3</w:t>
            </w:r>
          </w:p>
        </w:tc>
        <w:tc>
          <w:tcPr>
            <w:tcW w:w="846" w:type="dxa"/>
            <w:tcBorders>
              <w:top w:val="single" w:sz="4" w:space="0" w:color="auto"/>
              <w:left w:val="single" w:sz="4" w:space="0" w:color="auto"/>
              <w:bottom w:val="single" w:sz="4" w:space="0" w:color="auto"/>
              <w:right w:val="single" w:sz="4" w:space="0" w:color="auto"/>
            </w:tcBorders>
            <w:vAlign w:val="center"/>
          </w:tcPr>
          <w:p w14:paraId="2FA31D7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81</w:t>
            </w:r>
          </w:p>
        </w:tc>
        <w:tc>
          <w:tcPr>
            <w:tcW w:w="816" w:type="dxa"/>
            <w:tcBorders>
              <w:top w:val="single" w:sz="4" w:space="0" w:color="auto"/>
              <w:left w:val="single" w:sz="4" w:space="0" w:color="auto"/>
              <w:bottom w:val="single" w:sz="4" w:space="0" w:color="auto"/>
              <w:right w:val="single" w:sz="4" w:space="0" w:color="auto"/>
            </w:tcBorders>
            <w:vAlign w:val="center"/>
          </w:tcPr>
          <w:p w14:paraId="1FAE073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64</w:t>
            </w:r>
          </w:p>
        </w:tc>
        <w:tc>
          <w:tcPr>
            <w:tcW w:w="797" w:type="dxa"/>
            <w:tcBorders>
              <w:top w:val="single" w:sz="4" w:space="0" w:color="auto"/>
              <w:left w:val="single" w:sz="4" w:space="0" w:color="auto"/>
              <w:bottom w:val="single" w:sz="4" w:space="0" w:color="auto"/>
              <w:right w:val="single" w:sz="4" w:space="0" w:color="auto"/>
            </w:tcBorders>
            <w:vAlign w:val="center"/>
          </w:tcPr>
          <w:p w14:paraId="7257B08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r>
      <w:tr w:rsidR="00330E5B" w:rsidRPr="00D03212" w14:paraId="5DEE1460" w14:textId="77777777">
        <w:trPr>
          <w:trHeight w:val="143"/>
        </w:trPr>
        <w:tc>
          <w:tcPr>
            <w:tcW w:w="647" w:type="dxa"/>
            <w:tcBorders>
              <w:top w:val="single" w:sz="4" w:space="0" w:color="auto"/>
              <w:left w:val="single" w:sz="4" w:space="0" w:color="auto"/>
              <w:bottom w:val="single" w:sz="4" w:space="0" w:color="auto"/>
              <w:right w:val="single" w:sz="4" w:space="0" w:color="auto"/>
            </w:tcBorders>
            <w:vAlign w:val="bottom"/>
          </w:tcPr>
          <w:p w14:paraId="38DC1FD3"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30</w:t>
            </w:r>
          </w:p>
        </w:tc>
        <w:tc>
          <w:tcPr>
            <w:tcW w:w="796" w:type="dxa"/>
            <w:tcBorders>
              <w:top w:val="single" w:sz="4" w:space="0" w:color="auto"/>
              <w:left w:val="single" w:sz="4" w:space="0" w:color="auto"/>
              <w:bottom w:val="single" w:sz="4" w:space="0" w:color="auto"/>
              <w:right w:val="single" w:sz="4" w:space="0" w:color="auto"/>
            </w:tcBorders>
            <w:vAlign w:val="bottom"/>
          </w:tcPr>
          <w:p w14:paraId="6FBDAEA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255.4</w:t>
            </w:r>
          </w:p>
        </w:tc>
        <w:tc>
          <w:tcPr>
            <w:tcW w:w="905" w:type="dxa"/>
            <w:tcBorders>
              <w:top w:val="single" w:sz="4" w:space="0" w:color="auto"/>
              <w:left w:val="single" w:sz="4" w:space="0" w:color="auto"/>
              <w:bottom w:val="single" w:sz="4" w:space="0" w:color="auto"/>
              <w:right w:val="single" w:sz="4" w:space="0" w:color="auto"/>
            </w:tcBorders>
            <w:vAlign w:val="center"/>
          </w:tcPr>
          <w:p w14:paraId="5AE3188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33.6</w:t>
            </w:r>
          </w:p>
        </w:tc>
        <w:tc>
          <w:tcPr>
            <w:tcW w:w="588" w:type="dxa"/>
            <w:tcBorders>
              <w:top w:val="single" w:sz="4" w:space="0" w:color="auto"/>
              <w:left w:val="single" w:sz="4" w:space="0" w:color="auto"/>
              <w:bottom w:val="single" w:sz="4" w:space="0" w:color="auto"/>
              <w:right w:val="single" w:sz="4" w:space="0" w:color="auto"/>
            </w:tcBorders>
            <w:vAlign w:val="center"/>
          </w:tcPr>
          <w:p w14:paraId="55320D9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23.2</w:t>
            </w:r>
          </w:p>
        </w:tc>
        <w:tc>
          <w:tcPr>
            <w:tcW w:w="846" w:type="dxa"/>
            <w:tcBorders>
              <w:top w:val="single" w:sz="4" w:space="0" w:color="auto"/>
              <w:left w:val="single" w:sz="4" w:space="0" w:color="auto"/>
              <w:bottom w:val="single" w:sz="4" w:space="0" w:color="auto"/>
              <w:right w:val="single" w:sz="4" w:space="0" w:color="auto"/>
            </w:tcBorders>
            <w:vAlign w:val="center"/>
          </w:tcPr>
          <w:p w14:paraId="7C3FA24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89</w:t>
            </w:r>
          </w:p>
        </w:tc>
        <w:tc>
          <w:tcPr>
            <w:tcW w:w="816" w:type="dxa"/>
            <w:tcBorders>
              <w:top w:val="single" w:sz="4" w:space="0" w:color="auto"/>
              <w:left w:val="single" w:sz="4" w:space="0" w:color="auto"/>
              <w:bottom w:val="single" w:sz="4" w:space="0" w:color="auto"/>
              <w:right w:val="single" w:sz="4" w:space="0" w:color="auto"/>
            </w:tcBorders>
            <w:vAlign w:val="center"/>
          </w:tcPr>
          <w:p w14:paraId="3040A05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67</w:t>
            </w:r>
          </w:p>
        </w:tc>
        <w:tc>
          <w:tcPr>
            <w:tcW w:w="797" w:type="dxa"/>
            <w:tcBorders>
              <w:top w:val="single" w:sz="4" w:space="0" w:color="auto"/>
              <w:left w:val="single" w:sz="4" w:space="0" w:color="auto"/>
              <w:bottom w:val="single" w:sz="4" w:space="0" w:color="auto"/>
              <w:right w:val="single" w:sz="4" w:space="0" w:color="auto"/>
            </w:tcBorders>
            <w:vAlign w:val="center"/>
          </w:tcPr>
          <w:p w14:paraId="3A54AFE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w:t>
            </w:r>
          </w:p>
        </w:tc>
      </w:tr>
      <w:tr w:rsidR="00330E5B" w:rsidRPr="00D03212" w14:paraId="24FB8962"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11909BB1"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31</w:t>
            </w:r>
          </w:p>
        </w:tc>
        <w:tc>
          <w:tcPr>
            <w:tcW w:w="796" w:type="dxa"/>
            <w:tcBorders>
              <w:top w:val="single" w:sz="4" w:space="0" w:color="auto"/>
              <w:left w:val="single" w:sz="4" w:space="0" w:color="auto"/>
              <w:bottom w:val="single" w:sz="4" w:space="0" w:color="auto"/>
              <w:right w:val="single" w:sz="4" w:space="0" w:color="auto"/>
            </w:tcBorders>
            <w:vAlign w:val="bottom"/>
          </w:tcPr>
          <w:p w14:paraId="73B18F9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90</w:t>
            </w:r>
          </w:p>
        </w:tc>
        <w:tc>
          <w:tcPr>
            <w:tcW w:w="905" w:type="dxa"/>
            <w:tcBorders>
              <w:top w:val="single" w:sz="4" w:space="0" w:color="auto"/>
              <w:left w:val="single" w:sz="4" w:space="0" w:color="auto"/>
              <w:bottom w:val="single" w:sz="4" w:space="0" w:color="auto"/>
              <w:right w:val="single" w:sz="4" w:space="0" w:color="auto"/>
            </w:tcBorders>
            <w:vAlign w:val="center"/>
          </w:tcPr>
          <w:p w14:paraId="7DDEA03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34</w:t>
            </w:r>
          </w:p>
        </w:tc>
        <w:tc>
          <w:tcPr>
            <w:tcW w:w="588" w:type="dxa"/>
            <w:tcBorders>
              <w:top w:val="single" w:sz="4" w:space="0" w:color="auto"/>
              <w:left w:val="single" w:sz="4" w:space="0" w:color="auto"/>
              <w:bottom w:val="single" w:sz="4" w:space="0" w:color="auto"/>
              <w:right w:val="single" w:sz="4" w:space="0" w:color="auto"/>
            </w:tcBorders>
            <w:vAlign w:val="center"/>
          </w:tcPr>
          <w:p w14:paraId="60B4803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22.3</w:t>
            </w:r>
          </w:p>
        </w:tc>
        <w:tc>
          <w:tcPr>
            <w:tcW w:w="846" w:type="dxa"/>
            <w:tcBorders>
              <w:top w:val="single" w:sz="4" w:space="0" w:color="auto"/>
              <w:left w:val="single" w:sz="4" w:space="0" w:color="auto"/>
              <w:bottom w:val="single" w:sz="4" w:space="0" w:color="auto"/>
              <w:right w:val="single" w:sz="4" w:space="0" w:color="auto"/>
            </w:tcBorders>
            <w:vAlign w:val="center"/>
          </w:tcPr>
          <w:p w14:paraId="07A8C1E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816" w:type="dxa"/>
            <w:tcBorders>
              <w:top w:val="single" w:sz="4" w:space="0" w:color="auto"/>
              <w:left w:val="single" w:sz="4" w:space="0" w:color="auto"/>
              <w:bottom w:val="single" w:sz="4" w:space="0" w:color="auto"/>
              <w:right w:val="single" w:sz="4" w:space="0" w:color="auto"/>
            </w:tcBorders>
            <w:vAlign w:val="center"/>
          </w:tcPr>
          <w:p w14:paraId="7022E28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50</w:t>
            </w:r>
          </w:p>
        </w:tc>
        <w:tc>
          <w:tcPr>
            <w:tcW w:w="797" w:type="dxa"/>
            <w:tcBorders>
              <w:top w:val="single" w:sz="4" w:space="0" w:color="auto"/>
              <w:left w:val="single" w:sz="4" w:space="0" w:color="auto"/>
              <w:bottom w:val="single" w:sz="4" w:space="0" w:color="auto"/>
              <w:right w:val="single" w:sz="4" w:space="0" w:color="auto"/>
            </w:tcBorders>
            <w:vAlign w:val="center"/>
          </w:tcPr>
          <w:p w14:paraId="05583BD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3.98</w:t>
            </w:r>
          </w:p>
        </w:tc>
      </w:tr>
      <w:tr w:rsidR="00330E5B" w:rsidRPr="00D03212" w14:paraId="70D03897" w14:textId="77777777">
        <w:trPr>
          <w:trHeight w:val="161"/>
        </w:trPr>
        <w:tc>
          <w:tcPr>
            <w:tcW w:w="647" w:type="dxa"/>
            <w:tcBorders>
              <w:top w:val="single" w:sz="4" w:space="0" w:color="auto"/>
              <w:left w:val="single" w:sz="4" w:space="0" w:color="auto"/>
              <w:bottom w:val="single" w:sz="4" w:space="0" w:color="auto"/>
              <w:right w:val="single" w:sz="4" w:space="0" w:color="auto"/>
            </w:tcBorders>
            <w:vAlign w:val="bottom"/>
          </w:tcPr>
          <w:p w14:paraId="60D240E0"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32</w:t>
            </w:r>
          </w:p>
        </w:tc>
        <w:tc>
          <w:tcPr>
            <w:tcW w:w="796" w:type="dxa"/>
            <w:tcBorders>
              <w:top w:val="single" w:sz="4" w:space="0" w:color="auto"/>
              <w:left w:val="single" w:sz="4" w:space="0" w:color="auto"/>
              <w:bottom w:val="single" w:sz="4" w:space="0" w:color="auto"/>
              <w:right w:val="single" w:sz="4" w:space="0" w:color="auto"/>
            </w:tcBorders>
            <w:vAlign w:val="bottom"/>
          </w:tcPr>
          <w:p w14:paraId="7D0FCE2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20.6</w:t>
            </w:r>
          </w:p>
        </w:tc>
        <w:tc>
          <w:tcPr>
            <w:tcW w:w="905" w:type="dxa"/>
            <w:tcBorders>
              <w:top w:val="single" w:sz="4" w:space="0" w:color="auto"/>
              <w:left w:val="single" w:sz="4" w:space="0" w:color="auto"/>
              <w:bottom w:val="single" w:sz="4" w:space="0" w:color="auto"/>
              <w:right w:val="single" w:sz="4" w:space="0" w:color="auto"/>
            </w:tcBorders>
            <w:vAlign w:val="center"/>
          </w:tcPr>
          <w:p w14:paraId="6263B26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32.4</w:t>
            </w:r>
          </w:p>
        </w:tc>
        <w:tc>
          <w:tcPr>
            <w:tcW w:w="588" w:type="dxa"/>
            <w:tcBorders>
              <w:top w:val="single" w:sz="4" w:space="0" w:color="auto"/>
              <w:left w:val="single" w:sz="4" w:space="0" w:color="auto"/>
              <w:bottom w:val="single" w:sz="4" w:space="0" w:color="auto"/>
              <w:right w:val="single" w:sz="4" w:space="0" w:color="auto"/>
            </w:tcBorders>
            <w:vAlign w:val="center"/>
          </w:tcPr>
          <w:p w14:paraId="25BF571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23.7</w:t>
            </w:r>
          </w:p>
        </w:tc>
        <w:tc>
          <w:tcPr>
            <w:tcW w:w="846" w:type="dxa"/>
            <w:tcBorders>
              <w:top w:val="single" w:sz="4" w:space="0" w:color="auto"/>
              <w:left w:val="single" w:sz="4" w:space="0" w:color="auto"/>
              <w:bottom w:val="single" w:sz="4" w:space="0" w:color="auto"/>
              <w:right w:val="single" w:sz="4" w:space="0" w:color="auto"/>
            </w:tcBorders>
            <w:vAlign w:val="center"/>
          </w:tcPr>
          <w:p w14:paraId="387D8A2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87</w:t>
            </w:r>
          </w:p>
        </w:tc>
        <w:tc>
          <w:tcPr>
            <w:tcW w:w="816" w:type="dxa"/>
            <w:tcBorders>
              <w:top w:val="single" w:sz="4" w:space="0" w:color="auto"/>
              <w:left w:val="single" w:sz="4" w:space="0" w:color="auto"/>
              <w:bottom w:val="single" w:sz="4" w:space="0" w:color="auto"/>
              <w:right w:val="single" w:sz="4" w:space="0" w:color="auto"/>
            </w:tcBorders>
            <w:vAlign w:val="center"/>
          </w:tcPr>
          <w:p w14:paraId="432A418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54</w:t>
            </w:r>
          </w:p>
        </w:tc>
        <w:tc>
          <w:tcPr>
            <w:tcW w:w="797" w:type="dxa"/>
            <w:tcBorders>
              <w:top w:val="single" w:sz="4" w:space="0" w:color="auto"/>
              <w:left w:val="single" w:sz="4" w:space="0" w:color="auto"/>
              <w:bottom w:val="single" w:sz="4" w:space="0" w:color="auto"/>
              <w:right w:val="single" w:sz="4" w:space="0" w:color="auto"/>
            </w:tcBorders>
            <w:vAlign w:val="center"/>
          </w:tcPr>
          <w:p w14:paraId="4721A55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5.7</w:t>
            </w:r>
          </w:p>
        </w:tc>
      </w:tr>
      <w:tr w:rsidR="00330E5B" w:rsidRPr="00D03212" w14:paraId="0A0737DB" w14:textId="77777777">
        <w:trPr>
          <w:trHeight w:val="125"/>
        </w:trPr>
        <w:tc>
          <w:tcPr>
            <w:tcW w:w="647" w:type="dxa"/>
            <w:tcBorders>
              <w:top w:val="single" w:sz="4" w:space="0" w:color="auto"/>
              <w:left w:val="single" w:sz="4" w:space="0" w:color="auto"/>
              <w:bottom w:val="single" w:sz="4" w:space="0" w:color="auto"/>
              <w:right w:val="single" w:sz="4" w:space="0" w:color="auto"/>
            </w:tcBorders>
            <w:vAlign w:val="bottom"/>
          </w:tcPr>
          <w:p w14:paraId="7F17F815"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33</w:t>
            </w:r>
          </w:p>
        </w:tc>
        <w:tc>
          <w:tcPr>
            <w:tcW w:w="796" w:type="dxa"/>
            <w:tcBorders>
              <w:top w:val="single" w:sz="4" w:space="0" w:color="auto"/>
              <w:left w:val="single" w:sz="4" w:space="0" w:color="auto"/>
              <w:bottom w:val="single" w:sz="4" w:space="0" w:color="auto"/>
              <w:right w:val="single" w:sz="4" w:space="0" w:color="auto"/>
            </w:tcBorders>
            <w:vAlign w:val="bottom"/>
          </w:tcPr>
          <w:p w14:paraId="559527F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47</w:t>
            </w:r>
          </w:p>
        </w:tc>
        <w:tc>
          <w:tcPr>
            <w:tcW w:w="905" w:type="dxa"/>
            <w:tcBorders>
              <w:top w:val="single" w:sz="4" w:space="0" w:color="auto"/>
              <w:left w:val="single" w:sz="4" w:space="0" w:color="auto"/>
              <w:bottom w:val="single" w:sz="4" w:space="0" w:color="auto"/>
              <w:right w:val="single" w:sz="4" w:space="0" w:color="auto"/>
            </w:tcBorders>
            <w:vAlign w:val="center"/>
          </w:tcPr>
          <w:p w14:paraId="562A8BE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33.5</w:t>
            </w:r>
          </w:p>
        </w:tc>
        <w:tc>
          <w:tcPr>
            <w:tcW w:w="588" w:type="dxa"/>
            <w:tcBorders>
              <w:top w:val="single" w:sz="4" w:space="0" w:color="auto"/>
              <w:left w:val="single" w:sz="4" w:space="0" w:color="auto"/>
              <w:bottom w:val="single" w:sz="4" w:space="0" w:color="auto"/>
              <w:right w:val="single" w:sz="4" w:space="0" w:color="auto"/>
            </w:tcBorders>
            <w:vAlign w:val="center"/>
          </w:tcPr>
          <w:p w14:paraId="394571E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22.5</w:t>
            </w:r>
          </w:p>
        </w:tc>
        <w:tc>
          <w:tcPr>
            <w:tcW w:w="846" w:type="dxa"/>
            <w:tcBorders>
              <w:top w:val="single" w:sz="4" w:space="0" w:color="auto"/>
              <w:left w:val="single" w:sz="4" w:space="0" w:color="auto"/>
              <w:bottom w:val="single" w:sz="4" w:space="0" w:color="auto"/>
              <w:right w:val="single" w:sz="4" w:space="0" w:color="auto"/>
            </w:tcBorders>
            <w:vAlign w:val="center"/>
          </w:tcPr>
          <w:p w14:paraId="382FC77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85</w:t>
            </w:r>
          </w:p>
        </w:tc>
        <w:tc>
          <w:tcPr>
            <w:tcW w:w="816" w:type="dxa"/>
            <w:tcBorders>
              <w:top w:val="single" w:sz="4" w:space="0" w:color="auto"/>
              <w:left w:val="single" w:sz="4" w:space="0" w:color="auto"/>
              <w:bottom w:val="single" w:sz="4" w:space="0" w:color="auto"/>
              <w:right w:val="single" w:sz="4" w:space="0" w:color="auto"/>
            </w:tcBorders>
            <w:vAlign w:val="center"/>
          </w:tcPr>
          <w:p w14:paraId="1C03250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60</w:t>
            </w:r>
          </w:p>
        </w:tc>
        <w:tc>
          <w:tcPr>
            <w:tcW w:w="797" w:type="dxa"/>
            <w:tcBorders>
              <w:top w:val="single" w:sz="4" w:space="0" w:color="auto"/>
              <w:left w:val="single" w:sz="4" w:space="0" w:color="auto"/>
              <w:bottom w:val="single" w:sz="4" w:space="0" w:color="auto"/>
              <w:right w:val="single" w:sz="4" w:space="0" w:color="auto"/>
            </w:tcBorders>
            <w:vAlign w:val="center"/>
          </w:tcPr>
          <w:p w14:paraId="3FB125E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5.9</w:t>
            </w:r>
          </w:p>
        </w:tc>
      </w:tr>
      <w:tr w:rsidR="00330E5B" w:rsidRPr="00D03212" w14:paraId="28B75521"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51F67D7C"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34</w:t>
            </w:r>
          </w:p>
        </w:tc>
        <w:tc>
          <w:tcPr>
            <w:tcW w:w="796" w:type="dxa"/>
            <w:tcBorders>
              <w:top w:val="single" w:sz="4" w:space="0" w:color="auto"/>
              <w:left w:val="single" w:sz="4" w:space="0" w:color="auto"/>
              <w:bottom w:val="single" w:sz="4" w:space="0" w:color="auto"/>
              <w:right w:val="single" w:sz="4" w:space="0" w:color="auto"/>
            </w:tcBorders>
            <w:vAlign w:val="bottom"/>
          </w:tcPr>
          <w:p w14:paraId="7838EF5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139.8</w:t>
            </w:r>
          </w:p>
        </w:tc>
        <w:tc>
          <w:tcPr>
            <w:tcW w:w="905" w:type="dxa"/>
            <w:tcBorders>
              <w:top w:val="single" w:sz="4" w:space="0" w:color="auto"/>
              <w:left w:val="single" w:sz="4" w:space="0" w:color="auto"/>
              <w:bottom w:val="single" w:sz="4" w:space="0" w:color="auto"/>
              <w:right w:val="single" w:sz="4" w:space="0" w:color="auto"/>
            </w:tcBorders>
            <w:vAlign w:val="center"/>
          </w:tcPr>
          <w:p w14:paraId="3B42A8A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37.9</w:t>
            </w:r>
          </w:p>
        </w:tc>
        <w:tc>
          <w:tcPr>
            <w:tcW w:w="588" w:type="dxa"/>
            <w:tcBorders>
              <w:top w:val="single" w:sz="4" w:space="0" w:color="auto"/>
              <w:left w:val="single" w:sz="4" w:space="0" w:color="auto"/>
              <w:bottom w:val="single" w:sz="4" w:space="0" w:color="auto"/>
              <w:right w:val="single" w:sz="4" w:space="0" w:color="auto"/>
            </w:tcBorders>
            <w:vAlign w:val="center"/>
          </w:tcPr>
          <w:p w14:paraId="074D1CF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22.5</w:t>
            </w:r>
          </w:p>
        </w:tc>
        <w:tc>
          <w:tcPr>
            <w:tcW w:w="846" w:type="dxa"/>
            <w:tcBorders>
              <w:top w:val="single" w:sz="4" w:space="0" w:color="auto"/>
              <w:left w:val="single" w:sz="4" w:space="0" w:color="auto"/>
              <w:bottom w:val="single" w:sz="4" w:space="0" w:color="auto"/>
              <w:right w:val="single" w:sz="4" w:space="0" w:color="auto"/>
            </w:tcBorders>
            <w:vAlign w:val="center"/>
          </w:tcPr>
          <w:p w14:paraId="345CBA5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816" w:type="dxa"/>
            <w:tcBorders>
              <w:top w:val="single" w:sz="4" w:space="0" w:color="auto"/>
              <w:left w:val="single" w:sz="4" w:space="0" w:color="auto"/>
              <w:bottom w:val="single" w:sz="4" w:space="0" w:color="auto"/>
              <w:right w:val="single" w:sz="4" w:space="0" w:color="auto"/>
            </w:tcBorders>
            <w:vAlign w:val="center"/>
          </w:tcPr>
          <w:p w14:paraId="6466A06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68</w:t>
            </w:r>
          </w:p>
        </w:tc>
        <w:tc>
          <w:tcPr>
            <w:tcW w:w="797" w:type="dxa"/>
            <w:tcBorders>
              <w:top w:val="single" w:sz="4" w:space="0" w:color="auto"/>
              <w:left w:val="single" w:sz="4" w:space="0" w:color="auto"/>
              <w:bottom w:val="single" w:sz="4" w:space="0" w:color="auto"/>
              <w:right w:val="single" w:sz="4" w:space="0" w:color="auto"/>
            </w:tcBorders>
            <w:vAlign w:val="center"/>
          </w:tcPr>
          <w:p w14:paraId="5024A41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7,7</w:t>
            </w:r>
          </w:p>
        </w:tc>
      </w:tr>
      <w:tr w:rsidR="00330E5B" w:rsidRPr="00D03212" w14:paraId="2BF2D941"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1C499FDE"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35</w:t>
            </w:r>
          </w:p>
        </w:tc>
        <w:tc>
          <w:tcPr>
            <w:tcW w:w="796" w:type="dxa"/>
            <w:tcBorders>
              <w:top w:val="single" w:sz="4" w:space="0" w:color="auto"/>
              <w:left w:val="single" w:sz="4" w:space="0" w:color="auto"/>
              <w:bottom w:val="single" w:sz="4" w:space="0" w:color="auto"/>
              <w:right w:val="single" w:sz="4" w:space="0" w:color="auto"/>
            </w:tcBorders>
            <w:vAlign w:val="bottom"/>
          </w:tcPr>
          <w:p w14:paraId="4F86C90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40.6</w:t>
            </w:r>
          </w:p>
        </w:tc>
        <w:tc>
          <w:tcPr>
            <w:tcW w:w="905" w:type="dxa"/>
            <w:tcBorders>
              <w:top w:val="single" w:sz="4" w:space="0" w:color="auto"/>
              <w:left w:val="single" w:sz="4" w:space="0" w:color="auto"/>
              <w:bottom w:val="single" w:sz="4" w:space="0" w:color="auto"/>
              <w:right w:val="single" w:sz="4" w:space="0" w:color="auto"/>
            </w:tcBorders>
            <w:vAlign w:val="center"/>
          </w:tcPr>
          <w:p w14:paraId="00DC343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32.4</w:t>
            </w:r>
          </w:p>
        </w:tc>
        <w:tc>
          <w:tcPr>
            <w:tcW w:w="588" w:type="dxa"/>
            <w:tcBorders>
              <w:top w:val="single" w:sz="4" w:space="0" w:color="auto"/>
              <w:left w:val="single" w:sz="4" w:space="0" w:color="auto"/>
              <w:bottom w:val="single" w:sz="4" w:space="0" w:color="auto"/>
              <w:right w:val="single" w:sz="4" w:space="0" w:color="auto"/>
            </w:tcBorders>
            <w:vAlign w:val="center"/>
          </w:tcPr>
          <w:p w14:paraId="1ACD08A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22.8</w:t>
            </w:r>
          </w:p>
        </w:tc>
        <w:tc>
          <w:tcPr>
            <w:tcW w:w="846" w:type="dxa"/>
            <w:tcBorders>
              <w:top w:val="single" w:sz="4" w:space="0" w:color="auto"/>
              <w:left w:val="single" w:sz="4" w:space="0" w:color="auto"/>
              <w:bottom w:val="single" w:sz="4" w:space="0" w:color="auto"/>
              <w:right w:val="single" w:sz="4" w:space="0" w:color="auto"/>
            </w:tcBorders>
            <w:vAlign w:val="center"/>
          </w:tcPr>
          <w:p w14:paraId="46D228F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816" w:type="dxa"/>
            <w:tcBorders>
              <w:top w:val="single" w:sz="4" w:space="0" w:color="auto"/>
              <w:left w:val="single" w:sz="4" w:space="0" w:color="auto"/>
              <w:bottom w:val="single" w:sz="4" w:space="0" w:color="auto"/>
              <w:right w:val="single" w:sz="4" w:space="0" w:color="auto"/>
            </w:tcBorders>
            <w:vAlign w:val="center"/>
          </w:tcPr>
          <w:p w14:paraId="077979F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66</w:t>
            </w:r>
          </w:p>
        </w:tc>
        <w:tc>
          <w:tcPr>
            <w:tcW w:w="797" w:type="dxa"/>
            <w:tcBorders>
              <w:top w:val="single" w:sz="4" w:space="0" w:color="auto"/>
              <w:left w:val="single" w:sz="4" w:space="0" w:color="auto"/>
              <w:bottom w:val="single" w:sz="4" w:space="0" w:color="auto"/>
              <w:right w:val="single" w:sz="4" w:space="0" w:color="auto"/>
            </w:tcBorders>
            <w:vAlign w:val="center"/>
          </w:tcPr>
          <w:p w14:paraId="5A488A6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7.8</w:t>
            </w:r>
          </w:p>
        </w:tc>
      </w:tr>
      <w:tr w:rsidR="00330E5B" w:rsidRPr="00D03212" w14:paraId="1BF3F85A"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1E8556CD"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36</w:t>
            </w:r>
          </w:p>
        </w:tc>
        <w:tc>
          <w:tcPr>
            <w:tcW w:w="796" w:type="dxa"/>
            <w:tcBorders>
              <w:top w:val="single" w:sz="4" w:space="0" w:color="auto"/>
              <w:left w:val="single" w:sz="4" w:space="0" w:color="auto"/>
              <w:bottom w:val="single" w:sz="4" w:space="0" w:color="auto"/>
              <w:right w:val="single" w:sz="4" w:space="0" w:color="auto"/>
            </w:tcBorders>
            <w:vAlign w:val="bottom"/>
          </w:tcPr>
          <w:p w14:paraId="7C5FB52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63.4</w:t>
            </w:r>
          </w:p>
        </w:tc>
        <w:tc>
          <w:tcPr>
            <w:tcW w:w="905" w:type="dxa"/>
            <w:tcBorders>
              <w:top w:val="single" w:sz="4" w:space="0" w:color="auto"/>
              <w:left w:val="single" w:sz="4" w:space="0" w:color="auto"/>
              <w:bottom w:val="single" w:sz="4" w:space="0" w:color="auto"/>
              <w:right w:val="single" w:sz="4" w:space="0" w:color="auto"/>
            </w:tcBorders>
            <w:vAlign w:val="center"/>
          </w:tcPr>
          <w:p w14:paraId="7EB6CD8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32.9</w:t>
            </w:r>
          </w:p>
        </w:tc>
        <w:tc>
          <w:tcPr>
            <w:tcW w:w="588" w:type="dxa"/>
            <w:tcBorders>
              <w:top w:val="single" w:sz="4" w:space="0" w:color="auto"/>
              <w:left w:val="single" w:sz="4" w:space="0" w:color="auto"/>
              <w:bottom w:val="single" w:sz="4" w:space="0" w:color="auto"/>
              <w:right w:val="single" w:sz="4" w:space="0" w:color="auto"/>
            </w:tcBorders>
            <w:vAlign w:val="center"/>
          </w:tcPr>
          <w:p w14:paraId="45F86F4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22.6</w:t>
            </w:r>
          </w:p>
        </w:tc>
        <w:tc>
          <w:tcPr>
            <w:tcW w:w="846" w:type="dxa"/>
            <w:tcBorders>
              <w:top w:val="single" w:sz="4" w:space="0" w:color="auto"/>
              <w:left w:val="single" w:sz="4" w:space="0" w:color="auto"/>
              <w:bottom w:val="single" w:sz="4" w:space="0" w:color="auto"/>
              <w:right w:val="single" w:sz="4" w:space="0" w:color="auto"/>
            </w:tcBorders>
            <w:vAlign w:val="center"/>
          </w:tcPr>
          <w:p w14:paraId="66D163D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92</w:t>
            </w:r>
          </w:p>
        </w:tc>
        <w:tc>
          <w:tcPr>
            <w:tcW w:w="816" w:type="dxa"/>
            <w:tcBorders>
              <w:top w:val="single" w:sz="4" w:space="0" w:color="auto"/>
              <w:left w:val="single" w:sz="4" w:space="0" w:color="auto"/>
              <w:bottom w:val="single" w:sz="4" w:space="0" w:color="auto"/>
              <w:right w:val="single" w:sz="4" w:space="0" w:color="auto"/>
            </w:tcBorders>
            <w:vAlign w:val="center"/>
          </w:tcPr>
          <w:p w14:paraId="09EFE44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68</w:t>
            </w:r>
          </w:p>
        </w:tc>
        <w:tc>
          <w:tcPr>
            <w:tcW w:w="797" w:type="dxa"/>
            <w:tcBorders>
              <w:top w:val="single" w:sz="4" w:space="0" w:color="auto"/>
              <w:left w:val="single" w:sz="4" w:space="0" w:color="auto"/>
              <w:bottom w:val="single" w:sz="4" w:space="0" w:color="auto"/>
              <w:right w:val="single" w:sz="4" w:space="0" w:color="auto"/>
            </w:tcBorders>
            <w:vAlign w:val="center"/>
          </w:tcPr>
          <w:p w14:paraId="53165CD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8.5</w:t>
            </w:r>
          </w:p>
        </w:tc>
      </w:tr>
      <w:tr w:rsidR="00330E5B" w:rsidRPr="00D03212" w14:paraId="4C9FE525" w14:textId="77777777">
        <w:trPr>
          <w:trHeight w:val="71"/>
        </w:trPr>
        <w:tc>
          <w:tcPr>
            <w:tcW w:w="647" w:type="dxa"/>
            <w:tcBorders>
              <w:top w:val="single" w:sz="4" w:space="0" w:color="auto"/>
              <w:left w:val="single" w:sz="4" w:space="0" w:color="auto"/>
              <w:bottom w:val="single" w:sz="4" w:space="0" w:color="auto"/>
              <w:right w:val="single" w:sz="4" w:space="0" w:color="auto"/>
            </w:tcBorders>
            <w:vAlign w:val="bottom"/>
          </w:tcPr>
          <w:p w14:paraId="798B452C"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37</w:t>
            </w:r>
          </w:p>
        </w:tc>
        <w:tc>
          <w:tcPr>
            <w:tcW w:w="796" w:type="dxa"/>
            <w:tcBorders>
              <w:top w:val="single" w:sz="4" w:space="0" w:color="auto"/>
              <w:left w:val="single" w:sz="4" w:space="0" w:color="auto"/>
              <w:bottom w:val="single" w:sz="4" w:space="0" w:color="auto"/>
              <w:right w:val="single" w:sz="4" w:space="0" w:color="auto"/>
            </w:tcBorders>
            <w:vAlign w:val="bottom"/>
          </w:tcPr>
          <w:p w14:paraId="6EE996D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31.8</w:t>
            </w:r>
          </w:p>
        </w:tc>
        <w:tc>
          <w:tcPr>
            <w:tcW w:w="905" w:type="dxa"/>
            <w:tcBorders>
              <w:top w:val="single" w:sz="4" w:space="0" w:color="auto"/>
              <w:left w:val="single" w:sz="4" w:space="0" w:color="auto"/>
              <w:bottom w:val="single" w:sz="4" w:space="0" w:color="auto"/>
              <w:right w:val="single" w:sz="4" w:space="0" w:color="auto"/>
            </w:tcBorders>
            <w:vAlign w:val="center"/>
          </w:tcPr>
          <w:p w14:paraId="124C27F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31.6</w:t>
            </w:r>
          </w:p>
        </w:tc>
        <w:tc>
          <w:tcPr>
            <w:tcW w:w="588" w:type="dxa"/>
            <w:tcBorders>
              <w:top w:val="single" w:sz="4" w:space="0" w:color="auto"/>
              <w:left w:val="single" w:sz="4" w:space="0" w:color="auto"/>
              <w:bottom w:val="single" w:sz="4" w:space="0" w:color="auto"/>
              <w:right w:val="single" w:sz="4" w:space="0" w:color="auto"/>
            </w:tcBorders>
            <w:vAlign w:val="center"/>
          </w:tcPr>
          <w:p w14:paraId="0EA53C2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22.4</w:t>
            </w:r>
          </w:p>
        </w:tc>
        <w:tc>
          <w:tcPr>
            <w:tcW w:w="846" w:type="dxa"/>
            <w:tcBorders>
              <w:top w:val="single" w:sz="4" w:space="0" w:color="auto"/>
              <w:left w:val="single" w:sz="4" w:space="0" w:color="auto"/>
              <w:bottom w:val="single" w:sz="4" w:space="0" w:color="auto"/>
              <w:right w:val="single" w:sz="4" w:space="0" w:color="auto"/>
            </w:tcBorders>
            <w:vAlign w:val="center"/>
          </w:tcPr>
          <w:p w14:paraId="7401FB8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816" w:type="dxa"/>
            <w:tcBorders>
              <w:top w:val="single" w:sz="4" w:space="0" w:color="auto"/>
              <w:left w:val="single" w:sz="4" w:space="0" w:color="auto"/>
              <w:bottom w:val="single" w:sz="4" w:space="0" w:color="auto"/>
              <w:right w:val="single" w:sz="4" w:space="0" w:color="auto"/>
            </w:tcBorders>
            <w:vAlign w:val="center"/>
          </w:tcPr>
          <w:p w14:paraId="0B1AABC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72</w:t>
            </w:r>
          </w:p>
        </w:tc>
        <w:tc>
          <w:tcPr>
            <w:tcW w:w="797" w:type="dxa"/>
            <w:tcBorders>
              <w:top w:val="single" w:sz="4" w:space="0" w:color="auto"/>
              <w:left w:val="single" w:sz="4" w:space="0" w:color="auto"/>
              <w:bottom w:val="single" w:sz="4" w:space="0" w:color="auto"/>
              <w:right w:val="single" w:sz="4" w:space="0" w:color="auto"/>
            </w:tcBorders>
            <w:vAlign w:val="center"/>
          </w:tcPr>
          <w:p w14:paraId="193CCD6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17.5</w:t>
            </w:r>
          </w:p>
        </w:tc>
      </w:tr>
      <w:tr w:rsidR="00330E5B" w:rsidRPr="00D03212" w14:paraId="7321AA9D"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2D268D4A"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38</w:t>
            </w:r>
          </w:p>
        </w:tc>
        <w:tc>
          <w:tcPr>
            <w:tcW w:w="796" w:type="dxa"/>
            <w:tcBorders>
              <w:top w:val="single" w:sz="4" w:space="0" w:color="auto"/>
              <w:left w:val="single" w:sz="4" w:space="0" w:color="auto"/>
              <w:bottom w:val="single" w:sz="4" w:space="0" w:color="auto"/>
              <w:right w:val="single" w:sz="4" w:space="0" w:color="auto"/>
            </w:tcBorders>
            <w:vAlign w:val="bottom"/>
          </w:tcPr>
          <w:p w14:paraId="3B07295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84.6</w:t>
            </w:r>
          </w:p>
        </w:tc>
        <w:tc>
          <w:tcPr>
            <w:tcW w:w="905" w:type="dxa"/>
            <w:tcBorders>
              <w:top w:val="single" w:sz="4" w:space="0" w:color="auto"/>
              <w:left w:val="single" w:sz="4" w:space="0" w:color="auto"/>
              <w:bottom w:val="single" w:sz="4" w:space="0" w:color="auto"/>
              <w:right w:val="single" w:sz="4" w:space="0" w:color="auto"/>
            </w:tcBorders>
            <w:vAlign w:val="center"/>
          </w:tcPr>
          <w:p w14:paraId="1CCA108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33.1</w:t>
            </w:r>
          </w:p>
        </w:tc>
        <w:tc>
          <w:tcPr>
            <w:tcW w:w="588" w:type="dxa"/>
            <w:tcBorders>
              <w:top w:val="single" w:sz="4" w:space="0" w:color="auto"/>
              <w:left w:val="single" w:sz="4" w:space="0" w:color="auto"/>
              <w:bottom w:val="single" w:sz="4" w:space="0" w:color="auto"/>
              <w:right w:val="single" w:sz="4" w:space="0" w:color="auto"/>
            </w:tcBorders>
            <w:vAlign w:val="center"/>
          </w:tcPr>
          <w:p w14:paraId="0EE8D2A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21.5</w:t>
            </w:r>
          </w:p>
        </w:tc>
        <w:tc>
          <w:tcPr>
            <w:tcW w:w="846" w:type="dxa"/>
            <w:tcBorders>
              <w:top w:val="single" w:sz="4" w:space="0" w:color="auto"/>
              <w:left w:val="single" w:sz="4" w:space="0" w:color="auto"/>
              <w:bottom w:val="single" w:sz="4" w:space="0" w:color="auto"/>
              <w:right w:val="single" w:sz="4" w:space="0" w:color="auto"/>
            </w:tcBorders>
            <w:vAlign w:val="center"/>
          </w:tcPr>
          <w:p w14:paraId="14E7033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92</w:t>
            </w:r>
          </w:p>
        </w:tc>
        <w:tc>
          <w:tcPr>
            <w:tcW w:w="816" w:type="dxa"/>
            <w:tcBorders>
              <w:top w:val="single" w:sz="4" w:space="0" w:color="auto"/>
              <w:left w:val="single" w:sz="4" w:space="0" w:color="auto"/>
              <w:bottom w:val="single" w:sz="4" w:space="0" w:color="auto"/>
              <w:right w:val="single" w:sz="4" w:space="0" w:color="auto"/>
            </w:tcBorders>
            <w:vAlign w:val="center"/>
          </w:tcPr>
          <w:p w14:paraId="7D7298E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77</w:t>
            </w:r>
          </w:p>
        </w:tc>
        <w:tc>
          <w:tcPr>
            <w:tcW w:w="797" w:type="dxa"/>
            <w:tcBorders>
              <w:top w:val="single" w:sz="4" w:space="0" w:color="auto"/>
              <w:left w:val="single" w:sz="4" w:space="0" w:color="auto"/>
              <w:bottom w:val="single" w:sz="4" w:space="0" w:color="auto"/>
              <w:right w:val="single" w:sz="4" w:space="0" w:color="auto"/>
            </w:tcBorders>
            <w:vAlign w:val="center"/>
          </w:tcPr>
          <w:p w14:paraId="306022B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17</w:t>
            </w:r>
          </w:p>
        </w:tc>
      </w:tr>
      <w:tr w:rsidR="00330E5B" w:rsidRPr="00D03212" w14:paraId="100C1FC2"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6D9B2FD6"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39</w:t>
            </w:r>
          </w:p>
        </w:tc>
        <w:tc>
          <w:tcPr>
            <w:tcW w:w="796" w:type="dxa"/>
            <w:tcBorders>
              <w:top w:val="single" w:sz="4" w:space="0" w:color="auto"/>
              <w:left w:val="single" w:sz="4" w:space="0" w:color="auto"/>
              <w:bottom w:val="single" w:sz="4" w:space="0" w:color="auto"/>
              <w:right w:val="single" w:sz="4" w:space="0" w:color="auto"/>
            </w:tcBorders>
            <w:vAlign w:val="bottom"/>
          </w:tcPr>
          <w:p w14:paraId="758706A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w:t>
            </w:r>
          </w:p>
        </w:tc>
        <w:tc>
          <w:tcPr>
            <w:tcW w:w="905" w:type="dxa"/>
            <w:tcBorders>
              <w:top w:val="single" w:sz="4" w:space="0" w:color="auto"/>
              <w:left w:val="single" w:sz="4" w:space="0" w:color="auto"/>
              <w:bottom w:val="single" w:sz="4" w:space="0" w:color="auto"/>
              <w:right w:val="single" w:sz="4" w:space="0" w:color="auto"/>
            </w:tcBorders>
            <w:vAlign w:val="center"/>
          </w:tcPr>
          <w:p w14:paraId="5817DDE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33.6</w:t>
            </w:r>
          </w:p>
        </w:tc>
        <w:tc>
          <w:tcPr>
            <w:tcW w:w="588" w:type="dxa"/>
            <w:tcBorders>
              <w:top w:val="single" w:sz="4" w:space="0" w:color="auto"/>
              <w:left w:val="single" w:sz="4" w:space="0" w:color="auto"/>
              <w:bottom w:val="single" w:sz="4" w:space="0" w:color="auto"/>
              <w:right w:val="single" w:sz="4" w:space="0" w:color="auto"/>
            </w:tcBorders>
            <w:vAlign w:val="center"/>
          </w:tcPr>
          <w:p w14:paraId="26A8FD0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21.9</w:t>
            </w:r>
          </w:p>
        </w:tc>
        <w:tc>
          <w:tcPr>
            <w:tcW w:w="846" w:type="dxa"/>
            <w:tcBorders>
              <w:top w:val="single" w:sz="4" w:space="0" w:color="auto"/>
              <w:left w:val="single" w:sz="4" w:space="0" w:color="auto"/>
              <w:bottom w:val="single" w:sz="4" w:space="0" w:color="auto"/>
              <w:right w:val="single" w:sz="4" w:space="0" w:color="auto"/>
            </w:tcBorders>
            <w:vAlign w:val="center"/>
          </w:tcPr>
          <w:p w14:paraId="3BFEBC2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816" w:type="dxa"/>
            <w:tcBorders>
              <w:top w:val="single" w:sz="4" w:space="0" w:color="auto"/>
              <w:left w:val="single" w:sz="4" w:space="0" w:color="auto"/>
              <w:bottom w:val="single" w:sz="4" w:space="0" w:color="auto"/>
              <w:right w:val="single" w:sz="4" w:space="0" w:color="auto"/>
            </w:tcBorders>
            <w:vAlign w:val="center"/>
          </w:tcPr>
          <w:p w14:paraId="3685AF4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82</w:t>
            </w:r>
          </w:p>
        </w:tc>
        <w:tc>
          <w:tcPr>
            <w:tcW w:w="797" w:type="dxa"/>
            <w:tcBorders>
              <w:top w:val="single" w:sz="4" w:space="0" w:color="auto"/>
              <w:left w:val="single" w:sz="4" w:space="0" w:color="auto"/>
              <w:bottom w:val="single" w:sz="4" w:space="0" w:color="auto"/>
              <w:right w:val="single" w:sz="4" w:space="0" w:color="auto"/>
            </w:tcBorders>
            <w:vAlign w:val="center"/>
          </w:tcPr>
          <w:p w14:paraId="41A2726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15</w:t>
            </w:r>
          </w:p>
        </w:tc>
      </w:tr>
      <w:tr w:rsidR="00330E5B" w:rsidRPr="00D03212" w14:paraId="020EDC10"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3C2B0163"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40</w:t>
            </w:r>
          </w:p>
        </w:tc>
        <w:tc>
          <w:tcPr>
            <w:tcW w:w="796" w:type="dxa"/>
            <w:tcBorders>
              <w:top w:val="single" w:sz="4" w:space="0" w:color="auto"/>
              <w:left w:val="single" w:sz="4" w:space="0" w:color="auto"/>
              <w:bottom w:val="single" w:sz="4" w:space="0" w:color="auto"/>
              <w:right w:val="single" w:sz="4" w:space="0" w:color="auto"/>
            </w:tcBorders>
            <w:vAlign w:val="bottom"/>
          </w:tcPr>
          <w:p w14:paraId="58E0F76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24.8</w:t>
            </w:r>
          </w:p>
        </w:tc>
        <w:tc>
          <w:tcPr>
            <w:tcW w:w="905" w:type="dxa"/>
            <w:tcBorders>
              <w:top w:val="single" w:sz="4" w:space="0" w:color="auto"/>
              <w:left w:val="single" w:sz="4" w:space="0" w:color="auto"/>
              <w:bottom w:val="single" w:sz="4" w:space="0" w:color="auto"/>
              <w:right w:val="single" w:sz="4" w:space="0" w:color="auto"/>
            </w:tcBorders>
            <w:vAlign w:val="center"/>
          </w:tcPr>
          <w:p w14:paraId="497EF17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32.9</w:t>
            </w:r>
          </w:p>
        </w:tc>
        <w:tc>
          <w:tcPr>
            <w:tcW w:w="588" w:type="dxa"/>
            <w:tcBorders>
              <w:top w:val="single" w:sz="4" w:space="0" w:color="auto"/>
              <w:left w:val="single" w:sz="4" w:space="0" w:color="auto"/>
              <w:bottom w:val="single" w:sz="4" w:space="0" w:color="auto"/>
              <w:right w:val="single" w:sz="4" w:space="0" w:color="auto"/>
            </w:tcBorders>
            <w:vAlign w:val="center"/>
          </w:tcPr>
          <w:p w14:paraId="260363E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20.6</w:t>
            </w:r>
          </w:p>
        </w:tc>
        <w:tc>
          <w:tcPr>
            <w:tcW w:w="846" w:type="dxa"/>
            <w:tcBorders>
              <w:top w:val="single" w:sz="4" w:space="0" w:color="auto"/>
              <w:left w:val="single" w:sz="4" w:space="0" w:color="auto"/>
              <w:bottom w:val="single" w:sz="4" w:space="0" w:color="auto"/>
              <w:right w:val="single" w:sz="4" w:space="0" w:color="auto"/>
            </w:tcBorders>
            <w:vAlign w:val="center"/>
          </w:tcPr>
          <w:p w14:paraId="6B1BD1A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93</w:t>
            </w:r>
          </w:p>
        </w:tc>
        <w:tc>
          <w:tcPr>
            <w:tcW w:w="816" w:type="dxa"/>
            <w:tcBorders>
              <w:top w:val="single" w:sz="4" w:space="0" w:color="auto"/>
              <w:left w:val="single" w:sz="4" w:space="0" w:color="auto"/>
              <w:bottom w:val="single" w:sz="4" w:space="0" w:color="auto"/>
              <w:right w:val="single" w:sz="4" w:space="0" w:color="auto"/>
            </w:tcBorders>
            <w:vAlign w:val="center"/>
          </w:tcPr>
          <w:p w14:paraId="2546095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70</w:t>
            </w:r>
          </w:p>
        </w:tc>
        <w:tc>
          <w:tcPr>
            <w:tcW w:w="797" w:type="dxa"/>
            <w:tcBorders>
              <w:top w:val="single" w:sz="4" w:space="0" w:color="auto"/>
              <w:left w:val="single" w:sz="4" w:space="0" w:color="auto"/>
              <w:bottom w:val="single" w:sz="4" w:space="0" w:color="auto"/>
              <w:right w:val="single" w:sz="4" w:space="0" w:color="auto"/>
            </w:tcBorders>
            <w:vAlign w:val="center"/>
          </w:tcPr>
          <w:p w14:paraId="0AE1588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11.9</w:t>
            </w:r>
          </w:p>
        </w:tc>
      </w:tr>
      <w:tr w:rsidR="00330E5B" w:rsidRPr="00D03212" w14:paraId="6254A9B3"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0F1D0631"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41</w:t>
            </w:r>
          </w:p>
        </w:tc>
        <w:tc>
          <w:tcPr>
            <w:tcW w:w="796" w:type="dxa"/>
            <w:tcBorders>
              <w:top w:val="single" w:sz="4" w:space="0" w:color="auto"/>
              <w:left w:val="single" w:sz="4" w:space="0" w:color="auto"/>
              <w:bottom w:val="single" w:sz="4" w:space="0" w:color="auto"/>
              <w:right w:val="single" w:sz="4" w:space="0" w:color="auto"/>
            </w:tcBorders>
            <w:vAlign w:val="bottom"/>
          </w:tcPr>
          <w:p w14:paraId="6783380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2.6</w:t>
            </w:r>
          </w:p>
        </w:tc>
        <w:tc>
          <w:tcPr>
            <w:tcW w:w="905" w:type="dxa"/>
            <w:tcBorders>
              <w:top w:val="single" w:sz="4" w:space="0" w:color="auto"/>
              <w:left w:val="single" w:sz="4" w:space="0" w:color="auto"/>
              <w:bottom w:val="single" w:sz="4" w:space="0" w:color="auto"/>
              <w:right w:val="single" w:sz="4" w:space="0" w:color="auto"/>
            </w:tcBorders>
            <w:vAlign w:val="center"/>
          </w:tcPr>
          <w:p w14:paraId="300863A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32.3</w:t>
            </w:r>
          </w:p>
        </w:tc>
        <w:tc>
          <w:tcPr>
            <w:tcW w:w="588" w:type="dxa"/>
            <w:tcBorders>
              <w:top w:val="single" w:sz="4" w:space="0" w:color="auto"/>
              <w:left w:val="single" w:sz="4" w:space="0" w:color="auto"/>
              <w:bottom w:val="single" w:sz="4" w:space="0" w:color="auto"/>
              <w:right w:val="single" w:sz="4" w:space="0" w:color="auto"/>
            </w:tcBorders>
            <w:vAlign w:val="center"/>
          </w:tcPr>
          <w:p w14:paraId="4CE460C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20.5</w:t>
            </w:r>
          </w:p>
        </w:tc>
        <w:tc>
          <w:tcPr>
            <w:tcW w:w="846" w:type="dxa"/>
            <w:tcBorders>
              <w:top w:val="single" w:sz="4" w:space="0" w:color="auto"/>
              <w:left w:val="single" w:sz="4" w:space="0" w:color="auto"/>
              <w:bottom w:val="single" w:sz="4" w:space="0" w:color="auto"/>
              <w:right w:val="single" w:sz="4" w:space="0" w:color="auto"/>
            </w:tcBorders>
            <w:vAlign w:val="center"/>
          </w:tcPr>
          <w:p w14:paraId="70617AF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94</w:t>
            </w:r>
          </w:p>
        </w:tc>
        <w:tc>
          <w:tcPr>
            <w:tcW w:w="816" w:type="dxa"/>
            <w:tcBorders>
              <w:top w:val="single" w:sz="4" w:space="0" w:color="auto"/>
              <w:left w:val="single" w:sz="4" w:space="0" w:color="auto"/>
              <w:bottom w:val="single" w:sz="4" w:space="0" w:color="auto"/>
              <w:right w:val="single" w:sz="4" w:space="0" w:color="auto"/>
            </w:tcBorders>
            <w:vAlign w:val="center"/>
          </w:tcPr>
          <w:p w14:paraId="66B783A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66</w:t>
            </w:r>
          </w:p>
        </w:tc>
        <w:tc>
          <w:tcPr>
            <w:tcW w:w="797" w:type="dxa"/>
            <w:tcBorders>
              <w:top w:val="single" w:sz="4" w:space="0" w:color="auto"/>
              <w:left w:val="single" w:sz="4" w:space="0" w:color="auto"/>
              <w:bottom w:val="single" w:sz="4" w:space="0" w:color="auto"/>
              <w:right w:val="single" w:sz="4" w:space="0" w:color="auto"/>
            </w:tcBorders>
            <w:vAlign w:val="center"/>
          </w:tcPr>
          <w:p w14:paraId="2941F4A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11</w:t>
            </w:r>
          </w:p>
        </w:tc>
      </w:tr>
      <w:tr w:rsidR="00330E5B" w:rsidRPr="00D03212" w14:paraId="6F8B08D3"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64FF26D8"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42</w:t>
            </w:r>
          </w:p>
        </w:tc>
        <w:tc>
          <w:tcPr>
            <w:tcW w:w="796" w:type="dxa"/>
            <w:tcBorders>
              <w:top w:val="single" w:sz="4" w:space="0" w:color="auto"/>
              <w:left w:val="single" w:sz="4" w:space="0" w:color="auto"/>
              <w:bottom w:val="single" w:sz="4" w:space="0" w:color="auto"/>
              <w:right w:val="single" w:sz="4" w:space="0" w:color="auto"/>
            </w:tcBorders>
            <w:vAlign w:val="bottom"/>
          </w:tcPr>
          <w:p w14:paraId="2B821F1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39F04B9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w:t>
            </w:r>
          </w:p>
        </w:tc>
        <w:tc>
          <w:tcPr>
            <w:tcW w:w="588" w:type="dxa"/>
            <w:tcBorders>
              <w:top w:val="single" w:sz="4" w:space="0" w:color="auto"/>
              <w:left w:val="single" w:sz="4" w:space="0" w:color="auto"/>
              <w:bottom w:val="single" w:sz="4" w:space="0" w:color="auto"/>
              <w:right w:val="single" w:sz="4" w:space="0" w:color="auto"/>
            </w:tcBorders>
            <w:vAlign w:val="center"/>
          </w:tcPr>
          <w:p w14:paraId="528FBDB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16.8</w:t>
            </w:r>
          </w:p>
        </w:tc>
        <w:tc>
          <w:tcPr>
            <w:tcW w:w="846" w:type="dxa"/>
            <w:tcBorders>
              <w:top w:val="single" w:sz="4" w:space="0" w:color="auto"/>
              <w:left w:val="single" w:sz="4" w:space="0" w:color="auto"/>
              <w:bottom w:val="single" w:sz="4" w:space="0" w:color="auto"/>
              <w:right w:val="single" w:sz="4" w:space="0" w:color="auto"/>
            </w:tcBorders>
            <w:vAlign w:val="center"/>
          </w:tcPr>
          <w:p w14:paraId="6F6DC64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87</w:t>
            </w:r>
          </w:p>
        </w:tc>
        <w:tc>
          <w:tcPr>
            <w:tcW w:w="816" w:type="dxa"/>
            <w:tcBorders>
              <w:top w:val="single" w:sz="4" w:space="0" w:color="auto"/>
              <w:left w:val="single" w:sz="4" w:space="0" w:color="auto"/>
              <w:bottom w:val="single" w:sz="4" w:space="0" w:color="auto"/>
              <w:right w:val="single" w:sz="4" w:space="0" w:color="auto"/>
            </w:tcBorders>
            <w:vAlign w:val="center"/>
          </w:tcPr>
          <w:p w14:paraId="615BB55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52</w:t>
            </w:r>
          </w:p>
        </w:tc>
        <w:tc>
          <w:tcPr>
            <w:tcW w:w="797" w:type="dxa"/>
            <w:tcBorders>
              <w:top w:val="single" w:sz="4" w:space="0" w:color="auto"/>
              <w:left w:val="single" w:sz="4" w:space="0" w:color="auto"/>
              <w:bottom w:val="single" w:sz="4" w:space="0" w:color="auto"/>
              <w:right w:val="single" w:sz="4" w:space="0" w:color="auto"/>
            </w:tcBorders>
            <w:vAlign w:val="center"/>
          </w:tcPr>
          <w:p w14:paraId="1648525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9.6</w:t>
            </w:r>
          </w:p>
        </w:tc>
      </w:tr>
      <w:tr w:rsidR="00330E5B" w:rsidRPr="00D03212" w14:paraId="6FB1A771"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43DE7C37"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43</w:t>
            </w:r>
          </w:p>
        </w:tc>
        <w:tc>
          <w:tcPr>
            <w:tcW w:w="796" w:type="dxa"/>
            <w:tcBorders>
              <w:top w:val="single" w:sz="4" w:space="0" w:color="auto"/>
              <w:left w:val="single" w:sz="4" w:space="0" w:color="auto"/>
              <w:bottom w:val="single" w:sz="4" w:space="0" w:color="auto"/>
              <w:right w:val="single" w:sz="4" w:space="0" w:color="auto"/>
            </w:tcBorders>
            <w:vAlign w:val="bottom"/>
          </w:tcPr>
          <w:p w14:paraId="495023A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2275413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32.1</w:t>
            </w:r>
          </w:p>
        </w:tc>
        <w:tc>
          <w:tcPr>
            <w:tcW w:w="588" w:type="dxa"/>
            <w:tcBorders>
              <w:top w:val="single" w:sz="4" w:space="0" w:color="auto"/>
              <w:left w:val="single" w:sz="4" w:space="0" w:color="auto"/>
              <w:bottom w:val="single" w:sz="4" w:space="0" w:color="auto"/>
              <w:right w:val="single" w:sz="4" w:space="0" w:color="auto"/>
            </w:tcBorders>
            <w:vAlign w:val="center"/>
          </w:tcPr>
          <w:p w14:paraId="0753E2F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15.4</w:t>
            </w:r>
          </w:p>
        </w:tc>
        <w:tc>
          <w:tcPr>
            <w:tcW w:w="846" w:type="dxa"/>
            <w:tcBorders>
              <w:top w:val="single" w:sz="4" w:space="0" w:color="auto"/>
              <w:left w:val="single" w:sz="4" w:space="0" w:color="auto"/>
              <w:bottom w:val="single" w:sz="4" w:space="0" w:color="auto"/>
              <w:right w:val="single" w:sz="4" w:space="0" w:color="auto"/>
            </w:tcBorders>
            <w:vAlign w:val="center"/>
          </w:tcPr>
          <w:p w14:paraId="38375E4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86</w:t>
            </w:r>
          </w:p>
        </w:tc>
        <w:tc>
          <w:tcPr>
            <w:tcW w:w="816" w:type="dxa"/>
            <w:tcBorders>
              <w:top w:val="single" w:sz="4" w:space="0" w:color="auto"/>
              <w:left w:val="single" w:sz="4" w:space="0" w:color="auto"/>
              <w:bottom w:val="single" w:sz="4" w:space="0" w:color="auto"/>
              <w:right w:val="single" w:sz="4" w:space="0" w:color="auto"/>
            </w:tcBorders>
            <w:vAlign w:val="center"/>
          </w:tcPr>
          <w:p w14:paraId="3F295C6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46</w:t>
            </w:r>
          </w:p>
        </w:tc>
        <w:tc>
          <w:tcPr>
            <w:tcW w:w="797" w:type="dxa"/>
            <w:tcBorders>
              <w:top w:val="single" w:sz="4" w:space="0" w:color="auto"/>
              <w:left w:val="single" w:sz="4" w:space="0" w:color="auto"/>
              <w:bottom w:val="single" w:sz="4" w:space="0" w:color="auto"/>
              <w:right w:val="single" w:sz="4" w:space="0" w:color="auto"/>
            </w:tcBorders>
            <w:vAlign w:val="center"/>
          </w:tcPr>
          <w:p w14:paraId="30CAD09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w:t>
            </w:r>
          </w:p>
        </w:tc>
      </w:tr>
      <w:tr w:rsidR="00330E5B" w:rsidRPr="00D03212" w14:paraId="522CC9D4"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0D7191CA"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44</w:t>
            </w:r>
          </w:p>
        </w:tc>
        <w:tc>
          <w:tcPr>
            <w:tcW w:w="796" w:type="dxa"/>
            <w:tcBorders>
              <w:top w:val="single" w:sz="4" w:space="0" w:color="auto"/>
              <w:left w:val="single" w:sz="4" w:space="0" w:color="auto"/>
              <w:bottom w:val="single" w:sz="4" w:space="0" w:color="auto"/>
              <w:right w:val="single" w:sz="4" w:space="0" w:color="auto"/>
            </w:tcBorders>
            <w:vAlign w:val="bottom"/>
          </w:tcPr>
          <w:p w14:paraId="58F2B00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7158A90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31.7</w:t>
            </w:r>
          </w:p>
        </w:tc>
        <w:tc>
          <w:tcPr>
            <w:tcW w:w="588" w:type="dxa"/>
            <w:tcBorders>
              <w:top w:val="single" w:sz="4" w:space="0" w:color="auto"/>
              <w:left w:val="single" w:sz="4" w:space="0" w:color="auto"/>
              <w:bottom w:val="single" w:sz="4" w:space="0" w:color="auto"/>
              <w:right w:val="single" w:sz="4" w:space="0" w:color="auto"/>
            </w:tcBorders>
            <w:vAlign w:val="center"/>
          </w:tcPr>
          <w:p w14:paraId="715873B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14.1</w:t>
            </w:r>
          </w:p>
        </w:tc>
        <w:tc>
          <w:tcPr>
            <w:tcW w:w="846" w:type="dxa"/>
            <w:tcBorders>
              <w:top w:val="single" w:sz="4" w:space="0" w:color="auto"/>
              <w:left w:val="single" w:sz="4" w:space="0" w:color="auto"/>
              <w:bottom w:val="single" w:sz="4" w:space="0" w:color="auto"/>
              <w:right w:val="single" w:sz="4" w:space="0" w:color="auto"/>
            </w:tcBorders>
            <w:vAlign w:val="center"/>
          </w:tcPr>
          <w:p w14:paraId="695CF48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92</w:t>
            </w:r>
          </w:p>
        </w:tc>
        <w:tc>
          <w:tcPr>
            <w:tcW w:w="816" w:type="dxa"/>
            <w:tcBorders>
              <w:top w:val="single" w:sz="4" w:space="0" w:color="auto"/>
              <w:left w:val="single" w:sz="4" w:space="0" w:color="auto"/>
              <w:bottom w:val="single" w:sz="4" w:space="0" w:color="auto"/>
              <w:right w:val="single" w:sz="4" w:space="0" w:color="auto"/>
            </w:tcBorders>
            <w:vAlign w:val="center"/>
          </w:tcPr>
          <w:p w14:paraId="2E1E857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46</w:t>
            </w:r>
          </w:p>
        </w:tc>
        <w:tc>
          <w:tcPr>
            <w:tcW w:w="797" w:type="dxa"/>
            <w:tcBorders>
              <w:top w:val="single" w:sz="4" w:space="0" w:color="auto"/>
              <w:left w:val="single" w:sz="4" w:space="0" w:color="auto"/>
              <w:bottom w:val="single" w:sz="4" w:space="0" w:color="auto"/>
              <w:right w:val="single" w:sz="4" w:space="0" w:color="auto"/>
            </w:tcBorders>
            <w:vAlign w:val="center"/>
          </w:tcPr>
          <w:p w14:paraId="63F1E6B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w:t>
            </w:r>
          </w:p>
        </w:tc>
      </w:tr>
      <w:tr w:rsidR="00330E5B" w:rsidRPr="00D03212" w14:paraId="736ACE01" w14:textId="77777777">
        <w:trPr>
          <w:trHeight w:val="206"/>
        </w:trPr>
        <w:tc>
          <w:tcPr>
            <w:tcW w:w="647" w:type="dxa"/>
            <w:tcBorders>
              <w:top w:val="single" w:sz="4" w:space="0" w:color="auto"/>
              <w:left w:val="single" w:sz="4" w:space="0" w:color="auto"/>
              <w:bottom w:val="single" w:sz="4" w:space="0" w:color="auto"/>
              <w:right w:val="single" w:sz="4" w:space="0" w:color="auto"/>
            </w:tcBorders>
            <w:vAlign w:val="bottom"/>
          </w:tcPr>
          <w:p w14:paraId="1B47B192"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45</w:t>
            </w:r>
          </w:p>
        </w:tc>
        <w:tc>
          <w:tcPr>
            <w:tcW w:w="796" w:type="dxa"/>
            <w:tcBorders>
              <w:top w:val="single" w:sz="4" w:space="0" w:color="auto"/>
              <w:left w:val="single" w:sz="4" w:space="0" w:color="auto"/>
              <w:bottom w:val="single" w:sz="4" w:space="0" w:color="auto"/>
              <w:right w:val="single" w:sz="4" w:space="0" w:color="auto"/>
            </w:tcBorders>
            <w:vAlign w:val="bottom"/>
          </w:tcPr>
          <w:p w14:paraId="2873E29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00C794D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30.4</w:t>
            </w:r>
          </w:p>
        </w:tc>
        <w:tc>
          <w:tcPr>
            <w:tcW w:w="588" w:type="dxa"/>
            <w:tcBorders>
              <w:top w:val="single" w:sz="4" w:space="0" w:color="auto"/>
              <w:left w:val="single" w:sz="4" w:space="0" w:color="auto"/>
              <w:bottom w:val="single" w:sz="4" w:space="0" w:color="auto"/>
              <w:right w:val="single" w:sz="4" w:space="0" w:color="auto"/>
            </w:tcBorders>
            <w:vAlign w:val="center"/>
          </w:tcPr>
          <w:p w14:paraId="03A4DBF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12.9</w:t>
            </w:r>
          </w:p>
        </w:tc>
        <w:tc>
          <w:tcPr>
            <w:tcW w:w="846" w:type="dxa"/>
            <w:tcBorders>
              <w:top w:val="single" w:sz="4" w:space="0" w:color="auto"/>
              <w:left w:val="single" w:sz="4" w:space="0" w:color="auto"/>
              <w:bottom w:val="single" w:sz="4" w:space="0" w:color="auto"/>
              <w:right w:val="single" w:sz="4" w:space="0" w:color="auto"/>
            </w:tcBorders>
            <w:vAlign w:val="center"/>
          </w:tcPr>
          <w:p w14:paraId="6698260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95</w:t>
            </w:r>
          </w:p>
        </w:tc>
        <w:tc>
          <w:tcPr>
            <w:tcW w:w="816" w:type="dxa"/>
            <w:tcBorders>
              <w:top w:val="single" w:sz="4" w:space="0" w:color="auto"/>
              <w:left w:val="single" w:sz="4" w:space="0" w:color="auto"/>
              <w:bottom w:val="single" w:sz="4" w:space="0" w:color="auto"/>
              <w:right w:val="single" w:sz="4" w:space="0" w:color="auto"/>
            </w:tcBorders>
            <w:vAlign w:val="center"/>
          </w:tcPr>
          <w:p w14:paraId="75F75A2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55</w:t>
            </w:r>
          </w:p>
        </w:tc>
        <w:tc>
          <w:tcPr>
            <w:tcW w:w="797" w:type="dxa"/>
            <w:tcBorders>
              <w:top w:val="single" w:sz="4" w:space="0" w:color="auto"/>
              <w:left w:val="single" w:sz="4" w:space="0" w:color="auto"/>
              <w:bottom w:val="single" w:sz="4" w:space="0" w:color="auto"/>
              <w:right w:val="single" w:sz="4" w:space="0" w:color="auto"/>
            </w:tcBorders>
            <w:vAlign w:val="center"/>
          </w:tcPr>
          <w:p w14:paraId="2D49631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w:t>
            </w:r>
          </w:p>
        </w:tc>
      </w:tr>
      <w:tr w:rsidR="00330E5B" w:rsidRPr="00D03212" w14:paraId="117E1BA8"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636DF11A"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46</w:t>
            </w:r>
          </w:p>
        </w:tc>
        <w:tc>
          <w:tcPr>
            <w:tcW w:w="796" w:type="dxa"/>
            <w:tcBorders>
              <w:top w:val="single" w:sz="4" w:space="0" w:color="auto"/>
              <w:left w:val="single" w:sz="4" w:space="0" w:color="auto"/>
              <w:bottom w:val="single" w:sz="4" w:space="0" w:color="auto"/>
              <w:right w:val="single" w:sz="4" w:space="0" w:color="auto"/>
            </w:tcBorders>
            <w:vAlign w:val="bottom"/>
          </w:tcPr>
          <w:p w14:paraId="0BC74C4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77C65E3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28.3</w:t>
            </w:r>
          </w:p>
        </w:tc>
        <w:tc>
          <w:tcPr>
            <w:tcW w:w="588" w:type="dxa"/>
            <w:tcBorders>
              <w:top w:val="single" w:sz="4" w:space="0" w:color="auto"/>
              <w:left w:val="single" w:sz="4" w:space="0" w:color="auto"/>
              <w:bottom w:val="single" w:sz="4" w:space="0" w:color="auto"/>
              <w:right w:val="single" w:sz="4" w:space="0" w:color="auto"/>
            </w:tcBorders>
            <w:vAlign w:val="center"/>
          </w:tcPr>
          <w:p w14:paraId="1018573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11.1</w:t>
            </w:r>
          </w:p>
        </w:tc>
        <w:tc>
          <w:tcPr>
            <w:tcW w:w="846" w:type="dxa"/>
            <w:tcBorders>
              <w:top w:val="single" w:sz="4" w:space="0" w:color="auto"/>
              <w:left w:val="single" w:sz="4" w:space="0" w:color="auto"/>
              <w:bottom w:val="single" w:sz="4" w:space="0" w:color="auto"/>
              <w:right w:val="single" w:sz="4" w:space="0" w:color="auto"/>
            </w:tcBorders>
            <w:vAlign w:val="center"/>
          </w:tcPr>
          <w:p w14:paraId="10D5C11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816" w:type="dxa"/>
            <w:tcBorders>
              <w:top w:val="single" w:sz="4" w:space="0" w:color="auto"/>
              <w:left w:val="single" w:sz="4" w:space="0" w:color="auto"/>
              <w:bottom w:val="single" w:sz="4" w:space="0" w:color="auto"/>
              <w:right w:val="single" w:sz="4" w:space="0" w:color="auto"/>
            </w:tcBorders>
            <w:vAlign w:val="center"/>
          </w:tcPr>
          <w:p w14:paraId="735DD52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40</w:t>
            </w:r>
          </w:p>
        </w:tc>
        <w:tc>
          <w:tcPr>
            <w:tcW w:w="797" w:type="dxa"/>
            <w:tcBorders>
              <w:top w:val="single" w:sz="4" w:space="0" w:color="auto"/>
              <w:left w:val="single" w:sz="4" w:space="0" w:color="auto"/>
              <w:bottom w:val="single" w:sz="4" w:space="0" w:color="auto"/>
              <w:right w:val="single" w:sz="4" w:space="0" w:color="auto"/>
            </w:tcBorders>
            <w:vAlign w:val="center"/>
          </w:tcPr>
          <w:p w14:paraId="71C79A7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w:t>
            </w:r>
          </w:p>
        </w:tc>
      </w:tr>
      <w:tr w:rsidR="00330E5B" w:rsidRPr="00D03212" w14:paraId="17F27AEB"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2DF7ADB6"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47</w:t>
            </w:r>
          </w:p>
        </w:tc>
        <w:tc>
          <w:tcPr>
            <w:tcW w:w="796" w:type="dxa"/>
            <w:tcBorders>
              <w:top w:val="single" w:sz="4" w:space="0" w:color="auto"/>
              <w:left w:val="single" w:sz="4" w:space="0" w:color="auto"/>
              <w:bottom w:val="single" w:sz="4" w:space="0" w:color="auto"/>
              <w:right w:val="single" w:sz="4" w:space="0" w:color="auto"/>
            </w:tcBorders>
            <w:vAlign w:val="bottom"/>
          </w:tcPr>
          <w:p w14:paraId="11CFE30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6F44669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26.9</w:t>
            </w:r>
          </w:p>
        </w:tc>
        <w:tc>
          <w:tcPr>
            <w:tcW w:w="588" w:type="dxa"/>
            <w:tcBorders>
              <w:top w:val="single" w:sz="4" w:space="0" w:color="auto"/>
              <w:left w:val="single" w:sz="4" w:space="0" w:color="auto"/>
              <w:bottom w:val="single" w:sz="4" w:space="0" w:color="auto"/>
              <w:right w:val="single" w:sz="4" w:space="0" w:color="auto"/>
            </w:tcBorders>
            <w:vAlign w:val="center"/>
          </w:tcPr>
          <w:p w14:paraId="2E1FB44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w:t>
            </w:r>
          </w:p>
        </w:tc>
        <w:tc>
          <w:tcPr>
            <w:tcW w:w="846" w:type="dxa"/>
            <w:tcBorders>
              <w:top w:val="single" w:sz="4" w:space="0" w:color="auto"/>
              <w:left w:val="single" w:sz="4" w:space="0" w:color="auto"/>
              <w:bottom w:val="single" w:sz="4" w:space="0" w:color="auto"/>
              <w:right w:val="single" w:sz="4" w:space="0" w:color="auto"/>
            </w:tcBorders>
            <w:vAlign w:val="center"/>
          </w:tcPr>
          <w:p w14:paraId="1153B4F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94</w:t>
            </w:r>
          </w:p>
        </w:tc>
        <w:tc>
          <w:tcPr>
            <w:tcW w:w="816" w:type="dxa"/>
            <w:tcBorders>
              <w:top w:val="single" w:sz="4" w:space="0" w:color="auto"/>
              <w:left w:val="single" w:sz="4" w:space="0" w:color="auto"/>
              <w:bottom w:val="single" w:sz="4" w:space="0" w:color="auto"/>
              <w:right w:val="single" w:sz="4" w:space="0" w:color="auto"/>
            </w:tcBorders>
            <w:vAlign w:val="center"/>
          </w:tcPr>
          <w:p w14:paraId="5352A29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42</w:t>
            </w:r>
          </w:p>
        </w:tc>
        <w:tc>
          <w:tcPr>
            <w:tcW w:w="797" w:type="dxa"/>
            <w:tcBorders>
              <w:top w:val="single" w:sz="4" w:space="0" w:color="auto"/>
              <w:left w:val="single" w:sz="4" w:space="0" w:color="auto"/>
              <w:bottom w:val="single" w:sz="4" w:space="0" w:color="auto"/>
              <w:right w:val="single" w:sz="4" w:space="0" w:color="auto"/>
            </w:tcBorders>
            <w:vAlign w:val="center"/>
          </w:tcPr>
          <w:p w14:paraId="2434C83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w:t>
            </w:r>
          </w:p>
        </w:tc>
      </w:tr>
      <w:tr w:rsidR="00330E5B" w:rsidRPr="00D03212" w14:paraId="3DB0BBEA" w14:textId="77777777">
        <w:trPr>
          <w:trHeight w:val="38"/>
        </w:trPr>
        <w:tc>
          <w:tcPr>
            <w:tcW w:w="647" w:type="dxa"/>
            <w:tcBorders>
              <w:top w:val="single" w:sz="4" w:space="0" w:color="auto"/>
              <w:left w:val="single" w:sz="4" w:space="0" w:color="auto"/>
              <w:bottom w:val="single" w:sz="4" w:space="0" w:color="auto"/>
              <w:right w:val="single" w:sz="4" w:space="0" w:color="auto"/>
            </w:tcBorders>
            <w:vAlign w:val="bottom"/>
          </w:tcPr>
          <w:p w14:paraId="4C624A09" w14:textId="77777777" w:rsidR="002B5CBC" w:rsidRPr="00D03212" w:rsidRDefault="00A201FB">
            <w:pPr>
              <w:spacing w:after="0" w:line="240" w:lineRule="auto"/>
              <w:jc w:val="center"/>
              <w:rPr>
                <w:rFonts w:ascii="Arial" w:hAnsi="Arial" w:cs="Arial"/>
                <w:b/>
                <w:bCs/>
                <w:sz w:val="20"/>
                <w:szCs w:val="20"/>
              </w:rPr>
            </w:pPr>
            <w:r w:rsidRPr="00D03212">
              <w:rPr>
                <w:rFonts w:ascii="Arial" w:hAnsi="Arial" w:cs="Arial"/>
                <w:b/>
                <w:bCs/>
                <w:sz w:val="20"/>
                <w:szCs w:val="20"/>
              </w:rPr>
              <w:t>48</w:t>
            </w:r>
          </w:p>
        </w:tc>
        <w:tc>
          <w:tcPr>
            <w:tcW w:w="796" w:type="dxa"/>
            <w:tcBorders>
              <w:top w:val="single" w:sz="4" w:space="0" w:color="auto"/>
              <w:left w:val="single" w:sz="4" w:space="0" w:color="auto"/>
              <w:bottom w:val="single" w:sz="4" w:space="0" w:color="auto"/>
              <w:right w:val="single" w:sz="4" w:space="0" w:color="auto"/>
            </w:tcBorders>
            <w:vAlign w:val="bottom"/>
          </w:tcPr>
          <w:p w14:paraId="71BF0BB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905" w:type="dxa"/>
            <w:tcBorders>
              <w:top w:val="single" w:sz="4" w:space="0" w:color="auto"/>
              <w:left w:val="single" w:sz="4" w:space="0" w:color="auto"/>
              <w:bottom w:val="single" w:sz="4" w:space="0" w:color="auto"/>
              <w:right w:val="single" w:sz="4" w:space="0" w:color="auto"/>
            </w:tcBorders>
            <w:vAlign w:val="center"/>
          </w:tcPr>
          <w:p w14:paraId="4932550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26.8</w:t>
            </w:r>
          </w:p>
        </w:tc>
        <w:tc>
          <w:tcPr>
            <w:tcW w:w="588" w:type="dxa"/>
            <w:tcBorders>
              <w:top w:val="single" w:sz="4" w:space="0" w:color="auto"/>
              <w:left w:val="single" w:sz="4" w:space="0" w:color="auto"/>
              <w:bottom w:val="single" w:sz="4" w:space="0" w:color="auto"/>
              <w:right w:val="single" w:sz="4" w:space="0" w:color="auto"/>
            </w:tcBorders>
            <w:vAlign w:val="center"/>
          </w:tcPr>
          <w:p w14:paraId="2AF4179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9.6</w:t>
            </w:r>
          </w:p>
        </w:tc>
        <w:tc>
          <w:tcPr>
            <w:tcW w:w="846" w:type="dxa"/>
            <w:tcBorders>
              <w:top w:val="single" w:sz="4" w:space="0" w:color="auto"/>
              <w:left w:val="single" w:sz="4" w:space="0" w:color="auto"/>
              <w:bottom w:val="single" w:sz="4" w:space="0" w:color="auto"/>
              <w:right w:val="single" w:sz="4" w:space="0" w:color="auto"/>
            </w:tcBorders>
            <w:vAlign w:val="center"/>
          </w:tcPr>
          <w:p w14:paraId="713A3BA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94</w:t>
            </w:r>
          </w:p>
        </w:tc>
        <w:tc>
          <w:tcPr>
            <w:tcW w:w="816" w:type="dxa"/>
            <w:tcBorders>
              <w:top w:val="single" w:sz="4" w:space="0" w:color="auto"/>
              <w:left w:val="single" w:sz="4" w:space="0" w:color="auto"/>
              <w:bottom w:val="single" w:sz="4" w:space="0" w:color="auto"/>
              <w:right w:val="single" w:sz="4" w:space="0" w:color="auto"/>
            </w:tcBorders>
            <w:vAlign w:val="center"/>
          </w:tcPr>
          <w:p w14:paraId="62100F5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40</w:t>
            </w:r>
          </w:p>
        </w:tc>
        <w:tc>
          <w:tcPr>
            <w:tcW w:w="797" w:type="dxa"/>
            <w:tcBorders>
              <w:top w:val="single" w:sz="4" w:space="0" w:color="auto"/>
              <w:left w:val="single" w:sz="4" w:space="0" w:color="auto"/>
              <w:bottom w:val="single" w:sz="4" w:space="0" w:color="auto"/>
              <w:right w:val="single" w:sz="4" w:space="0" w:color="auto"/>
            </w:tcBorders>
            <w:vAlign w:val="center"/>
          </w:tcPr>
          <w:p w14:paraId="1D28B4E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2.5</w:t>
            </w:r>
          </w:p>
        </w:tc>
      </w:tr>
    </w:tbl>
    <w:p w14:paraId="4025CA1D" w14:textId="77777777" w:rsidR="002B5CBC" w:rsidRPr="00D03212" w:rsidRDefault="002B5CBC">
      <w:pPr>
        <w:jc w:val="both"/>
        <w:rPr>
          <w:rFonts w:ascii="Arial" w:hAnsi="Arial" w:cs="Arial"/>
          <w:sz w:val="20"/>
          <w:szCs w:val="20"/>
        </w:rPr>
      </w:pPr>
    </w:p>
    <w:p w14:paraId="04C786AB" w14:textId="77777777" w:rsidR="002B5CBC" w:rsidRPr="00D03212" w:rsidRDefault="002B5CBC">
      <w:pPr>
        <w:tabs>
          <w:tab w:val="left" w:pos="2753"/>
        </w:tabs>
        <w:ind w:right="1530"/>
        <w:rPr>
          <w:rFonts w:ascii="Arial" w:hAnsi="Arial" w:cs="Arial"/>
          <w:sz w:val="20"/>
          <w:szCs w:val="20"/>
        </w:rPr>
      </w:pPr>
    </w:p>
    <w:p w14:paraId="7585F036" w14:textId="77777777" w:rsidR="002B5CBC" w:rsidRPr="00D03212" w:rsidRDefault="00A201FB">
      <w:pPr>
        <w:tabs>
          <w:tab w:val="left" w:pos="2753"/>
        </w:tabs>
        <w:ind w:left="1890" w:right="1530"/>
        <w:rPr>
          <w:rFonts w:ascii="Arial" w:hAnsi="Arial" w:cs="Arial"/>
          <w:sz w:val="20"/>
          <w:szCs w:val="20"/>
        </w:rPr>
      </w:pPr>
      <w:r w:rsidRPr="00D03212">
        <w:rPr>
          <w:rFonts w:ascii="Arial" w:hAnsi="Arial" w:cs="Arial"/>
          <w:sz w:val="20"/>
          <w:szCs w:val="20"/>
        </w:rPr>
        <w:t>SMW = Standard Meteorological Week, Max temp = Maximum temperature, Min temp = Minimum temperature, RH =Relative Humidity, LF =Leaf Folder</w:t>
      </w:r>
    </w:p>
    <w:p w14:paraId="2E5D3A42" w14:textId="77777777" w:rsidR="002B5CBC" w:rsidRPr="00D03212" w:rsidRDefault="00A201FB" w:rsidP="00BD697C">
      <w:pPr>
        <w:ind w:firstLine="720"/>
        <w:jc w:val="both"/>
        <w:rPr>
          <w:rFonts w:ascii="Arial" w:hAnsi="Arial" w:cs="Arial"/>
          <w:sz w:val="20"/>
          <w:szCs w:val="20"/>
        </w:rPr>
      </w:pPr>
      <w:r w:rsidRPr="00D03212">
        <w:rPr>
          <w:rFonts w:ascii="Arial" w:hAnsi="Arial" w:cs="Arial"/>
          <w:sz w:val="20"/>
          <w:szCs w:val="20"/>
        </w:rPr>
        <w:t xml:space="preserve">In </w:t>
      </w:r>
      <w:r w:rsidRPr="00D03212">
        <w:rPr>
          <w:rFonts w:ascii="Arial" w:hAnsi="Arial" w:cs="Arial"/>
          <w:i/>
          <w:iCs/>
          <w:sz w:val="20"/>
          <w:szCs w:val="20"/>
        </w:rPr>
        <w:t xml:space="preserve">Kharif </w:t>
      </w:r>
      <w:r w:rsidRPr="00D03212">
        <w:rPr>
          <w:rFonts w:ascii="Arial" w:hAnsi="Arial" w:cs="Arial"/>
          <w:sz w:val="20"/>
          <w:szCs w:val="20"/>
        </w:rPr>
        <w:t xml:space="preserve">2023, rice leaf folder </w:t>
      </w:r>
      <w:r w:rsidRPr="00D03212">
        <w:rPr>
          <w:rFonts w:ascii="Arial" w:hAnsi="Arial" w:cs="Arial"/>
          <w:i/>
          <w:iCs/>
          <w:sz w:val="20"/>
          <w:szCs w:val="20"/>
        </w:rPr>
        <w:t xml:space="preserve">kharif </w:t>
      </w:r>
      <w:r w:rsidRPr="00D03212">
        <w:rPr>
          <w:rFonts w:ascii="Arial" w:hAnsi="Arial" w:cs="Arial"/>
          <w:sz w:val="20"/>
          <w:szCs w:val="20"/>
        </w:rPr>
        <w:t>infestations ranged from 3 to 17.5 per cent, which began as 3.00 per cent damaged leaves per hill in the last week of July (30</w:t>
      </w:r>
      <w:r w:rsidRPr="00D03212">
        <w:rPr>
          <w:rFonts w:ascii="Arial" w:hAnsi="Arial" w:cs="Arial"/>
          <w:sz w:val="20"/>
          <w:szCs w:val="20"/>
          <w:vertAlign w:val="superscript"/>
        </w:rPr>
        <w:t>th</w:t>
      </w:r>
      <w:r w:rsidRPr="00D03212">
        <w:rPr>
          <w:rFonts w:ascii="Arial" w:hAnsi="Arial" w:cs="Arial"/>
          <w:sz w:val="20"/>
          <w:szCs w:val="20"/>
        </w:rPr>
        <w:t xml:space="preserve"> SMW) to 17.5 per cent damaged leaves per hill in the second week of October (41</w:t>
      </w:r>
      <w:r w:rsidRPr="00D03212">
        <w:rPr>
          <w:rFonts w:ascii="Arial" w:hAnsi="Arial" w:cs="Arial"/>
          <w:sz w:val="20"/>
          <w:szCs w:val="20"/>
          <w:vertAlign w:val="superscript"/>
        </w:rPr>
        <w:t>st</w:t>
      </w:r>
      <w:r w:rsidRPr="00D03212">
        <w:rPr>
          <w:rFonts w:ascii="Arial" w:hAnsi="Arial" w:cs="Arial"/>
          <w:sz w:val="20"/>
          <w:szCs w:val="20"/>
        </w:rPr>
        <w:t xml:space="preserve"> SMW) (Table 2). The rice leaf folder infestation began and reached its peak, after the infestation gradually decreased and reached zero levels at the harvesting stage of the crop (Figure 2). The incidence of the leaf folder was slightly higher during the second-year trial, which could be attributed to seasonal differences between years. </w:t>
      </w:r>
    </w:p>
    <w:p w14:paraId="4D70DF9D" w14:textId="2FD4A6F5" w:rsidR="00BD697C" w:rsidRPr="00D03212" w:rsidRDefault="00A201FB">
      <w:pPr>
        <w:jc w:val="both"/>
        <w:rPr>
          <w:rFonts w:ascii="Arial" w:hAnsi="Arial" w:cs="Arial"/>
          <w:sz w:val="20"/>
          <w:szCs w:val="20"/>
        </w:rPr>
      </w:pPr>
      <w:r w:rsidRPr="00D03212">
        <w:rPr>
          <w:rFonts w:ascii="Arial" w:hAnsi="Arial" w:cs="Arial"/>
          <w:sz w:val="20"/>
          <w:szCs w:val="20"/>
        </w:rPr>
        <w:lastRenderedPageBreak/>
        <w:t xml:space="preserve">Similarly, Sharma </w:t>
      </w:r>
      <w:r w:rsidRPr="00D03212">
        <w:rPr>
          <w:rFonts w:ascii="Arial" w:hAnsi="Arial" w:cs="Arial"/>
          <w:i/>
          <w:iCs/>
          <w:sz w:val="20"/>
          <w:szCs w:val="20"/>
        </w:rPr>
        <w:t>et al</w:t>
      </w:r>
      <w:r w:rsidRPr="00D03212">
        <w:rPr>
          <w:rFonts w:ascii="Arial" w:hAnsi="Arial" w:cs="Arial"/>
          <w:sz w:val="20"/>
          <w:szCs w:val="20"/>
        </w:rPr>
        <w:t xml:space="preserve"> 2024 observed that rice leaf folder infestations ranged from 1.90% damaged leaves per hill in the first week of August to 11.60% in the third week of September and reported that the infestation started in early August, increased progressively, and reached its peak in mid to late September. Thereafter, the percentage of damaged leaves gradually declined, eventually dropping to zero as the crop approached maturity.</w:t>
      </w:r>
    </w:p>
    <w:p w14:paraId="5302DC4A" w14:textId="57756357" w:rsidR="002B5CBC" w:rsidRPr="00D03212" w:rsidRDefault="00A201FB">
      <w:pPr>
        <w:jc w:val="both"/>
        <w:rPr>
          <w:rFonts w:ascii="Arial" w:hAnsi="Arial" w:cs="Arial"/>
          <w:sz w:val="20"/>
          <w:szCs w:val="20"/>
        </w:rPr>
      </w:pPr>
      <w:r w:rsidRPr="00D03212">
        <w:rPr>
          <w:rFonts w:ascii="Arial" w:hAnsi="Arial" w:cs="Arial"/>
          <w:b/>
          <w:bCs/>
          <w:sz w:val="20"/>
          <w:szCs w:val="20"/>
        </w:rPr>
        <w:t xml:space="preserve">Table 2. </w:t>
      </w:r>
      <w:r w:rsidRPr="00D03212">
        <w:rPr>
          <w:rFonts w:ascii="Arial" w:hAnsi="Arial" w:cs="Arial"/>
          <w:sz w:val="20"/>
          <w:szCs w:val="20"/>
        </w:rPr>
        <w:t xml:space="preserve">Influence of abiotic factors on the rice leaf folder infestation during </w:t>
      </w:r>
      <w:r w:rsidRPr="00D03212">
        <w:rPr>
          <w:rFonts w:ascii="Arial" w:hAnsi="Arial" w:cs="Arial"/>
          <w:i/>
          <w:iCs/>
          <w:sz w:val="20"/>
          <w:szCs w:val="20"/>
        </w:rPr>
        <w:t xml:space="preserve">Kharif </w:t>
      </w:r>
      <w:r w:rsidRPr="00D03212">
        <w:rPr>
          <w:rFonts w:ascii="Arial" w:hAnsi="Arial" w:cs="Arial"/>
          <w:sz w:val="20"/>
          <w:szCs w:val="20"/>
        </w:rPr>
        <w:t>2023</w:t>
      </w:r>
    </w:p>
    <w:tbl>
      <w:tblPr>
        <w:tblStyle w:val="Grilledutableau"/>
        <w:tblW w:w="6207" w:type="dxa"/>
        <w:tblInd w:w="2022" w:type="dxa"/>
        <w:tblLook w:val="04A0" w:firstRow="1" w:lastRow="0" w:firstColumn="1" w:lastColumn="0" w:noHBand="0" w:noVBand="1"/>
      </w:tblPr>
      <w:tblGrid>
        <w:gridCol w:w="790"/>
        <w:gridCol w:w="990"/>
        <w:gridCol w:w="696"/>
        <w:gridCol w:w="696"/>
        <w:gridCol w:w="1056"/>
        <w:gridCol w:w="1016"/>
        <w:gridCol w:w="963"/>
      </w:tblGrid>
      <w:tr w:rsidR="00330E5B" w:rsidRPr="00D03212" w14:paraId="1E2A15C1" w14:textId="77777777">
        <w:trPr>
          <w:trHeight w:val="125"/>
        </w:trPr>
        <w:tc>
          <w:tcPr>
            <w:tcW w:w="790" w:type="dxa"/>
            <w:tcBorders>
              <w:top w:val="single" w:sz="4" w:space="0" w:color="auto"/>
              <w:left w:val="single" w:sz="4" w:space="0" w:color="auto"/>
              <w:bottom w:val="single" w:sz="4" w:space="0" w:color="auto"/>
              <w:right w:val="single" w:sz="4" w:space="0" w:color="auto"/>
            </w:tcBorders>
          </w:tcPr>
          <w:p w14:paraId="2FC9D1C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SMW</w:t>
            </w:r>
          </w:p>
        </w:tc>
        <w:tc>
          <w:tcPr>
            <w:tcW w:w="990" w:type="dxa"/>
            <w:tcBorders>
              <w:top w:val="single" w:sz="4" w:space="0" w:color="auto"/>
              <w:left w:val="single" w:sz="4" w:space="0" w:color="auto"/>
              <w:bottom w:val="single" w:sz="4" w:space="0" w:color="auto"/>
              <w:right w:val="single" w:sz="4" w:space="0" w:color="auto"/>
            </w:tcBorders>
          </w:tcPr>
          <w:p w14:paraId="6C81C9C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Rainfall</w:t>
            </w:r>
          </w:p>
        </w:tc>
        <w:tc>
          <w:tcPr>
            <w:tcW w:w="696" w:type="dxa"/>
            <w:tcBorders>
              <w:top w:val="single" w:sz="4" w:space="0" w:color="auto"/>
              <w:left w:val="single" w:sz="4" w:space="0" w:color="auto"/>
              <w:bottom w:val="single" w:sz="4" w:space="0" w:color="auto"/>
              <w:right w:val="single" w:sz="4" w:space="0" w:color="auto"/>
            </w:tcBorders>
          </w:tcPr>
          <w:p w14:paraId="4A260B1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Max</w:t>
            </w:r>
          </w:p>
          <w:p w14:paraId="308455B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temp</w:t>
            </w:r>
          </w:p>
        </w:tc>
        <w:tc>
          <w:tcPr>
            <w:tcW w:w="696" w:type="dxa"/>
            <w:tcBorders>
              <w:top w:val="single" w:sz="4" w:space="0" w:color="auto"/>
              <w:left w:val="single" w:sz="4" w:space="0" w:color="auto"/>
              <w:bottom w:val="single" w:sz="4" w:space="0" w:color="auto"/>
              <w:right w:val="single" w:sz="4" w:space="0" w:color="auto"/>
            </w:tcBorders>
          </w:tcPr>
          <w:p w14:paraId="5FD7FCB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Min</w:t>
            </w:r>
          </w:p>
          <w:p w14:paraId="7C0769D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temp</w:t>
            </w:r>
          </w:p>
        </w:tc>
        <w:tc>
          <w:tcPr>
            <w:tcW w:w="1056" w:type="dxa"/>
            <w:tcBorders>
              <w:top w:val="single" w:sz="4" w:space="0" w:color="auto"/>
              <w:left w:val="single" w:sz="4" w:space="0" w:color="auto"/>
              <w:bottom w:val="single" w:sz="4" w:space="0" w:color="auto"/>
              <w:right w:val="single" w:sz="4" w:space="0" w:color="auto"/>
            </w:tcBorders>
          </w:tcPr>
          <w:p w14:paraId="43739FF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Morning RH</w:t>
            </w:r>
          </w:p>
        </w:tc>
        <w:tc>
          <w:tcPr>
            <w:tcW w:w="1016" w:type="dxa"/>
            <w:tcBorders>
              <w:top w:val="single" w:sz="4" w:space="0" w:color="auto"/>
              <w:left w:val="single" w:sz="4" w:space="0" w:color="auto"/>
              <w:bottom w:val="single" w:sz="4" w:space="0" w:color="auto"/>
              <w:right w:val="single" w:sz="4" w:space="0" w:color="auto"/>
            </w:tcBorders>
          </w:tcPr>
          <w:p w14:paraId="45CC982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Evening RH</w:t>
            </w:r>
          </w:p>
        </w:tc>
        <w:tc>
          <w:tcPr>
            <w:tcW w:w="963" w:type="dxa"/>
            <w:tcBorders>
              <w:top w:val="single" w:sz="4" w:space="0" w:color="auto"/>
              <w:left w:val="single" w:sz="4" w:space="0" w:color="auto"/>
              <w:bottom w:val="single" w:sz="4" w:space="0" w:color="auto"/>
              <w:right w:val="single" w:sz="4" w:space="0" w:color="auto"/>
            </w:tcBorders>
          </w:tcPr>
          <w:p w14:paraId="54F6E13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LF damage</w:t>
            </w:r>
          </w:p>
        </w:tc>
      </w:tr>
      <w:tr w:rsidR="00330E5B" w:rsidRPr="00D03212" w14:paraId="4834CC08" w14:textId="77777777">
        <w:trPr>
          <w:trHeight w:val="170"/>
        </w:trPr>
        <w:tc>
          <w:tcPr>
            <w:tcW w:w="790" w:type="dxa"/>
            <w:tcBorders>
              <w:top w:val="single" w:sz="4" w:space="0" w:color="auto"/>
              <w:left w:val="single" w:sz="4" w:space="0" w:color="auto"/>
              <w:bottom w:val="single" w:sz="4" w:space="0" w:color="auto"/>
              <w:right w:val="single" w:sz="4" w:space="0" w:color="auto"/>
            </w:tcBorders>
          </w:tcPr>
          <w:p w14:paraId="4F9157B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27</w:t>
            </w:r>
          </w:p>
        </w:tc>
        <w:tc>
          <w:tcPr>
            <w:tcW w:w="990" w:type="dxa"/>
            <w:tcBorders>
              <w:top w:val="single" w:sz="4" w:space="0" w:color="auto"/>
              <w:left w:val="single" w:sz="4" w:space="0" w:color="auto"/>
              <w:bottom w:val="single" w:sz="4" w:space="0" w:color="auto"/>
              <w:right w:val="single" w:sz="4" w:space="0" w:color="auto"/>
            </w:tcBorders>
            <w:vAlign w:val="center"/>
          </w:tcPr>
          <w:p w14:paraId="15DFEA9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36.6</w:t>
            </w:r>
          </w:p>
        </w:tc>
        <w:tc>
          <w:tcPr>
            <w:tcW w:w="696" w:type="dxa"/>
            <w:tcBorders>
              <w:top w:val="single" w:sz="4" w:space="0" w:color="auto"/>
              <w:left w:val="single" w:sz="4" w:space="0" w:color="auto"/>
              <w:bottom w:val="single" w:sz="4" w:space="0" w:color="auto"/>
              <w:right w:val="single" w:sz="4" w:space="0" w:color="auto"/>
            </w:tcBorders>
            <w:vAlign w:val="center"/>
          </w:tcPr>
          <w:p w14:paraId="4A368EA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34</w:t>
            </w:r>
          </w:p>
        </w:tc>
        <w:tc>
          <w:tcPr>
            <w:tcW w:w="696" w:type="dxa"/>
            <w:tcBorders>
              <w:top w:val="single" w:sz="4" w:space="0" w:color="auto"/>
              <w:left w:val="single" w:sz="4" w:space="0" w:color="auto"/>
              <w:bottom w:val="single" w:sz="4" w:space="0" w:color="auto"/>
              <w:right w:val="single" w:sz="4" w:space="0" w:color="auto"/>
            </w:tcBorders>
            <w:vAlign w:val="center"/>
          </w:tcPr>
          <w:p w14:paraId="2A0B453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26.4</w:t>
            </w:r>
          </w:p>
        </w:tc>
        <w:tc>
          <w:tcPr>
            <w:tcW w:w="1056" w:type="dxa"/>
            <w:tcBorders>
              <w:top w:val="single" w:sz="4" w:space="0" w:color="auto"/>
              <w:left w:val="single" w:sz="4" w:space="0" w:color="auto"/>
              <w:bottom w:val="single" w:sz="4" w:space="0" w:color="auto"/>
              <w:right w:val="single" w:sz="4" w:space="0" w:color="auto"/>
            </w:tcBorders>
            <w:vAlign w:val="center"/>
          </w:tcPr>
          <w:p w14:paraId="0D6AC00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84</w:t>
            </w:r>
          </w:p>
        </w:tc>
        <w:tc>
          <w:tcPr>
            <w:tcW w:w="1016" w:type="dxa"/>
            <w:tcBorders>
              <w:top w:val="single" w:sz="4" w:space="0" w:color="auto"/>
              <w:left w:val="single" w:sz="4" w:space="0" w:color="auto"/>
              <w:bottom w:val="single" w:sz="4" w:space="0" w:color="auto"/>
              <w:right w:val="single" w:sz="4" w:space="0" w:color="auto"/>
            </w:tcBorders>
            <w:vAlign w:val="center"/>
          </w:tcPr>
          <w:p w14:paraId="535466E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50</w:t>
            </w:r>
          </w:p>
        </w:tc>
        <w:tc>
          <w:tcPr>
            <w:tcW w:w="963" w:type="dxa"/>
            <w:tcBorders>
              <w:top w:val="single" w:sz="4" w:space="0" w:color="auto"/>
              <w:left w:val="single" w:sz="4" w:space="0" w:color="auto"/>
              <w:bottom w:val="single" w:sz="4" w:space="0" w:color="auto"/>
              <w:right w:val="single" w:sz="4" w:space="0" w:color="auto"/>
            </w:tcBorders>
            <w:vAlign w:val="center"/>
          </w:tcPr>
          <w:p w14:paraId="67FBF6B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r>
      <w:tr w:rsidR="00330E5B" w:rsidRPr="00D03212" w14:paraId="43ED5D0C" w14:textId="77777777">
        <w:trPr>
          <w:trHeight w:val="143"/>
        </w:trPr>
        <w:tc>
          <w:tcPr>
            <w:tcW w:w="790" w:type="dxa"/>
            <w:tcBorders>
              <w:top w:val="single" w:sz="4" w:space="0" w:color="auto"/>
              <w:left w:val="single" w:sz="4" w:space="0" w:color="auto"/>
              <w:bottom w:val="single" w:sz="4" w:space="0" w:color="auto"/>
              <w:right w:val="single" w:sz="4" w:space="0" w:color="auto"/>
            </w:tcBorders>
          </w:tcPr>
          <w:p w14:paraId="2C842AE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28</w:t>
            </w:r>
          </w:p>
        </w:tc>
        <w:tc>
          <w:tcPr>
            <w:tcW w:w="990" w:type="dxa"/>
            <w:tcBorders>
              <w:top w:val="single" w:sz="4" w:space="0" w:color="auto"/>
              <w:left w:val="single" w:sz="4" w:space="0" w:color="auto"/>
              <w:bottom w:val="single" w:sz="4" w:space="0" w:color="auto"/>
              <w:right w:val="single" w:sz="4" w:space="0" w:color="auto"/>
            </w:tcBorders>
            <w:vAlign w:val="center"/>
          </w:tcPr>
          <w:p w14:paraId="656F554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57.2</w:t>
            </w:r>
          </w:p>
        </w:tc>
        <w:tc>
          <w:tcPr>
            <w:tcW w:w="696" w:type="dxa"/>
            <w:tcBorders>
              <w:top w:val="single" w:sz="4" w:space="0" w:color="auto"/>
              <w:left w:val="single" w:sz="4" w:space="0" w:color="auto"/>
              <w:bottom w:val="single" w:sz="4" w:space="0" w:color="auto"/>
              <w:right w:val="single" w:sz="4" w:space="0" w:color="auto"/>
            </w:tcBorders>
            <w:vAlign w:val="center"/>
          </w:tcPr>
          <w:p w14:paraId="7B288CA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37.8</w:t>
            </w:r>
          </w:p>
        </w:tc>
        <w:tc>
          <w:tcPr>
            <w:tcW w:w="696" w:type="dxa"/>
            <w:tcBorders>
              <w:top w:val="single" w:sz="4" w:space="0" w:color="auto"/>
              <w:left w:val="single" w:sz="4" w:space="0" w:color="auto"/>
              <w:bottom w:val="single" w:sz="4" w:space="0" w:color="auto"/>
              <w:right w:val="single" w:sz="4" w:space="0" w:color="auto"/>
            </w:tcBorders>
            <w:vAlign w:val="center"/>
          </w:tcPr>
          <w:p w14:paraId="5DA9553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26.2</w:t>
            </w:r>
          </w:p>
        </w:tc>
        <w:tc>
          <w:tcPr>
            <w:tcW w:w="1056" w:type="dxa"/>
            <w:tcBorders>
              <w:top w:val="single" w:sz="4" w:space="0" w:color="auto"/>
              <w:left w:val="single" w:sz="4" w:space="0" w:color="auto"/>
              <w:bottom w:val="single" w:sz="4" w:space="0" w:color="auto"/>
              <w:right w:val="single" w:sz="4" w:space="0" w:color="auto"/>
            </w:tcBorders>
            <w:vAlign w:val="center"/>
          </w:tcPr>
          <w:p w14:paraId="4436D16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73</w:t>
            </w:r>
          </w:p>
        </w:tc>
        <w:tc>
          <w:tcPr>
            <w:tcW w:w="1016" w:type="dxa"/>
            <w:tcBorders>
              <w:top w:val="single" w:sz="4" w:space="0" w:color="auto"/>
              <w:left w:val="single" w:sz="4" w:space="0" w:color="auto"/>
              <w:bottom w:val="single" w:sz="4" w:space="0" w:color="auto"/>
              <w:right w:val="single" w:sz="4" w:space="0" w:color="auto"/>
            </w:tcBorders>
            <w:vAlign w:val="center"/>
          </w:tcPr>
          <w:p w14:paraId="060C65F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48</w:t>
            </w:r>
          </w:p>
        </w:tc>
        <w:tc>
          <w:tcPr>
            <w:tcW w:w="963" w:type="dxa"/>
            <w:tcBorders>
              <w:top w:val="single" w:sz="4" w:space="0" w:color="auto"/>
              <w:left w:val="single" w:sz="4" w:space="0" w:color="auto"/>
              <w:bottom w:val="single" w:sz="4" w:space="0" w:color="auto"/>
              <w:right w:val="single" w:sz="4" w:space="0" w:color="auto"/>
            </w:tcBorders>
            <w:vAlign w:val="center"/>
          </w:tcPr>
          <w:p w14:paraId="24B1614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r>
      <w:tr w:rsidR="00330E5B" w:rsidRPr="00D03212" w14:paraId="5F1AAAD1"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04176C0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29</w:t>
            </w:r>
          </w:p>
        </w:tc>
        <w:tc>
          <w:tcPr>
            <w:tcW w:w="990" w:type="dxa"/>
            <w:tcBorders>
              <w:top w:val="single" w:sz="4" w:space="0" w:color="auto"/>
              <w:left w:val="single" w:sz="4" w:space="0" w:color="auto"/>
              <w:bottom w:val="single" w:sz="4" w:space="0" w:color="auto"/>
              <w:right w:val="single" w:sz="4" w:space="0" w:color="auto"/>
            </w:tcBorders>
            <w:vAlign w:val="center"/>
          </w:tcPr>
          <w:p w14:paraId="11990EA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17.6</w:t>
            </w:r>
          </w:p>
        </w:tc>
        <w:tc>
          <w:tcPr>
            <w:tcW w:w="696" w:type="dxa"/>
            <w:tcBorders>
              <w:top w:val="single" w:sz="4" w:space="0" w:color="auto"/>
              <w:left w:val="single" w:sz="4" w:space="0" w:color="auto"/>
              <w:bottom w:val="single" w:sz="4" w:space="0" w:color="auto"/>
              <w:right w:val="single" w:sz="4" w:space="0" w:color="auto"/>
            </w:tcBorders>
            <w:vAlign w:val="center"/>
          </w:tcPr>
          <w:p w14:paraId="37D3238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35.9</w:t>
            </w:r>
          </w:p>
        </w:tc>
        <w:tc>
          <w:tcPr>
            <w:tcW w:w="696" w:type="dxa"/>
            <w:tcBorders>
              <w:top w:val="single" w:sz="4" w:space="0" w:color="auto"/>
              <w:left w:val="single" w:sz="4" w:space="0" w:color="auto"/>
              <w:bottom w:val="single" w:sz="4" w:space="0" w:color="auto"/>
              <w:right w:val="single" w:sz="4" w:space="0" w:color="auto"/>
            </w:tcBorders>
            <w:vAlign w:val="center"/>
          </w:tcPr>
          <w:p w14:paraId="3A06171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29.4</w:t>
            </w:r>
          </w:p>
        </w:tc>
        <w:tc>
          <w:tcPr>
            <w:tcW w:w="1056" w:type="dxa"/>
            <w:tcBorders>
              <w:top w:val="single" w:sz="4" w:space="0" w:color="auto"/>
              <w:left w:val="single" w:sz="4" w:space="0" w:color="auto"/>
              <w:bottom w:val="single" w:sz="4" w:space="0" w:color="auto"/>
              <w:right w:val="single" w:sz="4" w:space="0" w:color="auto"/>
            </w:tcBorders>
            <w:vAlign w:val="center"/>
          </w:tcPr>
          <w:p w14:paraId="16B046D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81</w:t>
            </w:r>
          </w:p>
        </w:tc>
        <w:tc>
          <w:tcPr>
            <w:tcW w:w="1016" w:type="dxa"/>
            <w:tcBorders>
              <w:top w:val="single" w:sz="4" w:space="0" w:color="auto"/>
              <w:left w:val="single" w:sz="4" w:space="0" w:color="auto"/>
              <w:bottom w:val="single" w:sz="4" w:space="0" w:color="auto"/>
              <w:right w:val="single" w:sz="4" w:space="0" w:color="auto"/>
            </w:tcBorders>
            <w:vAlign w:val="center"/>
          </w:tcPr>
          <w:p w14:paraId="039A612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64</w:t>
            </w:r>
          </w:p>
        </w:tc>
        <w:tc>
          <w:tcPr>
            <w:tcW w:w="963" w:type="dxa"/>
            <w:tcBorders>
              <w:top w:val="single" w:sz="4" w:space="0" w:color="auto"/>
              <w:left w:val="single" w:sz="4" w:space="0" w:color="auto"/>
              <w:bottom w:val="single" w:sz="4" w:space="0" w:color="auto"/>
              <w:right w:val="single" w:sz="4" w:space="0" w:color="auto"/>
            </w:tcBorders>
            <w:vAlign w:val="center"/>
          </w:tcPr>
          <w:p w14:paraId="548DCDB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r>
      <w:tr w:rsidR="00330E5B" w:rsidRPr="00D03212" w14:paraId="04B49593"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1D1807F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30</w:t>
            </w:r>
          </w:p>
        </w:tc>
        <w:tc>
          <w:tcPr>
            <w:tcW w:w="990" w:type="dxa"/>
            <w:tcBorders>
              <w:top w:val="single" w:sz="4" w:space="0" w:color="auto"/>
              <w:left w:val="single" w:sz="4" w:space="0" w:color="auto"/>
              <w:bottom w:val="single" w:sz="4" w:space="0" w:color="auto"/>
              <w:right w:val="single" w:sz="4" w:space="0" w:color="auto"/>
            </w:tcBorders>
            <w:vAlign w:val="center"/>
          </w:tcPr>
          <w:p w14:paraId="3DF75C9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w:t>
            </w:r>
          </w:p>
        </w:tc>
        <w:tc>
          <w:tcPr>
            <w:tcW w:w="696" w:type="dxa"/>
            <w:tcBorders>
              <w:top w:val="single" w:sz="4" w:space="0" w:color="auto"/>
              <w:left w:val="single" w:sz="4" w:space="0" w:color="auto"/>
              <w:bottom w:val="single" w:sz="4" w:space="0" w:color="auto"/>
              <w:right w:val="single" w:sz="4" w:space="0" w:color="auto"/>
            </w:tcBorders>
            <w:vAlign w:val="center"/>
          </w:tcPr>
          <w:p w14:paraId="55A8B57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35.7</w:t>
            </w:r>
          </w:p>
        </w:tc>
        <w:tc>
          <w:tcPr>
            <w:tcW w:w="696" w:type="dxa"/>
            <w:tcBorders>
              <w:top w:val="single" w:sz="4" w:space="0" w:color="auto"/>
              <w:left w:val="single" w:sz="4" w:space="0" w:color="auto"/>
              <w:bottom w:val="single" w:sz="4" w:space="0" w:color="auto"/>
              <w:right w:val="single" w:sz="4" w:space="0" w:color="auto"/>
            </w:tcBorders>
            <w:vAlign w:val="center"/>
          </w:tcPr>
          <w:p w14:paraId="4447A76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24.9</w:t>
            </w:r>
          </w:p>
        </w:tc>
        <w:tc>
          <w:tcPr>
            <w:tcW w:w="1056" w:type="dxa"/>
            <w:tcBorders>
              <w:top w:val="single" w:sz="4" w:space="0" w:color="auto"/>
              <w:left w:val="single" w:sz="4" w:space="0" w:color="auto"/>
              <w:bottom w:val="single" w:sz="4" w:space="0" w:color="auto"/>
              <w:right w:val="single" w:sz="4" w:space="0" w:color="auto"/>
            </w:tcBorders>
            <w:vAlign w:val="center"/>
          </w:tcPr>
          <w:p w14:paraId="0BEDBAD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89</w:t>
            </w:r>
          </w:p>
        </w:tc>
        <w:tc>
          <w:tcPr>
            <w:tcW w:w="1016" w:type="dxa"/>
            <w:tcBorders>
              <w:top w:val="single" w:sz="4" w:space="0" w:color="auto"/>
              <w:left w:val="single" w:sz="4" w:space="0" w:color="auto"/>
              <w:bottom w:val="single" w:sz="4" w:space="0" w:color="auto"/>
              <w:right w:val="single" w:sz="4" w:space="0" w:color="auto"/>
            </w:tcBorders>
            <w:vAlign w:val="center"/>
          </w:tcPr>
          <w:p w14:paraId="3A267CB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67</w:t>
            </w:r>
          </w:p>
        </w:tc>
        <w:tc>
          <w:tcPr>
            <w:tcW w:w="963" w:type="dxa"/>
            <w:tcBorders>
              <w:top w:val="single" w:sz="4" w:space="0" w:color="auto"/>
              <w:left w:val="single" w:sz="4" w:space="0" w:color="auto"/>
              <w:bottom w:val="single" w:sz="4" w:space="0" w:color="auto"/>
              <w:right w:val="single" w:sz="4" w:space="0" w:color="auto"/>
            </w:tcBorders>
            <w:vAlign w:val="center"/>
          </w:tcPr>
          <w:p w14:paraId="718B367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w:t>
            </w:r>
          </w:p>
        </w:tc>
      </w:tr>
      <w:tr w:rsidR="00330E5B" w:rsidRPr="00D03212" w14:paraId="5BC66FC8"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1EDADA1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31</w:t>
            </w:r>
          </w:p>
        </w:tc>
        <w:tc>
          <w:tcPr>
            <w:tcW w:w="990" w:type="dxa"/>
            <w:tcBorders>
              <w:top w:val="single" w:sz="4" w:space="0" w:color="auto"/>
              <w:left w:val="single" w:sz="4" w:space="0" w:color="auto"/>
              <w:bottom w:val="single" w:sz="4" w:space="0" w:color="auto"/>
              <w:right w:val="single" w:sz="4" w:space="0" w:color="auto"/>
            </w:tcBorders>
            <w:vAlign w:val="center"/>
          </w:tcPr>
          <w:p w14:paraId="4CED1B8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39.8</w:t>
            </w:r>
          </w:p>
        </w:tc>
        <w:tc>
          <w:tcPr>
            <w:tcW w:w="696" w:type="dxa"/>
            <w:tcBorders>
              <w:top w:val="single" w:sz="4" w:space="0" w:color="auto"/>
              <w:left w:val="single" w:sz="4" w:space="0" w:color="auto"/>
              <w:bottom w:val="single" w:sz="4" w:space="0" w:color="auto"/>
              <w:right w:val="single" w:sz="4" w:space="0" w:color="auto"/>
            </w:tcBorders>
            <w:vAlign w:val="center"/>
          </w:tcPr>
          <w:p w14:paraId="3F45602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34.6</w:t>
            </w:r>
          </w:p>
        </w:tc>
        <w:tc>
          <w:tcPr>
            <w:tcW w:w="696" w:type="dxa"/>
            <w:tcBorders>
              <w:top w:val="single" w:sz="4" w:space="0" w:color="auto"/>
              <w:left w:val="single" w:sz="4" w:space="0" w:color="auto"/>
              <w:bottom w:val="single" w:sz="4" w:space="0" w:color="auto"/>
              <w:right w:val="single" w:sz="4" w:space="0" w:color="auto"/>
            </w:tcBorders>
            <w:vAlign w:val="center"/>
          </w:tcPr>
          <w:p w14:paraId="6386CA2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23</w:t>
            </w:r>
          </w:p>
        </w:tc>
        <w:tc>
          <w:tcPr>
            <w:tcW w:w="1056" w:type="dxa"/>
            <w:tcBorders>
              <w:top w:val="single" w:sz="4" w:space="0" w:color="auto"/>
              <w:left w:val="single" w:sz="4" w:space="0" w:color="auto"/>
              <w:bottom w:val="single" w:sz="4" w:space="0" w:color="auto"/>
              <w:right w:val="single" w:sz="4" w:space="0" w:color="auto"/>
            </w:tcBorders>
            <w:vAlign w:val="center"/>
          </w:tcPr>
          <w:p w14:paraId="4505278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1016" w:type="dxa"/>
            <w:tcBorders>
              <w:top w:val="single" w:sz="4" w:space="0" w:color="auto"/>
              <w:left w:val="single" w:sz="4" w:space="0" w:color="auto"/>
              <w:bottom w:val="single" w:sz="4" w:space="0" w:color="auto"/>
              <w:right w:val="single" w:sz="4" w:space="0" w:color="auto"/>
            </w:tcBorders>
            <w:vAlign w:val="center"/>
          </w:tcPr>
          <w:p w14:paraId="71CA7A8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50</w:t>
            </w:r>
          </w:p>
        </w:tc>
        <w:tc>
          <w:tcPr>
            <w:tcW w:w="963" w:type="dxa"/>
            <w:tcBorders>
              <w:top w:val="single" w:sz="4" w:space="0" w:color="auto"/>
              <w:left w:val="single" w:sz="4" w:space="0" w:color="auto"/>
              <w:bottom w:val="single" w:sz="4" w:space="0" w:color="auto"/>
              <w:right w:val="single" w:sz="4" w:space="0" w:color="auto"/>
            </w:tcBorders>
            <w:vAlign w:val="center"/>
          </w:tcPr>
          <w:p w14:paraId="7FCC4D8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4.6</w:t>
            </w:r>
          </w:p>
        </w:tc>
      </w:tr>
      <w:tr w:rsidR="00330E5B" w:rsidRPr="00D03212" w14:paraId="4F7D738B"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66BB39B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32</w:t>
            </w:r>
          </w:p>
        </w:tc>
        <w:tc>
          <w:tcPr>
            <w:tcW w:w="990" w:type="dxa"/>
            <w:tcBorders>
              <w:top w:val="single" w:sz="4" w:space="0" w:color="auto"/>
              <w:left w:val="single" w:sz="4" w:space="0" w:color="auto"/>
              <w:bottom w:val="single" w:sz="4" w:space="0" w:color="auto"/>
              <w:right w:val="single" w:sz="4" w:space="0" w:color="auto"/>
            </w:tcBorders>
            <w:vAlign w:val="center"/>
          </w:tcPr>
          <w:p w14:paraId="37A267E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72.6</w:t>
            </w:r>
          </w:p>
        </w:tc>
        <w:tc>
          <w:tcPr>
            <w:tcW w:w="696" w:type="dxa"/>
            <w:tcBorders>
              <w:top w:val="single" w:sz="4" w:space="0" w:color="auto"/>
              <w:left w:val="single" w:sz="4" w:space="0" w:color="auto"/>
              <w:bottom w:val="single" w:sz="4" w:space="0" w:color="auto"/>
              <w:right w:val="single" w:sz="4" w:space="0" w:color="auto"/>
            </w:tcBorders>
            <w:vAlign w:val="center"/>
          </w:tcPr>
          <w:p w14:paraId="6C786F1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31.8</w:t>
            </w:r>
          </w:p>
        </w:tc>
        <w:tc>
          <w:tcPr>
            <w:tcW w:w="696" w:type="dxa"/>
            <w:tcBorders>
              <w:top w:val="single" w:sz="4" w:space="0" w:color="auto"/>
              <w:left w:val="single" w:sz="4" w:space="0" w:color="auto"/>
              <w:bottom w:val="single" w:sz="4" w:space="0" w:color="auto"/>
              <w:right w:val="single" w:sz="4" w:space="0" w:color="auto"/>
            </w:tcBorders>
            <w:vAlign w:val="center"/>
          </w:tcPr>
          <w:p w14:paraId="6349C5D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23.3</w:t>
            </w:r>
          </w:p>
        </w:tc>
        <w:tc>
          <w:tcPr>
            <w:tcW w:w="1056" w:type="dxa"/>
            <w:tcBorders>
              <w:top w:val="single" w:sz="4" w:space="0" w:color="auto"/>
              <w:left w:val="single" w:sz="4" w:space="0" w:color="auto"/>
              <w:bottom w:val="single" w:sz="4" w:space="0" w:color="auto"/>
              <w:right w:val="single" w:sz="4" w:space="0" w:color="auto"/>
            </w:tcBorders>
            <w:vAlign w:val="center"/>
          </w:tcPr>
          <w:p w14:paraId="20372A2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87</w:t>
            </w:r>
          </w:p>
        </w:tc>
        <w:tc>
          <w:tcPr>
            <w:tcW w:w="1016" w:type="dxa"/>
            <w:tcBorders>
              <w:top w:val="single" w:sz="4" w:space="0" w:color="auto"/>
              <w:left w:val="single" w:sz="4" w:space="0" w:color="auto"/>
              <w:bottom w:val="single" w:sz="4" w:space="0" w:color="auto"/>
              <w:right w:val="single" w:sz="4" w:space="0" w:color="auto"/>
            </w:tcBorders>
            <w:vAlign w:val="center"/>
          </w:tcPr>
          <w:p w14:paraId="7F59400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54</w:t>
            </w:r>
          </w:p>
        </w:tc>
        <w:tc>
          <w:tcPr>
            <w:tcW w:w="963" w:type="dxa"/>
            <w:tcBorders>
              <w:top w:val="single" w:sz="4" w:space="0" w:color="auto"/>
              <w:left w:val="single" w:sz="4" w:space="0" w:color="auto"/>
              <w:bottom w:val="single" w:sz="4" w:space="0" w:color="auto"/>
              <w:right w:val="single" w:sz="4" w:space="0" w:color="auto"/>
            </w:tcBorders>
            <w:vAlign w:val="center"/>
          </w:tcPr>
          <w:p w14:paraId="1DFB5F2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5.2</w:t>
            </w:r>
          </w:p>
        </w:tc>
      </w:tr>
      <w:tr w:rsidR="00330E5B" w:rsidRPr="00D03212" w14:paraId="1A56CCDE"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1AC66D5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33</w:t>
            </w:r>
          </w:p>
        </w:tc>
        <w:tc>
          <w:tcPr>
            <w:tcW w:w="990" w:type="dxa"/>
            <w:tcBorders>
              <w:top w:val="single" w:sz="4" w:space="0" w:color="auto"/>
              <w:left w:val="single" w:sz="4" w:space="0" w:color="auto"/>
              <w:bottom w:val="single" w:sz="4" w:space="0" w:color="auto"/>
              <w:right w:val="single" w:sz="4" w:space="0" w:color="auto"/>
            </w:tcBorders>
            <w:vAlign w:val="center"/>
          </w:tcPr>
          <w:p w14:paraId="495CA3C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29</w:t>
            </w:r>
          </w:p>
        </w:tc>
        <w:tc>
          <w:tcPr>
            <w:tcW w:w="696" w:type="dxa"/>
            <w:tcBorders>
              <w:top w:val="single" w:sz="4" w:space="0" w:color="auto"/>
              <w:left w:val="single" w:sz="4" w:space="0" w:color="auto"/>
              <w:bottom w:val="single" w:sz="4" w:space="0" w:color="auto"/>
              <w:right w:val="single" w:sz="4" w:space="0" w:color="auto"/>
            </w:tcBorders>
            <w:vAlign w:val="center"/>
          </w:tcPr>
          <w:p w14:paraId="0202E91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34.3</w:t>
            </w:r>
          </w:p>
        </w:tc>
        <w:tc>
          <w:tcPr>
            <w:tcW w:w="696" w:type="dxa"/>
            <w:tcBorders>
              <w:top w:val="single" w:sz="4" w:space="0" w:color="auto"/>
              <w:left w:val="single" w:sz="4" w:space="0" w:color="auto"/>
              <w:bottom w:val="single" w:sz="4" w:space="0" w:color="auto"/>
              <w:right w:val="single" w:sz="4" w:space="0" w:color="auto"/>
            </w:tcBorders>
            <w:vAlign w:val="center"/>
          </w:tcPr>
          <w:p w14:paraId="44B5309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23.5</w:t>
            </w:r>
          </w:p>
        </w:tc>
        <w:tc>
          <w:tcPr>
            <w:tcW w:w="1056" w:type="dxa"/>
            <w:tcBorders>
              <w:top w:val="single" w:sz="4" w:space="0" w:color="auto"/>
              <w:left w:val="single" w:sz="4" w:space="0" w:color="auto"/>
              <w:bottom w:val="single" w:sz="4" w:space="0" w:color="auto"/>
              <w:right w:val="single" w:sz="4" w:space="0" w:color="auto"/>
            </w:tcBorders>
            <w:vAlign w:val="center"/>
          </w:tcPr>
          <w:p w14:paraId="7615AF6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85</w:t>
            </w:r>
          </w:p>
        </w:tc>
        <w:tc>
          <w:tcPr>
            <w:tcW w:w="1016" w:type="dxa"/>
            <w:tcBorders>
              <w:top w:val="single" w:sz="4" w:space="0" w:color="auto"/>
              <w:left w:val="single" w:sz="4" w:space="0" w:color="auto"/>
              <w:bottom w:val="single" w:sz="4" w:space="0" w:color="auto"/>
              <w:right w:val="single" w:sz="4" w:space="0" w:color="auto"/>
            </w:tcBorders>
            <w:vAlign w:val="center"/>
          </w:tcPr>
          <w:p w14:paraId="38F7DDA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17FE859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6.1</w:t>
            </w:r>
          </w:p>
        </w:tc>
      </w:tr>
      <w:tr w:rsidR="00330E5B" w:rsidRPr="00D03212" w14:paraId="47D928F4"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0EFE152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34</w:t>
            </w:r>
          </w:p>
        </w:tc>
        <w:tc>
          <w:tcPr>
            <w:tcW w:w="990" w:type="dxa"/>
            <w:tcBorders>
              <w:top w:val="single" w:sz="4" w:space="0" w:color="auto"/>
              <w:left w:val="single" w:sz="4" w:space="0" w:color="auto"/>
              <w:bottom w:val="single" w:sz="4" w:space="0" w:color="auto"/>
              <w:right w:val="single" w:sz="4" w:space="0" w:color="auto"/>
            </w:tcBorders>
            <w:vAlign w:val="center"/>
          </w:tcPr>
          <w:p w14:paraId="447F1F7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7.2</w:t>
            </w:r>
          </w:p>
        </w:tc>
        <w:tc>
          <w:tcPr>
            <w:tcW w:w="696" w:type="dxa"/>
            <w:tcBorders>
              <w:top w:val="single" w:sz="4" w:space="0" w:color="auto"/>
              <w:left w:val="single" w:sz="4" w:space="0" w:color="auto"/>
              <w:bottom w:val="single" w:sz="4" w:space="0" w:color="auto"/>
              <w:right w:val="single" w:sz="4" w:space="0" w:color="auto"/>
            </w:tcBorders>
            <w:vAlign w:val="center"/>
          </w:tcPr>
          <w:p w14:paraId="5BE7C47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32.6</w:t>
            </w:r>
          </w:p>
        </w:tc>
        <w:tc>
          <w:tcPr>
            <w:tcW w:w="696" w:type="dxa"/>
            <w:tcBorders>
              <w:top w:val="single" w:sz="4" w:space="0" w:color="auto"/>
              <w:left w:val="single" w:sz="4" w:space="0" w:color="auto"/>
              <w:bottom w:val="single" w:sz="4" w:space="0" w:color="auto"/>
              <w:right w:val="single" w:sz="4" w:space="0" w:color="auto"/>
            </w:tcBorders>
            <w:vAlign w:val="center"/>
          </w:tcPr>
          <w:p w14:paraId="6569031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25.2</w:t>
            </w:r>
          </w:p>
        </w:tc>
        <w:tc>
          <w:tcPr>
            <w:tcW w:w="1056" w:type="dxa"/>
            <w:tcBorders>
              <w:top w:val="single" w:sz="4" w:space="0" w:color="auto"/>
              <w:left w:val="single" w:sz="4" w:space="0" w:color="auto"/>
              <w:bottom w:val="single" w:sz="4" w:space="0" w:color="auto"/>
              <w:right w:val="single" w:sz="4" w:space="0" w:color="auto"/>
            </w:tcBorders>
            <w:vAlign w:val="center"/>
          </w:tcPr>
          <w:p w14:paraId="08A763F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1016" w:type="dxa"/>
            <w:tcBorders>
              <w:top w:val="single" w:sz="4" w:space="0" w:color="auto"/>
              <w:left w:val="single" w:sz="4" w:space="0" w:color="auto"/>
              <w:bottom w:val="single" w:sz="4" w:space="0" w:color="auto"/>
              <w:right w:val="single" w:sz="4" w:space="0" w:color="auto"/>
            </w:tcBorders>
            <w:vAlign w:val="center"/>
          </w:tcPr>
          <w:p w14:paraId="18B3BF5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68</w:t>
            </w:r>
          </w:p>
        </w:tc>
        <w:tc>
          <w:tcPr>
            <w:tcW w:w="963" w:type="dxa"/>
            <w:tcBorders>
              <w:top w:val="single" w:sz="4" w:space="0" w:color="auto"/>
              <w:left w:val="single" w:sz="4" w:space="0" w:color="auto"/>
              <w:bottom w:val="single" w:sz="4" w:space="0" w:color="auto"/>
              <w:right w:val="single" w:sz="4" w:space="0" w:color="auto"/>
            </w:tcBorders>
            <w:vAlign w:val="center"/>
          </w:tcPr>
          <w:p w14:paraId="42BF818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7.9</w:t>
            </w:r>
          </w:p>
        </w:tc>
      </w:tr>
      <w:tr w:rsidR="00330E5B" w:rsidRPr="00D03212" w14:paraId="0021C2DB"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7104FDB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35</w:t>
            </w:r>
          </w:p>
        </w:tc>
        <w:tc>
          <w:tcPr>
            <w:tcW w:w="990" w:type="dxa"/>
            <w:tcBorders>
              <w:top w:val="single" w:sz="4" w:space="0" w:color="auto"/>
              <w:left w:val="single" w:sz="4" w:space="0" w:color="auto"/>
              <w:bottom w:val="single" w:sz="4" w:space="0" w:color="auto"/>
              <w:right w:val="single" w:sz="4" w:space="0" w:color="auto"/>
            </w:tcBorders>
            <w:vAlign w:val="center"/>
          </w:tcPr>
          <w:p w14:paraId="678656F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w:t>
            </w:r>
          </w:p>
        </w:tc>
        <w:tc>
          <w:tcPr>
            <w:tcW w:w="696" w:type="dxa"/>
            <w:tcBorders>
              <w:top w:val="single" w:sz="4" w:space="0" w:color="auto"/>
              <w:left w:val="single" w:sz="4" w:space="0" w:color="auto"/>
              <w:bottom w:val="single" w:sz="4" w:space="0" w:color="auto"/>
              <w:right w:val="single" w:sz="4" w:space="0" w:color="auto"/>
            </w:tcBorders>
            <w:vAlign w:val="center"/>
          </w:tcPr>
          <w:p w14:paraId="27C2CA0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34.5</w:t>
            </w:r>
          </w:p>
        </w:tc>
        <w:tc>
          <w:tcPr>
            <w:tcW w:w="696" w:type="dxa"/>
            <w:tcBorders>
              <w:top w:val="single" w:sz="4" w:space="0" w:color="auto"/>
              <w:left w:val="single" w:sz="4" w:space="0" w:color="auto"/>
              <w:bottom w:val="single" w:sz="4" w:space="0" w:color="auto"/>
              <w:right w:val="single" w:sz="4" w:space="0" w:color="auto"/>
            </w:tcBorders>
            <w:vAlign w:val="center"/>
          </w:tcPr>
          <w:p w14:paraId="76CE0E6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25.7</w:t>
            </w:r>
          </w:p>
        </w:tc>
        <w:tc>
          <w:tcPr>
            <w:tcW w:w="1056" w:type="dxa"/>
            <w:tcBorders>
              <w:top w:val="single" w:sz="4" w:space="0" w:color="auto"/>
              <w:left w:val="single" w:sz="4" w:space="0" w:color="auto"/>
              <w:bottom w:val="single" w:sz="4" w:space="0" w:color="auto"/>
              <w:right w:val="single" w:sz="4" w:space="0" w:color="auto"/>
            </w:tcBorders>
            <w:vAlign w:val="center"/>
          </w:tcPr>
          <w:p w14:paraId="5A0BF37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1016" w:type="dxa"/>
            <w:tcBorders>
              <w:top w:val="single" w:sz="4" w:space="0" w:color="auto"/>
              <w:left w:val="single" w:sz="4" w:space="0" w:color="auto"/>
              <w:bottom w:val="single" w:sz="4" w:space="0" w:color="auto"/>
              <w:right w:val="single" w:sz="4" w:space="0" w:color="auto"/>
            </w:tcBorders>
            <w:vAlign w:val="center"/>
          </w:tcPr>
          <w:p w14:paraId="1787F8E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66</w:t>
            </w:r>
          </w:p>
        </w:tc>
        <w:tc>
          <w:tcPr>
            <w:tcW w:w="963" w:type="dxa"/>
            <w:tcBorders>
              <w:top w:val="single" w:sz="4" w:space="0" w:color="auto"/>
              <w:left w:val="single" w:sz="4" w:space="0" w:color="auto"/>
              <w:bottom w:val="single" w:sz="4" w:space="0" w:color="auto"/>
              <w:right w:val="single" w:sz="4" w:space="0" w:color="auto"/>
            </w:tcBorders>
            <w:vAlign w:val="center"/>
          </w:tcPr>
          <w:p w14:paraId="56651D4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8.5</w:t>
            </w:r>
          </w:p>
        </w:tc>
      </w:tr>
      <w:tr w:rsidR="00330E5B" w:rsidRPr="00D03212" w14:paraId="2C1AA022"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2A3D01A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36</w:t>
            </w:r>
          </w:p>
        </w:tc>
        <w:tc>
          <w:tcPr>
            <w:tcW w:w="990" w:type="dxa"/>
            <w:tcBorders>
              <w:top w:val="single" w:sz="4" w:space="0" w:color="auto"/>
              <w:left w:val="single" w:sz="4" w:space="0" w:color="auto"/>
              <w:bottom w:val="single" w:sz="4" w:space="0" w:color="auto"/>
              <w:right w:val="single" w:sz="4" w:space="0" w:color="auto"/>
            </w:tcBorders>
            <w:vAlign w:val="bottom"/>
          </w:tcPr>
          <w:p w14:paraId="0175696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63.4</w:t>
            </w:r>
          </w:p>
        </w:tc>
        <w:tc>
          <w:tcPr>
            <w:tcW w:w="696" w:type="dxa"/>
            <w:tcBorders>
              <w:top w:val="single" w:sz="4" w:space="0" w:color="auto"/>
              <w:left w:val="single" w:sz="4" w:space="0" w:color="auto"/>
              <w:bottom w:val="single" w:sz="4" w:space="0" w:color="auto"/>
              <w:right w:val="single" w:sz="4" w:space="0" w:color="auto"/>
            </w:tcBorders>
            <w:vAlign w:val="center"/>
          </w:tcPr>
          <w:p w14:paraId="1059F88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32.9</w:t>
            </w:r>
          </w:p>
        </w:tc>
        <w:tc>
          <w:tcPr>
            <w:tcW w:w="696" w:type="dxa"/>
            <w:tcBorders>
              <w:top w:val="single" w:sz="4" w:space="0" w:color="auto"/>
              <w:left w:val="single" w:sz="4" w:space="0" w:color="auto"/>
              <w:bottom w:val="single" w:sz="4" w:space="0" w:color="auto"/>
              <w:right w:val="single" w:sz="4" w:space="0" w:color="auto"/>
            </w:tcBorders>
            <w:vAlign w:val="center"/>
          </w:tcPr>
          <w:p w14:paraId="669F1D0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22.6</w:t>
            </w:r>
          </w:p>
        </w:tc>
        <w:tc>
          <w:tcPr>
            <w:tcW w:w="1056" w:type="dxa"/>
            <w:tcBorders>
              <w:top w:val="single" w:sz="4" w:space="0" w:color="auto"/>
              <w:left w:val="single" w:sz="4" w:space="0" w:color="auto"/>
              <w:bottom w:val="single" w:sz="4" w:space="0" w:color="auto"/>
              <w:right w:val="single" w:sz="4" w:space="0" w:color="auto"/>
            </w:tcBorders>
            <w:vAlign w:val="center"/>
          </w:tcPr>
          <w:p w14:paraId="012A0C7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92</w:t>
            </w:r>
          </w:p>
        </w:tc>
        <w:tc>
          <w:tcPr>
            <w:tcW w:w="1016" w:type="dxa"/>
            <w:tcBorders>
              <w:top w:val="single" w:sz="4" w:space="0" w:color="auto"/>
              <w:left w:val="single" w:sz="4" w:space="0" w:color="auto"/>
              <w:bottom w:val="single" w:sz="4" w:space="0" w:color="auto"/>
              <w:right w:val="single" w:sz="4" w:space="0" w:color="auto"/>
            </w:tcBorders>
            <w:vAlign w:val="center"/>
          </w:tcPr>
          <w:p w14:paraId="452D351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68</w:t>
            </w:r>
          </w:p>
        </w:tc>
        <w:tc>
          <w:tcPr>
            <w:tcW w:w="963" w:type="dxa"/>
            <w:tcBorders>
              <w:top w:val="single" w:sz="4" w:space="0" w:color="auto"/>
              <w:left w:val="single" w:sz="4" w:space="0" w:color="auto"/>
              <w:bottom w:val="single" w:sz="4" w:space="0" w:color="auto"/>
              <w:right w:val="single" w:sz="4" w:space="0" w:color="auto"/>
            </w:tcBorders>
            <w:vAlign w:val="center"/>
          </w:tcPr>
          <w:p w14:paraId="725B1AA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9.4</w:t>
            </w:r>
          </w:p>
        </w:tc>
      </w:tr>
      <w:tr w:rsidR="00330E5B" w:rsidRPr="00D03212" w14:paraId="3069FBA8"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147E10F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37</w:t>
            </w:r>
          </w:p>
        </w:tc>
        <w:tc>
          <w:tcPr>
            <w:tcW w:w="990" w:type="dxa"/>
            <w:tcBorders>
              <w:top w:val="single" w:sz="4" w:space="0" w:color="auto"/>
              <w:left w:val="single" w:sz="4" w:space="0" w:color="auto"/>
              <w:bottom w:val="single" w:sz="4" w:space="0" w:color="auto"/>
              <w:right w:val="single" w:sz="4" w:space="0" w:color="auto"/>
            </w:tcBorders>
            <w:vAlign w:val="bottom"/>
          </w:tcPr>
          <w:p w14:paraId="435EB58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31.8</w:t>
            </w:r>
          </w:p>
        </w:tc>
        <w:tc>
          <w:tcPr>
            <w:tcW w:w="696" w:type="dxa"/>
            <w:tcBorders>
              <w:top w:val="single" w:sz="4" w:space="0" w:color="auto"/>
              <w:left w:val="single" w:sz="4" w:space="0" w:color="auto"/>
              <w:bottom w:val="single" w:sz="4" w:space="0" w:color="auto"/>
              <w:right w:val="single" w:sz="4" w:space="0" w:color="auto"/>
            </w:tcBorders>
            <w:vAlign w:val="center"/>
          </w:tcPr>
          <w:p w14:paraId="2367641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31.6</w:t>
            </w:r>
          </w:p>
        </w:tc>
        <w:tc>
          <w:tcPr>
            <w:tcW w:w="696" w:type="dxa"/>
            <w:tcBorders>
              <w:top w:val="single" w:sz="4" w:space="0" w:color="auto"/>
              <w:left w:val="single" w:sz="4" w:space="0" w:color="auto"/>
              <w:bottom w:val="single" w:sz="4" w:space="0" w:color="auto"/>
              <w:right w:val="single" w:sz="4" w:space="0" w:color="auto"/>
            </w:tcBorders>
            <w:vAlign w:val="center"/>
          </w:tcPr>
          <w:p w14:paraId="5077DB5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22.4</w:t>
            </w:r>
          </w:p>
        </w:tc>
        <w:tc>
          <w:tcPr>
            <w:tcW w:w="1056" w:type="dxa"/>
            <w:tcBorders>
              <w:top w:val="single" w:sz="4" w:space="0" w:color="auto"/>
              <w:left w:val="single" w:sz="4" w:space="0" w:color="auto"/>
              <w:bottom w:val="single" w:sz="4" w:space="0" w:color="auto"/>
              <w:right w:val="single" w:sz="4" w:space="0" w:color="auto"/>
            </w:tcBorders>
            <w:vAlign w:val="center"/>
          </w:tcPr>
          <w:p w14:paraId="212569C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1016" w:type="dxa"/>
            <w:tcBorders>
              <w:top w:val="single" w:sz="4" w:space="0" w:color="auto"/>
              <w:left w:val="single" w:sz="4" w:space="0" w:color="auto"/>
              <w:bottom w:val="single" w:sz="4" w:space="0" w:color="auto"/>
              <w:right w:val="single" w:sz="4" w:space="0" w:color="auto"/>
            </w:tcBorders>
            <w:vAlign w:val="center"/>
          </w:tcPr>
          <w:p w14:paraId="335899D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72</w:t>
            </w:r>
          </w:p>
        </w:tc>
        <w:tc>
          <w:tcPr>
            <w:tcW w:w="963" w:type="dxa"/>
            <w:tcBorders>
              <w:top w:val="single" w:sz="4" w:space="0" w:color="auto"/>
              <w:left w:val="single" w:sz="4" w:space="0" w:color="auto"/>
              <w:bottom w:val="single" w:sz="4" w:space="0" w:color="auto"/>
              <w:right w:val="single" w:sz="4" w:space="0" w:color="auto"/>
            </w:tcBorders>
            <w:vAlign w:val="center"/>
          </w:tcPr>
          <w:p w14:paraId="69139C8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11</w:t>
            </w:r>
          </w:p>
        </w:tc>
      </w:tr>
      <w:tr w:rsidR="00330E5B" w:rsidRPr="00D03212" w14:paraId="0C804D0D"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6CE8307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38</w:t>
            </w:r>
          </w:p>
        </w:tc>
        <w:tc>
          <w:tcPr>
            <w:tcW w:w="990" w:type="dxa"/>
            <w:tcBorders>
              <w:top w:val="single" w:sz="4" w:space="0" w:color="auto"/>
              <w:left w:val="single" w:sz="4" w:space="0" w:color="auto"/>
              <w:bottom w:val="single" w:sz="4" w:space="0" w:color="auto"/>
              <w:right w:val="single" w:sz="4" w:space="0" w:color="auto"/>
            </w:tcBorders>
            <w:vAlign w:val="bottom"/>
          </w:tcPr>
          <w:p w14:paraId="229886F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84.6</w:t>
            </w:r>
          </w:p>
        </w:tc>
        <w:tc>
          <w:tcPr>
            <w:tcW w:w="696" w:type="dxa"/>
            <w:tcBorders>
              <w:top w:val="single" w:sz="4" w:space="0" w:color="auto"/>
              <w:left w:val="single" w:sz="4" w:space="0" w:color="auto"/>
              <w:bottom w:val="single" w:sz="4" w:space="0" w:color="auto"/>
              <w:right w:val="single" w:sz="4" w:space="0" w:color="auto"/>
            </w:tcBorders>
            <w:vAlign w:val="center"/>
          </w:tcPr>
          <w:p w14:paraId="507FB3F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33.1</w:t>
            </w:r>
          </w:p>
        </w:tc>
        <w:tc>
          <w:tcPr>
            <w:tcW w:w="696" w:type="dxa"/>
            <w:tcBorders>
              <w:top w:val="single" w:sz="4" w:space="0" w:color="auto"/>
              <w:left w:val="single" w:sz="4" w:space="0" w:color="auto"/>
              <w:bottom w:val="single" w:sz="4" w:space="0" w:color="auto"/>
              <w:right w:val="single" w:sz="4" w:space="0" w:color="auto"/>
            </w:tcBorders>
            <w:vAlign w:val="center"/>
          </w:tcPr>
          <w:p w14:paraId="4E28B21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21.5</w:t>
            </w:r>
          </w:p>
        </w:tc>
        <w:tc>
          <w:tcPr>
            <w:tcW w:w="1056" w:type="dxa"/>
            <w:tcBorders>
              <w:top w:val="single" w:sz="4" w:space="0" w:color="auto"/>
              <w:left w:val="single" w:sz="4" w:space="0" w:color="auto"/>
              <w:bottom w:val="single" w:sz="4" w:space="0" w:color="auto"/>
              <w:right w:val="single" w:sz="4" w:space="0" w:color="auto"/>
            </w:tcBorders>
            <w:vAlign w:val="center"/>
          </w:tcPr>
          <w:p w14:paraId="0A4543F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92</w:t>
            </w:r>
          </w:p>
        </w:tc>
        <w:tc>
          <w:tcPr>
            <w:tcW w:w="1016" w:type="dxa"/>
            <w:tcBorders>
              <w:top w:val="single" w:sz="4" w:space="0" w:color="auto"/>
              <w:left w:val="single" w:sz="4" w:space="0" w:color="auto"/>
              <w:bottom w:val="single" w:sz="4" w:space="0" w:color="auto"/>
              <w:right w:val="single" w:sz="4" w:space="0" w:color="auto"/>
            </w:tcBorders>
            <w:vAlign w:val="center"/>
          </w:tcPr>
          <w:p w14:paraId="1E4D679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77</w:t>
            </w:r>
          </w:p>
        </w:tc>
        <w:tc>
          <w:tcPr>
            <w:tcW w:w="963" w:type="dxa"/>
            <w:tcBorders>
              <w:top w:val="single" w:sz="4" w:space="0" w:color="auto"/>
              <w:left w:val="single" w:sz="4" w:space="0" w:color="auto"/>
              <w:bottom w:val="single" w:sz="4" w:space="0" w:color="auto"/>
              <w:right w:val="single" w:sz="4" w:space="0" w:color="auto"/>
            </w:tcBorders>
            <w:vAlign w:val="center"/>
          </w:tcPr>
          <w:p w14:paraId="1A8C1EA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11.9</w:t>
            </w:r>
          </w:p>
        </w:tc>
      </w:tr>
      <w:tr w:rsidR="00330E5B" w:rsidRPr="00D03212" w14:paraId="2DED3DCD"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3118AC8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39</w:t>
            </w:r>
          </w:p>
        </w:tc>
        <w:tc>
          <w:tcPr>
            <w:tcW w:w="990" w:type="dxa"/>
            <w:tcBorders>
              <w:top w:val="single" w:sz="4" w:space="0" w:color="auto"/>
              <w:left w:val="single" w:sz="4" w:space="0" w:color="auto"/>
              <w:bottom w:val="single" w:sz="4" w:space="0" w:color="auto"/>
              <w:right w:val="single" w:sz="4" w:space="0" w:color="auto"/>
            </w:tcBorders>
            <w:vAlign w:val="bottom"/>
          </w:tcPr>
          <w:p w14:paraId="1A9FE22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w:t>
            </w:r>
          </w:p>
        </w:tc>
        <w:tc>
          <w:tcPr>
            <w:tcW w:w="696" w:type="dxa"/>
            <w:tcBorders>
              <w:top w:val="single" w:sz="4" w:space="0" w:color="auto"/>
              <w:left w:val="single" w:sz="4" w:space="0" w:color="auto"/>
              <w:bottom w:val="single" w:sz="4" w:space="0" w:color="auto"/>
              <w:right w:val="single" w:sz="4" w:space="0" w:color="auto"/>
            </w:tcBorders>
            <w:vAlign w:val="center"/>
          </w:tcPr>
          <w:p w14:paraId="02B4D37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33.6</w:t>
            </w:r>
          </w:p>
        </w:tc>
        <w:tc>
          <w:tcPr>
            <w:tcW w:w="696" w:type="dxa"/>
            <w:tcBorders>
              <w:top w:val="single" w:sz="4" w:space="0" w:color="auto"/>
              <w:left w:val="single" w:sz="4" w:space="0" w:color="auto"/>
              <w:bottom w:val="single" w:sz="4" w:space="0" w:color="auto"/>
              <w:right w:val="single" w:sz="4" w:space="0" w:color="auto"/>
            </w:tcBorders>
            <w:vAlign w:val="center"/>
          </w:tcPr>
          <w:p w14:paraId="6E20F3B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21.9</w:t>
            </w:r>
          </w:p>
        </w:tc>
        <w:tc>
          <w:tcPr>
            <w:tcW w:w="1056" w:type="dxa"/>
            <w:tcBorders>
              <w:top w:val="single" w:sz="4" w:space="0" w:color="auto"/>
              <w:left w:val="single" w:sz="4" w:space="0" w:color="auto"/>
              <w:bottom w:val="single" w:sz="4" w:space="0" w:color="auto"/>
              <w:right w:val="single" w:sz="4" w:space="0" w:color="auto"/>
            </w:tcBorders>
            <w:vAlign w:val="center"/>
          </w:tcPr>
          <w:p w14:paraId="01318C0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1016" w:type="dxa"/>
            <w:tcBorders>
              <w:top w:val="single" w:sz="4" w:space="0" w:color="auto"/>
              <w:left w:val="single" w:sz="4" w:space="0" w:color="auto"/>
              <w:bottom w:val="single" w:sz="4" w:space="0" w:color="auto"/>
              <w:right w:val="single" w:sz="4" w:space="0" w:color="auto"/>
            </w:tcBorders>
            <w:vAlign w:val="center"/>
          </w:tcPr>
          <w:p w14:paraId="64D5679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82</w:t>
            </w:r>
          </w:p>
        </w:tc>
        <w:tc>
          <w:tcPr>
            <w:tcW w:w="963" w:type="dxa"/>
            <w:tcBorders>
              <w:top w:val="single" w:sz="4" w:space="0" w:color="auto"/>
              <w:left w:val="single" w:sz="4" w:space="0" w:color="auto"/>
              <w:bottom w:val="single" w:sz="4" w:space="0" w:color="auto"/>
              <w:right w:val="single" w:sz="4" w:space="0" w:color="auto"/>
            </w:tcBorders>
            <w:vAlign w:val="center"/>
          </w:tcPr>
          <w:p w14:paraId="69F3180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16.8</w:t>
            </w:r>
          </w:p>
        </w:tc>
      </w:tr>
      <w:tr w:rsidR="00330E5B" w:rsidRPr="00D03212" w14:paraId="4839F9D8"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0168ADF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40</w:t>
            </w:r>
          </w:p>
        </w:tc>
        <w:tc>
          <w:tcPr>
            <w:tcW w:w="990" w:type="dxa"/>
            <w:tcBorders>
              <w:top w:val="single" w:sz="4" w:space="0" w:color="auto"/>
              <w:left w:val="single" w:sz="4" w:space="0" w:color="auto"/>
              <w:bottom w:val="single" w:sz="4" w:space="0" w:color="auto"/>
              <w:right w:val="single" w:sz="4" w:space="0" w:color="auto"/>
            </w:tcBorders>
            <w:vAlign w:val="bottom"/>
          </w:tcPr>
          <w:p w14:paraId="27E714C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24.8</w:t>
            </w:r>
          </w:p>
        </w:tc>
        <w:tc>
          <w:tcPr>
            <w:tcW w:w="696" w:type="dxa"/>
            <w:tcBorders>
              <w:top w:val="single" w:sz="4" w:space="0" w:color="auto"/>
              <w:left w:val="single" w:sz="4" w:space="0" w:color="auto"/>
              <w:bottom w:val="single" w:sz="4" w:space="0" w:color="auto"/>
              <w:right w:val="single" w:sz="4" w:space="0" w:color="auto"/>
            </w:tcBorders>
            <w:vAlign w:val="center"/>
          </w:tcPr>
          <w:p w14:paraId="67140E2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32.9</w:t>
            </w:r>
          </w:p>
        </w:tc>
        <w:tc>
          <w:tcPr>
            <w:tcW w:w="696" w:type="dxa"/>
            <w:tcBorders>
              <w:top w:val="single" w:sz="4" w:space="0" w:color="auto"/>
              <w:left w:val="single" w:sz="4" w:space="0" w:color="auto"/>
              <w:bottom w:val="single" w:sz="4" w:space="0" w:color="auto"/>
              <w:right w:val="single" w:sz="4" w:space="0" w:color="auto"/>
            </w:tcBorders>
            <w:vAlign w:val="center"/>
          </w:tcPr>
          <w:p w14:paraId="076FAB9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20.6</w:t>
            </w:r>
          </w:p>
        </w:tc>
        <w:tc>
          <w:tcPr>
            <w:tcW w:w="1056" w:type="dxa"/>
            <w:tcBorders>
              <w:top w:val="single" w:sz="4" w:space="0" w:color="auto"/>
              <w:left w:val="single" w:sz="4" w:space="0" w:color="auto"/>
              <w:bottom w:val="single" w:sz="4" w:space="0" w:color="auto"/>
              <w:right w:val="single" w:sz="4" w:space="0" w:color="auto"/>
            </w:tcBorders>
            <w:vAlign w:val="center"/>
          </w:tcPr>
          <w:p w14:paraId="6215E77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93</w:t>
            </w:r>
          </w:p>
        </w:tc>
        <w:tc>
          <w:tcPr>
            <w:tcW w:w="1016" w:type="dxa"/>
            <w:tcBorders>
              <w:top w:val="single" w:sz="4" w:space="0" w:color="auto"/>
              <w:left w:val="single" w:sz="4" w:space="0" w:color="auto"/>
              <w:bottom w:val="single" w:sz="4" w:space="0" w:color="auto"/>
              <w:right w:val="single" w:sz="4" w:space="0" w:color="auto"/>
            </w:tcBorders>
            <w:vAlign w:val="center"/>
          </w:tcPr>
          <w:p w14:paraId="7D5CA70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70</w:t>
            </w:r>
          </w:p>
        </w:tc>
        <w:tc>
          <w:tcPr>
            <w:tcW w:w="963" w:type="dxa"/>
            <w:tcBorders>
              <w:top w:val="single" w:sz="4" w:space="0" w:color="auto"/>
              <w:left w:val="single" w:sz="4" w:space="0" w:color="auto"/>
              <w:bottom w:val="single" w:sz="4" w:space="0" w:color="auto"/>
              <w:right w:val="single" w:sz="4" w:space="0" w:color="auto"/>
            </w:tcBorders>
            <w:vAlign w:val="center"/>
          </w:tcPr>
          <w:p w14:paraId="667F99B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17</w:t>
            </w:r>
          </w:p>
        </w:tc>
      </w:tr>
      <w:tr w:rsidR="00330E5B" w:rsidRPr="00D03212" w14:paraId="3B0B982B"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7332BBE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41</w:t>
            </w:r>
          </w:p>
        </w:tc>
        <w:tc>
          <w:tcPr>
            <w:tcW w:w="990" w:type="dxa"/>
            <w:tcBorders>
              <w:top w:val="single" w:sz="4" w:space="0" w:color="auto"/>
              <w:left w:val="single" w:sz="4" w:space="0" w:color="auto"/>
              <w:bottom w:val="single" w:sz="4" w:space="0" w:color="auto"/>
              <w:right w:val="single" w:sz="4" w:space="0" w:color="auto"/>
            </w:tcBorders>
            <w:vAlign w:val="bottom"/>
          </w:tcPr>
          <w:p w14:paraId="7C60082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2.6</w:t>
            </w:r>
          </w:p>
        </w:tc>
        <w:tc>
          <w:tcPr>
            <w:tcW w:w="696" w:type="dxa"/>
            <w:tcBorders>
              <w:top w:val="single" w:sz="4" w:space="0" w:color="auto"/>
              <w:left w:val="single" w:sz="4" w:space="0" w:color="auto"/>
              <w:bottom w:val="single" w:sz="4" w:space="0" w:color="auto"/>
              <w:right w:val="single" w:sz="4" w:space="0" w:color="auto"/>
            </w:tcBorders>
            <w:vAlign w:val="center"/>
          </w:tcPr>
          <w:p w14:paraId="0B259BA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32.3</w:t>
            </w:r>
          </w:p>
        </w:tc>
        <w:tc>
          <w:tcPr>
            <w:tcW w:w="696" w:type="dxa"/>
            <w:tcBorders>
              <w:top w:val="single" w:sz="4" w:space="0" w:color="auto"/>
              <w:left w:val="single" w:sz="4" w:space="0" w:color="auto"/>
              <w:bottom w:val="single" w:sz="4" w:space="0" w:color="auto"/>
              <w:right w:val="single" w:sz="4" w:space="0" w:color="auto"/>
            </w:tcBorders>
            <w:vAlign w:val="center"/>
          </w:tcPr>
          <w:p w14:paraId="3CD14DA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20.5</w:t>
            </w:r>
          </w:p>
        </w:tc>
        <w:tc>
          <w:tcPr>
            <w:tcW w:w="1056" w:type="dxa"/>
            <w:tcBorders>
              <w:top w:val="single" w:sz="4" w:space="0" w:color="auto"/>
              <w:left w:val="single" w:sz="4" w:space="0" w:color="auto"/>
              <w:bottom w:val="single" w:sz="4" w:space="0" w:color="auto"/>
              <w:right w:val="single" w:sz="4" w:space="0" w:color="auto"/>
            </w:tcBorders>
            <w:vAlign w:val="center"/>
          </w:tcPr>
          <w:p w14:paraId="449BEBE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94</w:t>
            </w:r>
          </w:p>
        </w:tc>
        <w:tc>
          <w:tcPr>
            <w:tcW w:w="1016" w:type="dxa"/>
            <w:tcBorders>
              <w:top w:val="single" w:sz="4" w:space="0" w:color="auto"/>
              <w:left w:val="single" w:sz="4" w:space="0" w:color="auto"/>
              <w:bottom w:val="single" w:sz="4" w:space="0" w:color="auto"/>
              <w:right w:val="single" w:sz="4" w:space="0" w:color="auto"/>
            </w:tcBorders>
            <w:vAlign w:val="center"/>
          </w:tcPr>
          <w:p w14:paraId="2CB61BF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66</w:t>
            </w:r>
          </w:p>
        </w:tc>
        <w:tc>
          <w:tcPr>
            <w:tcW w:w="963" w:type="dxa"/>
            <w:tcBorders>
              <w:top w:val="single" w:sz="4" w:space="0" w:color="auto"/>
              <w:left w:val="single" w:sz="4" w:space="0" w:color="auto"/>
              <w:bottom w:val="single" w:sz="4" w:space="0" w:color="auto"/>
              <w:right w:val="single" w:sz="4" w:space="0" w:color="auto"/>
            </w:tcBorders>
            <w:vAlign w:val="center"/>
          </w:tcPr>
          <w:p w14:paraId="615CAAA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17.5</w:t>
            </w:r>
          </w:p>
        </w:tc>
      </w:tr>
      <w:tr w:rsidR="00330E5B" w:rsidRPr="00D03212" w14:paraId="7C97DF15"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46D978B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42</w:t>
            </w:r>
          </w:p>
        </w:tc>
        <w:tc>
          <w:tcPr>
            <w:tcW w:w="990" w:type="dxa"/>
            <w:tcBorders>
              <w:top w:val="single" w:sz="4" w:space="0" w:color="auto"/>
              <w:left w:val="single" w:sz="4" w:space="0" w:color="auto"/>
              <w:bottom w:val="single" w:sz="4" w:space="0" w:color="auto"/>
              <w:right w:val="single" w:sz="4" w:space="0" w:color="auto"/>
            </w:tcBorders>
            <w:vAlign w:val="bottom"/>
          </w:tcPr>
          <w:p w14:paraId="1FFA0A0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565FBC2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w:t>
            </w:r>
          </w:p>
        </w:tc>
        <w:tc>
          <w:tcPr>
            <w:tcW w:w="696" w:type="dxa"/>
            <w:tcBorders>
              <w:top w:val="single" w:sz="4" w:space="0" w:color="auto"/>
              <w:left w:val="single" w:sz="4" w:space="0" w:color="auto"/>
              <w:bottom w:val="single" w:sz="4" w:space="0" w:color="auto"/>
              <w:right w:val="single" w:sz="4" w:space="0" w:color="auto"/>
            </w:tcBorders>
            <w:vAlign w:val="center"/>
          </w:tcPr>
          <w:p w14:paraId="31C22FE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16.8</w:t>
            </w:r>
          </w:p>
        </w:tc>
        <w:tc>
          <w:tcPr>
            <w:tcW w:w="1056" w:type="dxa"/>
            <w:tcBorders>
              <w:top w:val="single" w:sz="4" w:space="0" w:color="auto"/>
              <w:left w:val="single" w:sz="4" w:space="0" w:color="auto"/>
              <w:bottom w:val="single" w:sz="4" w:space="0" w:color="auto"/>
              <w:right w:val="single" w:sz="4" w:space="0" w:color="auto"/>
            </w:tcBorders>
            <w:vAlign w:val="center"/>
          </w:tcPr>
          <w:p w14:paraId="01B4CE4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87</w:t>
            </w:r>
          </w:p>
        </w:tc>
        <w:tc>
          <w:tcPr>
            <w:tcW w:w="1016" w:type="dxa"/>
            <w:tcBorders>
              <w:top w:val="single" w:sz="4" w:space="0" w:color="auto"/>
              <w:left w:val="single" w:sz="4" w:space="0" w:color="auto"/>
              <w:bottom w:val="single" w:sz="4" w:space="0" w:color="auto"/>
              <w:right w:val="single" w:sz="4" w:space="0" w:color="auto"/>
            </w:tcBorders>
            <w:vAlign w:val="center"/>
          </w:tcPr>
          <w:p w14:paraId="1059F1A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52</w:t>
            </w:r>
          </w:p>
        </w:tc>
        <w:tc>
          <w:tcPr>
            <w:tcW w:w="963" w:type="dxa"/>
            <w:tcBorders>
              <w:top w:val="single" w:sz="4" w:space="0" w:color="auto"/>
              <w:left w:val="single" w:sz="4" w:space="0" w:color="auto"/>
              <w:bottom w:val="single" w:sz="4" w:space="0" w:color="auto"/>
              <w:right w:val="single" w:sz="4" w:space="0" w:color="auto"/>
            </w:tcBorders>
            <w:vAlign w:val="center"/>
          </w:tcPr>
          <w:p w14:paraId="659768A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11</w:t>
            </w:r>
          </w:p>
        </w:tc>
      </w:tr>
      <w:tr w:rsidR="00330E5B" w:rsidRPr="00D03212" w14:paraId="2D63EE56"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69561CD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43</w:t>
            </w:r>
          </w:p>
        </w:tc>
        <w:tc>
          <w:tcPr>
            <w:tcW w:w="990" w:type="dxa"/>
            <w:tcBorders>
              <w:top w:val="single" w:sz="4" w:space="0" w:color="auto"/>
              <w:left w:val="single" w:sz="4" w:space="0" w:color="auto"/>
              <w:bottom w:val="single" w:sz="4" w:space="0" w:color="auto"/>
              <w:right w:val="single" w:sz="4" w:space="0" w:color="auto"/>
            </w:tcBorders>
            <w:vAlign w:val="bottom"/>
          </w:tcPr>
          <w:p w14:paraId="279D59D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5A8B8E7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32.1</w:t>
            </w:r>
          </w:p>
        </w:tc>
        <w:tc>
          <w:tcPr>
            <w:tcW w:w="696" w:type="dxa"/>
            <w:tcBorders>
              <w:top w:val="single" w:sz="4" w:space="0" w:color="auto"/>
              <w:left w:val="single" w:sz="4" w:space="0" w:color="auto"/>
              <w:bottom w:val="single" w:sz="4" w:space="0" w:color="auto"/>
              <w:right w:val="single" w:sz="4" w:space="0" w:color="auto"/>
            </w:tcBorders>
            <w:vAlign w:val="center"/>
          </w:tcPr>
          <w:p w14:paraId="36E5B93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15.4</w:t>
            </w:r>
          </w:p>
        </w:tc>
        <w:tc>
          <w:tcPr>
            <w:tcW w:w="1056" w:type="dxa"/>
            <w:tcBorders>
              <w:top w:val="single" w:sz="4" w:space="0" w:color="auto"/>
              <w:left w:val="single" w:sz="4" w:space="0" w:color="auto"/>
              <w:bottom w:val="single" w:sz="4" w:space="0" w:color="auto"/>
              <w:right w:val="single" w:sz="4" w:space="0" w:color="auto"/>
            </w:tcBorders>
            <w:vAlign w:val="center"/>
          </w:tcPr>
          <w:p w14:paraId="25FF0CC2"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86</w:t>
            </w:r>
          </w:p>
        </w:tc>
        <w:tc>
          <w:tcPr>
            <w:tcW w:w="1016" w:type="dxa"/>
            <w:tcBorders>
              <w:top w:val="single" w:sz="4" w:space="0" w:color="auto"/>
              <w:left w:val="single" w:sz="4" w:space="0" w:color="auto"/>
              <w:bottom w:val="single" w:sz="4" w:space="0" w:color="auto"/>
              <w:right w:val="single" w:sz="4" w:space="0" w:color="auto"/>
            </w:tcBorders>
            <w:vAlign w:val="center"/>
          </w:tcPr>
          <w:p w14:paraId="4499348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46</w:t>
            </w:r>
          </w:p>
        </w:tc>
        <w:tc>
          <w:tcPr>
            <w:tcW w:w="963" w:type="dxa"/>
            <w:tcBorders>
              <w:top w:val="single" w:sz="4" w:space="0" w:color="auto"/>
              <w:left w:val="single" w:sz="4" w:space="0" w:color="auto"/>
              <w:bottom w:val="single" w:sz="4" w:space="0" w:color="auto"/>
              <w:right w:val="single" w:sz="4" w:space="0" w:color="auto"/>
            </w:tcBorders>
            <w:vAlign w:val="center"/>
          </w:tcPr>
          <w:p w14:paraId="44813F3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w:t>
            </w:r>
          </w:p>
        </w:tc>
      </w:tr>
      <w:tr w:rsidR="00330E5B" w:rsidRPr="00D03212" w14:paraId="384FB07E"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6DBB37A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44</w:t>
            </w:r>
          </w:p>
        </w:tc>
        <w:tc>
          <w:tcPr>
            <w:tcW w:w="990" w:type="dxa"/>
            <w:tcBorders>
              <w:top w:val="single" w:sz="4" w:space="0" w:color="auto"/>
              <w:left w:val="single" w:sz="4" w:space="0" w:color="auto"/>
              <w:bottom w:val="single" w:sz="4" w:space="0" w:color="auto"/>
              <w:right w:val="single" w:sz="4" w:space="0" w:color="auto"/>
            </w:tcBorders>
            <w:vAlign w:val="bottom"/>
          </w:tcPr>
          <w:p w14:paraId="4252D66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7EF864C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31.7</w:t>
            </w:r>
          </w:p>
        </w:tc>
        <w:tc>
          <w:tcPr>
            <w:tcW w:w="696" w:type="dxa"/>
            <w:tcBorders>
              <w:top w:val="single" w:sz="4" w:space="0" w:color="auto"/>
              <w:left w:val="single" w:sz="4" w:space="0" w:color="auto"/>
              <w:bottom w:val="single" w:sz="4" w:space="0" w:color="auto"/>
              <w:right w:val="single" w:sz="4" w:space="0" w:color="auto"/>
            </w:tcBorders>
            <w:vAlign w:val="center"/>
          </w:tcPr>
          <w:p w14:paraId="1A3E9F4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14.1</w:t>
            </w:r>
          </w:p>
        </w:tc>
        <w:tc>
          <w:tcPr>
            <w:tcW w:w="1056" w:type="dxa"/>
            <w:tcBorders>
              <w:top w:val="single" w:sz="4" w:space="0" w:color="auto"/>
              <w:left w:val="single" w:sz="4" w:space="0" w:color="auto"/>
              <w:bottom w:val="single" w:sz="4" w:space="0" w:color="auto"/>
              <w:right w:val="single" w:sz="4" w:space="0" w:color="auto"/>
            </w:tcBorders>
            <w:vAlign w:val="center"/>
          </w:tcPr>
          <w:p w14:paraId="6F70316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92</w:t>
            </w:r>
          </w:p>
        </w:tc>
        <w:tc>
          <w:tcPr>
            <w:tcW w:w="1016" w:type="dxa"/>
            <w:tcBorders>
              <w:top w:val="single" w:sz="4" w:space="0" w:color="auto"/>
              <w:left w:val="single" w:sz="4" w:space="0" w:color="auto"/>
              <w:bottom w:val="single" w:sz="4" w:space="0" w:color="auto"/>
              <w:right w:val="single" w:sz="4" w:space="0" w:color="auto"/>
            </w:tcBorders>
            <w:vAlign w:val="center"/>
          </w:tcPr>
          <w:p w14:paraId="3E23ACA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46</w:t>
            </w:r>
          </w:p>
        </w:tc>
        <w:tc>
          <w:tcPr>
            <w:tcW w:w="963" w:type="dxa"/>
            <w:tcBorders>
              <w:top w:val="single" w:sz="4" w:space="0" w:color="auto"/>
              <w:left w:val="single" w:sz="4" w:space="0" w:color="auto"/>
              <w:bottom w:val="single" w:sz="4" w:space="0" w:color="auto"/>
              <w:right w:val="single" w:sz="4" w:space="0" w:color="auto"/>
            </w:tcBorders>
            <w:vAlign w:val="center"/>
          </w:tcPr>
          <w:p w14:paraId="79A48A0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6</w:t>
            </w:r>
          </w:p>
        </w:tc>
      </w:tr>
      <w:tr w:rsidR="00330E5B" w:rsidRPr="00D03212" w14:paraId="1BFB230E"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6432A11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45</w:t>
            </w:r>
          </w:p>
        </w:tc>
        <w:tc>
          <w:tcPr>
            <w:tcW w:w="990" w:type="dxa"/>
            <w:tcBorders>
              <w:top w:val="single" w:sz="4" w:space="0" w:color="auto"/>
              <w:left w:val="single" w:sz="4" w:space="0" w:color="auto"/>
              <w:bottom w:val="single" w:sz="4" w:space="0" w:color="auto"/>
              <w:right w:val="single" w:sz="4" w:space="0" w:color="auto"/>
            </w:tcBorders>
            <w:vAlign w:val="bottom"/>
          </w:tcPr>
          <w:p w14:paraId="055C09D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36F14B7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30.4</w:t>
            </w:r>
          </w:p>
        </w:tc>
        <w:tc>
          <w:tcPr>
            <w:tcW w:w="696" w:type="dxa"/>
            <w:tcBorders>
              <w:top w:val="single" w:sz="4" w:space="0" w:color="auto"/>
              <w:left w:val="single" w:sz="4" w:space="0" w:color="auto"/>
              <w:bottom w:val="single" w:sz="4" w:space="0" w:color="auto"/>
              <w:right w:val="single" w:sz="4" w:space="0" w:color="auto"/>
            </w:tcBorders>
            <w:vAlign w:val="center"/>
          </w:tcPr>
          <w:p w14:paraId="61E8614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12.9</w:t>
            </w:r>
          </w:p>
        </w:tc>
        <w:tc>
          <w:tcPr>
            <w:tcW w:w="1056" w:type="dxa"/>
            <w:tcBorders>
              <w:top w:val="single" w:sz="4" w:space="0" w:color="auto"/>
              <w:left w:val="single" w:sz="4" w:space="0" w:color="auto"/>
              <w:bottom w:val="single" w:sz="4" w:space="0" w:color="auto"/>
              <w:right w:val="single" w:sz="4" w:space="0" w:color="auto"/>
            </w:tcBorders>
            <w:vAlign w:val="center"/>
          </w:tcPr>
          <w:p w14:paraId="2AE8CD3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95</w:t>
            </w:r>
          </w:p>
        </w:tc>
        <w:tc>
          <w:tcPr>
            <w:tcW w:w="1016" w:type="dxa"/>
            <w:tcBorders>
              <w:top w:val="single" w:sz="4" w:space="0" w:color="auto"/>
              <w:left w:val="single" w:sz="4" w:space="0" w:color="auto"/>
              <w:bottom w:val="single" w:sz="4" w:space="0" w:color="auto"/>
              <w:right w:val="single" w:sz="4" w:space="0" w:color="auto"/>
            </w:tcBorders>
            <w:vAlign w:val="center"/>
          </w:tcPr>
          <w:p w14:paraId="40158A7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55</w:t>
            </w:r>
          </w:p>
        </w:tc>
        <w:tc>
          <w:tcPr>
            <w:tcW w:w="963" w:type="dxa"/>
            <w:tcBorders>
              <w:top w:val="single" w:sz="4" w:space="0" w:color="auto"/>
              <w:left w:val="single" w:sz="4" w:space="0" w:color="auto"/>
              <w:bottom w:val="single" w:sz="4" w:space="0" w:color="auto"/>
              <w:right w:val="single" w:sz="4" w:space="0" w:color="auto"/>
            </w:tcBorders>
            <w:vAlign w:val="center"/>
          </w:tcPr>
          <w:p w14:paraId="156D44F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5.2</w:t>
            </w:r>
          </w:p>
        </w:tc>
      </w:tr>
      <w:tr w:rsidR="00330E5B" w:rsidRPr="00D03212" w14:paraId="34967973"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0C7C7E7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46</w:t>
            </w:r>
          </w:p>
        </w:tc>
        <w:tc>
          <w:tcPr>
            <w:tcW w:w="990" w:type="dxa"/>
            <w:tcBorders>
              <w:top w:val="single" w:sz="4" w:space="0" w:color="auto"/>
              <w:left w:val="single" w:sz="4" w:space="0" w:color="auto"/>
              <w:bottom w:val="single" w:sz="4" w:space="0" w:color="auto"/>
              <w:right w:val="single" w:sz="4" w:space="0" w:color="auto"/>
            </w:tcBorders>
            <w:vAlign w:val="bottom"/>
          </w:tcPr>
          <w:p w14:paraId="1F0C85C8"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3E75085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28.3</w:t>
            </w:r>
          </w:p>
        </w:tc>
        <w:tc>
          <w:tcPr>
            <w:tcW w:w="696" w:type="dxa"/>
            <w:tcBorders>
              <w:top w:val="single" w:sz="4" w:space="0" w:color="auto"/>
              <w:left w:val="single" w:sz="4" w:space="0" w:color="auto"/>
              <w:bottom w:val="single" w:sz="4" w:space="0" w:color="auto"/>
              <w:right w:val="single" w:sz="4" w:space="0" w:color="auto"/>
            </w:tcBorders>
            <w:vAlign w:val="center"/>
          </w:tcPr>
          <w:p w14:paraId="2ACEFFA0"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11.1</w:t>
            </w:r>
          </w:p>
        </w:tc>
        <w:tc>
          <w:tcPr>
            <w:tcW w:w="1056" w:type="dxa"/>
            <w:tcBorders>
              <w:top w:val="single" w:sz="4" w:space="0" w:color="auto"/>
              <w:left w:val="single" w:sz="4" w:space="0" w:color="auto"/>
              <w:bottom w:val="single" w:sz="4" w:space="0" w:color="auto"/>
              <w:right w:val="single" w:sz="4" w:space="0" w:color="auto"/>
            </w:tcBorders>
            <w:vAlign w:val="center"/>
          </w:tcPr>
          <w:p w14:paraId="6231722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91</w:t>
            </w:r>
          </w:p>
        </w:tc>
        <w:tc>
          <w:tcPr>
            <w:tcW w:w="1016" w:type="dxa"/>
            <w:tcBorders>
              <w:top w:val="single" w:sz="4" w:space="0" w:color="auto"/>
              <w:left w:val="single" w:sz="4" w:space="0" w:color="auto"/>
              <w:bottom w:val="single" w:sz="4" w:space="0" w:color="auto"/>
              <w:right w:val="single" w:sz="4" w:space="0" w:color="auto"/>
            </w:tcBorders>
            <w:vAlign w:val="center"/>
          </w:tcPr>
          <w:p w14:paraId="1DF5BBA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40</w:t>
            </w:r>
          </w:p>
        </w:tc>
        <w:tc>
          <w:tcPr>
            <w:tcW w:w="963" w:type="dxa"/>
            <w:tcBorders>
              <w:top w:val="single" w:sz="4" w:space="0" w:color="auto"/>
              <w:left w:val="single" w:sz="4" w:space="0" w:color="auto"/>
              <w:bottom w:val="single" w:sz="4" w:space="0" w:color="auto"/>
              <w:right w:val="single" w:sz="4" w:space="0" w:color="auto"/>
            </w:tcBorders>
            <w:vAlign w:val="center"/>
          </w:tcPr>
          <w:p w14:paraId="772DD6C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7</w:t>
            </w:r>
          </w:p>
        </w:tc>
      </w:tr>
      <w:tr w:rsidR="00330E5B" w:rsidRPr="00D03212" w14:paraId="1DA5FFA3"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0BBDF7B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47</w:t>
            </w:r>
          </w:p>
        </w:tc>
        <w:tc>
          <w:tcPr>
            <w:tcW w:w="990" w:type="dxa"/>
            <w:tcBorders>
              <w:top w:val="single" w:sz="4" w:space="0" w:color="auto"/>
              <w:left w:val="single" w:sz="4" w:space="0" w:color="auto"/>
              <w:bottom w:val="single" w:sz="4" w:space="0" w:color="auto"/>
              <w:right w:val="single" w:sz="4" w:space="0" w:color="auto"/>
            </w:tcBorders>
            <w:vAlign w:val="bottom"/>
          </w:tcPr>
          <w:p w14:paraId="11D5C1A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50734C7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26.9</w:t>
            </w:r>
          </w:p>
        </w:tc>
        <w:tc>
          <w:tcPr>
            <w:tcW w:w="696" w:type="dxa"/>
            <w:tcBorders>
              <w:top w:val="single" w:sz="4" w:space="0" w:color="auto"/>
              <w:left w:val="single" w:sz="4" w:space="0" w:color="auto"/>
              <w:bottom w:val="single" w:sz="4" w:space="0" w:color="auto"/>
              <w:right w:val="single" w:sz="4" w:space="0" w:color="auto"/>
            </w:tcBorders>
            <w:vAlign w:val="center"/>
          </w:tcPr>
          <w:p w14:paraId="7249ED9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w:t>
            </w:r>
          </w:p>
        </w:tc>
        <w:tc>
          <w:tcPr>
            <w:tcW w:w="1056" w:type="dxa"/>
            <w:tcBorders>
              <w:top w:val="single" w:sz="4" w:space="0" w:color="auto"/>
              <w:left w:val="single" w:sz="4" w:space="0" w:color="auto"/>
              <w:bottom w:val="single" w:sz="4" w:space="0" w:color="auto"/>
              <w:right w:val="single" w:sz="4" w:space="0" w:color="auto"/>
            </w:tcBorders>
            <w:vAlign w:val="center"/>
          </w:tcPr>
          <w:p w14:paraId="192C8AB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94</w:t>
            </w:r>
          </w:p>
        </w:tc>
        <w:tc>
          <w:tcPr>
            <w:tcW w:w="1016" w:type="dxa"/>
            <w:tcBorders>
              <w:top w:val="single" w:sz="4" w:space="0" w:color="auto"/>
              <w:left w:val="single" w:sz="4" w:space="0" w:color="auto"/>
              <w:bottom w:val="single" w:sz="4" w:space="0" w:color="auto"/>
              <w:right w:val="single" w:sz="4" w:space="0" w:color="auto"/>
            </w:tcBorders>
            <w:vAlign w:val="center"/>
          </w:tcPr>
          <w:p w14:paraId="5CD1F4E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42</w:t>
            </w:r>
          </w:p>
        </w:tc>
        <w:tc>
          <w:tcPr>
            <w:tcW w:w="963" w:type="dxa"/>
            <w:tcBorders>
              <w:top w:val="single" w:sz="4" w:space="0" w:color="auto"/>
              <w:left w:val="single" w:sz="4" w:space="0" w:color="auto"/>
              <w:bottom w:val="single" w:sz="4" w:space="0" w:color="auto"/>
              <w:right w:val="single" w:sz="4" w:space="0" w:color="auto"/>
            </w:tcBorders>
            <w:vAlign w:val="center"/>
          </w:tcPr>
          <w:p w14:paraId="7DAE2A9F"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3</w:t>
            </w:r>
          </w:p>
        </w:tc>
      </w:tr>
      <w:tr w:rsidR="00330E5B" w:rsidRPr="00D03212" w14:paraId="376ACA57" w14:textId="77777777">
        <w:trPr>
          <w:trHeight w:val="37"/>
        </w:trPr>
        <w:tc>
          <w:tcPr>
            <w:tcW w:w="790" w:type="dxa"/>
            <w:tcBorders>
              <w:top w:val="single" w:sz="4" w:space="0" w:color="auto"/>
              <w:left w:val="single" w:sz="4" w:space="0" w:color="auto"/>
              <w:bottom w:val="single" w:sz="4" w:space="0" w:color="auto"/>
              <w:right w:val="single" w:sz="4" w:space="0" w:color="auto"/>
            </w:tcBorders>
          </w:tcPr>
          <w:p w14:paraId="044CDD0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b/>
                <w:sz w:val="20"/>
                <w:szCs w:val="20"/>
              </w:rPr>
              <w:t>48</w:t>
            </w:r>
          </w:p>
        </w:tc>
        <w:tc>
          <w:tcPr>
            <w:tcW w:w="990" w:type="dxa"/>
            <w:tcBorders>
              <w:top w:val="single" w:sz="4" w:space="0" w:color="auto"/>
              <w:left w:val="single" w:sz="4" w:space="0" w:color="auto"/>
              <w:bottom w:val="single" w:sz="4" w:space="0" w:color="auto"/>
              <w:right w:val="single" w:sz="4" w:space="0" w:color="auto"/>
            </w:tcBorders>
            <w:vAlign w:val="bottom"/>
          </w:tcPr>
          <w:p w14:paraId="13C7C34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c>
          <w:tcPr>
            <w:tcW w:w="696" w:type="dxa"/>
            <w:tcBorders>
              <w:top w:val="single" w:sz="4" w:space="0" w:color="auto"/>
              <w:left w:val="single" w:sz="4" w:space="0" w:color="auto"/>
              <w:bottom w:val="single" w:sz="4" w:space="0" w:color="auto"/>
              <w:right w:val="single" w:sz="4" w:space="0" w:color="auto"/>
            </w:tcBorders>
            <w:vAlign w:val="center"/>
          </w:tcPr>
          <w:p w14:paraId="719AAEE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26.8</w:t>
            </w:r>
          </w:p>
        </w:tc>
        <w:tc>
          <w:tcPr>
            <w:tcW w:w="696" w:type="dxa"/>
            <w:tcBorders>
              <w:top w:val="single" w:sz="4" w:space="0" w:color="auto"/>
              <w:left w:val="single" w:sz="4" w:space="0" w:color="auto"/>
              <w:bottom w:val="single" w:sz="4" w:space="0" w:color="auto"/>
              <w:right w:val="single" w:sz="4" w:space="0" w:color="auto"/>
            </w:tcBorders>
            <w:vAlign w:val="center"/>
          </w:tcPr>
          <w:p w14:paraId="56343A9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9.6</w:t>
            </w:r>
          </w:p>
        </w:tc>
        <w:tc>
          <w:tcPr>
            <w:tcW w:w="1056" w:type="dxa"/>
            <w:tcBorders>
              <w:top w:val="single" w:sz="4" w:space="0" w:color="auto"/>
              <w:left w:val="single" w:sz="4" w:space="0" w:color="auto"/>
              <w:bottom w:val="single" w:sz="4" w:space="0" w:color="auto"/>
              <w:right w:val="single" w:sz="4" w:space="0" w:color="auto"/>
            </w:tcBorders>
            <w:vAlign w:val="center"/>
          </w:tcPr>
          <w:p w14:paraId="2CB8A41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94</w:t>
            </w:r>
          </w:p>
        </w:tc>
        <w:tc>
          <w:tcPr>
            <w:tcW w:w="1016" w:type="dxa"/>
            <w:tcBorders>
              <w:top w:val="single" w:sz="4" w:space="0" w:color="auto"/>
              <w:left w:val="single" w:sz="4" w:space="0" w:color="auto"/>
              <w:bottom w:val="single" w:sz="4" w:space="0" w:color="auto"/>
              <w:right w:val="single" w:sz="4" w:space="0" w:color="auto"/>
            </w:tcBorders>
            <w:vAlign w:val="center"/>
          </w:tcPr>
          <w:p w14:paraId="427B31F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50</w:t>
            </w:r>
          </w:p>
        </w:tc>
        <w:tc>
          <w:tcPr>
            <w:tcW w:w="963" w:type="dxa"/>
            <w:tcBorders>
              <w:top w:val="single" w:sz="4" w:space="0" w:color="auto"/>
              <w:left w:val="single" w:sz="4" w:space="0" w:color="auto"/>
              <w:bottom w:val="single" w:sz="4" w:space="0" w:color="auto"/>
              <w:right w:val="single" w:sz="4" w:space="0" w:color="auto"/>
            </w:tcBorders>
            <w:vAlign w:val="center"/>
          </w:tcPr>
          <w:p w14:paraId="0B397C86"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w:t>
            </w:r>
          </w:p>
        </w:tc>
      </w:tr>
    </w:tbl>
    <w:p w14:paraId="16E14526" w14:textId="77777777" w:rsidR="002B5CBC" w:rsidRPr="00D03212" w:rsidRDefault="00A201FB">
      <w:pPr>
        <w:ind w:left="2070" w:right="1080" w:hanging="90"/>
        <w:rPr>
          <w:rFonts w:ascii="Arial" w:hAnsi="Arial" w:cs="Arial"/>
          <w:sz w:val="20"/>
          <w:szCs w:val="20"/>
        </w:rPr>
      </w:pPr>
      <w:r w:rsidRPr="00D03212">
        <w:rPr>
          <w:rFonts w:ascii="Arial" w:hAnsi="Arial" w:cs="Arial"/>
          <w:sz w:val="20"/>
          <w:szCs w:val="20"/>
        </w:rPr>
        <w:t>SMW = Standard Meteorological Week, Max temp = Maximum temperature, Min temp = Minimum temperature, RH =Relative Humidity, LF =Leaf Folder</w:t>
      </w:r>
    </w:p>
    <w:p w14:paraId="5B26789A" w14:textId="77777777" w:rsidR="002B5CBC" w:rsidRPr="00D03212" w:rsidRDefault="00A201FB" w:rsidP="00D03212">
      <w:pPr>
        <w:ind w:firstLine="720"/>
        <w:jc w:val="both"/>
        <w:rPr>
          <w:rFonts w:ascii="Arial" w:hAnsi="Arial" w:cs="Arial"/>
          <w:sz w:val="20"/>
          <w:szCs w:val="20"/>
        </w:rPr>
      </w:pPr>
      <w:r w:rsidRPr="00D03212">
        <w:rPr>
          <w:rFonts w:ascii="Arial" w:hAnsi="Arial" w:cs="Arial"/>
          <w:sz w:val="20"/>
          <w:szCs w:val="20"/>
        </w:rPr>
        <w:t xml:space="preserve">Research on the rice leaf folder, </w:t>
      </w:r>
      <w:r w:rsidRPr="00D03212">
        <w:rPr>
          <w:rFonts w:ascii="Arial" w:hAnsi="Arial" w:cs="Arial"/>
          <w:i/>
          <w:iCs/>
          <w:sz w:val="20"/>
          <w:szCs w:val="20"/>
        </w:rPr>
        <w:t xml:space="preserve">C. </w:t>
      </w:r>
      <w:proofErr w:type="spellStart"/>
      <w:r w:rsidRPr="00D03212">
        <w:rPr>
          <w:rFonts w:ascii="Arial" w:hAnsi="Arial" w:cs="Arial"/>
          <w:i/>
          <w:iCs/>
          <w:sz w:val="20"/>
          <w:szCs w:val="20"/>
        </w:rPr>
        <w:t>medinalis</w:t>
      </w:r>
      <w:proofErr w:type="spellEnd"/>
      <w:r w:rsidRPr="00D03212">
        <w:rPr>
          <w:rFonts w:ascii="Arial" w:hAnsi="Arial" w:cs="Arial"/>
          <w:sz w:val="20"/>
          <w:szCs w:val="20"/>
        </w:rPr>
        <w:t xml:space="preserve">, has previously shown that leaf folder activity peaked between August and September and then decreased starting in October (Vanitha </w:t>
      </w:r>
      <w:r w:rsidRPr="00D03212">
        <w:rPr>
          <w:rFonts w:ascii="Arial" w:hAnsi="Arial" w:cs="Arial"/>
          <w:i/>
          <w:iCs/>
          <w:sz w:val="20"/>
          <w:szCs w:val="20"/>
        </w:rPr>
        <w:t>et al</w:t>
      </w:r>
      <w:r w:rsidRPr="00D03212">
        <w:rPr>
          <w:rFonts w:ascii="Arial" w:hAnsi="Arial" w:cs="Arial"/>
          <w:sz w:val="20"/>
          <w:szCs w:val="20"/>
        </w:rPr>
        <w:t xml:space="preserve"> 2015) and peak infestation is observed at 37</w:t>
      </w:r>
      <w:r w:rsidRPr="00D03212">
        <w:rPr>
          <w:rFonts w:ascii="Arial" w:hAnsi="Arial" w:cs="Arial"/>
          <w:sz w:val="20"/>
          <w:szCs w:val="20"/>
          <w:vertAlign w:val="superscript"/>
        </w:rPr>
        <w:t>th</w:t>
      </w:r>
      <w:r w:rsidRPr="00D03212">
        <w:rPr>
          <w:rFonts w:ascii="Arial" w:hAnsi="Arial" w:cs="Arial"/>
          <w:sz w:val="20"/>
          <w:szCs w:val="20"/>
        </w:rPr>
        <w:t xml:space="preserve"> SMW after starting in the 31</w:t>
      </w:r>
      <w:r w:rsidRPr="00D03212">
        <w:rPr>
          <w:rFonts w:ascii="Arial" w:hAnsi="Arial" w:cs="Arial"/>
          <w:sz w:val="20"/>
          <w:szCs w:val="20"/>
          <w:vertAlign w:val="superscript"/>
        </w:rPr>
        <w:t>st</w:t>
      </w:r>
      <w:r w:rsidRPr="00D03212">
        <w:rPr>
          <w:rFonts w:ascii="Arial" w:hAnsi="Arial" w:cs="Arial"/>
          <w:sz w:val="20"/>
          <w:szCs w:val="20"/>
        </w:rPr>
        <w:t xml:space="preserve"> SMW (</w:t>
      </w:r>
      <w:proofErr w:type="spellStart"/>
      <w:r w:rsidRPr="00D03212">
        <w:rPr>
          <w:rFonts w:ascii="Arial" w:hAnsi="Arial" w:cs="Arial"/>
          <w:sz w:val="20"/>
          <w:szCs w:val="20"/>
        </w:rPr>
        <w:t>Nirala</w:t>
      </w:r>
      <w:proofErr w:type="spellEnd"/>
      <w:r w:rsidRPr="00D03212">
        <w:rPr>
          <w:rFonts w:ascii="Arial" w:hAnsi="Arial" w:cs="Arial"/>
          <w:sz w:val="20"/>
          <w:szCs w:val="20"/>
        </w:rPr>
        <w:t xml:space="preserve"> </w:t>
      </w:r>
      <w:r w:rsidRPr="00D03212">
        <w:rPr>
          <w:rFonts w:ascii="Arial" w:hAnsi="Arial" w:cs="Arial"/>
          <w:i/>
          <w:iCs/>
          <w:sz w:val="20"/>
          <w:szCs w:val="20"/>
        </w:rPr>
        <w:t>et al</w:t>
      </w:r>
      <w:r w:rsidRPr="00D03212">
        <w:rPr>
          <w:rFonts w:ascii="Arial" w:hAnsi="Arial" w:cs="Arial"/>
          <w:sz w:val="20"/>
          <w:szCs w:val="20"/>
        </w:rPr>
        <w:t xml:space="preserve"> 2015, Sharma </w:t>
      </w:r>
      <w:r w:rsidRPr="00D03212">
        <w:rPr>
          <w:rFonts w:ascii="Arial" w:hAnsi="Arial" w:cs="Arial"/>
          <w:i/>
          <w:iCs/>
          <w:sz w:val="20"/>
          <w:szCs w:val="20"/>
        </w:rPr>
        <w:t>et al.</w:t>
      </w:r>
      <w:r w:rsidRPr="00D03212">
        <w:rPr>
          <w:rFonts w:ascii="Arial" w:hAnsi="Arial" w:cs="Arial"/>
          <w:sz w:val="20"/>
          <w:szCs w:val="20"/>
        </w:rPr>
        <w:t xml:space="preserve">, 2024). Rasul </w:t>
      </w:r>
      <w:r w:rsidRPr="00D03212">
        <w:rPr>
          <w:rFonts w:ascii="Arial" w:hAnsi="Arial" w:cs="Arial"/>
          <w:i/>
          <w:iCs/>
          <w:sz w:val="20"/>
          <w:szCs w:val="20"/>
        </w:rPr>
        <w:t>et al</w:t>
      </w:r>
      <w:r w:rsidRPr="00D03212">
        <w:rPr>
          <w:rFonts w:ascii="Arial" w:hAnsi="Arial" w:cs="Arial"/>
          <w:sz w:val="20"/>
          <w:szCs w:val="20"/>
        </w:rPr>
        <w:t xml:space="preserve"> 2019 findings revealed that the highest population of </w:t>
      </w:r>
      <w:r w:rsidRPr="00D03212">
        <w:rPr>
          <w:rFonts w:ascii="Arial" w:hAnsi="Arial" w:cs="Arial"/>
          <w:i/>
          <w:iCs/>
          <w:sz w:val="20"/>
          <w:szCs w:val="20"/>
        </w:rPr>
        <w:t xml:space="preserve">C. </w:t>
      </w:r>
      <w:proofErr w:type="spellStart"/>
      <w:r w:rsidRPr="00D03212">
        <w:rPr>
          <w:rFonts w:ascii="Arial" w:hAnsi="Arial" w:cs="Arial"/>
          <w:i/>
          <w:iCs/>
          <w:sz w:val="20"/>
          <w:szCs w:val="20"/>
        </w:rPr>
        <w:t>medinalis</w:t>
      </w:r>
      <w:proofErr w:type="spellEnd"/>
      <w:r w:rsidRPr="00D03212">
        <w:rPr>
          <w:rFonts w:ascii="Arial" w:hAnsi="Arial" w:cs="Arial"/>
          <w:sz w:val="20"/>
          <w:szCs w:val="20"/>
        </w:rPr>
        <w:t xml:space="preserve"> occurred during the fourth week of September. Maximum damage was also noted during the tillering stage by </w:t>
      </w:r>
      <w:proofErr w:type="spellStart"/>
      <w:r w:rsidRPr="00D03212">
        <w:rPr>
          <w:rFonts w:ascii="Arial" w:hAnsi="Arial" w:cs="Arial"/>
          <w:sz w:val="20"/>
          <w:szCs w:val="20"/>
        </w:rPr>
        <w:t>Shyamrao</w:t>
      </w:r>
      <w:proofErr w:type="spellEnd"/>
      <w:r w:rsidRPr="00D03212">
        <w:rPr>
          <w:rFonts w:ascii="Arial" w:hAnsi="Arial" w:cs="Arial"/>
          <w:sz w:val="20"/>
          <w:szCs w:val="20"/>
        </w:rPr>
        <w:t xml:space="preserve"> and Raghuraman 2019. </w:t>
      </w:r>
      <w:r w:rsidRPr="00D03212">
        <w:rPr>
          <w:rFonts w:ascii="Arial" w:hAnsi="Arial" w:cs="Arial"/>
          <w:i/>
          <w:iCs/>
          <w:sz w:val="20"/>
          <w:szCs w:val="20"/>
        </w:rPr>
        <w:t xml:space="preserve">C. </w:t>
      </w:r>
      <w:proofErr w:type="spellStart"/>
      <w:r w:rsidRPr="00D03212">
        <w:rPr>
          <w:rFonts w:ascii="Arial" w:hAnsi="Arial" w:cs="Arial"/>
          <w:i/>
          <w:iCs/>
          <w:sz w:val="20"/>
          <w:szCs w:val="20"/>
        </w:rPr>
        <w:t>medinalis</w:t>
      </w:r>
      <w:proofErr w:type="spellEnd"/>
      <w:r w:rsidRPr="00D03212">
        <w:rPr>
          <w:rFonts w:ascii="Arial" w:hAnsi="Arial" w:cs="Arial"/>
          <w:sz w:val="20"/>
          <w:szCs w:val="20"/>
        </w:rPr>
        <w:t xml:space="preserve"> activity started in the second week of August and remained low to moderate during the tillering stage, according to Chatterjee </w:t>
      </w:r>
      <w:r w:rsidRPr="00D03212">
        <w:rPr>
          <w:rFonts w:ascii="Arial" w:hAnsi="Arial" w:cs="Arial"/>
          <w:i/>
          <w:iCs/>
          <w:sz w:val="20"/>
          <w:szCs w:val="20"/>
        </w:rPr>
        <w:t>et al</w:t>
      </w:r>
      <w:r w:rsidRPr="00D03212">
        <w:rPr>
          <w:rFonts w:ascii="Arial" w:hAnsi="Arial" w:cs="Arial"/>
          <w:sz w:val="20"/>
          <w:szCs w:val="20"/>
        </w:rPr>
        <w:t xml:space="preserve"> 2021. October saw an upsurge in the infestation, which peaked at the end of the month. Balasubramani </w:t>
      </w:r>
      <w:r w:rsidRPr="00D03212">
        <w:rPr>
          <w:rFonts w:ascii="Arial" w:hAnsi="Arial" w:cs="Arial"/>
          <w:i/>
          <w:iCs/>
          <w:sz w:val="20"/>
          <w:szCs w:val="20"/>
        </w:rPr>
        <w:t>et al</w:t>
      </w:r>
      <w:r w:rsidRPr="00D03212">
        <w:rPr>
          <w:rFonts w:ascii="Arial" w:hAnsi="Arial" w:cs="Arial"/>
          <w:sz w:val="20"/>
          <w:szCs w:val="20"/>
        </w:rPr>
        <w:t xml:space="preserve">. (2000) reported that the incidence of leaf folder in rice was very common in September and October. Ahmad </w:t>
      </w:r>
      <w:r w:rsidRPr="00D03212">
        <w:rPr>
          <w:rFonts w:ascii="Arial" w:hAnsi="Arial" w:cs="Arial"/>
          <w:i/>
          <w:iCs/>
          <w:sz w:val="20"/>
          <w:szCs w:val="20"/>
        </w:rPr>
        <w:t xml:space="preserve">et al </w:t>
      </w:r>
      <w:r w:rsidRPr="00D03212">
        <w:rPr>
          <w:rFonts w:ascii="Arial" w:hAnsi="Arial" w:cs="Arial"/>
          <w:sz w:val="20"/>
          <w:szCs w:val="20"/>
        </w:rPr>
        <w:t>2010 revealed that the incidence of leaf folder larvae on rice leaves commenced in 27 SMW with 0.33 larvae 10 hills</w:t>
      </w:r>
      <w:r w:rsidRPr="00D03212">
        <w:rPr>
          <w:rFonts w:ascii="Arial" w:hAnsi="Arial" w:cs="Arial"/>
          <w:sz w:val="20"/>
          <w:szCs w:val="20"/>
          <w:vertAlign w:val="superscript"/>
        </w:rPr>
        <w:t>-1</w:t>
      </w:r>
      <w:r w:rsidRPr="00D03212">
        <w:rPr>
          <w:rFonts w:ascii="Arial" w:hAnsi="Arial" w:cs="Arial"/>
          <w:sz w:val="20"/>
          <w:szCs w:val="20"/>
        </w:rPr>
        <w:t xml:space="preserve"> and reached its maximum with 19 larvae 10 hills</w:t>
      </w:r>
      <w:r w:rsidRPr="00D03212">
        <w:rPr>
          <w:rFonts w:ascii="Arial" w:hAnsi="Arial" w:cs="Arial"/>
          <w:sz w:val="20"/>
          <w:szCs w:val="20"/>
          <w:vertAlign w:val="superscript"/>
        </w:rPr>
        <w:t>-1</w:t>
      </w:r>
      <w:r w:rsidRPr="00D03212">
        <w:rPr>
          <w:rFonts w:ascii="Arial" w:hAnsi="Arial" w:cs="Arial"/>
          <w:sz w:val="20"/>
          <w:szCs w:val="20"/>
        </w:rPr>
        <w:t xml:space="preserve"> in 36th SMW.</w:t>
      </w:r>
    </w:p>
    <w:p w14:paraId="4E996604" w14:textId="0C15CE5D" w:rsidR="002B5CBC" w:rsidRPr="00D03212" w:rsidRDefault="00A201FB" w:rsidP="00D03212">
      <w:pPr>
        <w:ind w:firstLine="720"/>
        <w:jc w:val="both"/>
        <w:rPr>
          <w:rFonts w:ascii="Arial" w:hAnsi="Arial" w:cs="Arial"/>
          <w:sz w:val="20"/>
          <w:szCs w:val="20"/>
        </w:rPr>
      </w:pPr>
      <w:r w:rsidRPr="00D03212">
        <w:rPr>
          <w:rFonts w:ascii="Arial" w:hAnsi="Arial" w:cs="Arial"/>
          <w:sz w:val="20"/>
          <w:szCs w:val="20"/>
        </w:rPr>
        <w:t xml:space="preserve">The correlation coefficient study conducted during </w:t>
      </w:r>
      <w:r w:rsidRPr="00D03212">
        <w:rPr>
          <w:rFonts w:ascii="Arial" w:hAnsi="Arial" w:cs="Arial"/>
          <w:i/>
          <w:iCs/>
          <w:sz w:val="20"/>
          <w:szCs w:val="20"/>
        </w:rPr>
        <w:t>Kharif</w:t>
      </w:r>
      <w:r w:rsidRPr="00D03212">
        <w:rPr>
          <w:rFonts w:ascii="Arial" w:hAnsi="Arial" w:cs="Arial"/>
          <w:sz w:val="20"/>
          <w:szCs w:val="20"/>
        </w:rPr>
        <w:t xml:space="preserve"> 2022 and </w:t>
      </w:r>
      <w:r w:rsidRPr="00D03212">
        <w:rPr>
          <w:rFonts w:ascii="Arial" w:hAnsi="Arial" w:cs="Arial"/>
          <w:i/>
          <w:iCs/>
          <w:sz w:val="20"/>
          <w:szCs w:val="20"/>
        </w:rPr>
        <w:t xml:space="preserve">Kharif </w:t>
      </w:r>
      <w:r w:rsidRPr="00D03212">
        <w:rPr>
          <w:rFonts w:ascii="Arial" w:hAnsi="Arial" w:cs="Arial"/>
          <w:sz w:val="20"/>
          <w:szCs w:val="20"/>
        </w:rPr>
        <w:t>2023 revealed that maximum temperature (r = –0.05) and minimum temperature (r = –0.05) in Kharif 2022, as well as maximum temperature (r = –0.07) and minimum temperature (r = –0.04) in Kharif 2023, exhibited negative but non-significant relationships with rice leaf folder (</w:t>
      </w:r>
      <w:proofErr w:type="spellStart"/>
      <w:r w:rsidRPr="00D03212">
        <w:rPr>
          <w:rFonts w:ascii="Arial" w:hAnsi="Arial" w:cs="Arial"/>
          <w:i/>
          <w:iCs/>
          <w:sz w:val="20"/>
          <w:szCs w:val="20"/>
        </w:rPr>
        <w:t>Cnaphalocrocis</w:t>
      </w:r>
      <w:proofErr w:type="spellEnd"/>
      <w:r w:rsidRPr="00D03212">
        <w:rPr>
          <w:rFonts w:ascii="Arial" w:hAnsi="Arial" w:cs="Arial"/>
          <w:i/>
          <w:iCs/>
          <w:sz w:val="20"/>
          <w:szCs w:val="20"/>
        </w:rPr>
        <w:t xml:space="preserve"> </w:t>
      </w:r>
      <w:proofErr w:type="spellStart"/>
      <w:r w:rsidRPr="00D03212">
        <w:rPr>
          <w:rFonts w:ascii="Arial" w:hAnsi="Arial" w:cs="Arial"/>
          <w:i/>
          <w:iCs/>
          <w:sz w:val="20"/>
          <w:szCs w:val="20"/>
        </w:rPr>
        <w:t>medinalis</w:t>
      </w:r>
      <w:proofErr w:type="spellEnd"/>
      <w:r w:rsidRPr="00D03212">
        <w:rPr>
          <w:rFonts w:ascii="Arial" w:hAnsi="Arial" w:cs="Arial"/>
          <w:sz w:val="20"/>
          <w:szCs w:val="20"/>
        </w:rPr>
        <w:t xml:space="preserve">) damage. In contrast, morning </w:t>
      </w:r>
      <w:r w:rsidRPr="00D03212">
        <w:rPr>
          <w:rFonts w:ascii="Arial" w:hAnsi="Arial" w:cs="Arial"/>
          <w:sz w:val="20"/>
          <w:szCs w:val="20"/>
        </w:rPr>
        <w:lastRenderedPageBreak/>
        <w:t xml:space="preserve">relative humidity (r = 0.50) and evening relative humidity (r = 0.55) in </w:t>
      </w:r>
      <w:r w:rsidRPr="00D03212">
        <w:rPr>
          <w:rFonts w:ascii="Arial" w:hAnsi="Arial" w:cs="Arial"/>
          <w:i/>
          <w:iCs/>
          <w:sz w:val="20"/>
          <w:szCs w:val="20"/>
        </w:rPr>
        <w:t>Kharif</w:t>
      </w:r>
      <w:r w:rsidRPr="00D03212">
        <w:rPr>
          <w:rFonts w:ascii="Arial" w:hAnsi="Arial" w:cs="Arial"/>
          <w:sz w:val="20"/>
          <w:szCs w:val="20"/>
        </w:rPr>
        <w:t xml:space="preserve"> 2022, along with morning relative humidity (r = 0.50) and evening relative humidity (r = 0.60) in </w:t>
      </w:r>
      <w:r w:rsidRPr="00D03212">
        <w:rPr>
          <w:rFonts w:ascii="Arial" w:hAnsi="Arial" w:cs="Arial"/>
          <w:i/>
          <w:iCs/>
          <w:sz w:val="20"/>
          <w:szCs w:val="20"/>
        </w:rPr>
        <w:t>Kharif</w:t>
      </w:r>
      <w:r w:rsidRPr="00D03212">
        <w:rPr>
          <w:rFonts w:ascii="Arial" w:hAnsi="Arial" w:cs="Arial"/>
          <w:sz w:val="20"/>
          <w:szCs w:val="20"/>
        </w:rPr>
        <w:t xml:space="preserve"> 2023, were significantly and positively associated with leaf folder incidence. Rainfall showed a non-significant negative relationship with infestation in both years (r = –0.25 in </w:t>
      </w:r>
      <w:r w:rsidRPr="00D03212">
        <w:rPr>
          <w:rFonts w:ascii="Arial" w:hAnsi="Arial" w:cs="Arial"/>
          <w:i/>
          <w:iCs/>
          <w:sz w:val="20"/>
          <w:szCs w:val="20"/>
        </w:rPr>
        <w:t>Kharif</w:t>
      </w:r>
      <w:r w:rsidRPr="00D03212">
        <w:rPr>
          <w:rFonts w:ascii="Arial" w:hAnsi="Arial" w:cs="Arial"/>
          <w:sz w:val="20"/>
          <w:szCs w:val="20"/>
        </w:rPr>
        <w:t xml:space="preserve"> 2022 and r = –0.05 in </w:t>
      </w:r>
      <w:r w:rsidRPr="00D03212">
        <w:rPr>
          <w:rFonts w:ascii="Arial" w:hAnsi="Arial" w:cs="Arial"/>
          <w:i/>
          <w:iCs/>
          <w:sz w:val="20"/>
          <w:szCs w:val="20"/>
        </w:rPr>
        <w:t xml:space="preserve">Kharif </w:t>
      </w:r>
      <w:r w:rsidRPr="00D03212">
        <w:rPr>
          <w:rFonts w:ascii="Arial" w:hAnsi="Arial" w:cs="Arial"/>
          <w:sz w:val="20"/>
          <w:szCs w:val="20"/>
        </w:rPr>
        <w:t>2023). Thus, the increase in leaf folder infestation was mainly attributed to higher morning and evening relative humidity levels, while rainfall and temperature played a relatively minor role.</w:t>
      </w:r>
    </w:p>
    <w:p w14:paraId="70266FE8" w14:textId="3B9A7298" w:rsidR="002B5CBC" w:rsidRPr="00D03212" w:rsidRDefault="00A201FB">
      <w:pPr>
        <w:jc w:val="both"/>
        <w:rPr>
          <w:rFonts w:ascii="Arial" w:hAnsi="Arial" w:cs="Arial"/>
          <w:sz w:val="20"/>
          <w:szCs w:val="20"/>
        </w:rPr>
      </w:pPr>
      <w:r w:rsidRPr="00D03212">
        <w:rPr>
          <w:rFonts w:ascii="Arial" w:hAnsi="Arial" w:cs="Arial"/>
          <w:b/>
          <w:bCs/>
          <w:sz w:val="20"/>
          <w:szCs w:val="20"/>
        </w:rPr>
        <w:t>Fig. 1.</w:t>
      </w:r>
      <w:r w:rsidRPr="00D03212">
        <w:rPr>
          <w:rFonts w:ascii="Arial" w:hAnsi="Arial" w:cs="Arial"/>
          <w:sz w:val="20"/>
          <w:szCs w:val="20"/>
        </w:rPr>
        <w:t xml:space="preserve"> Fluctuation of rice leaf folder infestation during </w:t>
      </w:r>
      <w:r w:rsidRPr="00D03212">
        <w:rPr>
          <w:rFonts w:ascii="Arial" w:hAnsi="Arial" w:cs="Arial"/>
          <w:i/>
          <w:iCs/>
          <w:sz w:val="20"/>
          <w:szCs w:val="20"/>
        </w:rPr>
        <w:t xml:space="preserve">kharif </w:t>
      </w:r>
      <w:r w:rsidRPr="00D03212">
        <w:rPr>
          <w:rFonts w:ascii="Arial" w:hAnsi="Arial" w:cs="Arial"/>
          <w:sz w:val="20"/>
          <w:szCs w:val="20"/>
        </w:rPr>
        <w:t xml:space="preserve">2022 (from 27 to 48 SMW). </w:t>
      </w:r>
      <w:r w:rsidRPr="00D03212">
        <w:rPr>
          <w:rFonts w:ascii="Arial" w:hAnsi="Arial" w:cs="Arial"/>
          <w:noProof/>
          <w:sz w:val="20"/>
          <w:szCs w:val="20"/>
          <w14:ligatures w14:val="none"/>
        </w:rPr>
        <w:drawing>
          <wp:inline distT="0" distB="0" distL="0" distR="0" wp14:anchorId="63AD0F2C" wp14:editId="012C001A">
            <wp:extent cx="5943600" cy="3149600"/>
            <wp:effectExtent l="0" t="0" r="0" b="12700"/>
            <wp:docPr id="54061702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DA019E2" w14:textId="77777777" w:rsidR="002B5CBC" w:rsidRPr="00D03212" w:rsidRDefault="00A201FB">
      <w:pPr>
        <w:jc w:val="both"/>
        <w:rPr>
          <w:rFonts w:ascii="Arial" w:hAnsi="Arial" w:cs="Arial"/>
          <w:sz w:val="20"/>
          <w:szCs w:val="20"/>
        </w:rPr>
      </w:pPr>
      <w:r w:rsidRPr="00D03212">
        <w:rPr>
          <w:rFonts w:ascii="Arial" w:hAnsi="Arial" w:cs="Arial"/>
          <w:b/>
          <w:bCs/>
          <w:sz w:val="20"/>
          <w:szCs w:val="20"/>
        </w:rPr>
        <w:t>Fig. 2.</w:t>
      </w:r>
      <w:r w:rsidRPr="00D03212">
        <w:rPr>
          <w:rFonts w:ascii="Arial" w:hAnsi="Arial" w:cs="Arial"/>
          <w:sz w:val="20"/>
          <w:szCs w:val="20"/>
        </w:rPr>
        <w:t xml:space="preserve"> Fluctuation of rice leaf folder infestation during </w:t>
      </w:r>
      <w:r w:rsidRPr="00D03212">
        <w:rPr>
          <w:rFonts w:ascii="Arial" w:hAnsi="Arial" w:cs="Arial"/>
          <w:i/>
          <w:iCs/>
          <w:sz w:val="20"/>
          <w:szCs w:val="20"/>
        </w:rPr>
        <w:t xml:space="preserve">kharif </w:t>
      </w:r>
      <w:r w:rsidRPr="00D03212">
        <w:rPr>
          <w:rFonts w:ascii="Arial" w:hAnsi="Arial" w:cs="Arial"/>
          <w:sz w:val="20"/>
          <w:szCs w:val="20"/>
        </w:rPr>
        <w:t xml:space="preserve">2023 (from 27 to 48 SMW). </w:t>
      </w:r>
    </w:p>
    <w:p w14:paraId="520DBDA8" w14:textId="77777777" w:rsidR="002B5CBC" w:rsidRPr="00D03212" w:rsidRDefault="002B5CBC">
      <w:pPr>
        <w:jc w:val="both"/>
        <w:rPr>
          <w:rFonts w:ascii="Arial" w:hAnsi="Arial" w:cs="Arial"/>
          <w:sz w:val="20"/>
          <w:szCs w:val="20"/>
        </w:rPr>
      </w:pPr>
    </w:p>
    <w:p w14:paraId="7431A59A" w14:textId="77777777" w:rsidR="002B5CBC" w:rsidRPr="00D03212" w:rsidRDefault="00A201FB">
      <w:pPr>
        <w:jc w:val="both"/>
        <w:rPr>
          <w:rFonts w:ascii="Arial" w:hAnsi="Arial" w:cs="Arial"/>
          <w:sz w:val="20"/>
          <w:szCs w:val="20"/>
        </w:rPr>
      </w:pPr>
      <w:r w:rsidRPr="00D03212">
        <w:rPr>
          <w:rFonts w:ascii="Arial" w:hAnsi="Arial" w:cs="Arial"/>
          <w:noProof/>
          <w:sz w:val="20"/>
          <w:szCs w:val="20"/>
          <w14:ligatures w14:val="none"/>
        </w:rPr>
        <w:drawing>
          <wp:inline distT="0" distB="0" distL="0" distR="0" wp14:anchorId="100C9541" wp14:editId="4DC68DBE">
            <wp:extent cx="5943600" cy="3042920"/>
            <wp:effectExtent l="0" t="0" r="0" b="5080"/>
            <wp:docPr id="167421597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FAB0167" w14:textId="77777777" w:rsidR="002B5CBC" w:rsidRPr="00D03212" w:rsidRDefault="002B5CBC">
      <w:pPr>
        <w:jc w:val="both"/>
        <w:rPr>
          <w:rFonts w:ascii="Arial" w:hAnsi="Arial" w:cs="Arial"/>
          <w:sz w:val="20"/>
          <w:szCs w:val="20"/>
        </w:rPr>
      </w:pPr>
    </w:p>
    <w:p w14:paraId="4E619B04" w14:textId="77777777" w:rsidR="002B5CBC" w:rsidRPr="00D03212" w:rsidRDefault="00A201FB">
      <w:pPr>
        <w:jc w:val="both"/>
        <w:rPr>
          <w:rFonts w:ascii="Arial" w:hAnsi="Arial" w:cs="Arial"/>
          <w:sz w:val="20"/>
          <w:szCs w:val="20"/>
        </w:rPr>
      </w:pPr>
      <w:r w:rsidRPr="00D03212">
        <w:rPr>
          <w:rFonts w:ascii="Arial" w:hAnsi="Arial" w:cs="Arial"/>
          <w:b/>
          <w:bCs/>
          <w:sz w:val="20"/>
          <w:szCs w:val="20"/>
        </w:rPr>
        <w:t xml:space="preserve">Table 3: </w:t>
      </w:r>
      <w:r w:rsidRPr="00D03212">
        <w:rPr>
          <w:rFonts w:ascii="Arial" w:hAnsi="Arial" w:cs="Arial"/>
          <w:sz w:val="20"/>
          <w:szCs w:val="20"/>
        </w:rPr>
        <w:t xml:space="preserve">Correlation coefficient between the incidence of leaf folder and abiotic factors during </w:t>
      </w:r>
      <w:r w:rsidRPr="00D03212">
        <w:rPr>
          <w:rFonts w:ascii="Arial" w:hAnsi="Arial" w:cs="Arial"/>
          <w:i/>
          <w:iCs/>
          <w:sz w:val="20"/>
          <w:szCs w:val="20"/>
        </w:rPr>
        <w:t>Kharif</w:t>
      </w:r>
      <w:r w:rsidRPr="00D03212">
        <w:rPr>
          <w:rFonts w:ascii="Arial" w:hAnsi="Arial" w:cs="Arial"/>
          <w:sz w:val="20"/>
          <w:szCs w:val="20"/>
        </w:rPr>
        <w:t xml:space="preserve"> 2022, 2023.</w:t>
      </w:r>
    </w:p>
    <w:tbl>
      <w:tblPr>
        <w:tblStyle w:val="Grilledutableau"/>
        <w:tblpPr w:leftFromText="180" w:rightFromText="180" w:vertAnchor="text" w:horzAnchor="margin" w:tblpY="231"/>
        <w:tblW w:w="9497" w:type="dxa"/>
        <w:tblLook w:val="04A0" w:firstRow="1" w:lastRow="0" w:firstColumn="1" w:lastColumn="0" w:noHBand="0" w:noVBand="1"/>
      </w:tblPr>
      <w:tblGrid>
        <w:gridCol w:w="1580"/>
        <w:gridCol w:w="1580"/>
        <w:gridCol w:w="1580"/>
        <w:gridCol w:w="1580"/>
        <w:gridCol w:w="1581"/>
        <w:gridCol w:w="1596"/>
      </w:tblGrid>
      <w:tr w:rsidR="00330E5B" w:rsidRPr="00D03212" w14:paraId="59A80C79" w14:textId="77777777">
        <w:trPr>
          <w:trHeight w:val="581"/>
        </w:trPr>
        <w:tc>
          <w:tcPr>
            <w:tcW w:w="1580" w:type="dxa"/>
            <w:tcBorders>
              <w:top w:val="single" w:sz="4" w:space="0" w:color="auto"/>
              <w:left w:val="single" w:sz="4" w:space="0" w:color="auto"/>
              <w:bottom w:val="single" w:sz="4" w:space="0" w:color="auto"/>
              <w:right w:val="single" w:sz="4" w:space="0" w:color="auto"/>
            </w:tcBorders>
          </w:tcPr>
          <w:p w14:paraId="1184D70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Insect pest</w:t>
            </w:r>
          </w:p>
        </w:tc>
        <w:tc>
          <w:tcPr>
            <w:tcW w:w="7917" w:type="dxa"/>
            <w:gridSpan w:val="5"/>
            <w:tcBorders>
              <w:top w:val="single" w:sz="4" w:space="0" w:color="auto"/>
              <w:left w:val="single" w:sz="4" w:space="0" w:color="auto"/>
              <w:bottom w:val="single" w:sz="4" w:space="0" w:color="auto"/>
              <w:right w:val="single" w:sz="4" w:space="0" w:color="auto"/>
            </w:tcBorders>
          </w:tcPr>
          <w:p w14:paraId="303AC51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Weather parameter</w:t>
            </w:r>
          </w:p>
        </w:tc>
      </w:tr>
      <w:tr w:rsidR="00330E5B" w:rsidRPr="00D03212" w14:paraId="543C48FB" w14:textId="77777777">
        <w:trPr>
          <w:trHeight w:val="752"/>
        </w:trPr>
        <w:tc>
          <w:tcPr>
            <w:tcW w:w="1580" w:type="dxa"/>
            <w:tcBorders>
              <w:top w:val="single" w:sz="4" w:space="0" w:color="auto"/>
              <w:left w:val="single" w:sz="4" w:space="0" w:color="auto"/>
              <w:bottom w:val="single" w:sz="4" w:space="0" w:color="auto"/>
              <w:right w:val="single" w:sz="4" w:space="0" w:color="auto"/>
            </w:tcBorders>
          </w:tcPr>
          <w:p w14:paraId="1EF3673C"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Leaf folder</w:t>
            </w:r>
          </w:p>
        </w:tc>
        <w:tc>
          <w:tcPr>
            <w:tcW w:w="1580" w:type="dxa"/>
            <w:tcBorders>
              <w:top w:val="single" w:sz="4" w:space="0" w:color="auto"/>
              <w:left w:val="single" w:sz="4" w:space="0" w:color="auto"/>
              <w:bottom w:val="single" w:sz="4" w:space="0" w:color="auto"/>
              <w:right w:val="single" w:sz="4" w:space="0" w:color="auto"/>
            </w:tcBorders>
          </w:tcPr>
          <w:p w14:paraId="7ACC2423"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Rainfall</w:t>
            </w:r>
          </w:p>
        </w:tc>
        <w:tc>
          <w:tcPr>
            <w:tcW w:w="1580" w:type="dxa"/>
            <w:tcBorders>
              <w:top w:val="single" w:sz="4" w:space="0" w:color="auto"/>
              <w:left w:val="single" w:sz="4" w:space="0" w:color="auto"/>
              <w:bottom w:val="single" w:sz="4" w:space="0" w:color="auto"/>
              <w:right w:val="single" w:sz="4" w:space="0" w:color="auto"/>
            </w:tcBorders>
          </w:tcPr>
          <w:p w14:paraId="04934D8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Maximum temperature</w:t>
            </w:r>
          </w:p>
        </w:tc>
        <w:tc>
          <w:tcPr>
            <w:tcW w:w="1580" w:type="dxa"/>
            <w:tcBorders>
              <w:top w:val="single" w:sz="4" w:space="0" w:color="auto"/>
              <w:left w:val="single" w:sz="4" w:space="0" w:color="auto"/>
              <w:bottom w:val="single" w:sz="4" w:space="0" w:color="auto"/>
              <w:right w:val="single" w:sz="4" w:space="0" w:color="auto"/>
            </w:tcBorders>
          </w:tcPr>
          <w:p w14:paraId="2211DC6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Minimum temperature</w:t>
            </w:r>
          </w:p>
        </w:tc>
        <w:tc>
          <w:tcPr>
            <w:tcW w:w="1581" w:type="dxa"/>
            <w:tcBorders>
              <w:top w:val="single" w:sz="4" w:space="0" w:color="auto"/>
              <w:left w:val="single" w:sz="4" w:space="0" w:color="auto"/>
              <w:bottom w:val="single" w:sz="4" w:space="0" w:color="auto"/>
              <w:right w:val="single" w:sz="4" w:space="0" w:color="auto"/>
            </w:tcBorders>
          </w:tcPr>
          <w:p w14:paraId="22423E2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Morning</w:t>
            </w:r>
          </w:p>
          <w:p w14:paraId="62564D7B"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relative humidity</w:t>
            </w:r>
          </w:p>
        </w:tc>
        <w:tc>
          <w:tcPr>
            <w:tcW w:w="1594" w:type="dxa"/>
            <w:tcBorders>
              <w:top w:val="single" w:sz="4" w:space="0" w:color="auto"/>
              <w:left w:val="single" w:sz="4" w:space="0" w:color="auto"/>
              <w:bottom w:val="single" w:sz="4" w:space="0" w:color="auto"/>
              <w:right w:val="single" w:sz="4" w:space="0" w:color="auto"/>
            </w:tcBorders>
          </w:tcPr>
          <w:p w14:paraId="23E74B3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Evening</w:t>
            </w:r>
          </w:p>
          <w:p w14:paraId="7B3C52AA"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relative humidity</w:t>
            </w:r>
          </w:p>
        </w:tc>
      </w:tr>
      <w:tr w:rsidR="00330E5B" w:rsidRPr="00D03212" w14:paraId="1084FA7B" w14:textId="77777777">
        <w:trPr>
          <w:trHeight w:val="558"/>
        </w:trPr>
        <w:tc>
          <w:tcPr>
            <w:tcW w:w="1580" w:type="dxa"/>
            <w:tcBorders>
              <w:top w:val="single" w:sz="4" w:space="0" w:color="auto"/>
              <w:left w:val="single" w:sz="4" w:space="0" w:color="auto"/>
              <w:bottom w:val="single" w:sz="4" w:space="0" w:color="auto"/>
              <w:right w:val="single" w:sz="4" w:space="0" w:color="auto"/>
            </w:tcBorders>
          </w:tcPr>
          <w:p w14:paraId="27C89D87" w14:textId="77777777" w:rsidR="002B5CBC" w:rsidRPr="00D03212" w:rsidRDefault="002B5CBC">
            <w:pPr>
              <w:spacing w:after="0" w:line="240" w:lineRule="auto"/>
              <w:jc w:val="center"/>
              <w:rPr>
                <w:rFonts w:ascii="Arial" w:hAnsi="Arial" w:cs="Arial"/>
                <w:i/>
                <w:iCs/>
                <w:sz w:val="20"/>
                <w:szCs w:val="20"/>
              </w:rPr>
            </w:pPr>
          </w:p>
          <w:p w14:paraId="564FFD70" w14:textId="77777777" w:rsidR="002B5CBC" w:rsidRPr="00D03212" w:rsidRDefault="00A201FB">
            <w:pPr>
              <w:spacing w:after="0" w:line="240" w:lineRule="auto"/>
              <w:jc w:val="center"/>
              <w:rPr>
                <w:rFonts w:ascii="Arial" w:hAnsi="Arial" w:cs="Arial"/>
                <w:i/>
                <w:iCs/>
                <w:sz w:val="20"/>
                <w:szCs w:val="20"/>
              </w:rPr>
            </w:pPr>
            <w:r w:rsidRPr="00D03212">
              <w:rPr>
                <w:rFonts w:ascii="Arial" w:hAnsi="Arial" w:cs="Arial"/>
                <w:i/>
                <w:iCs/>
                <w:sz w:val="20"/>
                <w:szCs w:val="20"/>
              </w:rPr>
              <w:t>Kharif 2022</w:t>
            </w:r>
          </w:p>
        </w:tc>
        <w:tc>
          <w:tcPr>
            <w:tcW w:w="1580" w:type="dxa"/>
            <w:tcBorders>
              <w:top w:val="single" w:sz="4" w:space="0" w:color="auto"/>
              <w:left w:val="single" w:sz="4" w:space="0" w:color="auto"/>
              <w:bottom w:val="single" w:sz="4" w:space="0" w:color="auto"/>
              <w:right w:val="single" w:sz="4" w:space="0" w:color="auto"/>
            </w:tcBorders>
            <w:vAlign w:val="bottom"/>
          </w:tcPr>
          <w:p w14:paraId="55BA90C5"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-0.25</w:t>
            </w:r>
          </w:p>
        </w:tc>
        <w:tc>
          <w:tcPr>
            <w:tcW w:w="1580" w:type="dxa"/>
            <w:tcBorders>
              <w:top w:val="single" w:sz="4" w:space="0" w:color="auto"/>
              <w:left w:val="single" w:sz="4" w:space="0" w:color="auto"/>
              <w:bottom w:val="single" w:sz="4" w:space="0" w:color="auto"/>
              <w:right w:val="single" w:sz="4" w:space="0" w:color="auto"/>
            </w:tcBorders>
            <w:vAlign w:val="bottom"/>
          </w:tcPr>
          <w:p w14:paraId="7150C2A9"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-0.05</w:t>
            </w:r>
          </w:p>
        </w:tc>
        <w:tc>
          <w:tcPr>
            <w:tcW w:w="1580" w:type="dxa"/>
            <w:tcBorders>
              <w:top w:val="single" w:sz="4" w:space="0" w:color="auto"/>
              <w:left w:val="single" w:sz="4" w:space="0" w:color="auto"/>
              <w:bottom w:val="single" w:sz="4" w:space="0" w:color="auto"/>
              <w:right w:val="single" w:sz="4" w:space="0" w:color="auto"/>
            </w:tcBorders>
            <w:vAlign w:val="bottom"/>
          </w:tcPr>
          <w:p w14:paraId="4248B937"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-0.007</w:t>
            </w:r>
          </w:p>
        </w:tc>
        <w:tc>
          <w:tcPr>
            <w:tcW w:w="1581" w:type="dxa"/>
            <w:tcBorders>
              <w:top w:val="single" w:sz="4" w:space="0" w:color="auto"/>
              <w:left w:val="single" w:sz="4" w:space="0" w:color="auto"/>
              <w:bottom w:val="single" w:sz="4" w:space="0" w:color="auto"/>
              <w:right w:val="single" w:sz="4" w:space="0" w:color="auto"/>
            </w:tcBorders>
            <w:vAlign w:val="bottom"/>
          </w:tcPr>
          <w:p w14:paraId="7AF65B8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0.50</w:t>
            </w:r>
          </w:p>
        </w:tc>
        <w:tc>
          <w:tcPr>
            <w:tcW w:w="1594" w:type="dxa"/>
            <w:tcBorders>
              <w:top w:val="single" w:sz="4" w:space="0" w:color="auto"/>
              <w:left w:val="single" w:sz="4" w:space="0" w:color="auto"/>
              <w:bottom w:val="single" w:sz="4" w:space="0" w:color="auto"/>
              <w:right w:val="single" w:sz="4" w:space="0" w:color="auto"/>
            </w:tcBorders>
            <w:vAlign w:val="bottom"/>
          </w:tcPr>
          <w:p w14:paraId="58214C9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0.55</w:t>
            </w:r>
          </w:p>
        </w:tc>
      </w:tr>
      <w:tr w:rsidR="00330E5B" w:rsidRPr="00D03212" w14:paraId="054E13C6" w14:textId="77777777">
        <w:trPr>
          <w:trHeight w:val="652"/>
        </w:trPr>
        <w:tc>
          <w:tcPr>
            <w:tcW w:w="1580" w:type="dxa"/>
            <w:tcBorders>
              <w:top w:val="single" w:sz="4" w:space="0" w:color="auto"/>
              <w:left w:val="single" w:sz="4" w:space="0" w:color="auto"/>
              <w:bottom w:val="single" w:sz="4" w:space="0" w:color="auto"/>
              <w:right w:val="single" w:sz="4" w:space="0" w:color="auto"/>
            </w:tcBorders>
          </w:tcPr>
          <w:p w14:paraId="5889F32F" w14:textId="77777777" w:rsidR="002B5CBC" w:rsidRPr="00D03212" w:rsidRDefault="002B5CBC">
            <w:pPr>
              <w:spacing w:after="0" w:line="240" w:lineRule="auto"/>
              <w:jc w:val="center"/>
              <w:rPr>
                <w:rFonts w:ascii="Arial" w:hAnsi="Arial" w:cs="Arial"/>
                <w:i/>
                <w:iCs/>
                <w:sz w:val="20"/>
                <w:szCs w:val="20"/>
              </w:rPr>
            </w:pPr>
          </w:p>
          <w:p w14:paraId="3F433C3F" w14:textId="77777777" w:rsidR="002B5CBC" w:rsidRPr="00D03212" w:rsidRDefault="00A201FB">
            <w:pPr>
              <w:spacing w:after="0" w:line="240" w:lineRule="auto"/>
              <w:jc w:val="center"/>
              <w:rPr>
                <w:rFonts w:ascii="Arial" w:hAnsi="Arial" w:cs="Arial"/>
                <w:i/>
                <w:iCs/>
                <w:sz w:val="20"/>
                <w:szCs w:val="20"/>
              </w:rPr>
            </w:pPr>
            <w:r w:rsidRPr="00D03212">
              <w:rPr>
                <w:rFonts w:ascii="Arial" w:hAnsi="Arial" w:cs="Arial"/>
                <w:i/>
                <w:iCs/>
                <w:sz w:val="20"/>
                <w:szCs w:val="20"/>
              </w:rPr>
              <w:t>Kharif 2023</w:t>
            </w:r>
          </w:p>
        </w:tc>
        <w:tc>
          <w:tcPr>
            <w:tcW w:w="1580" w:type="dxa"/>
            <w:tcBorders>
              <w:top w:val="single" w:sz="4" w:space="0" w:color="auto"/>
              <w:left w:val="single" w:sz="4" w:space="0" w:color="auto"/>
              <w:bottom w:val="single" w:sz="4" w:space="0" w:color="auto"/>
              <w:right w:val="single" w:sz="4" w:space="0" w:color="auto"/>
            </w:tcBorders>
            <w:vAlign w:val="bottom"/>
          </w:tcPr>
          <w:p w14:paraId="116B257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-0.05</w:t>
            </w:r>
          </w:p>
        </w:tc>
        <w:tc>
          <w:tcPr>
            <w:tcW w:w="1580" w:type="dxa"/>
            <w:tcBorders>
              <w:top w:val="single" w:sz="4" w:space="0" w:color="auto"/>
              <w:left w:val="single" w:sz="4" w:space="0" w:color="auto"/>
              <w:bottom w:val="single" w:sz="4" w:space="0" w:color="auto"/>
              <w:right w:val="single" w:sz="4" w:space="0" w:color="auto"/>
            </w:tcBorders>
            <w:vAlign w:val="bottom"/>
          </w:tcPr>
          <w:p w14:paraId="5689F5C4"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-0.07</w:t>
            </w:r>
          </w:p>
        </w:tc>
        <w:tc>
          <w:tcPr>
            <w:tcW w:w="1580" w:type="dxa"/>
            <w:tcBorders>
              <w:top w:val="single" w:sz="4" w:space="0" w:color="auto"/>
              <w:left w:val="single" w:sz="4" w:space="0" w:color="auto"/>
              <w:bottom w:val="single" w:sz="4" w:space="0" w:color="auto"/>
              <w:right w:val="single" w:sz="4" w:space="0" w:color="auto"/>
            </w:tcBorders>
            <w:vAlign w:val="bottom"/>
          </w:tcPr>
          <w:p w14:paraId="05A63361"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-0.04</w:t>
            </w:r>
          </w:p>
        </w:tc>
        <w:tc>
          <w:tcPr>
            <w:tcW w:w="1581" w:type="dxa"/>
            <w:tcBorders>
              <w:top w:val="single" w:sz="4" w:space="0" w:color="auto"/>
              <w:left w:val="single" w:sz="4" w:space="0" w:color="auto"/>
              <w:bottom w:val="single" w:sz="4" w:space="0" w:color="auto"/>
              <w:right w:val="single" w:sz="4" w:space="0" w:color="auto"/>
            </w:tcBorders>
            <w:vAlign w:val="bottom"/>
          </w:tcPr>
          <w:p w14:paraId="540DB52D"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0.50</w:t>
            </w:r>
          </w:p>
        </w:tc>
        <w:tc>
          <w:tcPr>
            <w:tcW w:w="1594" w:type="dxa"/>
            <w:tcBorders>
              <w:top w:val="single" w:sz="4" w:space="0" w:color="auto"/>
              <w:left w:val="single" w:sz="4" w:space="0" w:color="auto"/>
              <w:bottom w:val="single" w:sz="4" w:space="0" w:color="auto"/>
              <w:right w:val="single" w:sz="4" w:space="0" w:color="auto"/>
            </w:tcBorders>
            <w:vAlign w:val="bottom"/>
          </w:tcPr>
          <w:p w14:paraId="2CEC6E3E" w14:textId="77777777" w:rsidR="002B5CBC" w:rsidRPr="00D03212" w:rsidRDefault="00A201FB">
            <w:pPr>
              <w:spacing w:after="0" w:line="240" w:lineRule="auto"/>
              <w:jc w:val="center"/>
              <w:rPr>
                <w:rFonts w:ascii="Arial" w:hAnsi="Arial" w:cs="Arial"/>
                <w:sz w:val="20"/>
                <w:szCs w:val="20"/>
              </w:rPr>
            </w:pPr>
            <w:r w:rsidRPr="00D03212">
              <w:rPr>
                <w:rFonts w:ascii="Arial" w:hAnsi="Arial" w:cs="Arial"/>
                <w:sz w:val="20"/>
                <w:szCs w:val="20"/>
              </w:rPr>
              <w:t>0.60</w:t>
            </w:r>
          </w:p>
        </w:tc>
      </w:tr>
    </w:tbl>
    <w:p w14:paraId="1F593ED7" w14:textId="77777777" w:rsidR="002B5CBC" w:rsidRPr="00D03212" w:rsidRDefault="002B5CBC">
      <w:pPr>
        <w:jc w:val="both"/>
        <w:rPr>
          <w:rFonts w:ascii="Arial" w:hAnsi="Arial" w:cs="Arial"/>
          <w:sz w:val="20"/>
          <w:szCs w:val="20"/>
        </w:rPr>
      </w:pPr>
    </w:p>
    <w:p w14:paraId="1F266936" w14:textId="77777777" w:rsidR="00D03212" w:rsidRDefault="00D03212">
      <w:pPr>
        <w:jc w:val="both"/>
        <w:rPr>
          <w:rFonts w:ascii="Arial" w:hAnsi="Arial" w:cs="Arial"/>
          <w:sz w:val="20"/>
          <w:szCs w:val="20"/>
        </w:rPr>
      </w:pPr>
    </w:p>
    <w:p w14:paraId="3DCC8284" w14:textId="2F2AFC86" w:rsidR="002B5CBC" w:rsidRPr="00D03212" w:rsidRDefault="00A201FB" w:rsidP="00D03212">
      <w:pPr>
        <w:ind w:firstLine="720"/>
        <w:jc w:val="both"/>
        <w:rPr>
          <w:rFonts w:ascii="Arial" w:hAnsi="Arial" w:cs="Arial"/>
          <w:sz w:val="20"/>
          <w:szCs w:val="20"/>
        </w:rPr>
      </w:pPr>
      <w:r w:rsidRPr="00D03212">
        <w:rPr>
          <w:rFonts w:ascii="Arial" w:hAnsi="Arial" w:cs="Arial"/>
          <w:sz w:val="20"/>
          <w:szCs w:val="20"/>
        </w:rPr>
        <w:t xml:space="preserve">These findings are consistent with earlier reports that warming conditions associated with global climate change influence insect pest abundance by altering host–pest and pest–environment interactions (Ali </w:t>
      </w:r>
      <w:r w:rsidRPr="00D03212">
        <w:rPr>
          <w:rFonts w:ascii="Arial" w:hAnsi="Arial" w:cs="Arial"/>
          <w:i/>
          <w:iCs/>
          <w:sz w:val="20"/>
          <w:szCs w:val="20"/>
        </w:rPr>
        <w:t>et al</w:t>
      </w:r>
      <w:r w:rsidRPr="00D03212">
        <w:rPr>
          <w:rFonts w:ascii="Arial" w:hAnsi="Arial" w:cs="Arial"/>
          <w:sz w:val="20"/>
          <w:szCs w:val="20"/>
        </w:rPr>
        <w:t xml:space="preserve"> 2019). Sharma </w:t>
      </w:r>
      <w:r w:rsidRPr="00D03212">
        <w:rPr>
          <w:rFonts w:ascii="Arial" w:hAnsi="Arial" w:cs="Arial"/>
          <w:i/>
          <w:iCs/>
          <w:sz w:val="20"/>
          <w:szCs w:val="20"/>
        </w:rPr>
        <w:t>et al</w:t>
      </w:r>
      <w:r w:rsidRPr="00D03212">
        <w:rPr>
          <w:rFonts w:ascii="Arial" w:hAnsi="Arial" w:cs="Arial"/>
          <w:sz w:val="20"/>
          <w:szCs w:val="20"/>
        </w:rPr>
        <w:t xml:space="preserve"> 2024 and Kumar </w:t>
      </w:r>
      <w:r w:rsidRPr="00D03212">
        <w:rPr>
          <w:rFonts w:ascii="Arial" w:hAnsi="Arial" w:cs="Arial"/>
          <w:i/>
          <w:iCs/>
          <w:sz w:val="20"/>
          <w:szCs w:val="20"/>
        </w:rPr>
        <w:t>et al</w:t>
      </w:r>
      <w:r w:rsidRPr="00D03212">
        <w:rPr>
          <w:rFonts w:ascii="Arial" w:hAnsi="Arial" w:cs="Arial"/>
          <w:sz w:val="20"/>
          <w:szCs w:val="20"/>
        </w:rPr>
        <w:t xml:space="preserve"> 2023 also observed that relative humidity was positively correlated with rice leaf folder damage, while </w:t>
      </w:r>
      <w:proofErr w:type="spellStart"/>
      <w:r w:rsidRPr="00D03212">
        <w:rPr>
          <w:rFonts w:ascii="Arial" w:hAnsi="Arial" w:cs="Arial"/>
          <w:sz w:val="20"/>
          <w:szCs w:val="20"/>
        </w:rPr>
        <w:t>Shyamrao</w:t>
      </w:r>
      <w:proofErr w:type="spellEnd"/>
      <w:r w:rsidRPr="00D03212">
        <w:rPr>
          <w:rFonts w:ascii="Arial" w:hAnsi="Arial" w:cs="Arial"/>
          <w:sz w:val="20"/>
          <w:szCs w:val="20"/>
        </w:rPr>
        <w:t xml:space="preserve"> and Raghuraman 2019 recorded a significant positive correlation with relative humidity but a highly significant negative relationship with rainfall. Similarly, Rasul </w:t>
      </w:r>
      <w:r w:rsidRPr="00D03212">
        <w:rPr>
          <w:rFonts w:ascii="Arial" w:hAnsi="Arial" w:cs="Arial"/>
          <w:i/>
          <w:iCs/>
          <w:sz w:val="20"/>
          <w:szCs w:val="20"/>
        </w:rPr>
        <w:t>et al</w:t>
      </w:r>
      <w:r w:rsidRPr="00D03212">
        <w:rPr>
          <w:rFonts w:ascii="Arial" w:hAnsi="Arial" w:cs="Arial"/>
          <w:sz w:val="20"/>
          <w:szCs w:val="20"/>
        </w:rPr>
        <w:t xml:space="preserve"> 2019 reported that average temperature had a negative effect on leaf folder populations, whereas relative humidity and rainfall positively influenced pest prevalence. Zainab </w:t>
      </w:r>
      <w:r w:rsidRPr="00D03212">
        <w:rPr>
          <w:rFonts w:ascii="Arial" w:hAnsi="Arial" w:cs="Arial"/>
          <w:i/>
          <w:iCs/>
          <w:sz w:val="20"/>
          <w:szCs w:val="20"/>
        </w:rPr>
        <w:t>et al</w:t>
      </w:r>
      <w:r w:rsidRPr="00D03212">
        <w:rPr>
          <w:rFonts w:ascii="Arial" w:hAnsi="Arial" w:cs="Arial"/>
          <w:sz w:val="20"/>
          <w:szCs w:val="20"/>
        </w:rPr>
        <w:t xml:space="preserve"> 2017 further confirmed that rice leaf folder incidence was significantly and negatively correlated with temperature, but positively correlated with mean relative humidity and rainfall.</w:t>
      </w:r>
    </w:p>
    <w:p w14:paraId="69B7D592" w14:textId="77777777" w:rsidR="002B5CBC" w:rsidRPr="00D03212" w:rsidRDefault="00A201FB" w:rsidP="00D03212">
      <w:pPr>
        <w:ind w:firstLine="720"/>
        <w:jc w:val="both"/>
        <w:rPr>
          <w:rFonts w:ascii="Arial" w:hAnsi="Arial" w:cs="Arial"/>
          <w:sz w:val="20"/>
          <w:szCs w:val="20"/>
        </w:rPr>
      </w:pPr>
      <w:r w:rsidRPr="00D03212">
        <w:rPr>
          <w:rFonts w:ascii="Arial" w:hAnsi="Arial" w:cs="Arial"/>
          <w:sz w:val="20"/>
          <w:szCs w:val="20"/>
        </w:rPr>
        <w:t xml:space="preserve">Relative humidity clearly emerged as the most important abiotic factor influencing rice leaf folder infestation in the present study. The strong positive correlation with evening RH is supported by Tiwari </w:t>
      </w:r>
      <w:r w:rsidRPr="00D03212">
        <w:rPr>
          <w:rFonts w:ascii="Arial" w:hAnsi="Arial" w:cs="Arial"/>
          <w:i/>
          <w:iCs/>
          <w:sz w:val="20"/>
          <w:szCs w:val="20"/>
        </w:rPr>
        <w:t>et al</w:t>
      </w:r>
      <w:r w:rsidRPr="00D03212">
        <w:rPr>
          <w:rFonts w:ascii="Arial" w:hAnsi="Arial" w:cs="Arial"/>
          <w:sz w:val="20"/>
          <w:szCs w:val="20"/>
        </w:rPr>
        <w:t xml:space="preserve"> 2021who demonstrated that sustained high humidity enhances larval survival and feeding activity. </w:t>
      </w:r>
      <w:proofErr w:type="spellStart"/>
      <w:r w:rsidRPr="00D03212">
        <w:rPr>
          <w:rFonts w:ascii="Arial" w:hAnsi="Arial" w:cs="Arial"/>
          <w:sz w:val="20"/>
          <w:szCs w:val="20"/>
        </w:rPr>
        <w:t>Supawan</w:t>
      </w:r>
      <w:proofErr w:type="spellEnd"/>
      <w:r w:rsidRPr="00D03212">
        <w:rPr>
          <w:rFonts w:ascii="Arial" w:hAnsi="Arial" w:cs="Arial"/>
          <w:sz w:val="20"/>
          <w:szCs w:val="20"/>
        </w:rPr>
        <w:t xml:space="preserve"> </w:t>
      </w:r>
      <w:r w:rsidRPr="00D03212">
        <w:rPr>
          <w:rFonts w:ascii="Arial" w:hAnsi="Arial" w:cs="Arial"/>
          <w:i/>
          <w:iCs/>
          <w:sz w:val="20"/>
          <w:szCs w:val="20"/>
        </w:rPr>
        <w:t>et al</w:t>
      </w:r>
      <w:r w:rsidRPr="00D03212">
        <w:rPr>
          <w:rFonts w:ascii="Arial" w:hAnsi="Arial" w:cs="Arial"/>
          <w:sz w:val="20"/>
          <w:szCs w:val="20"/>
        </w:rPr>
        <w:t xml:space="preserve"> 2018 also reported that relative humidity above 80 per cent creates favorable microhabitats for concealed larvae, thereby facilitating their survival and damage potential. Similarly, Chaudhary </w:t>
      </w:r>
      <w:r w:rsidRPr="00D03212">
        <w:rPr>
          <w:rFonts w:ascii="Arial" w:hAnsi="Arial" w:cs="Arial"/>
          <w:i/>
          <w:iCs/>
          <w:sz w:val="20"/>
          <w:szCs w:val="20"/>
        </w:rPr>
        <w:t>et al</w:t>
      </w:r>
      <w:r w:rsidRPr="00D03212">
        <w:rPr>
          <w:rFonts w:ascii="Arial" w:hAnsi="Arial" w:cs="Arial"/>
          <w:sz w:val="20"/>
          <w:szCs w:val="20"/>
        </w:rPr>
        <w:t xml:space="preserve"> 2020 recorded significant positive correlations between humidity and leaf folder incidence in eastern Uttar Pradesh, further reinforcing the present results.</w:t>
      </w:r>
    </w:p>
    <w:p w14:paraId="4C893727" w14:textId="77777777" w:rsidR="002B5CBC" w:rsidRPr="00D03212" w:rsidRDefault="00A201FB" w:rsidP="00D03212">
      <w:pPr>
        <w:ind w:firstLine="720"/>
        <w:jc w:val="both"/>
        <w:rPr>
          <w:rFonts w:ascii="Arial" w:hAnsi="Arial" w:cs="Arial"/>
          <w:sz w:val="20"/>
          <w:szCs w:val="20"/>
        </w:rPr>
      </w:pPr>
      <w:r w:rsidRPr="00D03212">
        <w:rPr>
          <w:rFonts w:ascii="Arial" w:hAnsi="Arial" w:cs="Arial"/>
          <w:sz w:val="20"/>
          <w:szCs w:val="20"/>
        </w:rPr>
        <w:t xml:space="preserve">On the other hand, rainfall exhibited a weak and inconsistent relationship with leaf folder incidence. This may be explained by the fact that heavy rains can dislodge eggs and young larvae, thereby reducing establishment, as suggested by Jena </w:t>
      </w:r>
      <w:r w:rsidRPr="00D03212">
        <w:rPr>
          <w:rFonts w:ascii="Arial" w:hAnsi="Arial" w:cs="Arial"/>
          <w:i/>
          <w:iCs/>
          <w:sz w:val="20"/>
          <w:szCs w:val="20"/>
        </w:rPr>
        <w:t xml:space="preserve">et al </w:t>
      </w:r>
      <w:r w:rsidRPr="00D03212">
        <w:rPr>
          <w:rFonts w:ascii="Arial" w:hAnsi="Arial" w:cs="Arial"/>
          <w:sz w:val="20"/>
          <w:szCs w:val="20"/>
        </w:rPr>
        <w:t xml:space="preserve">2017. Singh </w:t>
      </w:r>
      <w:r w:rsidRPr="00D03212">
        <w:rPr>
          <w:rFonts w:ascii="Arial" w:hAnsi="Arial" w:cs="Arial"/>
          <w:i/>
          <w:iCs/>
          <w:sz w:val="20"/>
          <w:szCs w:val="20"/>
        </w:rPr>
        <w:t>et al</w:t>
      </w:r>
      <w:r w:rsidRPr="00D03212">
        <w:rPr>
          <w:rFonts w:ascii="Arial" w:hAnsi="Arial" w:cs="Arial"/>
          <w:sz w:val="20"/>
          <w:szCs w:val="20"/>
        </w:rPr>
        <w:t xml:space="preserve"> 2016 also reported no significant effect of rainfall on leaf folder abundance, indicating that rainfall alone is not a reliable predictor of pest dynamics.</w:t>
      </w:r>
    </w:p>
    <w:p w14:paraId="4715A956" w14:textId="77777777" w:rsidR="002B5CBC" w:rsidRPr="00D03212" w:rsidRDefault="00A201FB" w:rsidP="00D03212">
      <w:pPr>
        <w:ind w:firstLine="720"/>
        <w:jc w:val="both"/>
        <w:rPr>
          <w:rFonts w:ascii="Arial" w:hAnsi="Arial" w:cs="Arial"/>
          <w:sz w:val="20"/>
          <w:szCs w:val="20"/>
        </w:rPr>
      </w:pPr>
      <w:r w:rsidRPr="00D03212">
        <w:rPr>
          <w:rFonts w:ascii="Arial" w:hAnsi="Arial" w:cs="Arial"/>
          <w:sz w:val="20"/>
          <w:szCs w:val="20"/>
        </w:rPr>
        <w:t xml:space="preserve">Temperature showed no significant correlation with infestation in the current study, likely because the recorded maximum (26.8–37.9 °C) and minimum (9–25.5 °C) temperature ranges fell within the optimal developmental thresholds of </w:t>
      </w:r>
      <w:r w:rsidRPr="00D03212">
        <w:rPr>
          <w:rFonts w:ascii="Arial" w:hAnsi="Arial" w:cs="Arial"/>
          <w:i/>
          <w:iCs/>
          <w:sz w:val="20"/>
          <w:szCs w:val="20"/>
        </w:rPr>
        <w:t xml:space="preserve">C. </w:t>
      </w:r>
      <w:proofErr w:type="spellStart"/>
      <w:r w:rsidRPr="00D03212">
        <w:rPr>
          <w:rFonts w:ascii="Arial" w:hAnsi="Arial" w:cs="Arial"/>
          <w:i/>
          <w:iCs/>
          <w:sz w:val="20"/>
          <w:szCs w:val="20"/>
        </w:rPr>
        <w:t>medinalis</w:t>
      </w:r>
      <w:proofErr w:type="spellEnd"/>
      <w:r w:rsidRPr="00D03212">
        <w:rPr>
          <w:rFonts w:ascii="Arial" w:hAnsi="Arial" w:cs="Arial"/>
          <w:sz w:val="20"/>
          <w:szCs w:val="20"/>
        </w:rPr>
        <w:t xml:space="preserve"> (Zhang </w:t>
      </w:r>
      <w:r w:rsidRPr="00D03212">
        <w:rPr>
          <w:rFonts w:ascii="Arial" w:hAnsi="Arial" w:cs="Arial"/>
          <w:i/>
          <w:iCs/>
          <w:sz w:val="20"/>
          <w:szCs w:val="20"/>
        </w:rPr>
        <w:t>et al</w:t>
      </w:r>
      <w:r w:rsidRPr="00D03212">
        <w:rPr>
          <w:rFonts w:ascii="Arial" w:hAnsi="Arial" w:cs="Arial"/>
          <w:sz w:val="20"/>
          <w:szCs w:val="20"/>
        </w:rPr>
        <w:t xml:space="preserve"> 2019). Therefore, fluctuations in this range did not limit pest development, explaining the weak correlation observed. Rasul </w:t>
      </w:r>
      <w:r w:rsidRPr="00D03212">
        <w:rPr>
          <w:rFonts w:ascii="Arial" w:hAnsi="Arial" w:cs="Arial"/>
          <w:i/>
          <w:iCs/>
          <w:sz w:val="20"/>
          <w:szCs w:val="20"/>
        </w:rPr>
        <w:t>et al</w:t>
      </w:r>
      <w:r w:rsidRPr="00D03212">
        <w:rPr>
          <w:rFonts w:ascii="Arial" w:hAnsi="Arial" w:cs="Arial"/>
          <w:sz w:val="20"/>
          <w:szCs w:val="20"/>
        </w:rPr>
        <w:t xml:space="preserve"> 2019 observed that the average temperature negatively influenced the population of </w:t>
      </w:r>
      <w:r w:rsidRPr="00D03212">
        <w:rPr>
          <w:rFonts w:ascii="Arial" w:hAnsi="Arial" w:cs="Arial"/>
          <w:i/>
          <w:iCs/>
          <w:sz w:val="20"/>
          <w:szCs w:val="20"/>
        </w:rPr>
        <w:t xml:space="preserve">C. </w:t>
      </w:r>
      <w:proofErr w:type="spellStart"/>
      <w:r w:rsidRPr="00D03212">
        <w:rPr>
          <w:rFonts w:ascii="Arial" w:hAnsi="Arial" w:cs="Arial"/>
          <w:i/>
          <w:iCs/>
          <w:sz w:val="20"/>
          <w:szCs w:val="20"/>
        </w:rPr>
        <w:t>medinalis</w:t>
      </w:r>
      <w:proofErr w:type="spellEnd"/>
      <w:r w:rsidRPr="00D03212">
        <w:rPr>
          <w:rFonts w:ascii="Arial" w:hAnsi="Arial" w:cs="Arial"/>
          <w:sz w:val="20"/>
          <w:szCs w:val="20"/>
        </w:rPr>
        <w:t xml:space="preserve">, whereas relative humidity had positively contributed to its prevalence. Overall, the present findings confirm that relative humidity, coupled with crop phenology, are the key determinants of rice leaf folder outbreaks under Kharif conditions. Similar conclusions were drawn by Mishra </w:t>
      </w:r>
      <w:r w:rsidRPr="00D03212">
        <w:rPr>
          <w:rFonts w:ascii="Arial" w:hAnsi="Arial" w:cs="Arial"/>
          <w:i/>
          <w:iCs/>
          <w:sz w:val="20"/>
          <w:szCs w:val="20"/>
        </w:rPr>
        <w:t xml:space="preserve">et al </w:t>
      </w:r>
      <w:r w:rsidRPr="00D03212">
        <w:rPr>
          <w:rFonts w:ascii="Arial" w:hAnsi="Arial" w:cs="Arial"/>
          <w:sz w:val="20"/>
          <w:szCs w:val="20"/>
        </w:rPr>
        <w:t xml:space="preserve">2022, who highlighted the importance of evening humidity and crop growth stage in forecasting leaf folder outbreaks. These results underline the need to integrate relative </w:t>
      </w:r>
      <w:r w:rsidRPr="00D03212">
        <w:rPr>
          <w:rFonts w:ascii="Arial" w:hAnsi="Arial" w:cs="Arial"/>
          <w:sz w:val="20"/>
          <w:szCs w:val="20"/>
        </w:rPr>
        <w:lastRenderedPageBreak/>
        <w:t xml:space="preserve">humidity monitoring into pest surveillance and forecasting models for timely management interventions against </w:t>
      </w:r>
      <w:r w:rsidRPr="00D03212">
        <w:rPr>
          <w:rFonts w:ascii="Arial" w:hAnsi="Arial" w:cs="Arial"/>
          <w:i/>
          <w:iCs/>
          <w:sz w:val="20"/>
          <w:szCs w:val="20"/>
        </w:rPr>
        <w:t xml:space="preserve">C. </w:t>
      </w:r>
      <w:proofErr w:type="spellStart"/>
      <w:r w:rsidRPr="00D03212">
        <w:rPr>
          <w:rFonts w:ascii="Arial" w:hAnsi="Arial" w:cs="Arial"/>
          <w:i/>
          <w:iCs/>
          <w:sz w:val="20"/>
          <w:szCs w:val="20"/>
        </w:rPr>
        <w:t>medinalis</w:t>
      </w:r>
      <w:proofErr w:type="spellEnd"/>
      <w:r w:rsidRPr="00D03212">
        <w:rPr>
          <w:rFonts w:ascii="Arial" w:hAnsi="Arial" w:cs="Arial"/>
          <w:sz w:val="20"/>
          <w:szCs w:val="20"/>
        </w:rPr>
        <w:t>.</w:t>
      </w:r>
    </w:p>
    <w:p w14:paraId="662290CA" w14:textId="77777777" w:rsidR="00EF5D7A" w:rsidRPr="00EF5D7A" w:rsidRDefault="00EF5D7A" w:rsidP="00EF5D7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F5D7A">
        <w:rPr>
          <w:rFonts w:ascii="Times New Roman" w:eastAsia="Times New Roman" w:hAnsi="Times New Roman" w:cs="Times New Roman"/>
          <w:b/>
          <w:bCs/>
          <w:kern w:val="0"/>
          <w:sz w:val="36"/>
          <w:szCs w:val="36"/>
          <w14:ligatures w14:val="none"/>
        </w:rPr>
        <w:t>Conclusions</w:t>
      </w:r>
    </w:p>
    <w:p w14:paraId="5719840D" w14:textId="77777777" w:rsidR="00EF5D7A" w:rsidRPr="00EF5D7A" w:rsidRDefault="00EF5D7A" w:rsidP="007F241D">
      <w:pPr>
        <w:spacing w:before="100" w:beforeAutospacing="1" w:after="100" w:afterAutospacing="1" w:line="240" w:lineRule="auto"/>
        <w:jc w:val="both"/>
        <w:rPr>
          <w:rFonts w:ascii="Times New Roman" w:eastAsia="Times New Roman" w:hAnsi="Times New Roman" w:cs="Times New Roman"/>
          <w:kern w:val="0"/>
          <w14:ligatures w14:val="none"/>
        </w:rPr>
        <w:pPrChange w:id="25" w:author="Infotech27" w:date="2026-07-18T19:13:00Z" w16du:dateUtc="2026-07-18T18:13:00Z">
          <w:pPr>
            <w:spacing w:before="100" w:beforeAutospacing="1" w:after="100" w:afterAutospacing="1" w:line="240" w:lineRule="auto"/>
          </w:pPr>
        </w:pPrChange>
      </w:pPr>
      <w:r w:rsidRPr="00EF5D7A">
        <w:rPr>
          <w:rFonts w:ascii="Times New Roman" w:eastAsia="Times New Roman" w:hAnsi="Times New Roman" w:cs="Times New Roman"/>
          <w:kern w:val="0"/>
          <w14:ligatures w14:val="none"/>
        </w:rPr>
        <w:t>Rice leaf-folder damage followed a distinct seasonal pattern during both kharif seasons. Infestation increased after its initial appearance, reached maximum levels during the middle to later crop period and subsequently declined toward maturity. Morning and evening relative humidity showed positive associations with leaf damage in both years, whereas temperature and rainfall displayed weak negative relationships. Among the weather variables examined, evening relative humidity had the strongest correlation with infestation. These findings suggest that humidity may be a useful supporting variable in local surveillance of rice leaf folder. However, the results are based on observations from one location and should not be interpreted as evidence of a direct causal relationship. Replicated studies incorporating crop stage, lagged weather effects and pest counts are needed before developing operational forecasting recommendations.</w:t>
      </w:r>
    </w:p>
    <w:p w14:paraId="08EBCB6E" w14:textId="77777777" w:rsidR="00EF5D7A" w:rsidRPr="00EF5D7A" w:rsidRDefault="00EF5D7A" w:rsidP="00EF5D7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F5D7A">
        <w:rPr>
          <w:rFonts w:ascii="Times New Roman" w:eastAsia="Times New Roman" w:hAnsi="Times New Roman" w:cs="Times New Roman"/>
          <w:b/>
          <w:bCs/>
          <w:kern w:val="0"/>
          <w:sz w:val="36"/>
          <w:szCs w:val="36"/>
          <w14:ligatures w14:val="none"/>
        </w:rPr>
        <w:t>Limitations</w:t>
      </w:r>
    </w:p>
    <w:p w14:paraId="58E7F33B" w14:textId="77777777" w:rsidR="00EF5D7A" w:rsidRPr="00EF5D7A" w:rsidRDefault="00EF5D7A" w:rsidP="007F241D">
      <w:pPr>
        <w:spacing w:before="100" w:beforeAutospacing="1" w:after="100" w:afterAutospacing="1" w:line="240" w:lineRule="auto"/>
        <w:jc w:val="both"/>
        <w:rPr>
          <w:rFonts w:ascii="Times New Roman" w:eastAsia="Times New Roman" w:hAnsi="Times New Roman" w:cs="Times New Roman"/>
          <w:kern w:val="0"/>
          <w14:ligatures w14:val="none"/>
        </w:rPr>
        <w:pPrChange w:id="26" w:author="Infotech27" w:date="2026-07-18T19:13:00Z" w16du:dateUtc="2026-07-18T18:13:00Z">
          <w:pPr>
            <w:spacing w:before="100" w:beforeAutospacing="1" w:after="100" w:afterAutospacing="1" w:line="240" w:lineRule="auto"/>
          </w:pPr>
        </w:pPrChange>
      </w:pPr>
      <w:r w:rsidRPr="00EF5D7A">
        <w:rPr>
          <w:rFonts w:ascii="Times New Roman" w:eastAsia="Times New Roman" w:hAnsi="Times New Roman" w:cs="Times New Roman"/>
          <w:kern w:val="0"/>
          <w14:ligatures w14:val="none"/>
        </w:rPr>
        <w:t>The investigation was restricted to one rice variety, one location, two seasons and a single unprotected plot. Ten sampled hills represented subsamples rather than independent field replications. Leaf damage was measured, but larval or adult population density was not recorded. Simple correlations did not account for time-series dependence, interactions among weather variables, crop phenology or delayed weather effects. The analysis also did not evaluate yield loss or predictive accuracy. Consequently, the findings describe local seasonal associations and require confirmation through replicated, multi-location studies.</w:t>
      </w:r>
    </w:p>
    <w:p w14:paraId="556B0815" w14:textId="77777777" w:rsidR="00EF5D7A" w:rsidRPr="00EF5D7A" w:rsidRDefault="00EF5D7A" w:rsidP="007F241D">
      <w:pPr>
        <w:spacing w:after="200" w:line="276" w:lineRule="auto"/>
        <w:jc w:val="both"/>
        <w:rPr>
          <w:rFonts w:ascii="Calibri" w:eastAsia="Calibri" w:hAnsi="Calibri" w:cs="Times New Roman"/>
          <w:kern w:val="0"/>
          <w:sz w:val="22"/>
          <w:szCs w:val="22"/>
          <w:lang w:val="en-GB"/>
        </w:rPr>
        <w:pPrChange w:id="27" w:author="Infotech27" w:date="2026-07-18T19:13:00Z" w16du:dateUtc="2026-07-18T18:13:00Z">
          <w:pPr>
            <w:spacing w:after="200" w:line="276" w:lineRule="auto"/>
          </w:pPr>
        </w:pPrChange>
      </w:pPr>
    </w:p>
    <w:p w14:paraId="74E2FEA9" w14:textId="77777777" w:rsidR="00EF5D7A" w:rsidRPr="00EF5D7A" w:rsidRDefault="00EF5D7A" w:rsidP="00EF5D7A">
      <w:pPr>
        <w:spacing w:after="0" w:line="240" w:lineRule="auto"/>
        <w:rPr>
          <w:rFonts w:ascii="Times New Roman" w:eastAsia="Calibri" w:hAnsi="Times New Roman" w:cs="Times New Roman"/>
          <w:b/>
          <w:kern w:val="0"/>
          <w:sz w:val="22"/>
          <w:szCs w:val="22"/>
          <w14:ligatures w14:val="none"/>
        </w:rPr>
      </w:pPr>
      <w:r w:rsidRPr="00EF5D7A">
        <w:rPr>
          <w:rFonts w:ascii="Times New Roman" w:eastAsia="Calibri" w:hAnsi="Times New Roman" w:cs="Times New Roman"/>
          <w:b/>
          <w:kern w:val="0"/>
          <w:sz w:val="22"/>
          <w:szCs w:val="22"/>
          <w14:ligatures w14:val="none"/>
        </w:rPr>
        <w:t>Declaration of AI Use</w:t>
      </w:r>
    </w:p>
    <w:p w14:paraId="4350819F" w14:textId="77777777" w:rsidR="00EF5D7A" w:rsidRPr="00EF5D7A" w:rsidRDefault="00EF5D7A" w:rsidP="00EF5D7A">
      <w:pPr>
        <w:spacing w:after="0" w:line="240" w:lineRule="auto"/>
        <w:rPr>
          <w:rFonts w:ascii="Times New Roman" w:eastAsia="Calibri" w:hAnsi="Times New Roman" w:cs="Times New Roman"/>
          <w:kern w:val="0"/>
          <w:sz w:val="22"/>
          <w:szCs w:val="22"/>
          <w14:ligatures w14:val="none"/>
        </w:rPr>
      </w:pPr>
    </w:p>
    <w:p w14:paraId="02897DB8" w14:textId="77777777" w:rsidR="00EF5D7A" w:rsidRPr="00EF5D7A" w:rsidRDefault="00EF5D7A" w:rsidP="00EF5D7A">
      <w:pPr>
        <w:spacing w:after="0" w:line="240" w:lineRule="auto"/>
        <w:jc w:val="both"/>
        <w:rPr>
          <w:rFonts w:ascii="Times New Roman" w:eastAsia="Calibri" w:hAnsi="Times New Roman" w:cs="Times New Roman"/>
          <w:kern w:val="0"/>
          <w:sz w:val="22"/>
          <w:szCs w:val="22"/>
          <w14:ligatures w14:val="none"/>
        </w:rPr>
      </w:pPr>
      <w:r w:rsidRPr="00EF5D7A">
        <w:rPr>
          <w:rFonts w:ascii="Times New Roman" w:eastAsia="Calibri" w:hAnsi="Times New Roman" w:cs="Times New Roman"/>
          <w:kern w:val="0"/>
          <w:sz w:val="22"/>
          <w:szCs w:val="22"/>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D3EB653" w14:textId="77777777" w:rsidR="00EF5D7A" w:rsidRDefault="00EF5D7A">
      <w:pPr>
        <w:rPr>
          <w:rFonts w:ascii="Arial" w:eastAsia="SimSun" w:hAnsi="Arial" w:cs="Arial"/>
          <w:b/>
          <w:bCs/>
        </w:rPr>
      </w:pPr>
    </w:p>
    <w:p w14:paraId="18CDB8EF" w14:textId="77777777" w:rsidR="00A352DB" w:rsidRDefault="00A352DB">
      <w:pPr>
        <w:rPr>
          <w:rFonts w:ascii="Arial" w:eastAsia="SimSun" w:hAnsi="Arial" w:cs="Arial"/>
          <w:b/>
          <w:bCs/>
        </w:rPr>
      </w:pPr>
    </w:p>
    <w:p w14:paraId="2D1BA0AB" w14:textId="77777777" w:rsidR="00A352DB" w:rsidRPr="00A352DB" w:rsidRDefault="00A352DB" w:rsidP="00A352DB">
      <w:pPr>
        <w:spacing w:after="200" w:line="276" w:lineRule="auto"/>
        <w:rPr>
          <w:rFonts w:ascii="Arial" w:eastAsia="Times New Roman" w:hAnsi="Arial" w:cs="Arial"/>
          <w:b/>
          <w:bCs/>
          <w:kern w:val="0"/>
          <w:sz w:val="22"/>
          <w:szCs w:val="22"/>
          <w:lang w:val="en-GB" w:eastAsia="en-GB"/>
          <w14:ligatures w14:val="none"/>
        </w:rPr>
      </w:pPr>
      <w:r w:rsidRPr="00A352DB">
        <w:rPr>
          <w:rFonts w:ascii="Arial" w:eastAsia="Times New Roman" w:hAnsi="Arial" w:cs="Arial"/>
          <w:b/>
          <w:bCs/>
          <w:kern w:val="0"/>
          <w:sz w:val="22"/>
          <w:szCs w:val="22"/>
          <w:lang w:val="en-GB" w:eastAsia="en-GB"/>
          <w14:ligatures w14:val="none"/>
        </w:rPr>
        <w:t>COMPETING INTERESTS DISCLAIMER:</w:t>
      </w:r>
    </w:p>
    <w:p w14:paraId="17EF8462" w14:textId="77777777" w:rsidR="00A352DB" w:rsidRPr="00A352DB" w:rsidRDefault="00A352DB" w:rsidP="00A352DB">
      <w:pPr>
        <w:spacing w:after="200" w:line="276" w:lineRule="auto"/>
        <w:rPr>
          <w:rFonts w:ascii="Calibri" w:eastAsia="Times New Roman" w:hAnsi="Calibri" w:cs="Times New Roman"/>
          <w:kern w:val="0"/>
          <w:sz w:val="22"/>
          <w:szCs w:val="22"/>
          <w:lang w:val="en-GB" w:eastAsia="en-GB"/>
          <w14:ligatures w14:val="none"/>
        </w:rPr>
      </w:pPr>
      <w:r w:rsidRPr="00A352DB">
        <w:rPr>
          <w:rFonts w:ascii="Arial" w:eastAsia="Times New Roman" w:hAnsi="Arial" w:cs="Arial"/>
          <w:kern w:val="0"/>
          <w:sz w:val="22"/>
          <w:szCs w:val="22"/>
          <w:lang w:val="en-GB" w:eastAsia="en-GB"/>
          <w14:ligatures w14:val="none"/>
        </w:rPr>
        <w:t>Authors have declared that they have no known competing financial interests OR non-financial interests OR personal relationships that could have appeared to influence the work reported in this paper.</w:t>
      </w:r>
    </w:p>
    <w:p w14:paraId="119D1323" w14:textId="77777777" w:rsidR="00A352DB" w:rsidRDefault="00A352DB">
      <w:pPr>
        <w:rPr>
          <w:rFonts w:ascii="Arial" w:eastAsia="SimSun" w:hAnsi="Arial" w:cs="Arial"/>
          <w:b/>
          <w:bCs/>
        </w:rPr>
      </w:pPr>
    </w:p>
    <w:p w14:paraId="045FA415" w14:textId="77777777" w:rsidR="00EF5D7A" w:rsidRDefault="00EF5D7A">
      <w:pPr>
        <w:rPr>
          <w:rFonts w:ascii="Arial" w:eastAsia="SimSun" w:hAnsi="Arial" w:cs="Arial"/>
          <w:b/>
          <w:bCs/>
        </w:rPr>
      </w:pPr>
    </w:p>
    <w:p w14:paraId="6E19223F" w14:textId="49E57FAB" w:rsidR="002B5CBC" w:rsidRPr="005533BD" w:rsidRDefault="00A201FB">
      <w:pPr>
        <w:rPr>
          <w:rFonts w:ascii="Arial" w:eastAsia="SimSun" w:hAnsi="Arial" w:cs="Arial"/>
          <w:b/>
          <w:bCs/>
        </w:rPr>
      </w:pPr>
      <w:r w:rsidRPr="005533BD">
        <w:rPr>
          <w:rFonts w:ascii="Arial" w:eastAsia="SimSun" w:hAnsi="Arial" w:cs="Arial"/>
          <w:b/>
          <w:bCs/>
        </w:rPr>
        <w:t>References</w:t>
      </w:r>
    </w:p>
    <w:p w14:paraId="5543C971" w14:textId="77777777" w:rsidR="002B5CBC" w:rsidRPr="00053DEC" w:rsidRDefault="00A201FB" w:rsidP="00053DEC">
      <w:pPr>
        <w:spacing w:after="0" w:line="240" w:lineRule="auto"/>
        <w:ind w:left="720" w:hanging="720"/>
        <w:jc w:val="both"/>
        <w:rPr>
          <w:rFonts w:ascii="Arial" w:hAnsi="Arial" w:cs="Arial"/>
          <w:sz w:val="20"/>
          <w:szCs w:val="20"/>
        </w:rPr>
      </w:pPr>
      <w:bookmarkStart w:id="28" w:name="_Hlk215152208"/>
      <w:r w:rsidRPr="00053DEC">
        <w:rPr>
          <w:rFonts w:ascii="Arial" w:hAnsi="Arial" w:cs="Arial"/>
          <w:sz w:val="20"/>
          <w:szCs w:val="20"/>
        </w:rPr>
        <w:t>Ahmad, M., Khan, M. M. H., &amp; Haque, M. M. (2010). Incidence and population dynamics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under field conditions. </w:t>
      </w:r>
      <w:r w:rsidRPr="00053DEC">
        <w:rPr>
          <w:rFonts w:ascii="Arial" w:hAnsi="Arial" w:cs="Arial"/>
          <w:i/>
          <w:iCs/>
          <w:sz w:val="20"/>
          <w:szCs w:val="20"/>
        </w:rPr>
        <w:t>Bangladesh Journal of Zoology, 38</w:t>
      </w:r>
      <w:r w:rsidRPr="00053DEC">
        <w:rPr>
          <w:rFonts w:ascii="Arial" w:hAnsi="Arial" w:cs="Arial"/>
          <w:sz w:val="20"/>
          <w:szCs w:val="20"/>
        </w:rPr>
        <w:t>(2), 235–241.</w:t>
      </w:r>
    </w:p>
    <w:p w14:paraId="2493C5F3" w14:textId="17E01AA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Sharma, K.R., Raju, S.V.S.</w:t>
      </w:r>
      <w:r w:rsidR="00330E5B" w:rsidRPr="00053DEC">
        <w:rPr>
          <w:rFonts w:ascii="Arial" w:hAnsi="Arial" w:cs="Arial"/>
          <w:sz w:val="20"/>
          <w:szCs w:val="20"/>
        </w:rPr>
        <w:t xml:space="preserve"> &amp;</w:t>
      </w:r>
      <w:r w:rsidRPr="00053DEC">
        <w:rPr>
          <w:rFonts w:ascii="Arial" w:hAnsi="Arial" w:cs="Arial"/>
          <w:sz w:val="20"/>
          <w:szCs w:val="20"/>
        </w:rPr>
        <w:t xml:space="preserve"> Chandra, </w:t>
      </w:r>
      <w:proofErr w:type="gramStart"/>
      <w:r w:rsidRPr="00053DEC">
        <w:rPr>
          <w:rFonts w:ascii="Arial" w:hAnsi="Arial" w:cs="Arial"/>
          <w:sz w:val="20"/>
          <w:szCs w:val="20"/>
        </w:rPr>
        <w:t>S.K.S.U.</w:t>
      </w:r>
      <w:r w:rsidR="00330E5B" w:rsidRPr="00053DEC">
        <w:rPr>
          <w:rFonts w:ascii="Arial" w:hAnsi="Arial" w:cs="Arial"/>
          <w:sz w:val="20"/>
          <w:szCs w:val="20"/>
        </w:rPr>
        <w:t>(</w:t>
      </w:r>
      <w:proofErr w:type="gramEnd"/>
      <w:r w:rsidRPr="00053DEC">
        <w:rPr>
          <w:rFonts w:ascii="Arial" w:hAnsi="Arial" w:cs="Arial"/>
          <w:sz w:val="20"/>
          <w:szCs w:val="20"/>
        </w:rPr>
        <w:t>2024</w:t>
      </w:r>
      <w:r w:rsidR="00330E5B" w:rsidRPr="00053DEC">
        <w:rPr>
          <w:rFonts w:ascii="Arial" w:hAnsi="Arial" w:cs="Arial"/>
          <w:sz w:val="20"/>
          <w:szCs w:val="20"/>
        </w:rPr>
        <w:t>)</w:t>
      </w:r>
      <w:r w:rsidRPr="00053DEC">
        <w:rPr>
          <w:rFonts w:ascii="Arial" w:hAnsi="Arial" w:cs="Arial"/>
          <w:sz w:val="20"/>
          <w:szCs w:val="20"/>
        </w:rPr>
        <w:t>. Impact of Crop Phenology and Environmental Factors on Rice Leaf Folder Infestation in Middle Gangetic Plains of India. </w:t>
      </w:r>
      <w:r w:rsidRPr="00053DEC">
        <w:rPr>
          <w:rFonts w:ascii="Arial" w:hAnsi="Arial" w:cs="Arial"/>
          <w:i/>
          <w:iCs/>
          <w:sz w:val="20"/>
          <w:szCs w:val="20"/>
        </w:rPr>
        <w:t>Indian Journal of Ecology</w:t>
      </w:r>
      <w:r w:rsidRPr="00053DEC">
        <w:rPr>
          <w:rFonts w:ascii="Arial" w:hAnsi="Arial" w:cs="Arial"/>
          <w:sz w:val="20"/>
          <w:szCs w:val="20"/>
        </w:rPr>
        <w:t>, </w:t>
      </w:r>
      <w:r w:rsidRPr="00053DEC">
        <w:rPr>
          <w:rFonts w:ascii="Arial" w:hAnsi="Arial" w:cs="Arial"/>
          <w:i/>
          <w:iCs/>
          <w:sz w:val="20"/>
          <w:szCs w:val="20"/>
        </w:rPr>
        <w:t>51</w:t>
      </w:r>
      <w:r w:rsidRPr="00053DEC">
        <w:rPr>
          <w:rFonts w:ascii="Arial" w:hAnsi="Arial" w:cs="Arial"/>
          <w:sz w:val="20"/>
          <w:szCs w:val="20"/>
        </w:rPr>
        <w:t>(4), pp.837-841.</w:t>
      </w:r>
    </w:p>
    <w:p w14:paraId="541DC335"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Ali, M. P., Chowdhury, T. R., Haque, S. S., Islam, M. N., &amp; Bari, M. N. (2019). Influence of global climate change on insect pest population dynamics in rice ecosystem. </w:t>
      </w:r>
      <w:r w:rsidRPr="00053DEC">
        <w:rPr>
          <w:rFonts w:ascii="Arial" w:hAnsi="Arial" w:cs="Arial"/>
          <w:i/>
          <w:iCs/>
          <w:sz w:val="20"/>
          <w:szCs w:val="20"/>
        </w:rPr>
        <w:t>Journal of Asia-Pacific Entomology, 22</w:t>
      </w:r>
      <w:r w:rsidRPr="00053DEC">
        <w:rPr>
          <w:rFonts w:ascii="Arial" w:hAnsi="Arial" w:cs="Arial"/>
          <w:sz w:val="20"/>
          <w:szCs w:val="20"/>
        </w:rPr>
        <w:t>(4), 1023–1034.</w:t>
      </w:r>
    </w:p>
    <w:p w14:paraId="14D6B07B"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Ali, M. P., Chowdhury, T. R., Kabir, M. M. M., Haque, S. S., Islam, M. N., &amp; Bari, M. N. (2020). Diversity of rice arthropods and their ecosystem services in Asia. </w:t>
      </w:r>
      <w:r w:rsidRPr="00053DEC">
        <w:rPr>
          <w:rFonts w:ascii="Arial" w:hAnsi="Arial" w:cs="Arial"/>
          <w:i/>
          <w:iCs/>
          <w:sz w:val="20"/>
          <w:szCs w:val="20"/>
        </w:rPr>
        <w:t>Journal of Asia-Pacific Entomology, 23</w:t>
      </w:r>
      <w:r w:rsidRPr="00053DEC">
        <w:rPr>
          <w:rFonts w:ascii="Arial" w:hAnsi="Arial" w:cs="Arial"/>
          <w:sz w:val="20"/>
          <w:szCs w:val="20"/>
        </w:rPr>
        <w:t>(2), 310–319.</w:t>
      </w:r>
    </w:p>
    <w:p w14:paraId="44BCF4BA"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Balasubramani, V., David, B. V., &amp; </w:t>
      </w:r>
      <w:proofErr w:type="spellStart"/>
      <w:r w:rsidRPr="00053DEC">
        <w:rPr>
          <w:rFonts w:ascii="Arial" w:hAnsi="Arial" w:cs="Arial"/>
          <w:sz w:val="20"/>
          <w:szCs w:val="20"/>
        </w:rPr>
        <w:t>Regupathy</w:t>
      </w:r>
      <w:proofErr w:type="spellEnd"/>
      <w:r w:rsidRPr="00053DEC">
        <w:rPr>
          <w:rFonts w:ascii="Arial" w:hAnsi="Arial" w:cs="Arial"/>
          <w:sz w:val="20"/>
          <w:szCs w:val="20"/>
        </w:rPr>
        <w:t xml:space="preserve">, A. (2000). Seasonal incidence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in Tamil Nadu. </w:t>
      </w:r>
      <w:r w:rsidRPr="00053DEC">
        <w:rPr>
          <w:rFonts w:ascii="Arial" w:hAnsi="Arial" w:cs="Arial"/>
          <w:i/>
          <w:iCs/>
          <w:sz w:val="20"/>
          <w:szCs w:val="20"/>
        </w:rPr>
        <w:t>Insect Environment, 6</w:t>
      </w:r>
      <w:r w:rsidRPr="00053DEC">
        <w:rPr>
          <w:rFonts w:ascii="Arial" w:hAnsi="Arial" w:cs="Arial"/>
          <w:sz w:val="20"/>
          <w:szCs w:val="20"/>
        </w:rPr>
        <w:t>(2), 85–87.</w:t>
      </w:r>
    </w:p>
    <w:p w14:paraId="20054D01"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Balasubramanian, M., Mani, A., &amp; </w:t>
      </w:r>
      <w:proofErr w:type="spellStart"/>
      <w:r w:rsidRPr="00053DEC">
        <w:rPr>
          <w:rFonts w:ascii="Arial" w:hAnsi="Arial" w:cs="Arial"/>
          <w:sz w:val="20"/>
          <w:szCs w:val="20"/>
        </w:rPr>
        <w:t>Gunathilagaraj</w:t>
      </w:r>
      <w:proofErr w:type="spellEnd"/>
      <w:r w:rsidRPr="00053DEC">
        <w:rPr>
          <w:rFonts w:ascii="Arial" w:hAnsi="Arial" w:cs="Arial"/>
          <w:sz w:val="20"/>
          <w:szCs w:val="20"/>
        </w:rPr>
        <w:t xml:space="preserve">, K. (1982). Seasonal occurrence of leaf folder in rice ecosystem. </w:t>
      </w:r>
      <w:r w:rsidRPr="00053DEC">
        <w:rPr>
          <w:rFonts w:ascii="Arial" w:hAnsi="Arial" w:cs="Arial"/>
          <w:i/>
          <w:iCs/>
          <w:sz w:val="20"/>
          <w:szCs w:val="20"/>
        </w:rPr>
        <w:t>Madras Agricultural Journal, 69</w:t>
      </w:r>
      <w:r w:rsidRPr="00053DEC">
        <w:rPr>
          <w:rFonts w:ascii="Arial" w:hAnsi="Arial" w:cs="Arial"/>
          <w:sz w:val="20"/>
          <w:szCs w:val="20"/>
        </w:rPr>
        <w:t>(12), 785–787.</w:t>
      </w:r>
    </w:p>
    <w:p w14:paraId="0667D324"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Bhatti, M. A. (1995).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Distribution, biology, and control. </w:t>
      </w:r>
      <w:r w:rsidRPr="00053DEC">
        <w:rPr>
          <w:rFonts w:ascii="Arial" w:hAnsi="Arial" w:cs="Arial"/>
          <w:i/>
          <w:iCs/>
          <w:sz w:val="20"/>
          <w:szCs w:val="20"/>
        </w:rPr>
        <w:t>Pakistan Journal of Zoology, 27</w:t>
      </w:r>
      <w:r w:rsidRPr="00053DEC">
        <w:rPr>
          <w:rFonts w:ascii="Arial" w:hAnsi="Arial" w:cs="Arial"/>
          <w:sz w:val="20"/>
          <w:szCs w:val="20"/>
        </w:rPr>
        <w:t>(1), 1–10.</w:t>
      </w:r>
    </w:p>
    <w:p w14:paraId="581BD342"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Bisen, R. K., Singh, D., &amp; Singh, R. (2019). Changing pest scenario in rice and their management: A review. </w:t>
      </w:r>
      <w:r w:rsidRPr="00053DEC">
        <w:rPr>
          <w:rFonts w:ascii="Arial" w:hAnsi="Arial" w:cs="Arial"/>
          <w:i/>
          <w:iCs/>
          <w:sz w:val="20"/>
          <w:szCs w:val="20"/>
        </w:rPr>
        <w:t>International Journal of Current Microbiology and Applied Sciences, 8</w:t>
      </w:r>
      <w:r w:rsidRPr="00053DEC">
        <w:rPr>
          <w:rFonts w:ascii="Arial" w:hAnsi="Arial" w:cs="Arial"/>
          <w:sz w:val="20"/>
          <w:szCs w:val="20"/>
        </w:rPr>
        <w:t>(4), 1358–1370.</w:t>
      </w:r>
    </w:p>
    <w:p w14:paraId="3E847A3F"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Boopathi, T., Singh, S. B., &amp; Manoharan, T. (2018). Changing insect pest scenario in rice ecosystem and its management strategies. </w:t>
      </w:r>
      <w:r w:rsidRPr="00053DEC">
        <w:rPr>
          <w:rFonts w:ascii="Arial" w:hAnsi="Arial" w:cs="Arial"/>
          <w:i/>
          <w:iCs/>
          <w:sz w:val="20"/>
          <w:szCs w:val="20"/>
        </w:rPr>
        <w:t>Journal of Entomology and Zoology Studies, 6</w:t>
      </w:r>
      <w:r w:rsidRPr="00053DEC">
        <w:rPr>
          <w:rFonts w:ascii="Arial" w:hAnsi="Arial" w:cs="Arial"/>
          <w:sz w:val="20"/>
          <w:szCs w:val="20"/>
        </w:rPr>
        <w:t>(3), 271–276.</w:t>
      </w:r>
    </w:p>
    <w:p w14:paraId="7B52929B"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Chatterjee, S., Saha, T., &amp; Das, S. (2021). Incidence and population dynamics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in relation to weather factors. </w:t>
      </w:r>
      <w:r w:rsidRPr="00053DEC">
        <w:rPr>
          <w:rFonts w:ascii="Arial" w:hAnsi="Arial" w:cs="Arial"/>
          <w:i/>
          <w:iCs/>
          <w:sz w:val="20"/>
          <w:szCs w:val="20"/>
        </w:rPr>
        <w:t>Journal of Applied and Natural Science, 13</w:t>
      </w:r>
      <w:r w:rsidRPr="00053DEC">
        <w:rPr>
          <w:rFonts w:ascii="Arial" w:hAnsi="Arial" w:cs="Arial"/>
          <w:sz w:val="20"/>
          <w:szCs w:val="20"/>
        </w:rPr>
        <w:t>(1), 154–160.</w:t>
      </w:r>
    </w:p>
    <w:p w14:paraId="29CF4EB4"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Chaudhary, S., Singh, A., &amp; Mishra, P. (2020). Relationship between abiotic factors and incidence of rice leaf folder in eastern Uttar Pradesh. </w:t>
      </w:r>
      <w:r w:rsidRPr="00053DEC">
        <w:rPr>
          <w:rFonts w:ascii="Arial" w:hAnsi="Arial" w:cs="Arial"/>
          <w:i/>
          <w:iCs/>
          <w:sz w:val="20"/>
          <w:szCs w:val="20"/>
        </w:rPr>
        <w:t>Journal of Agrometeorology, 22</w:t>
      </w:r>
      <w:r w:rsidRPr="00053DEC">
        <w:rPr>
          <w:rFonts w:ascii="Arial" w:hAnsi="Arial" w:cs="Arial"/>
          <w:sz w:val="20"/>
          <w:szCs w:val="20"/>
        </w:rPr>
        <w:t>(3), 301–306.</w:t>
      </w:r>
    </w:p>
    <w:p w14:paraId="110B15C0"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Das, S., </w:t>
      </w:r>
      <w:proofErr w:type="spellStart"/>
      <w:r w:rsidRPr="00053DEC">
        <w:rPr>
          <w:rFonts w:ascii="Arial" w:hAnsi="Arial" w:cs="Arial"/>
          <w:sz w:val="20"/>
          <w:szCs w:val="20"/>
        </w:rPr>
        <w:t>Shylesha</w:t>
      </w:r>
      <w:proofErr w:type="spellEnd"/>
      <w:r w:rsidRPr="00053DEC">
        <w:rPr>
          <w:rFonts w:ascii="Arial" w:hAnsi="Arial" w:cs="Arial"/>
          <w:sz w:val="20"/>
          <w:szCs w:val="20"/>
        </w:rPr>
        <w:t xml:space="preserve">, A. N., &amp; Jalali, S. K. (2008). Seasonal abundance and population dynamics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w:t>
      </w:r>
      <w:r w:rsidRPr="00053DEC">
        <w:rPr>
          <w:rFonts w:ascii="Arial" w:hAnsi="Arial" w:cs="Arial"/>
          <w:i/>
          <w:iCs/>
          <w:sz w:val="20"/>
          <w:szCs w:val="20"/>
        </w:rPr>
        <w:t>Journal of Biological Control, 22</w:t>
      </w:r>
      <w:r w:rsidRPr="00053DEC">
        <w:rPr>
          <w:rFonts w:ascii="Arial" w:hAnsi="Arial" w:cs="Arial"/>
          <w:sz w:val="20"/>
          <w:szCs w:val="20"/>
        </w:rPr>
        <w:t>(1), 103–107.</w:t>
      </w:r>
    </w:p>
    <w:p w14:paraId="714E2FBA"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Fahad, S., Hussain, S., Chauhan, B. S., Saud, S., Wu, C., Hassan, S., &amp; Shan, D. (2021). Climate change and pest dynamics in rice. </w:t>
      </w:r>
      <w:r w:rsidRPr="00053DEC">
        <w:rPr>
          <w:rFonts w:ascii="Arial" w:hAnsi="Arial" w:cs="Arial"/>
          <w:i/>
          <w:iCs/>
          <w:sz w:val="20"/>
          <w:szCs w:val="20"/>
        </w:rPr>
        <w:t>Advances in Agronomy, 171</w:t>
      </w:r>
      <w:r w:rsidRPr="00053DEC">
        <w:rPr>
          <w:rFonts w:ascii="Arial" w:hAnsi="Arial" w:cs="Arial"/>
          <w:sz w:val="20"/>
          <w:szCs w:val="20"/>
        </w:rPr>
        <w:t>, 289–326.</w:t>
      </w:r>
    </w:p>
    <w:p w14:paraId="5F89EFA0"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Heinrichs, E. A., Pathak, M. D., &amp; Catling, H. D. (2017). </w:t>
      </w:r>
      <w:r w:rsidRPr="00053DEC">
        <w:rPr>
          <w:rFonts w:ascii="Arial" w:hAnsi="Arial" w:cs="Arial"/>
          <w:i/>
          <w:iCs/>
          <w:sz w:val="20"/>
          <w:szCs w:val="20"/>
        </w:rPr>
        <w:t>Rice insects: Management strategies</w:t>
      </w:r>
      <w:r w:rsidRPr="00053DEC">
        <w:rPr>
          <w:rFonts w:ascii="Arial" w:hAnsi="Arial" w:cs="Arial"/>
          <w:sz w:val="20"/>
          <w:szCs w:val="20"/>
        </w:rPr>
        <w:t>. Los Baños, Philippines: International Rice Research Institute (IRRI).</w:t>
      </w:r>
    </w:p>
    <w:p w14:paraId="49BAAD1C" w14:textId="77777777" w:rsidR="002B5CBC" w:rsidRPr="00053DEC" w:rsidRDefault="00A201FB" w:rsidP="00053DEC">
      <w:pPr>
        <w:spacing w:after="0" w:line="240" w:lineRule="auto"/>
        <w:ind w:left="720" w:hanging="720"/>
        <w:jc w:val="both"/>
        <w:rPr>
          <w:rFonts w:ascii="Arial" w:hAnsi="Arial" w:cs="Arial"/>
          <w:sz w:val="20"/>
          <w:szCs w:val="20"/>
        </w:rPr>
      </w:pPr>
      <w:proofErr w:type="spellStart"/>
      <w:r w:rsidRPr="00053DEC">
        <w:rPr>
          <w:rFonts w:ascii="Arial" w:hAnsi="Arial" w:cs="Arial"/>
          <w:sz w:val="20"/>
          <w:szCs w:val="20"/>
        </w:rPr>
        <w:t>Heong</w:t>
      </w:r>
      <w:proofErr w:type="spellEnd"/>
      <w:r w:rsidRPr="00053DEC">
        <w:rPr>
          <w:rFonts w:ascii="Arial" w:hAnsi="Arial" w:cs="Arial"/>
          <w:sz w:val="20"/>
          <w:szCs w:val="20"/>
        </w:rPr>
        <w:t xml:space="preserve">, K. L., Escalada, M. M., &amp; Huan, N. H. (2007). An analysis of insect pest management of rice in Asia. </w:t>
      </w:r>
      <w:r w:rsidRPr="00053DEC">
        <w:rPr>
          <w:rFonts w:ascii="Arial" w:hAnsi="Arial" w:cs="Arial"/>
          <w:i/>
          <w:iCs/>
          <w:sz w:val="20"/>
          <w:szCs w:val="20"/>
        </w:rPr>
        <w:t>International Rice Research Notes, 32</w:t>
      </w:r>
      <w:r w:rsidRPr="00053DEC">
        <w:rPr>
          <w:rFonts w:ascii="Arial" w:hAnsi="Arial" w:cs="Arial"/>
          <w:sz w:val="20"/>
          <w:szCs w:val="20"/>
        </w:rPr>
        <w:t>(1), 12–15.</w:t>
      </w:r>
    </w:p>
    <w:p w14:paraId="198FD8CD"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Jena, M., Sahu, R., &amp; Dash, S. (2017). Influence of rainfall and humidity on incidence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Guenée</w:t>
      </w:r>
      <w:proofErr w:type="spellEnd"/>
      <w:r w:rsidRPr="00053DEC">
        <w:rPr>
          <w:rFonts w:ascii="Arial" w:hAnsi="Arial" w:cs="Arial"/>
          <w:sz w:val="20"/>
          <w:szCs w:val="20"/>
        </w:rPr>
        <w:t xml:space="preserve">. </w:t>
      </w:r>
      <w:r w:rsidRPr="00053DEC">
        <w:rPr>
          <w:rFonts w:ascii="Arial" w:hAnsi="Arial" w:cs="Arial"/>
          <w:i/>
          <w:iCs/>
          <w:sz w:val="20"/>
          <w:szCs w:val="20"/>
        </w:rPr>
        <w:t>Oryza, 54</w:t>
      </w:r>
      <w:r w:rsidRPr="00053DEC">
        <w:rPr>
          <w:rFonts w:ascii="Arial" w:hAnsi="Arial" w:cs="Arial"/>
          <w:sz w:val="20"/>
          <w:szCs w:val="20"/>
        </w:rPr>
        <w:t>(4), 490–493.</w:t>
      </w:r>
    </w:p>
    <w:p w14:paraId="3E7CEAD8"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Kakde, A. M., &amp; Patel, K. G. (2018). Rice: The world’s rice bowl and food security. </w:t>
      </w:r>
      <w:r w:rsidRPr="00053DEC">
        <w:rPr>
          <w:rFonts w:ascii="Arial" w:hAnsi="Arial" w:cs="Arial"/>
          <w:i/>
          <w:iCs/>
          <w:sz w:val="20"/>
          <w:szCs w:val="20"/>
        </w:rPr>
        <w:t>International Journal of Chemical Studies, 6</w:t>
      </w:r>
      <w:r w:rsidRPr="00053DEC">
        <w:rPr>
          <w:rFonts w:ascii="Arial" w:hAnsi="Arial" w:cs="Arial"/>
          <w:sz w:val="20"/>
          <w:szCs w:val="20"/>
        </w:rPr>
        <w:t>(3), 322–326.</w:t>
      </w:r>
    </w:p>
    <w:p w14:paraId="594A270D"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Khaliq, A., Javed, M., Sohail, M., &amp; Sagheer, M. (2014). Environmental effects on insects and their population dynamics. </w:t>
      </w:r>
      <w:r w:rsidRPr="00053DEC">
        <w:rPr>
          <w:rFonts w:ascii="Arial" w:hAnsi="Arial" w:cs="Arial"/>
          <w:i/>
          <w:iCs/>
          <w:sz w:val="20"/>
          <w:szCs w:val="20"/>
        </w:rPr>
        <w:t>Journal of Entomology and Zoology Studies, 2</w:t>
      </w:r>
      <w:r w:rsidRPr="00053DEC">
        <w:rPr>
          <w:rFonts w:ascii="Arial" w:hAnsi="Arial" w:cs="Arial"/>
          <w:sz w:val="20"/>
          <w:szCs w:val="20"/>
        </w:rPr>
        <w:t>(2), 1–7.</w:t>
      </w:r>
    </w:p>
    <w:p w14:paraId="0CC8FB9C"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Kumar, R., Singh, P., &amp; Sharma, A. (2023). Outbreaks of major insect pests in rice ecosystem: Current scenario and management strategies. </w:t>
      </w:r>
      <w:r w:rsidRPr="00053DEC">
        <w:rPr>
          <w:rFonts w:ascii="Arial" w:hAnsi="Arial" w:cs="Arial"/>
          <w:i/>
          <w:iCs/>
          <w:sz w:val="20"/>
          <w:szCs w:val="20"/>
        </w:rPr>
        <w:t>Journal of Entomological Research, 47</w:t>
      </w:r>
      <w:r w:rsidRPr="00053DEC">
        <w:rPr>
          <w:rFonts w:ascii="Arial" w:hAnsi="Arial" w:cs="Arial"/>
          <w:sz w:val="20"/>
          <w:szCs w:val="20"/>
        </w:rPr>
        <w:t>(2), 123–135.</w:t>
      </w:r>
    </w:p>
    <w:p w14:paraId="05AE9309"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Mishra, S. P., Tiwari, R. K., &amp; Yadav, S. (2022). Role of relative humidity and crop growth stage in forecasting rice leaf folder outbreaks. </w:t>
      </w:r>
      <w:r w:rsidRPr="00053DEC">
        <w:rPr>
          <w:rFonts w:ascii="Arial" w:hAnsi="Arial" w:cs="Arial"/>
          <w:i/>
          <w:iCs/>
          <w:sz w:val="20"/>
          <w:szCs w:val="20"/>
        </w:rPr>
        <w:t>Journal of Entomology and Zoology Studies, 10</w:t>
      </w:r>
      <w:r w:rsidRPr="00053DEC">
        <w:rPr>
          <w:rFonts w:ascii="Arial" w:hAnsi="Arial" w:cs="Arial"/>
          <w:sz w:val="20"/>
          <w:szCs w:val="20"/>
        </w:rPr>
        <w:t>(1), 120–126.</w:t>
      </w:r>
    </w:p>
    <w:p w14:paraId="154B7C5D" w14:textId="77777777" w:rsidR="002B5CBC" w:rsidRPr="00053DEC" w:rsidRDefault="00A201FB" w:rsidP="00053DEC">
      <w:pPr>
        <w:spacing w:after="0" w:line="240" w:lineRule="auto"/>
        <w:ind w:left="720" w:hanging="720"/>
        <w:jc w:val="both"/>
        <w:rPr>
          <w:rFonts w:ascii="Arial" w:hAnsi="Arial" w:cs="Arial"/>
          <w:sz w:val="20"/>
          <w:szCs w:val="20"/>
        </w:rPr>
      </w:pPr>
      <w:proofErr w:type="spellStart"/>
      <w:r w:rsidRPr="00053DEC">
        <w:rPr>
          <w:rFonts w:ascii="Arial" w:hAnsi="Arial" w:cs="Arial"/>
          <w:sz w:val="20"/>
          <w:szCs w:val="20"/>
        </w:rPr>
        <w:t>Nirala</w:t>
      </w:r>
      <w:proofErr w:type="spellEnd"/>
      <w:r w:rsidRPr="00053DEC">
        <w:rPr>
          <w:rFonts w:ascii="Arial" w:hAnsi="Arial" w:cs="Arial"/>
          <w:sz w:val="20"/>
          <w:szCs w:val="20"/>
        </w:rPr>
        <w:t xml:space="preserve">, H., Singh, S. K., &amp; Reddy, P. R. (2015). Population dynamics of rice leaf folder in relation to weather parameters. </w:t>
      </w:r>
      <w:r w:rsidRPr="00053DEC">
        <w:rPr>
          <w:rFonts w:ascii="Arial" w:hAnsi="Arial" w:cs="Arial"/>
          <w:i/>
          <w:iCs/>
          <w:sz w:val="20"/>
          <w:szCs w:val="20"/>
        </w:rPr>
        <w:t>Journal of Agrometeorology, 17</w:t>
      </w:r>
      <w:r w:rsidRPr="00053DEC">
        <w:rPr>
          <w:rFonts w:ascii="Arial" w:hAnsi="Arial" w:cs="Arial"/>
          <w:sz w:val="20"/>
          <w:szCs w:val="20"/>
        </w:rPr>
        <w:t>(2), 222–225.</w:t>
      </w:r>
    </w:p>
    <w:p w14:paraId="0BEEC931"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Rasul, M. G., Hossain, M. A., &amp; Rahman, M. M. (2019). Seasonal incidence and population dynamics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w:t>
      </w:r>
      <w:r w:rsidRPr="00053DEC">
        <w:rPr>
          <w:rFonts w:ascii="Arial" w:hAnsi="Arial" w:cs="Arial"/>
          <w:i/>
          <w:iCs/>
          <w:sz w:val="20"/>
          <w:szCs w:val="20"/>
        </w:rPr>
        <w:t>Bangladesh Journal of Agricultural Research, 44</w:t>
      </w:r>
      <w:r w:rsidRPr="00053DEC">
        <w:rPr>
          <w:rFonts w:ascii="Arial" w:hAnsi="Arial" w:cs="Arial"/>
          <w:sz w:val="20"/>
          <w:szCs w:val="20"/>
        </w:rPr>
        <w:t>(3), 421–430.</w:t>
      </w:r>
    </w:p>
    <w:p w14:paraId="62A90243" w14:textId="77777777" w:rsidR="002B5CBC" w:rsidRPr="00053DEC" w:rsidRDefault="00A201FB" w:rsidP="00053DEC">
      <w:pPr>
        <w:spacing w:after="0" w:line="240" w:lineRule="auto"/>
        <w:ind w:left="720" w:hanging="720"/>
        <w:jc w:val="both"/>
        <w:rPr>
          <w:rFonts w:ascii="Arial" w:hAnsi="Arial" w:cs="Arial"/>
          <w:sz w:val="20"/>
          <w:szCs w:val="20"/>
        </w:rPr>
      </w:pPr>
      <w:proofErr w:type="spellStart"/>
      <w:r w:rsidRPr="00053DEC">
        <w:rPr>
          <w:rFonts w:ascii="Arial" w:hAnsi="Arial" w:cs="Arial"/>
          <w:sz w:val="20"/>
          <w:szCs w:val="20"/>
        </w:rPr>
        <w:lastRenderedPageBreak/>
        <w:t>Raveeshkumar</w:t>
      </w:r>
      <w:proofErr w:type="spellEnd"/>
      <w:r w:rsidRPr="00053DEC">
        <w:rPr>
          <w:rFonts w:ascii="Arial" w:hAnsi="Arial" w:cs="Arial"/>
          <w:sz w:val="20"/>
          <w:szCs w:val="20"/>
        </w:rPr>
        <w:t xml:space="preserve">, S. (2015). Impact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on rice yield and its management. </w:t>
      </w:r>
      <w:r w:rsidRPr="00053DEC">
        <w:rPr>
          <w:rFonts w:ascii="Arial" w:hAnsi="Arial" w:cs="Arial"/>
          <w:i/>
          <w:iCs/>
          <w:sz w:val="20"/>
          <w:szCs w:val="20"/>
        </w:rPr>
        <w:t>Journal of Experimental Zoology, India, 18</w:t>
      </w:r>
      <w:r w:rsidRPr="00053DEC">
        <w:rPr>
          <w:rFonts w:ascii="Arial" w:hAnsi="Arial" w:cs="Arial"/>
          <w:sz w:val="20"/>
          <w:szCs w:val="20"/>
        </w:rPr>
        <w:t>(2), 827–831.</w:t>
      </w:r>
    </w:p>
    <w:p w14:paraId="08C8BDA7"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Sachin, R., Sharma, S. K., &amp; Reddy, B. N. (2023). Epidemic incidence of rice leaf folder and its management in South Asia. </w:t>
      </w:r>
      <w:r w:rsidRPr="00053DEC">
        <w:rPr>
          <w:rFonts w:ascii="Arial" w:hAnsi="Arial" w:cs="Arial"/>
          <w:i/>
          <w:iCs/>
          <w:sz w:val="20"/>
          <w:szCs w:val="20"/>
        </w:rPr>
        <w:t>Indian Journal of Entomology, 85</w:t>
      </w:r>
      <w:r w:rsidRPr="00053DEC">
        <w:rPr>
          <w:rFonts w:ascii="Arial" w:hAnsi="Arial" w:cs="Arial"/>
          <w:sz w:val="20"/>
          <w:szCs w:val="20"/>
        </w:rPr>
        <w:t>(1), 112–119.</w:t>
      </w:r>
    </w:p>
    <w:p w14:paraId="18206612"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Sharma, A., &amp; Raju, S. (2018). Economic impact and management of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in rice ecosystem. </w:t>
      </w:r>
      <w:r w:rsidRPr="00053DEC">
        <w:rPr>
          <w:rFonts w:ascii="Arial" w:hAnsi="Arial" w:cs="Arial"/>
          <w:i/>
          <w:iCs/>
          <w:sz w:val="20"/>
          <w:szCs w:val="20"/>
        </w:rPr>
        <w:t>Journal of Pharmacognosy and Phytochemistry, 7</w:t>
      </w:r>
      <w:r w:rsidRPr="00053DEC">
        <w:rPr>
          <w:rFonts w:ascii="Arial" w:hAnsi="Arial" w:cs="Arial"/>
          <w:sz w:val="20"/>
          <w:szCs w:val="20"/>
        </w:rPr>
        <w:t>(5), 1951–1956.</w:t>
      </w:r>
    </w:p>
    <w:p w14:paraId="2DF86F12"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Sharma, A., Kumar, R., &amp; Singh, P. (2019). Influence of crop stage and microclimate on rice leaf folder incidence in paddy ecosystem. </w:t>
      </w:r>
      <w:r w:rsidRPr="00053DEC">
        <w:rPr>
          <w:rFonts w:ascii="Arial" w:hAnsi="Arial" w:cs="Arial"/>
          <w:i/>
          <w:iCs/>
          <w:sz w:val="20"/>
          <w:szCs w:val="20"/>
        </w:rPr>
        <w:t>Journal of Entomology and Zoology Studies, 7</w:t>
      </w:r>
      <w:r w:rsidRPr="00053DEC">
        <w:rPr>
          <w:rFonts w:ascii="Arial" w:hAnsi="Arial" w:cs="Arial"/>
          <w:sz w:val="20"/>
          <w:szCs w:val="20"/>
        </w:rPr>
        <w:t>(3), 415–420.</w:t>
      </w:r>
    </w:p>
    <w:p w14:paraId="2EC9D7A9"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Sharma, A., Raju, S., &amp; Kumar, R. (2024). Seasonal dynamics and weather influence on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Guenée</w:t>
      </w:r>
      <w:proofErr w:type="spellEnd"/>
      <w:r w:rsidRPr="00053DEC">
        <w:rPr>
          <w:rFonts w:ascii="Arial" w:hAnsi="Arial" w:cs="Arial"/>
          <w:sz w:val="20"/>
          <w:szCs w:val="20"/>
        </w:rPr>
        <w:t xml:space="preserve">) under changing climatic conditions. </w:t>
      </w:r>
      <w:r w:rsidRPr="00053DEC">
        <w:rPr>
          <w:rFonts w:ascii="Arial" w:hAnsi="Arial" w:cs="Arial"/>
          <w:i/>
          <w:iCs/>
          <w:sz w:val="20"/>
          <w:szCs w:val="20"/>
        </w:rPr>
        <w:t>Indian Journal of Entomology, 86</w:t>
      </w:r>
      <w:r w:rsidRPr="00053DEC">
        <w:rPr>
          <w:rFonts w:ascii="Arial" w:hAnsi="Arial" w:cs="Arial"/>
          <w:sz w:val="20"/>
          <w:szCs w:val="20"/>
        </w:rPr>
        <w:t>(1), 101–108.</w:t>
      </w:r>
    </w:p>
    <w:p w14:paraId="10634B3C"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Shyamrao, T., &amp; Raghuraman, M. (2019). Influence of weather parameters on the incidence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w:t>
      </w:r>
      <w:r w:rsidRPr="00053DEC">
        <w:rPr>
          <w:rFonts w:ascii="Arial" w:hAnsi="Arial" w:cs="Arial"/>
          <w:i/>
          <w:iCs/>
          <w:sz w:val="20"/>
          <w:szCs w:val="20"/>
        </w:rPr>
        <w:t>Journal of Entomology and Zoology Studies, 7</w:t>
      </w:r>
      <w:r w:rsidRPr="00053DEC">
        <w:rPr>
          <w:rFonts w:ascii="Arial" w:hAnsi="Arial" w:cs="Arial"/>
          <w:sz w:val="20"/>
          <w:szCs w:val="20"/>
        </w:rPr>
        <w:t>(2), 350–354.</w:t>
      </w:r>
    </w:p>
    <w:p w14:paraId="0FDD0B1D" w14:textId="77777777" w:rsidR="00330E5B" w:rsidRPr="00053DEC" w:rsidRDefault="00330E5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Singh, S. P., Singh, R. N., &amp; Singh, J. (2009). Influence of abiotic factors on population buildup of major insect pests of rice. </w:t>
      </w:r>
      <w:r w:rsidRPr="00053DEC">
        <w:rPr>
          <w:rFonts w:ascii="Arial" w:hAnsi="Arial" w:cs="Arial"/>
          <w:i/>
          <w:iCs/>
          <w:sz w:val="20"/>
          <w:szCs w:val="20"/>
        </w:rPr>
        <w:t>Annals of Plant Protection Sciences, 17</w:t>
      </w:r>
      <w:r w:rsidRPr="00053DEC">
        <w:rPr>
          <w:rFonts w:ascii="Arial" w:hAnsi="Arial" w:cs="Arial"/>
          <w:sz w:val="20"/>
          <w:szCs w:val="20"/>
        </w:rPr>
        <w:t>(2), 505–508.</w:t>
      </w:r>
    </w:p>
    <w:p w14:paraId="4BE11B9C" w14:textId="174D69B5"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Singh, P., Sharma, D., &amp; Kumar, R. (2016). Effect of weather parameters on population fluctuation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w:t>
      </w:r>
      <w:r w:rsidRPr="00053DEC">
        <w:rPr>
          <w:rFonts w:ascii="Arial" w:hAnsi="Arial" w:cs="Arial"/>
          <w:i/>
          <w:iCs/>
          <w:sz w:val="20"/>
          <w:szCs w:val="20"/>
        </w:rPr>
        <w:t>Journal of Applied and Natural Science, 8</w:t>
      </w:r>
      <w:r w:rsidRPr="00053DEC">
        <w:rPr>
          <w:rFonts w:ascii="Arial" w:hAnsi="Arial" w:cs="Arial"/>
          <w:sz w:val="20"/>
          <w:szCs w:val="20"/>
        </w:rPr>
        <w:t>(4), 1955–1960.</w:t>
      </w:r>
    </w:p>
    <w:p w14:paraId="15ED0CE3"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Siswanto, M., Muliarta, I. N., &amp; </w:t>
      </w:r>
      <w:proofErr w:type="spellStart"/>
      <w:r w:rsidRPr="00053DEC">
        <w:rPr>
          <w:rFonts w:ascii="Arial" w:hAnsi="Arial" w:cs="Arial"/>
          <w:sz w:val="20"/>
          <w:szCs w:val="20"/>
        </w:rPr>
        <w:t>Suwastika</w:t>
      </w:r>
      <w:proofErr w:type="spellEnd"/>
      <w:r w:rsidRPr="00053DEC">
        <w:rPr>
          <w:rFonts w:ascii="Arial" w:hAnsi="Arial" w:cs="Arial"/>
          <w:sz w:val="20"/>
          <w:szCs w:val="20"/>
        </w:rPr>
        <w:t>, I. N. (2008). Influence of climatic factors on population dynamics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Guenée</w:t>
      </w:r>
      <w:proofErr w:type="spellEnd"/>
      <w:r w:rsidRPr="00053DEC">
        <w:rPr>
          <w:rFonts w:ascii="Arial" w:hAnsi="Arial" w:cs="Arial"/>
          <w:sz w:val="20"/>
          <w:szCs w:val="20"/>
        </w:rPr>
        <w:t xml:space="preserve">). </w:t>
      </w:r>
      <w:r w:rsidRPr="00053DEC">
        <w:rPr>
          <w:rFonts w:ascii="Arial" w:hAnsi="Arial" w:cs="Arial"/>
          <w:i/>
          <w:iCs/>
          <w:sz w:val="20"/>
          <w:szCs w:val="20"/>
        </w:rPr>
        <w:t>Indonesian Journal of Agricultural Research, 26</w:t>
      </w:r>
      <w:r w:rsidRPr="00053DEC">
        <w:rPr>
          <w:rFonts w:ascii="Arial" w:hAnsi="Arial" w:cs="Arial"/>
          <w:sz w:val="20"/>
          <w:szCs w:val="20"/>
        </w:rPr>
        <w:t>(2), 95–102.</w:t>
      </w:r>
    </w:p>
    <w:p w14:paraId="42141271" w14:textId="77777777" w:rsidR="002B5CBC" w:rsidRPr="00053DEC" w:rsidRDefault="00A201FB" w:rsidP="00053DEC">
      <w:pPr>
        <w:spacing w:after="0" w:line="240" w:lineRule="auto"/>
        <w:ind w:left="720" w:hanging="720"/>
        <w:jc w:val="both"/>
        <w:rPr>
          <w:rFonts w:ascii="Arial" w:hAnsi="Arial" w:cs="Arial"/>
          <w:sz w:val="20"/>
          <w:szCs w:val="20"/>
        </w:rPr>
      </w:pPr>
      <w:proofErr w:type="spellStart"/>
      <w:r w:rsidRPr="00053DEC">
        <w:rPr>
          <w:rFonts w:ascii="Arial" w:hAnsi="Arial" w:cs="Arial"/>
          <w:sz w:val="20"/>
          <w:szCs w:val="20"/>
        </w:rPr>
        <w:t>Supawan</w:t>
      </w:r>
      <w:proofErr w:type="spellEnd"/>
      <w:r w:rsidRPr="00053DEC">
        <w:rPr>
          <w:rFonts w:ascii="Arial" w:hAnsi="Arial" w:cs="Arial"/>
          <w:sz w:val="20"/>
          <w:szCs w:val="20"/>
        </w:rPr>
        <w:t xml:space="preserve">, T., </w:t>
      </w:r>
      <w:proofErr w:type="spellStart"/>
      <w:r w:rsidRPr="00053DEC">
        <w:rPr>
          <w:rFonts w:ascii="Arial" w:hAnsi="Arial" w:cs="Arial"/>
          <w:sz w:val="20"/>
          <w:szCs w:val="20"/>
        </w:rPr>
        <w:t>Warinthorn</w:t>
      </w:r>
      <w:proofErr w:type="spellEnd"/>
      <w:r w:rsidRPr="00053DEC">
        <w:rPr>
          <w:rFonts w:ascii="Arial" w:hAnsi="Arial" w:cs="Arial"/>
          <w:sz w:val="20"/>
          <w:szCs w:val="20"/>
        </w:rPr>
        <w:t>, S., &amp; Kanchana, P. (2018). Influence of microclimate on population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in paddy ecosystem. </w:t>
      </w:r>
      <w:r w:rsidRPr="00053DEC">
        <w:rPr>
          <w:rFonts w:ascii="Arial" w:hAnsi="Arial" w:cs="Arial"/>
          <w:i/>
          <w:iCs/>
          <w:sz w:val="20"/>
          <w:szCs w:val="20"/>
        </w:rPr>
        <w:t>Applied Ecology and Environmental Research, 16</w:t>
      </w:r>
      <w:r w:rsidRPr="00053DEC">
        <w:rPr>
          <w:rFonts w:ascii="Arial" w:hAnsi="Arial" w:cs="Arial"/>
          <w:sz w:val="20"/>
          <w:szCs w:val="20"/>
        </w:rPr>
        <w:t>(6), 7045–7054.</w:t>
      </w:r>
    </w:p>
    <w:p w14:paraId="171458D0"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Tiwari, R. K., Mishra, S. P., &amp; Pandey, R. (2021). Impact of relative humidity on survival and feeding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r w:rsidRPr="00053DEC">
        <w:rPr>
          <w:rFonts w:ascii="Arial" w:hAnsi="Arial" w:cs="Arial"/>
          <w:i/>
          <w:iCs/>
          <w:sz w:val="20"/>
          <w:szCs w:val="20"/>
        </w:rPr>
        <w:t>Indian Journal of Entomology, 83</w:t>
      </w:r>
      <w:r w:rsidRPr="00053DEC">
        <w:rPr>
          <w:rFonts w:ascii="Arial" w:hAnsi="Arial" w:cs="Arial"/>
          <w:sz w:val="20"/>
          <w:szCs w:val="20"/>
        </w:rPr>
        <w:t>(2), 356–360.</w:t>
      </w:r>
    </w:p>
    <w:p w14:paraId="029FDC4A"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Vanitha, K., Kumar, P. S., &amp; Anitha, S. (2015). Seasonal incidence and management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w:t>
      </w:r>
      <w:r w:rsidRPr="00053DEC">
        <w:rPr>
          <w:rFonts w:ascii="Arial" w:hAnsi="Arial" w:cs="Arial"/>
          <w:i/>
          <w:iCs/>
          <w:sz w:val="20"/>
          <w:szCs w:val="20"/>
        </w:rPr>
        <w:t>Journal of Entomological Research, 39</w:t>
      </w:r>
      <w:r w:rsidRPr="00053DEC">
        <w:rPr>
          <w:rFonts w:ascii="Arial" w:hAnsi="Arial" w:cs="Arial"/>
          <w:sz w:val="20"/>
          <w:szCs w:val="20"/>
        </w:rPr>
        <w:t>(2), 125–130.</w:t>
      </w:r>
    </w:p>
    <w:p w14:paraId="49D2A340" w14:textId="77777777" w:rsidR="002B5CBC" w:rsidRPr="00053DEC" w:rsidRDefault="00A201FB" w:rsidP="00053DEC">
      <w:pPr>
        <w:spacing w:after="0" w:line="240" w:lineRule="auto"/>
        <w:ind w:left="720" w:hanging="720"/>
        <w:jc w:val="both"/>
        <w:rPr>
          <w:rFonts w:ascii="Arial" w:hAnsi="Arial" w:cs="Arial"/>
          <w:sz w:val="20"/>
          <w:szCs w:val="20"/>
        </w:rPr>
      </w:pPr>
      <w:proofErr w:type="spellStart"/>
      <w:r w:rsidRPr="00053DEC">
        <w:rPr>
          <w:rFonts w:ascii="Arial" w:hAnsi="Arial" w:cs="Arial"/>
          <w:sz w:val="20"/>
          <w:szCs w:val="20"/>
        </w:rPr>
        <w:t>Yarasi</w:t>
      </w:r>
      <w:proofErr w:type="spellEnd"/>
      <w:r w:rsidRPr="00053DEC">
        <w:rPr>
          <w:rFonts w:ascii="Arial" w:hAnsi="Arial" w:cs="Arial"/>
          <w:sz w:val="20"/>
          <w:szCs w:val="20"/>
        </w:rPr>
        <w:t xml:space="preserve">, B., </w:t>
      </w:r>
      <w:proofErr w:type="spellStart"/>
      <w:r w:rsidRPr="00053DEC">
        <w:rPr>
          <w:rFonts w:ascii="Arial" w:hAnsi="Arial" w:cs="Arial"/>
          <w:sz w:val="20"/>
          <w:szCs w:val="20"/>
        </w:rPr>
        <w:t>Sadumpati</w:t>
      </w:r>
      <w:proofErr w:type="spellEnd"/>
      <w:r w:rsidRPr="00053DEC">
        <w:rPr>
          <w:rFonts w:ascii="Arial" w:hAnsi="Arial" w:cs="Arial"/>
          <w:sz w:val="20"/>
          <w:szCs w:val="20"/>
        </w:rPr>
        <w:t xml:space="preserve">, V., Immanni, C. P., &amp; </w:t>
      </w:r>
      <w:proofErr w:type="spellStart"/>
      <w:r w:rsidRPr="00053DEC">
        <w:rPr>
          <w:rFonts w:ascii="Arial" w:hAnsi="Arial" w:cs="Arial"/>
          <w:sz w:val="20"/>
          <w:szCs w:val="20"/>
        </w:rPr>
        <w:t>Vudem</w:t>
      </w:r>
      <w:proofErr w:type="spellEnd"/>
      <w:r w:rsidRPr="00053DEC">
        <w:rPr>
          <w:rFonts w:ascii="Arial" w:hAnsi="Arial" w:cs="Arial"/>
          <w:sz w:val="20"/>
          <w:szCs w:val="20"/>
        </w:rPr>
        <w:t xml:space="preserve">, D. R. (2008). Biotic stress tolerance in rice and other cereals: Role of genetic engineering. </w:t>
      </w:r>
      <w:r w:rsidRPr="00053DEC">
        <w:rPr>
          <w:rFonts w:ascii="Arial" w:hAnsi="Arial" w:cs="Arial"/>
          <w:i/>
          <w:iCs/>
          <w:sz w:val="20"/>
          <w:szCs w:val="20"/>
        </w:rPr>
        <w:t>Plant Cell Reports, 27</w:t>
      </w:r>
      <w:r w:rsidRPr="00053DEC">
        <w:rPr>
          <w:rFonts w:ascii="Arial" w:hAnsi="Arial" w:cs="Arial"/>
          <w:sz w:val="20"/>
          <w:szCs w:val="20"/>
        </w:rPr>
        <w:t>(8), 1393–1407.</w:t>
      </w:r>
    </w:p>
    <w:p w14:paraId="30CDBA13"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 xml:space="preserve">Zainab, S., Singh, R. N., &amp; Sharma, S. K. (2017). Effect of abiotic factors on incidence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Guenee</w:t>
      </w:r>
      <w:proofErr w:type="spellEnd"/>
      <w:r w:rsidRPr="00053DEC">
        <w:rPr>
          <w:rFonts w:ascii="Arial" w:hAnsi="Arial" w:cs="Arial"/>
          <w:sz w:val="20"/>
          <w:szCs w:val="20"/>
        </w:rPr>
        <w:t xml:space="preserve">. </w:t>
      </w:r>
      <w:r w:rsidRPr="00053DEC">
        <w:rPr>
          <w:rFonts w:ascii="Arial" w:hAnsi="Arial" w:cs="Arial"/>
          <w:i/>
          <w:iCs/>
          <w:sz w:val="20"/>
          <w:szCs w:val="20"/>
        </w:rPr>
        <w:t>Journal of Entomology and Zoology Studies, 5</w:t>
      </w:r>
      <w:r w:rsidRPr="00053DEC">
        <w:rPr>
          <w:rFonts w:ascii="Arial" w:hAnsi="Arial" w:cs="Arial"/>
          <w:sz w:val="20"/>
          <w:szCs w:val="20"/>
        </w:rPr>
        <w:t>(5), 1441–1445.</w:t>
      </w:r>
    </w:p>
    <w:p w14:paraId="5F6843FE" w14:textId="77777777" w:rsidR="002B5CBC" w:rsidRPr="00053DEC" w:rsidRDefault="00A201FB" w:rsidP="00053DEC">
      <w:pPr>
        <w:spacing w:after="0" w:line="240" w:lineRule="auto"/>
        <w:ind w:left="720" w:hanging="720"/>
        <w:jc w:val="both"/>
        <w:rPr>
          <w:rFonts w:ascii="Arial" w:hAnsi="Arial" w:cs="Arial"/>
          <w:sz w:val="20"/>
          <w:szCs w:val="20"/>
        </w:rPr>
      </w:pPr>
      <w:r w:rsidRPr="00053DEC">
        <w:rPr>
          <w:rFonts w:ascii="Arial" w:hAnsi="Arial" w:cs="Arial"/>
          <w:sz w:val="20"/>
          <w:szCs w:val="20"/>
        </w:rPr>
        <w:t>Zhang, X., Zhou, C., &amp; Wang, H. (2019). Temperature-dependent development and survival of rice leaf folder (</w:t>
      </w:r>
      <w:proofErr w:type="spellStart"/>
      <w:r w:rsidRPr="00053DEC">
        <w:rPr>
          <w:rFonts w:ascii="Arial" w:hAnsi="Arial" w:cs="Arial"/>
          <w:i/>
          <w:iCs/>
          <w:sz w:val="20"/>
          <w:szCs w:val="20"/>
        </w:rPr>
        <w:t>Cnaphalocrocis</w:t>
      </w:r>
      <w:proofErr w:type="spellEnd"/>
      <w:r w:rsidRPr="00053DEC">
        <w:rPr>
          <w:rFonts w:ascii="Arial" w:hAnsi="Arial" w:cs="Arial"/>
          <w:i/>
          <w:iCs/>
          <w:sz w:val="20"/>
          <w:szCs w:val="20"/>
        </w:rPr>
        <w:t xml:space="preserve"> </w:t>
      </w:r>
      <w:proofErr w:type="spellStart"/>
      <w:r w:rsidRPr="00053DEC">
        <w:rPr>
          <w:rFonts w:ascii="Arial" w:hAnsi="Arial" w:cs="Arial"/>
          <w:i/>
          <w:iCs/>
          <w:sz w:val="20"/>
          <w:szCs w:val="20"/>
        </w:rPr>
        <w:t>medinalis</w:t>
      </w:r>
      <w:proofErr w:type="spellEnd"/>
      <w:r w:rsidRPr="00053DEC">
        <w:rPr>
          <w:rFonts w:ascii="Arial" w:hAnsi="Arial" w:cs="Arial"/>
          <w:sz w:val="20"/>
          <w:szCs w:val="20"/>
        </w:rPr>
        <w:t xml:space="preserve"> </w:t>
      </w:r>
      <w:proofErr w:type="spellStart"/>
      <w:r w:rsidRPr="00053DEC">
        <w:rPr>
          <w:rFonts w:ascii="Arial" w:hAnsi="Arial" w:cs="Arial"/>
          <w:sz w:val="20"/>
          <w:szCs w:val="20"/>
        </w:rPr>
        <w:t>Guenée</w:t>
      </w:r>
      <w:proofErr w:type="spellEnd"/>
      <w:r w:rsidRPr="00053DEC">
        <w:rPr>
          <w:rFonts w:ascii="Arial" w:hAnsi="Arial" w:cs="Arial"/>
          <w:sz w:val="20"/>
          <w:szCs w:val="20"/>
        </w:rPr>
        <w:t xml:space="preserve">). </w:t>
      </w:r>
      <w:r w:rsidRPr="00053DEC">
        <w:rPr>
          <w:rFonts w:ascii="Arial" w:hAnsi="Arial" w:cs="Arial"/>
          <w:i/>
          <w:iCs/>
          <w:sz w:val="20"/>
          <w:szCs w:val="20"/>
        </w:rPr>
        <w:t>Environmental Entomology, 48</w:t>
      </w:r>
      <w:r w:rsidRPr="00053DEC">
        <w:rPr>
          <w:rFonts w:ascii="Arial" w:hAnsi="Arial" w:cs="Arial"/>
          <w:sz w:val="20"/>
          <w:szCs w:val="20"/>
        </w:rPr>
        <w:t>(3), 721–728.</w:t>
      </w:r>
    </w:p>
    <w:p w14:paraId="3E053FFD" w14:textId="2ECEB4DB" w:rsidR="002B5CBC" w:rsidRPr="00053DEC" w:rsidRDefault="002B5CBC" w:rsidP="00053DEC">
      <w:pPr>
        <w:spacing w:after="0" w:line="240" w:lineRule="auto"/>
        <w:ind w:left="720" w:hanging="720"/>
        <w:jc w:val="both"/>
        <w:rPr>
          <w:rFonts w:ascii="Arial" w:hAnsi="Arial" w:cs="Arial"/>
          <w:sz w:val="20"/>
          <w:szCs w:val="20"/>
        </w:rPr>
      </w:pPr>
    </w:p>
    <w:p w14:paraId="6A74A925" w14:textId="77777777" w:rsidR="002B5CBC" w:rsidRPr="005533BD" w:rsidRDefault="002B5CBC" w:rsidP="00330E5B">
      <w:pPr>
        <w:jc w:val="both"/>
        <w:rPr>
          <w:rFonts w:ascii="Arial" w:hAnsi="Arial" w:cs="Arial"/>
        </w:rPr>
      </w:pPr>
    </w:p>
    <w:p w14:paraId="1889E149" w14:textId="77777777" w:rsidR="002B5CBC" w:rsidRPr="005533BD" w:rsidRDefault="002B5CBC">
      <w:pPr>
        <w:rPr>
          <w:rFonts w:ascii="Arial" w:hAnsi="Arial" w:cs="Arial"/>
        </w:rPr>
      </w:pPr>
    </w:p>
    <w:p w14:paraId="7C94761F" w14:textId="77777777" w:rsidR="002B5CBC" w:rsidRPr="005533BD" w:rsidRDefault="002B5CBC">
      <w:pPr>
        <w:rPr>
          <w:rFonts w:ascii="Arial" w:hAnsi="Arial" w:cs="Arial"/>
        </w:rPr>
      </w:pPr>
    </w:p>
    <w:p w14:paraId="668483D6" w14:textId="77777777" w:rsidR="002B5CBC" w:rsidRPr="005533BD" w:rsidRDefault="002B5CBC">
      <w:pPr>
        <w:rPr>
          <w:rFonts w:ascii="Arial" w:hAnsi="Arial" w:cs="Arial"/>
        </w:rPr>
      </w:pPr>
    </w:p>
    <w:p w14:paraId="5ED32FE4" w14:textId="77777777" w:rsidR="002B5CBC" w:rsidRPr="005533BD" w:rsidRDefault="002B5CBC">
      <w:pPr>
        <w:spacing w:after="0" w:line="240" w:lineRule="auto"/>
        <w:ind w:left="720" w:hanging="720"/>
        <w:jc w:val="both"/>
        <w:rPr>
          <w:rFonts w:ascii="Arial" w:hAnsi="Arial" w:cs="Arial"/>
        </w:rPr>
      </w:pPr>
    </w:p>
    <w:p w14:paraId="66E11C16" w14:textId="77777777" w:rsidR="002B5CBC" w:rsidRPr="005533BD" w:rsidRDefault="002B5CBC">
      <w:pPr>
        <w:rPr>
          <w:rFonts w:ascii="Arial" w:hAnsi="Arial" w:cs="Arial"/>
        </w:rPr>
      </w:pPr>
    </w:p>
    <w:p w14:paraId="64FF70A0" w14:textId="77777777" w:rsidR="002B5CBC" w:rsidRPr="005533BD" w:rsidRDefault="002B5CBC">
      <w:pPr>
        <w:rPr>
          <w:rFonts w:ascii="Arial" w:hAnsi="Arial" w:cs="Arial"/>
        </w:rPr>
      </w:pPr>
    </w:p>
    <w:bookmarkEnd w:id="28"/>
    <w:p w14:paraId="369094E6" w14:textId="77777777" w:rsidR="002B5CBC" w:rsidRPr="005533BD" w:rsidRDefault="002B5CBC">
      <w:pPr>
        <w:rPr>
          <w:rFonts w:ascii="Arial" w:hAnsi="Arial" w:cs="Arial"/>
        </w:rPr>
      </w:pPr>
    </w:p>
    <w:sectPr w:rsidR="002B5CBC" w:rsidRPr="005533BD" w:rsidSect="00053DE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Infotech27" w:date="2026-07-18T18:48:00Z" w:initials="I">
    <w:p w14:paraId="7FE30218" w14:textId="626CDC6B" w:rsidR="008024E7" w:rsidRPr="008024E7" w:rsidRDefault="000421BE">
      <w:pPr>
        <w:pStyle w:val="Commentaire"/>
        <w:rPr>
          <w:sz w:val="16"/>
          <w:szCs w:val="16"/>
        </w:rPr>
      </w:pPr>
      <w:r>
        <w:rPr>
          <w:rStyle w:val="Marquedecommentaire"/>
        </w:rPr>
        <w:annotationRef/>
      </w:r>
      <w:r>
        <w:rPr>
          <w:rStyle w:val="Marquedecommentaire"/>
        </w:rPr>
        <w:t xml:space="preserve">Add the scientific name of your pest, as well as the term </w:t>
      </w:r>
      <w:r w:rsidR="008024E7">
        <w:rPr>
          <w:rStyle w:val="Marquedecommentaire"/>
        </w:rPr>
        <w:t>“</w:t>
      </w:r>
      <w:r w:rsidR="007F241D">
        <w:rPr>
          <w:rStyle w:val="Marquedecommentaire"/>
        </w:rPr>
        <w:t>Population dynamic</w:t>
      </w:r>
      <w:r w:rsidR="008024E7">
        <w:rPr>
          <w:rStyle w:val="Marquedecommentaire"/>
        </w:rPr>
        <w:t>”, to the keywords.</w:t>
      </w:r>
    </w:p>
  </w:comment>
  <w:comment w:id="12" w:author="Infotech27" w:date="2026-07-18T19:28:00Z" w:initials="I">
    <w:p w14:paraId="288B1427" w14:textId="48B8F5A2" w:rsidR="00BC249A" w:rsidRDefault="00BC249A">
      <w:pPr>
        <w:pStyle w:val="Commentaire"/>
      </w:pPr>
      <w:r>
        <w:rPr>
          <w:rStyle w:val="Marquedecommentaire"/>
        </w:rPr>
        <w:annotationRef/>
      </w:r>
      <w:r>
        <w:rPr>
          <w:rStyle w:val="lev"/>
        </w:rPr>
        <w:t xml:space="preserve">Please correct this reference. It should be cited as </w:t>
      </w:r>
      <w:r>
        <w:rPr>
          <w:rStyle w:val="lev"/>
          <w:i/>
          <w:iCs/>
        </w:rPr>
        <w:t>(Sharma et al., 2018)</w:t>
      </w:r>
      <w:r>
        <w:rPr>
          <w:rStyle w:val="lev"/>
        </w:rPr>
        <w:t>, since the correct reference is: Kamal Ravi Sharma, S. V. S. Raju, D. Rakshith Roshan, and Deepak Kumar Jaiswal (2018).</w:t>
      </w:r>
    </w:p>
  </w:comment>
  <w:comment w:id="18" w:author="Infotech27" w:date="2026-07-18T19:24:00Z" w:initials="I">
    <w:p w14:paraId="1D9B44B6" w14:textId="62A5771F" w:rsidR="00BC249A" w:rsidRDefault="00BC249A">
      <w:pPr>
        <w:pStyle w:val="Commentaire"/>
      </w:pPr>
      <w:r>
        <w:rPr>
          <w:rStyle w:val="Marquedecommentaire"/>
        </w:rPr>
        <w:annotationRef/>
      </w:r>
      <w:r>
        <w:rPr>
          <w:rStyle w:val="lev"/>
        </w:rPr>
        <w:t xml:space="preserve">Please correct this reference. It should be cited as </w:t>
      </w:r>
      <w:r>
        <w:rPr>
          <w:rStyle w:val="lev"/>
          <w:i/>
          <w:iCs/>
        </w:rPr>
        <w:t>(Sharma et al., 2018)</w:t>
      </w:r>
      <w:r>
        <w:rPr>
          <w:rStyle w:val="lev"/>
        </w:rPr>
        <w:t>, since the correct reference is: Kamal Ravi Sharma, S. V. S. Raju, D. Rakshith Roshan, and Deepak Kumar Jaiswal (2018).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FE30218" w15:done="0"/>
  <w15:commentEx w15:paraId="288B1427" w15:done="0"/>
  <w15:commentEx w15:paraId="1D9B44B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5D7D2DE" w16cex:dateUtc="2026-07-18T17:48:00Z"/>
  <w16cex:commentExtensible w16cex:durableId="4771314F" w16cex:dateUtc="2026-07-18T18:28:00Z"/>
  <w16cex:commentExtensible w16cex:durableId="7F3194A1" w16cex:dateUtc="2026-07-18T1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E30218" w16cid:durableId="15D7D2DE"/>
  <w16cid:commentId w16cid:paraId="288B1427" w16cid:durableId="4771314F"/>
  <w16cid:commentId w16cid:paraId="1D9B44B6" w16cid:durableId="7F3194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9915E" w14:textId="77777777" w:rsidR="0026646C" w:rsidRDefault="0026646C">
      <w:pPr>
        <w:spacing w:line="240" w:lineRule="auto"/>
      </w:pPr>
      <w:r>
        <w:separator/>
      </w:r>
    </w:p>
  </w:endnote>
  <w:endnote w:type="continuationSeparator" w:id="0">
    <w:p w14:paraId="652AF169" w14:textId="77777777" w:rsidR="0026646C" w:rsidRDefault="002664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E615" w14:textId="77777777" w:rsidR="003A4EFC" w:rsidRDefault="003A4EF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029F" w14:textId="6A063302" w:rsidR="00053DEC" w:rsidRDefault="00053DEC">
    <w:pPr>
      <w:pStyle w:val="Pieddepage"/>
    </w:pPr>
  </w:p>
  <w:p w14:paraId="21158323" w14:textId="5D263765" w:rsidR="005533BD" w:rsidRPr="00D03212" w:rsidRDefault="005533BD" w:rsidP="00D03212">
    <w:pPr>
      <w:jc w:val="right"/>
      <w:rPr>
        <w:rFonts w:ascii="Arial" w:hAnsi="Arial" w:cs="Arial"/>
        <w:b/>
        <w:bCs/>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BA5B2" w14:textId="77777777" w:rsidR="003A4EFC" w:rsidRDefault="003A4EF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21283" w14:textId="77777777" w:rsidR="0026646C" w:rsidRDefault="0026646C">
      <w:pPr>
        <w:spacing w:after="0"/>
      </w:pPr>
      <w:r>
        <w:separator/>
      </w:r>
    </w:p>
  </w:footnote>
  <w:footnote w:type="continuationSeparator" w:id="0">
    <w:p w14:paraId="2CB7EF0B" w14:textId="77777777" w:rsidR="0026646C" w:rsidRDefault="0026646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BE9B9" w14:textId="02D9FD3C" w:rsidR="003A4EFC" w:rsidRDefault="00000000">
    <w:pPr>
      <w:pStyle w:val="En-tte"/>
    </w:pPr>
    <w:r>
      <w:rPr>
        <w:noProof/>
      </w:rPr>
      <w:pict w14:anchorId="28348B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71100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FAA65" w14:textId="76227EF5" w:rsidR="003A4EFC" w:rsidRDefault="00000000">
    <w:pPr>
      <w:pStyle w:val="En-tte"/>
    </w:pPr>
    <w:r>
      <w:rPr>
        <w:noProof/>
      </w:rPr>
      <w:pict w14:anchorId="63E57E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71100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3ED6F" w14:textId="75A58709" w:rsidR="003A4EFC" w:rsidRDefault="00000000">
    <w:pPr>
      <w:pStyle w:val="En-tte"/>
    </w:pPr>
    <w:r>
      <w:rPr>
        <w:noProof/>
      </w:rPr>
      <w:pict w14:anchorId="419113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71100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fotech27">
    <w15:presenceInfo w15:providerId="None" w15:userId="Infotech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AAE"/>
    <w:rsid w:val="00011389"/>
    <w:rsid w:val="000348F7"/>
    <w:rsid w:val="000421BE"/>
    <w:rsid w:val="00053DEC"/>
    <w:rsid w:val="0006660B"/>
    <w:rsid w:val="00112241"/>
    <w:rsid w:val="0013102F"/>
    <w:rsid w:val="001434A7"/>
    <w:rsid w:val="00163862"/>
    <w:rsid w:val="001D7D22"/>
    <w:rsid w:val="001F4A75"/>
    <w:rsid w:val="002339E2"/>
    <w:rsid w:val="0026646C"/>
    <w:rsid w:val="002B5CBC"/>
    <w:rsid w:val="002F4F96"/>
    <w:rsid w:val="00330E5B"/>
    <w:rsid w:val="003460A3"/>
    <w:rsid w:val="00353EEE"/>
    <w:rsid w:val="00357165"/>
    <w:rsid w:val="0038644E"/>
    <w:rsid w:val="003A4EFC"/>
    <w:rsid w:val="003E1D3B"/>
    <w:rsid w:val="0041705B"/>
    <w:rsid w:val="0042453D"/>
    <w:rsid w:val="0046098D"/>
    <w:rsid w:val="004C28A5"/>
    <w:rsid w:val="0050333D"/>
    <w:rsid w:val="00533063"/>
    <w:rsid w:val="0054173C"/>
    <w:rsid w:val="005533BD"/>
    <w:rsid w:val="005B16E7"/>
    <w:rsid w:val="005D6B6D"/>
    <w:rsid w:val="006014DC"/>
    <w:rsid w:val="00635706"/>
    <w:rsid w:val="006622D3"/>
    <w:rsid w:val="00673C3C"/>
    <w:rsid w:val="006837E4"/>
    <w:rsid w:val="0069045F"/>
    <w:rsid w:val="0069727D"/>
    <w:rsid w:val="006F5108"/>
    <w:rsid w:val="00720713"/>
    <w:rsid w:val="00741CBD"/>
    <w:rsid w:val="007523A6"/>
    <w:rsid w:val="007801CF"/>
    <w:rsid w:val="007F241D"/>
    <w:rsid w:val="007F2E23"/>
    <w:rsid w:val="008024E7"/>
    <w:rsid w:val="0080632D"/>
    <w:rsid w:val="00835B77"/>
    <w:rsid w:val="008823F8"/>
    <w:rsid w:val="00890523"/>
    <w:rsid w:val="008A477E"/>
    <w:rsid w:val="008F4267"/>
    <w:rsid w:val="0094549F"/>
    <w:rsid w:val="00947A97"/>
    <w:rsid w:val="00957098"/>
    <w:rsid w:val="00980F46"/>
    <w:rsid w:val="00987681"/>
    <w:rsid w:val="00987860"/>
    <w:rsid w:val="009B6C69"/>
    <w:rsid w:val="009C751F"/>
    <w:rsid w:val="00A05A35"/>
    <w:rsid w:val="00A201FB"/>
    <w:rsid w:val="00A3507C"/>
    <w:rsid w:val="00A352DB"/>
    <w:rsid w:val="00A72B5F"/>
    <w:rsid w:val="00A82FD2"/>
    <w:rsid w:val="00AC33C1"/>
    <w:rsid w:val="00AF1E15"/>
    <w:rsid w:val="00B1276D"/>
    <w:rsid w:val="00B16912"/>
    <w:rsid w:val="00B2011B"/>
    <w:rsid w:val="00B5242F"/>
    <w:rsid w:val="00B9285D"/>
    <w:rsid w:val="00BC249A"/>
    <w:rsid w:val="00BD697C"/>
    <w:rsid w:val="00BE2EA7"/>
    <w:rsid w:val="00C03F89"/>
    <w:rsid w:val="00C910DB"/>
    <w:rsid w:val="00C95A4A"/>
    <w:rsid w:val="00CA5FF4"/>
    <w:rsid w:val="00CA631E"/>
    <w:rsid w:val="00CE3CC7"/>
    <w:rsid w:val="00D03212"/>
    <w:rsid w:val="00D4317A"/>
    <w:rsid w:val="00D67285"/>
    <w:rsid w:val="00DA3AAE"/>
    <w:rsid w:val="00DB170A"/>
    <w:rsid w:val="00DB2C45"/>
    <w:rsid w:val="00DB475C"/>
    <w:rsid w:val="00DD71F3"/>
    <w:rsid w:val="00E20D9F"/>
    <w:rsid w:val="00E411D4"/>
    <w:rsid w:val="00E60C31"/>
    <w:rsid w:val="00E91851"/>
    <w:rsid w:val="00EC4C73"/>
    <w:rsid w:val="00EE2B76"/>
    <w:rsid w:val="00EF5D7A"/>
    <w:rsid w:val="00F01C68"/>
    <w:rsid w:val="00F37748"/>
    <w:rsid w:val="00FB6B30"/>
    <w:rsid w:val="100E7468"/>
    <w:rsid w:val="48225652"/>
    <w:rsid w:val="67C02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B462D"/>
  <w15:docId w15:val="{2A519D77-2B43-4E21-B6B8-57E30209F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rFonts w:asciiTheme="minorHAnsi" w:eastAsiaTheme="minorHAnsi" w:hAnsiTheme="minorHAnsi" w:cstheme="minorBidi"/>
      <w:kern w:val="2"/>
      <w:sz w:val="24"/>
      <w:szCs w:val="24"/>
      <w14:ligatures w14:val="standardContextual"/>
    </w:rPr>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Pr>
      <w:i/>
      <w:iCs/>
    </w:rPr>
  </w:style>
  <w:style w:type="paragraph" w:styleId="NormalWeb">
    <w:name w:val="Normal (Web)"/>
    <w:basedOn w:val="Normal"/>
    <w:uiPriority w:val="99"/>
    <w:semiHidden/>
    <w:unhideWhenUsed/>
    <w:qFormat/>
    <w:rPr>
      <w:rFonts w:ascii="Times New Roman" w:hAnsi="Times New Roman" w:cs="Times New Roman"/>
    </w:rPr>
  </w:style>
  <w:style w:type="paragraph" w:styleId="Sous-titre">
    <w:name w:val="Subtitle"/>
    <w:basedOn w:val="Normal"/>
    <w:next w:val="Normal"/>
    <w:link w:val="Sous-titreCar"/>
    <w:uiPriority w:val="11"/>
    <w:qFormat/>
    <w:rPr>
      <w:rFonts w:eastAsiaTheme="majorEastAsia" w:cstheme="majorBidi"/>
      <w:color w:val="595959" w:themeColor="text1" w:themeTint="A6"/>
      <w:spacing w:val="15"/>
      <w:sz w:val="28"/>
      <w:szCs w:val="28"/>
    </w:rPr>
  </w:style>
  <w:style w:type="table" w:styleId="Grilledutableau">
    <w:name w:val="Table Grid"/>
    <w:basedOn w:val="Tableau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qFormat/>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qFormat/>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qFormat/>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qFormat/>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qFormat/>
    <w:rPr>
      <w:rFonts w:eastAsiaTheme="majorEastAsia" w:cstheme="majorBidi"/>
      <w:color w:val="2F5496" w:themeColor="accent1" w:themeShade="BF"/>
    </w:rPr>
  </w:style>
  <w:style w:type="character" w:customStyle="1" w:styleId="Titre6Car">
    <w:name w:val="Titre 6 Car"/>
    <w:basedOn w:val="Policepardfaut"/>
    <w:link w:val="Titre6"/>
    <w:uiPriority w:val="9"/>
    <w:semiHidden/>
    <w:qFormat/>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Pr>
      <w:rFonts w:eastAsiaTheme="majorEastAsia" w:cstheme="majorBidi"/>
      <w:i/>
      <w:iCs/>
      <w:color w:val="262626" w:themeColor="text1" w:themeTint="D9"/>
    </w:rPr>
  </w:style>
  <w:style w:type="character" w:customStyle="1" w:styleId="Titre9Car">
    <w:name w:val="Titre 9 Car"/>
    <w:basedOn w:val="Policepardfaut"/>
    <w:link w:val="Titre9"/>
    <w:uiPriority w:val="9"/>
    <w:semiHidden/>
    <w:qFormat/>
    <w:rPr>
      <w:rFonts w:eastAsiaTheme="majorEastAsia" w:cstheme="majorBidi"/>
      <w:color w:val="262626" w:themeColor="text1" w:themeTint="D9"/>
    </w:rPr>
  </w:style>
  <w:style w:type="character" w:customStyle="1" w:styleId="TitreCar">
    <w:name w:val="Titre Car"/>
    <w:basedOn w:val="Policepardfaut"/>
    <w:link w:val="Titre"/>
    <w:uiPriority w:val="10"/>
    <w:qFormat/>
    <w:rPr>
      <w:rFonts w:asciiTheme="majorHAnsi" w:eastAsiaTheme="majorEastAsia" w:hAnsiTheme="majorHAnsi" w:cstheme="majorBidi"/>
      <w:spacing w:val="-10"/>
      <w:kern w:val="28"/>
      <w:sz w:val="56"/>
      <w:szCs w:val="56"/>
    </w:rPr>
  </w:style>
  <w:style w:type="character" w:customStyle="1" w:styleId="Sous-titreCar">
    <w:name w:val="Sous-titre Car"/>
    <w:basedOn w:val="Policepardfaut"/>
    <w:link w:val="Sous-titre"/>
    <w:uiPriority w:val="11"/>
    <w:qFormat/>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qFormat/>
    <w:rPr>
      <w:i/>
      <w:iCs/>
      <w:color w:val="404040" w:themeColor="text1" w:themeTint="BF"/>
    </w:rPr>
  </w:style>
  <w:style w:type="paragraph" w:styleId="Paragraphedeliste">
    <w:name w:val="List Paragraph"/>
    <w:basedOn w:val="Normal"/>
    <w:uiPriority w:val="34"/>
    <w:qFormat/>
    <w:pPr>
      <w:ind w:left="720"/>
      <w:contextualSpacing/>
    </w:pPr>
  </w:style>
  <w:style w:type="character" w:customStyle="1" w:styleId="IntenseEmphasis1">
    <w:name w:val="Intense Emphasis1"/>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qFormat/>
    <w:rPr>
      <w:i/>
      <w:iCs/>
      <w:color w:val="2F5496" w:themeColor="accent1" w:themeShade="BF"/>
    </w:rPr>
  </w:style>
  <w:style w:type="character" w:customStyle="1" w:styleId="IntenseReference1">
    <w:name w:val="Intense Reference1"/>
    <w:basedOn w:val="Policepardfaut"/>
    <w:uiPriority w:val="32"/>
    <w:qFormat/>
    <w:rPr>
      <w:b/>
      <w:bCs/>
      <w:smallCaps/>
      <w:color w:val="2F5496" w:themeColor="accent1" w:themeShade="BF"/>
      <w:spacing w:val="5"/>
    </w:rPr>
  </w:style>
  <w:style w:type="paragraph" w:styleId="En-tte">
    <w:name w:val="header"/>
    <w:basedOn w:val="Normal"/>
    <w:link w:val="En-tteCar"/>
    <w:uiPriority w:val="99"/>
    <w:unhideWhenUsed/>
    <w:rsid w:val="005533BD"/>
    <w:pPr>
      <w:tabs>
        <w:tab w:val="center" w:pos="4680"/>
        <w:tab w:val="right" w:pos="9360"/>
      </w:tabs>
      <w:spacing w:after="0" w:line="240" w:lineRule="auto"/>
    </w:pPr>
  </w:style>
  <w:style w:type="character" w:customStyle="1" w:styleId="En-tteCar">
    <w:name w:val="En-tête Car"/>
    <w:basedOn w:val="Policepardfaut"/>
    <w:link w:val="En-tte"/>
    <w:uiPriority w:val="99"/>
    <w:rsid w:val="005533BD"/>
    <w:rPr>
      <w:rFonts w:asciiTheme="minorHAnsi" w:eastAsiaTheme="minorHAnsi" w:hAnsiTheme="minorHAnsi" w:cstheme="minorBidi"/>
      <w:kern w:val="2"/>
      <w:sz w:val="24"/>
      <w:szCs w:val="24"/>
      <w14:ligatures w14:val="standardContextual"/>
    </w:rPr>
  </w:style>
  <w:style w:type="paragraph" w:styleId="Pieddepage">
    <w:name w:val="footer"/>
    <w:basedOn w:val="Normal"/>
    <w:link w:val="PieddepageCar"/>
    <w:uiPriority w:val="99"/>
    <w:unhideWhenUsed/>
    <w:rsid w:val="005533BD"/>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5533BD"/>
    <w:rPr>
      <w:rFonts w:asciiTheme="minorHAnsi" w:eastAsiaTheme="minorHAnsi" w:hAnsiTheme="minorHAnsi" w:cstheme="minorBidi"/>
      <w:kern w:val="2"/>
      <w:sz w:val="24"/>
      <w:szCs w:val="24"/>
      <w14:ligatures w14:val="standardContextual"/>
    </w:rPr>
  </w:style>
  <w:style w:type="character" w:styleId="Lienhypertexte">
    <w:name w:val="Hyperlink"/>
    <w:basedOn w:val="Policepardfaut"/>
    <w:uiPriority w:val="99"/>
    <w:unhideWhenUsed/>
    <w:rsid w:val="00741CBD"/>
    <w:rPr>
      <w:color w:val="0563C1" w:themeColor="hyperlink"/>
      <w:u w:val="single"/>
    </w:rPr>
  </w:style>
  <w:style w:type="character" w:styleId="Mentionnonrsolue">
    <w:name w:val="Unresolved Mention"/>
    <w:basedOn w:val="Policepardfaut"/>
    <w:uiPriority w:val="99"/>
    <w:semiHidden/>
    <w:unhideWhenUsed/>
    <w:rsid w:val="00741CBD"/>
    <w:rPr>
      <w:color w:val="605E5C"/>
      <w:shd w:val="clear" w:color="auto" w:fill="E1DFDD"/>
    </w:rPr>
  </w:style>
  <w:style w:type="paragraph" w:styleId="Rvision">
    <w:name w:val="Revision"/>
    <w:hidden/>
    <w:uiPriority w:val="99"/>
    <w:unhideWhenUsed/>
    <w:rsid w:val="000421BE"/>
    <w:rPr>
      <w:rFonts w:asciiTheme="minorHAnsi" w:eastAsiaTheme="minorHAnsi" w:hAnsiTheme="minorHAnsi" w:cstheme="minorBidi"/>
      <w:kern w:val="2"/>
      <w:sz w:val="24"/>
      <w:szCs w:val="24"/>
      <w14:ligatures w14:val="standardContextual"/>
    </w:rPr>
  </w:style>
  <w:style w:type="character" w:styleId="Marquedecommentaire">
    <w:name w:val="annotation reference"/>
    <w:basedOn w:val="Policepardfaut"/>
    <w:uiPriority w:val="99"/>
    <w:semiHidden/>
    <w:unhideWhenUsed/>
    <w:rsid w:val="000421BE"/>
    <w:rPr>
      <w:sz w:val="16"/>
      <w:szCs w:val="16"/>
    </w:rPr>
  </w:style>
  <w:style w:type="paragraph" w:styleId="Commentaire">
    <w:name w:val="annotation text"/>
    <w:basedOn w:val="Normal"/>
    <w:link w:val="CommentaireCar"/>
    <w:uiPriority w:val="99"/>
    <w:semiHidden/>
    <w:unhideWhenUsed/>
    <w:rsid w:val="000421BE"/>
    <w:pPr>
      <w:spacing w:line="240" w:lineRule="auto"/>
    </w:pPr>
    <w:rPr>
      <w:sz w:val="20"/>
      <w:szCs w:val="20"/>
    </w:rPr>
  </w:style>
  <w:style w:type="character" w:customStyle="1" w:styleId="CommentaireCar">
    <w:name w:val="Commentaire Car"/>
    <w:basedOn w:val="Policepardfaut"/>
    <w:link w:val="Commentaire"/>
    <w:uiPriority w:val="99"/>
    <w:semiHidden/>
    <w:rsid w:val="000421BE"/>
    <w:rPr>
      <w:rFonts w:asciiTheme="minorHAnsi" w:eastAsiaTheme="minorHAnsi" w:hAnsiTheme="minorHAnsi" w:cstheme="minorBidi"/>
      <w:kern w:val="2"/>
      <w14:ligatures w14:val="standardContextual"/>
    </w:rPr>
  </w:style>
  <w:style w:type="paragraph" w:styleId="Objetducommentaire">
    <w:name w:val="annotation subject"/>
    <w:basedOn w:val="Commentaire"/>
    <w:next w:val="Commentaire"/>
    <w:link w:val="ObjetducommentaireCar"/>
    <w:uiPriority w:val="99"/>
    <w:semiHidden/>
    <w:unhideWhenUsed/>
    <w:rsid w:val="000421BE"/>
    <w:rPr>
      <w:b/>
      <w:bCs/>
    </w:rPr>
  </w:style>
  <w:style w:type="character" w:customStyle="1" w:styleId="ObjetducommentaireCar">
    <w:name w:val="Objet du commentaire Car"/>
    <w:basedOn w:val="CommentaireCar"/>
    <w:link w:val="Objetducommentaire"/>
    <w:uiPriority w:val="99"/>
    <w:semiHidden/>
    <w:rsid w:val="000421BE"/>
    <w:rPr>
      <w:rFonts w:asciiTheme="minorHAnsi" w:eastAsiaTheme="minorHAnsi" w:hAnsiTheme="minorHAnsi" w:cstheme="minorBidi"/>
      <w:b/>
      <w:bCs/>
      <w:kern w:val="2"/>
      <w14:ligatures w14:val="standardContextual"/>
    </w:rPr>
  </w:style>
  <w:style w:type="character" w:styleId="lev">
    <w:name w:val="Strong"/>
    <w:basedOn w:val="Policepardfaut"/>
    <w:uiPriority w:val="22"/>
    <w:qFormat/>
    <w:rsid w:val="00BC24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hart" Target="charts/chart2.xm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chart" Target="charts/chart1.xml"/><Relationship Id="rId19" Type="http://schemas.microsoft.com/office/2011/relationships/people" Target="people.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91798\Downloads\excel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91798\Downloads\excel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i="1"/>
              <a:t>Kharif 2022</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5"/>
          <c:order val="5"/>
          <c:tx>
            <c:strRef>
              <c:f>'Leaf folder'!$I$1</c:f>
              <c:strCache>
                <c:ptCount val="1"/>
                <c:pt idx="0">
                  <c:v>LFD</c:v>
                </c:pt>
              </c:strCache>
            </c:strRef>
          </c:tx>
          <c:spPr>
            <a:solidFill>
              <a:schemeClr val="accent6"/>
            </a:solidFill>
            <a:ln>
              <a:noFill/>
            </a:ln>
            <a:effectLst/>
          </c:spPr>
          <c:invertIfNegative val="0"/>
          <c:cat>
            <c:numRef>
              <c:f>'Leaf folder'!$C$2:$C$23</c:f>
              <c:numCache>
                <c:formatCode>General</c:formatCode>
                <c:ptCount val="22"/>
                <c:pt idx="0">
                  <c:v>27</c:v>
                </c:pt>
                <c:pt idx="1">
                  <c:v>28</c:v>
                </c:pt>
                <c:pt idx="2">
                  <c:v>29</c:v>
                </c:pt>
                <c:pt idx="3">
                  <c:v>30</c:v>
                </c:pt>
                <c:pt idx="4">
                  <c:v>31</c:v>
                </c:pt>
                <c:pt idx="5">
                  <c:v>32</c:v>
                </c:pt>
                <c:pt idx="6">
                  <c:v>33</c:v>
                </c:pt>
                <c:pt idx="7">
                  <c:v>34</c:v>
                </c:pt>
                <c:pt idx="8">
                  <c:v>35</c:v>
                </c:pt>
                <c:pt idx="9">
                  <c:v>36</c:v>
                </c:pt>
                <c:pt idx="10">
                  <c:v>37</c:v>
                </c:pt>
                <c:pt idx="11">
                  <c:v>38</c:v>
                </c:pt>
                <c:pt idx="12">
                  <c:v>39</c:v>
                </c:pt>
                <c:pt idx="13">
                  <c:v>40</c:v>
                </c:pt>
                <c:pt idx="14">
                  <c:v>41</c:v>
                </c:pt>
                <c:pt idx="15">
                  <c:v>42</c:v>
                </c:pt>
                <c:pt idx="16">
                  <c:v>43</c:v>
                </c:pt>
                <c:pt idx="17">
                  <c:v>44</c:v>
                </c:pt>
                <c:pt idx="18">
                  <c:v>45</c:v>
                </c:pt>
                <c:pt idx="19">
                  <c:v>46</c:v>
                </c:pt>
                <c:pt idx="20">
                  <c:v>47</c:v>
                </c:pt>
                <c:pt idx="21">
                  <c:v>48</c:v>
                </c:pt>
              </c:numCache>
            </c:numRef>
          </c:cat>
          <c:val>
            <c:numRef>
              <c:f>'Leaf folder'!$I$2:$I$23</c:f>
              <c:numCache>
                <c:formatCode>General</c:formatCode>
                <c:ptCount val="22"/>
                <c:pt idx="0">
                  <c:v>0</c:v>
                </c:pt>
                <c:pt idx="1">
                  <c:v>0</c:v>
                </c:pt>
                <c:pt idx="2">
                  <c:v>0</c:v>
                </c:pt>
                <c:pt idx="3">
                  <c:v>3</c:v>
                </c:pt>
                <c:pt idx="4">
                  <c:v>3.98</c:v>
                </c:pt>
                <c:pt idx="5">
                  <c:v>5.7</c:v>
                </c:pt>
                <c:pt idx="6">
                  <c:v>5.9</c:v>
                </c:pt>
                <c:pt idx="7">
                  <c:v>0</c:v>
                </c:pt>
                <c:pt idx="8">
                  <c:v>7.8</c:v>
                </c:pt>
                <c:pt idx="9">
                  <c:v>8.5</c:v>
                </c:pt>
                <c:pt idx="10">
                  <c:v>9.6</c:v>
                </c:pt>
                <c:pt idx="11">
                  <c:v>11.9</c:v>
                </c:pt>
                <c:pt idx="12">
                  <c:v>15</c:v>
                </c:pt>
                <c:pt idx="13">
                  <c:v>17</c:v>
                </c:pt>
                <c:pt idx="14">
                  <c:v>17.5</c:v>
                </c:pt>
                <c:pt idx="15">
                  <c:v>11</c:v>
                </c:pt>
                <c:pt idx="16">
                  <c:v>9</c:v>
                </c:pt>
                <c:pt idx="17">
                  <c:v>7</c:v>
                </c:pt>
                <c:pt idx="18">
                  <c:v>6</c:v>
                </c:pt>
                <c:pt idx="19">
                  <c:v>7</c:v>
                </c:pt>
                <c:pt idx="20">
                  <c:v>3</c:v>
                </c:pt>
                <c:pt idx="21">
                  <c:v>2.5</c:v>
                </c:pt>
              </c:numCache>
            </c:numRef>
          </c:val>
          <c:extLst>
            <c:ext xmlns:c16="http://schemas.microsoft.com/office/drawing/2014/chart" uri="{C3380CC4-5D6E-409C-BE32-E72D297353CC}">
              <c16:uniqueId val="{00000000-4332-4204-99BA-FC0616140180}"/>
            </c:ext>
          </c:extLst>
        </c:ser>
        <c:dLbls>
          <c:showLegendKey val="0"/>
          <c:showVal val="0"/>
          <c:showCatName val="0"/>
          <c:showSerName val="0"/>
          <c:showPercent val="0"/>
          <c:showBubbleSize val="0"/>
        </c:dLbls>
        <c:gapWidth val="219"/>
        <c:axId val="1657531999"/>
        <c:axId val="1657542559"/>
      </c:barChart>
      <c:lineChart>
        <c:grouping val="standard"/>
        <c:varyColors val="0"/>
        <c:ser>
          <c:idx val="0"/>
          <c:order val="0"/>
          <c:tx>
            <c:strRef>
              <c:f>'Leaf folder'!$D$1</c:f>
              <c:strCache>
                <c:ptCount val="1"/>
                <c:pt idx="0">
                  <c:v>Rainfall</c:v>
                </c:pt>
              </c:strCache>
            </c:strRef>
          </c:tx>
          <c:spPr>
            <a:ln w="28575" cap="rnd">
              <a:solidFill>
                <a:schemeClr val="accent1"/>
              </a:solidFill>
              <a:round/>
            </a:ln>
            <a:effectLst/>
          </c:spPr>
          <c:marker>
            <c:symbol val="none"/>
          </c:marker>
          <c:cat>
            <c:numRef>
              <c:f>'Leaf folder'!$C$2:$C$23</c:f>
              <c:numCache>
                <c:formatCode>General</c:formatCode>
                <c:ptCount val="22"/>
                <c:pt idx="0">
                  <c:v>27</c:v>
                </c:pt>
                <c:pt idx="1">
                  <c:v>28</c:v>
                </c:pt>
                <c:pt idx="2">
                  <c:v>29</c:v>
                </c:pt>
                <c:pt idx="3">
                  <c:v>30</c:v>
                </c:pt>
                <c:pt idx="4">
                  <c:v>31</c:v>
                </c:pt>
                <c:pt idx="5">
                  <c:v>32</c:v>
                </c:pt>
                <c:pt idx="6">
                  <c:v>33</c:v>
                </c:pt>
                <c:pt idx="7">
                  <c:v>34</c:v>
                </c:pt>
                <c:pt idx="8">
                  <c:v>35</c:v>
                </c:pt>
                <c:pt idx="9">
                  <c:v>36</c:v>
                </c:pt>
                <c:pt idx="10">
                  <c:v>37</c:v>
                </c:pt>
                <c:pt idx="11">
                  <c:v>38</c:v>
                </c:pt>
                <c:pt idx="12">
                  <c:v>39</c:v>
                </c:pt>
                <c:pt idx="13">
                  <c:v>40</c:v>
                </c:pt>
                <c:pt idx="14">
                  <c:v>41</c:v>
                </c:pt>
                <c:pt idx="15">
                  <c:v>42</c:v>
                </c:pt>
                <c:pt idx="16">
                  <c:v>43</c:v>
                </c:pt>
                <c:pt idx="17">
                  <c:v>44</c:v>
                </c:pt>
                <c:pt idx="18">
                  <c:v>45</c:v>
                </c:pt>
                <c:pt idx="19">
                  <c:v>46</c:v>
                </c:pt>
                <c:pt idx="20">
                  <c:v>47</c:v>
                </c:pt>
                <c:pt idx="21">
                  <c:v>48</c:v>
                </c:pt>
              </c:numCache>
            </c:numRef>
          </c:cat>
          <c:val>
            <c:numRef>
              <c:f>'Leaf folder'!$D$2:$D$23</c:f>
              <c:numCache>
                <c:formatCode>General</c:formatCode>
                <c:ptCount val="22"/>
                <c:pt idx="0">
                  <c:v>0.2</c:v>
                </c:pt>
                <c:pt idx="1">
                  <c:v>0</c:v>
                </c:pt>
                <c:pt idx="2">
                  <c:v>155.19999999999999</c:v>
                </c:pt>
                <c:pt idx="3">
                  <c:v>255.4</c:v>
                </c:pt>
                <c:pt idx="4">
                  <c:v>90</c:v>
                </c:pt>
                <c:pt idx="5">
                  <c:v>20.6</c:v>
                </c:pt>
                <c:pt idx="6">
                  <c:v>47</c:v>
                </c:pt>
                <c:pt idx="7">
                  <c:v>139.80000000000001</c:v>
                </c:pt>
                <c:pt idx="8">
                  <c:v>40.6</c:v>
                </c:pt>
                <c:pt idx="9">
                  <c:v>63.4</c:v>
                </c:pt>
                <c:pt idx="10">
                  <c:v>31.8</c:v>
                </c:pt>
                <c:pt idx="11">
                  <c:v>84.6</c:v>
                </c:pt>
                <c:pt idx="12">
                  <c:v>7</c:v>
                </c:pt>
                <c:pt idx="13">
                  <c:v>24.8</c:v>
                </c:pt>
                <c:pt idx="14">
                  <c:v>2.6</c:v>
                </c:pt>
                <c:pt idx="15">
                  <c:v>0</c:v>
                </c:pt>
                <c:pt idx="16">
                  <c:v>0</c:v>
                </c:pt>
                <c:pt idx="17">
                  <c:v>0</c:v>
                </c:pt>
                <c:pt idx="18">
                  <c:v>0</c:v>
                </c:pt>
                <c:pt idx="19">
                  <c:v>0</c:v>
                </c:pt>
                <c:pt idx="20">
                  <c:v>0</c:v>
                </c:pt>
                <c:pt idx="21">
                  <c:v>0</c:v>
                </c:pt>
              </c:numCache>
            </c:numRef>
          </c:val>
          <c:smooth val="0"/>
          <c:extLst>
            <c:ext xmlns:c16="http://schemas.microsoft.com/office/drawing/2014/chart" uri="{C3380CC4-5D6E-409C-BE32-E72D297353CC}">
              <c16:uniqueId val="{00000001-4332-4204-99BA-FC0616140180}"/>
            </c:ext>
          </c:extLst>
        </c:ser>
        <c:ser>
          <c:idx val="1"/>
          <c:order val="1"/>
          <c:tx>
            <c:strRef>
              <c:f>'Leaf folder'!$E$1</c:f>
              <c:strCache>
                <c:ptCount val="1"/>
                <c:pt idx="0">
                  <c:v>Max temp</c:v>
                </c:pt>
              </c:strCache>
            </c:strRef>
          </c:tx>
          <c:spPr>
            <a:ln w="28575" cap="rnd">
              <a:solidFill>
                <a:schemeClr val="accent2"/>
              </a:solidFill>
              <a:round/>
            </a:ln>
            <a:effectLst/>
          </c:spPr>
          <c:marker>
            <c:symbol val="none"/>
          </c:marker>
          <c:cat>
            <c:numRef>
              <c:f>'Leaf folder'!$C$2:$C$23</c:f>
              <c:numCache>
                <c:formatCode>General</c:formatCode>
                <c:ptCount val="22"/>
                <c:pt idx="0">
                  <c:v>27</c:v>
                </c:pt>
                <c:pt idx="1">
                  <c:v>28</c:v>
                </c:pt>
                <c:pt idx="2">
                  <c:v>29</c:v>
                </c:pt>
                <c:pt idx="3">
                  <c:v>30</c:v>
                </c:pt>
                <c:pt idx="4">
                  <c:v>31</c:v>
                </c:pt>
                <c:pt idx="5">
                  <c:v>32</c:v>
                </c:pt>
                <c:pt idx="6">
                  <c:v>33</c:v>
                </c:pt>
                <c:pt idx="7">
                  <c:v>34</c:v>
                </c:pt>
                <c:pt idx="8">
                  <c:v>35</c:v>
                </c:pt>
                <c:pt idx="9">
                  <c:v>36</c:v>
                </c:pt>
                <c:pt idx="10">
                  <c:v>37</c:v>
                </c:pt>
                <c:pt idx="11">
                  <c:v>38</c:v>
                </c:pt>
                <c:pt idx="12">
                  <c:v>39</c:v>
                </c:pt>
                <c:pt idx="13">
                  <c:v>40</c:v>
                </c:pt>
                <c:pt idx="14">
                  <c:v>41</c:v>
                </c:pt>
                <c:pt idx="15">
                  <c:v>42</c:v>
                </c:pt>
                <c:pt idx="16">
                  <c:v>43</c:v>
                </c:pt>
                <c:pt idx="17">
                  <c:v>44</c:v>
                </c:pt>
                <c:pt idx="18">
                  <c:v>45</c:v>
                </c:pt>
                <c:pt idx="19">
                  <c:v>46</c:v>
                </c:pt>
                <c:pt idx="20">
                  <c:v>47</c:v>
                </c:pt>
                <c:pt idx="21">
                  <c:v>48</c:v>
                </c:pt>
              </c:numCache>
            </c:numRef>
          </c:cat>
          <c:val>
            <c:numRef>
              <c:f>'Leaf folder'!$E$2:$E$23</c:f>
              <c:numCache>
                <c:formatCode>General</c:formatCode>
                <c:ptCount val="22"/>
                <c:pt idx="0">
                  <c:v>34.9</c:v>
                </c:pt>
                <c:pt idx="1">
                  <c:v>37</c:v>
                </c:pt>
                <c:pt idx="2">
                  <c:v>34.700000000000003</c:v>
                </c:pt>
                <c:pt idx="3">
                  <c:v>33.6</c:v>
                </c:pt>
                <c:pt idx="4">
                  <c:v>34</c:v>
                </c:pt>
                <c:pt idx="5">
                  <c:v>32.4</c:v>
                </c:pt>
                <c:pt idx="6">
                  <c:v>33.5</c:v>
                </c:pt>
                <c:pt idx="7">
                  <c:v>37.9</c:v>
                </c:pt>
                <c:pt idx="8">
                  <c:v>32.4</c:v>
                </c:pt>
                <c:pt idx="9">
                  <c:v>32.9</c:v>
                </c:pt>
                <c:pt idx="10">
                  <c:v>31.6</c:v>
                </c:pt>
                <c:pt idx="11">
                  <c:v>33.1</c:v>
                </c:pt>
                <c:pt idx="12">
                  <c:v>33.6</c:v>
                </c:pt>
                <c:pt idx="13">
                  <c:v>32.9</c:v>
                </c:pt>
                <c:pt idx="14">
                  <c:v>32.299999999999997</c:v>
                </c:pt>
                <c:pt idx="15">
                  <c:v>32</c:v>
                </c:pt>
                <c:pt idx="16">
                  <c:v>32.1</c:v>
                </c:pt>
                <c:pt idx="17">
                  <c:v>31.7</c:v>
                </c:pt>
                <c:pt idx="18">
                  <c:v>30.4</c:v>
                </c:pt>
                <c:pt idx="19">
                  <c:v>28.3</c:v>
                </c:pt>
                <c:pt idx="20">
                  <c:v>26.9</c:v>
                </c:pt>
                <c:pt idx="21">
                  <c:v>26.8</c:v>
                </c:pt>
              </c:numCache>
            </c:numRef>
          </c:val>
          <c:smooth val="0"/>
          <c:extLst>
            <c:ext xmlns:c16="http://schemas.microsoft.com/office/drawing/2014/chart" uri="{C3380CC4-5D6E-409C-BE32-E72D297353CC}">
              <c16:uniqueId val="{00000002-4332-4204-99BA-FC0616140180}"/>
            </c:ext>
          </c:extLst>
        </c:ser>
        <c:ser>
          <c:idx val="2"/>
          <c:order val="2"/>
          <c:tx>
            <c:strRef>
              <c:f>'Leaf folder'!$F$1</c:f>
              <c:strCache>
                <c:ptCount val="1"/>
                <c:pt idx="0">
                  <c:v>Min temp</c:v>
                </c:pt>
              </c:strCache>
            </c:strRef>
          </c:tx>
          <c:spPr>
            <a:ln w="28575" cap="rnd">
              <a:solidFill>
                <a:schemeClr val="accent3"/>
              </a:solidFill>
              <a:round/>
            </a:ln>
            <a:effectLst/>
          </c:spPr>
          <c:marker>
            <c:symbol val="none"/>
          </c:marker>
          <c:cat>
            <c:numRef>
              <c:f>'Leaf folder'!$C$2:$C$23</c:f>
              <c:numCache>
                <c:formatCode>General</c:formatCode>
                <c:ptCount val="22"/>
                <c:pt idx="0">
                  <c:v>27</c:v>
                </c:pt>
                <c:pt idx="1">
                  <c:v>28</c:v>
                </c:pt>
                <c:pt idx="2">
                  <c:v>29</c:v>
                </c:pt>
                <c:pt idx="3">
                  <c:v>30</c:v>
                </c:pt>
                <c:pt idx="4">
                  <c:v>31</c:v>
                </c:pt>
                <c:pt idx="5">
                  <c:v>32</c:v>
                </c:pt>
                <c:pt idx="6">
                  <c:v>33</c:v>
                </c:pt>
                <c:pt idx="7">
                  <c:v>34</c:v>
                </c:pt>
                <c:pt idx="8">
                  <c:v>35</c:v>
                </c:pt>
                <c:pt idx="9">
                  <c:v>36</c:v>
                </c:pt>
                <c:pt idx="10">
                  <c:v>37</c:v>
                </c:pt>
                <c:pt idx="11">
                  <c:v>38</c:v>
                </c:pt>
                <c:pt idx="12">
                  <c:v>39</c:v>
                </c:pt>
                <c:pt idx="13">
                  <c:v>40</c:v>
                </c:pt>
                <c:pt idx="14">
                  <c:v>41</c:v>
                </c:pt>
                <c:pt idx="15">
                  <c:v>42</c:v>
                </c:pt>
                <c:pt idx="16">
                  <c:v>43</c:v>
                </c:pt>
                <c:pt idx="17">
                  <c:v>44</c:v>
                </c:pt>
                <c:pt idx="18">
                  <c:v>45</c:v>
                </c:pt>
                <c:pt idx="19">
                  <c:v>46</c:v>
                </c:pt>
                <c:pt idx="20">
                  <c:v>47</c:v>
                </c:pt>
                <c:pt idx="21">
                  <c:v>48</c:v>
                </c:pt>
              </c:numCache>
            </c:numRef>
          </c:cat>
          <c:val>
            <c:numRef>
              <c:f>'Leaf folder'!$F$2:$F$23</c:f>
              <c:numCache>
                <c:formatCode>General</c:formatCode>
                <c:ptCount val="22"/>
                <c:pt idx="0">
                  <c:v>24.7</c:v>
                </c:pt>
                <c:pt idx="1">
                  <c:v>25.5</c:v>
                </c:pt>
                <c:pt idx="2">
                  <c:v>24.3</c:v>
                </c:pt>
                <c:pt idx="3">
                  <c:v>23.2</c:v>
                </c:pt>
                <c:pt idx="4">
                  <c:v>22.3</c:v>
                </c:pt>
                <c:pt idx="5">
                  <c:v>23.7</c:v>
                </c:pt>
                <c:pt idx="6">
                  <c:v>22.5</c:v>
                </c:pt>
                <c:pt idx="7">
                  <c:v>22.5</c:v>
                </c:pt>
                <c:pt idx="8">
                  <c:v>22.8</c:v>
                </c:pt>
                <c:pt idx="9">
                  <c:v>22.6</c:v>
                </c:pt>
                <c:pt idx="10">
                  <c:v>22.4</c:v>
                </c:pt>
                <c:pt idx="11">
                  <c:v>21.5</c:v>
                </c:pt>
                <c:pt idx="12">
                  <c:v>21.9</c:v>
                </c:pt>
                <c:pt idx="13">
                  <c:v>20.6</c:v>
                </c:pt>
                <c:pt idx="14">
                  <c:v>20.5</c:v>
                </c:pt>
                <c:pt idx="15">
                  <c:v>16.8</c:v>
                </c:pt>
                <c:pt idx="16">
                  <c:v>15.4</c:v>
                </c:pt>
                <c:pt idx="17">
                  <c:v>14.1</c:v>
                </c:pt>
                <c:pt idx="18">
                  <c:v>12.9</c:v>
                </c:pt>
                <c:pt idx="19">
                  <c:v>11.1</c:v>
                </c:pt>
                <c:pt idx="20">
                  <c:v>9</c:v>
                </c:pt>
                <c:pt idx="21">
                  <c:v>9.6</c:v>
                </c:pt>
              </c:numCache>
            </c:numRef>
          </c:val>
          <c:smooth val="0"/>
          <c:extLst>
            <c:ext xmlns:c16="http://schemas.microsoft.com/office/drawing/2014/chart" uri="{C3380CC4-5D6E-409C-BE32-E72D297353CC}">
              <c16:uniqueId val="{00000003-4332-4204-99BA-FC0616140180}"/>
            </c:ext>
          </c:extLst>
        </c:ser>
        <c:ser>
          <c:idx val="3"/>
          <c:order val="3"/>
          <c:tx>
            <c:strRef>
              <c:f>'Leaf folder'!$G$1</c:f>
              <c:strCache>
                <c:ptCount val="1"/>
                <c:pt idx="0">
                  <c:v>Morning RH</c:v>
                </c:pt>
              </c:strCache>
            </c:strRef>
          </c:tx>
          <c:spPr>
            <a:ln w="28575" cap="rnd">
              <a:solidFill>
                <a:schemeClr val="accent4"/>
              </a:solidFill>
              <a:round/>
            </a:ln>
            <a:effectLst/>
          </c:spPr>
          <c:marker>
            <c:symbol val="none"/>
          </c:marker>
          <c:cat>
            <c:numRef>
              <c:f>'Leaf folder'!$C$2:$C$23</c:f>
              <c:numCache>
                <c:formatCode>General</c:formatCode>
                <c:ptCount val="22"/>
                <c:pt idx="0">
                  <c:v>27</c:v>
                </c:pt>
                <c:pt idx="1">
                  <c:v>28</c:v>
                </c:pt>
                <c:pt idx="2">
                  <c:v>29</c:v>
                </c:pt>
                <c:pt idx="3">
                  <c:v>30</c:v>
                </c:pt>
                <c:pt idx="4">
                  <c:v>31</c:v>
                </c:pt>
                <c:pt idx="5">
                  <c:v>32</c:v>
                </c:pt>
                <c:pt idx="6">
                  <c:v>33</c:v>
                </c:pt>
                <c:pt idx="7">
                  <c:v>34</c:v>
                </c:pt>
                <c:pt idx="8">
                  <c:v>35</c:v>
                </c:pt>
                <c:pt idx="9">
                  <c:v>36</c:v>
                </c:pt>
                <c:pt idx="10">
                  <c:v>37</c:v>
                </c:pt>
                <c:pt idx="11">
                  <c:v>38</c:v>
                </c:pt>
                <c:pt idx="12">
                  <c:v>39</c:v>
                </c:pt>
                <c:pt idx="13">
                  <c:v>40</c:v>
                </c:pt>
                <c:pt idx="14">
                  <c:v>41</c:v>
                </c:pt>
                <c:pt idx="15">
                  <c:v>42</c:v>
                </c:pt>
                <c:pt idx="16">
                  <c:v>43</c:v>
                </c:pt>
                <c:pt idx="17">
                  <c:v>44</c:v>
                </c:pt>
                <c:pt idx="18">
                  <c:v>45</c:v>
                </c:pt>
                <c:pt idx="19">
                  <c:v>46</c:v>
                </c:pt>
                <c:pt idx="20">
                  <c:v>47</c:v>
                </c:pt>
                <c:pt idx="21">
                  <c:v>48</c:v>
                </c:pt>
              </c:numCache>
            </c:numRef>
          </c:cat>
          <c:val>
            <c:numRef>
              <c:f>'Leaf folder'!$G$2:$G$23</c:f>
              <c:numCache>
                <c:formatCode>General</c:formatCode>
                <c:ptCount val="22"/>
                <c:pt idx="0">
                  <c:v>84</c:v>
                </c:pt>
                <c:pt idx="1">
                  <c:v>73</c:v>
                </c:pt>
                <c:pt idx="2">
                  <c:v>81</c:v>
                </c:pt>
                <c:pt idx="3">
                  <c:v>89</c:v>
                </c:pt>
                <c:pt idx="4">
                  <c:v>91</c:v>
                </c:pt>
                <c:pt idx="5">
                  <c:v>87</c:v>
                </c:pt>
                <c:pt idx="6">
                  <c:v>85</c:v>
                </c:pt>
                <c:pt idx="7">
                  <c:v>91</c:v>
                </c:pt>
                <c:pt idx="8">
                  <c:v>91</c:v>
                </c:pt>
                <c:pt idx="9">
                  <c:v>92</c:v>
                </c:pt>
                <c:pt idx="10">
                  <c:v>91</c:v>
                </c:pt>
                <c:pt idx="11">
                  <c:v>92</c:v>
                </c:pt>
                <c:pt idx="12">
                  <c:v>91</c:v>
                </c:pt>
                <c:pt idx="13">
                  <c:v>93</c:v>
                </c:pt>
                <c:pt idx="14">
                  <c:v>94</c:v>
                </c:pt>
                <c:pt idx="15">
                  <c:v>87</c:v>
                </c:pt>
                <c:pt idx="16">
                  <c:v>86</c:v>
                </c:pt>
                <c:pt idx="17">
                  <c:v>92</c:v>
                </c:pt>
                <c:pt idx="18">
                  <c:v>95</c:v>
                </c:pt>
                <c:pt idx="19">
                  <c:v>91</c:v>
                </c:pt>
                <c:pt idx="20">
                  <c:v>94</c:v>
                </c:pt>
                <c:pt idx="21">
                  <c:v>94</c:v>
                </c:pt>
              </c:numCache>
            </c:numRef>
          </c:val>
          <c:smooth val="0"/>
          <c:extLst>
            <c:ext xmlns:c16="http://schemas.microsoft.com/office/drawing/2014/chart" uri="{C3380CC4-5D6E-409C-BE32-E72D297353CC}">
              <c16:uniqueId val="{00000004-4332-4204-99BA-FC0616140180}"/>
            </c:ext>
          </c:extLst>
        </c:ser>
        <c:ser>
          <c:idx val="4"/>
          <c:order val="4"/>
          <c:tx>
            <c:strRef>
              <c:f>'Leaf folder'!$H$1</c:f>
              <c:strCache>
                <c:ptCount val="1"/>
                <c:pt idx="0">
                  <c:v>Evening RH</c:v>
                </c:pt>
              </c:strCache>
            </c:strRef>
          </c:tx>
          <c:spPr>
            <a:ln w="28575" cap="rnd">
              <a:solidFill>
                <a:schemeClr val="accent5"/>
              </a:solidFill>
              <a:round/>
            </a:ln>
            <a:effectLst/>
          </c:spPr>
          <c:marker>
            <c:symbol val="none"/>
          </c:marker>
          <c:cat>
            <c:numRef>
              <c:f>'Leaf folder'!$C$2:$C$23</c:f>
              <c:numCache>
                <c:formatCode>General</c:formatCode>
                <c:ptCount val="22"/>
                <c:pt idx="0">
                  <c:v>27</c:v>
                </c:pt>
                <c:pt idx="1">
                  <c:v>28</c:v>
                </c:pt>
                <c:pt idx="2">
                  <c:v>29</c:v>
                </c:pt>
                <c:pt idx="3">
                  <c:v>30</c:v>
                </c:pt>
                <c:pt idx="4">
                  <c:v>31</c:v>
                </c:pt>
                <c:pt idx="5">
                  <c:v>32</c:v>
                </c:pt>
                <c:pt idx="6">
                  <c:v>33</c:v>
                </c:pt>
                <c:pt idx="7">
                  <c:v>34</c:v>
                </c:pt>
                <c:pt idx="8">
                  <c:v>35</c:v>
                </c:pt>
                <c:pt idx="9">
                  <c:v>36</c:v>
                </c:pt>
                <c:pt idx="10">
                  <c:v>37</c:v>
                </c:pt>
                <c:pt idx="11">
                  <c:v>38</c:v>
                </c:pt>
                <c:pt idx="12">
                  <c:v>39</c:v>
                </c:pt>
                <c:pt idx="13">
                  <c:v>40</c:v>
                </c:pt>
                <c:pt idx="14">
                  <c:v>41</c:v>
                </c:pt>
                <c:pt idx="15">
                  <c:v>42</c:v>
                </c:pt>
                <c:pt idx="16">
                  <c:v>43</c:v>
                </c:pt>
                <c:pt idx="17">
                  <c:v>44</c:v>
                </c:pt>
                <c:pt idx="18">
                  <c:v>45</c:v>
                </c:pt>
                <c:pt idx="19">
                  <c:v>46</c:v>
                </c:pt>
                <c:pt idx="20">
                  <c:v>47</c:v>
                </c:pt>
                <c:pt idx="21">
                  <c:v>48</c:v>
                </c:pt>
              </c:numCache>
            </c:numRef>
          </c:cat>
          <c:val>
            <c:numRef>
              <c:f>'Leaf folder'!$H$2:$H$23</c:f>
              <c:numCache>
                <c:formatCode>General</c:formatCode>
                <c:ptCount val="22"/>
                <c:pt idx="0">
                  <c:v>50</c:v>
                </c:pt>
                <c:pt idx="1">
                  <c:v>48</c:v>
                </c:pt>
                <c:pt idx="2">
                  <c:v>64</c:v>
                </c:pt>
                <c:pt idx="3">
                  <c:v>67</c:v>
                </c:pt>
                <c:pt idx="4">
                  <c:v>50</c:v>
                </c:pt>
                <c:pt idx="5">
                  <c:v>54</c:v>
                </c:pt>
                <c:pt idx="6">
                  <c:v>60</c:v>
                </c:pt>
                <c:pt idx="7">
                  <c:v>68</c:v>
                </c:pt>
                <c:pt idx="8">
                  <c:v>66</c:v>
                </c:pt>
                <c:pt idx="9">
                  <c:v>68</c:v>
                </c:pt>
                <c:pt idx="10">
                  <c:v>72</c:v>
                </c:pt>
                <c:pt idx="11">
                  <c:v>77</c:v>
                </c:pt>
                <c:pt idx="12">
                  <c:v>82</c:v>
                </c:pt>
                <c:pt idx="13">
                  <c:v>70</c:v>
                </c:pt>
                <c:pt idx="14">
                  <c:v>66</c:v>
                </c:pt>
                <c:pt idx="15">
                  <c:v>52</c:v>
                </c:pt>
                <c:pt idx="16">
                  <c:v>46</c:v>
                </c:pt>
                <c:pt idx="17">
                  <c:v>46</c:v>
                </c:pt>
                <c:pt idx="18">
                  <c:v>55</c:v>
                </c:pt>
                <c:pt idx="19">
                  <c:v>40</c:v>
                </c:pt>
                <c:pt idx="20">
                  <c:v>42</c:v>
                </c:pt>
                <c:pt idx="21">
                  <c:v>40</c:v>
                </c:pt>
              </c:numCache>
            </c:numRef>
          </c:val>
          <c:smooth val="0"/>
          <c:extLst>
            <c:ext xmlns:c16="http://schemas.microsoft.com/office/drawing/2014/chart" uri="{C3380CC4-5D6E-409C-BE32-E72D297353CC}">
              <c16:uniqueId val="{00000005-4332-4204-99BA-FC0616140180}"/>
            </c:ext>
          </c:extLst>
        </c:ser>
        <c:dLbls>
          <c:showLegendKey val="0"/>
          <c:showVal val="0"/>
          <c:showCatName val="0"/>
          <c:showSerName val="0"/>
          <c:showPercent val="0"/>
          <c:showBubbleSize val="0"/>
        </c:dLbls>
        <c:marker val="1"/>
        <c:smooth val="0"/>
        <c:axId val="1554699359"/>
        <c:axId val="1554701279"/>
      </c:lineChart>
      <c:catAx>
        <c:axId val="1554699359"/>
        <c:scaling>
          <c:orientation val="minMax"/>
        </c:scaling>
        <c:delete val="0"/>
        <c:axPos val="b"/>
        <c:title>
          <c:overlay val="0"/>
          <c:spPr>
            <a:noFill/>
            <a:ln>
              <a:noFill/>
            </a:ln>
            <a:effectLst/>
          </c:spPr>
          <c:txPr>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54701279"/>
        <c:crosses val="autoZero"/>
        <c:auto val="1"/>
        <c:lblAlgn val="ctr"/>
        <c:lblOffset val="100"/>
        <c:noMultiLvlLbl val="0"/>
      </c:catAx>
      <c:valAx>
        <c:axId val="1554701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Abiotic factors</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54699359"/>
        <c:crosses val="autoZero"/>
        <c:crossBetween val="between"/>
      </c:valAx>
      <c:catAx>
        <c:axId val="1657531999"/>
        <c:scaling>
          <c:orientation val="minMax"/>
        </c:scaling>
        <c:delete val="1"/>
        <c:axPos val="b"/>
        <c:numFmt formatCode="General" sourceLinked="1"/>
        <c:majorTickMark val="out"/>
        <c:minorTickMark val="none"/>
        <c:tickLblPos val="nextTo"/>
        <c:crossAx val="1657542559"/>
        <c:crosses val="autoZero"/>
        <c:auto val="1"/>
        <c:lblAlgn val="ctr"/>
        <c:lblOffset val="100"/>
        <c:noMultiLvlLbl val="0"/>
      </c:catAx>
      <c:valAx>
        <c:axId val="1657542559"/>
        <c:scaling>
          <c:orientation val="minMax"/>
        </c:scaling>
        <c:delete val="0"/>
        <c:axPos val="r"/>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Leaf folder damage</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657531999"/>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eed5ce26-a43d-4482-bd9f-fbbd309b0498}"/>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i="1"/>
              <a:t>Kharif</a:t>
            </a:r>
            <a:r>
              <a:rPr lang="en-US" i="1" baseline="0"/>
              <a:t> 2023 </a:t>
            </a:r>
            <a:endParaRPr lang="en-US" i="1"/>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6"/>
          <c:order val="5"/>
          <c:tx>
            <c:strRef>
              <c:f>'Leaf folder'!$I$31</c:f>
              <c:strCache>
                <c:ptCount val="1"/>
                <c:pt idx="0">
                  <c:v>LFD</c:v>
                </c:pt>
              </c:strCache>
            </c:strRef>
          </c:tx>
          <c:spPr>
            <a:solidFill>
              <a:schemeClr val="accent1">
                <a:lumMod val="60000"/>
              </a:schemeClr>
            </a:solidFill>
            <a:ln>
              <a:noFill/>
            </a:ln>
            <a:effectLst/>
          </c:spPr>
          <c:invertIfNegative val="0"/>
          <c:val>
            <c:numRef>
              <c:f>'Leaf folder'!$I$32:$I$53</c:f>
              <c:numCache>
                <c:formatCode>General</c:formatCode>
                <c:ptCount val="22"/>
                <c:pt idx="0">
                  <c:v>0</c:v>
                </c:pt>
                <c:pt idx="1">
                  <c:v>0</c:v>
                </c:pt>
                <c:pt idx="2">
                  <c:v>0</c:v>
                </c:pt>
                <c:pt idx="3">
                  <c:v>3</c:v>
                </c:pt>
                <c:pt idx="4">
                  <c:v>4.5999999999999996</c:v>
                </c:pt>
                <c:pt idx="5">
                  <c:v>5.2</c:v>
                </c:pt>
                <c:pt idx="6">
                  <c:v>6.1</c:v>
                </c:pt>
                <c:pt idx="7">
                  <c:v>7.9</c:v>
                </c:pt>
                <c:pt idx="8">
                  <c:v>8.5</c:v>
                </c:pt>
                <c:pt idx="9">
                  <c:v>9.4</c:v>
                </c:pt>
                <c:pt idx="10">
                  <c:v>11</c:v>
                </c:pt>
                <c:pt idx="11">
                  <c:v>11.9</c:v>
                </c:pt>
                <c:pt idx="12">
                  <c:v>16.8</c:v>
                </c:pt>
                <c:pt idx="13">
                  <c:v>17</c:v>
                </c:pt>
                <c:pt idx="14">
                  <c:v>17.5</c:v>
                </c:pt>
                <c:pt idx="15">
                  <c:v>11</c:v>
                </c:pt>
                <c:pt idx="16">
                  <c:v>7</c:v>
                </c:pt>
                <c:pt idx="17">
                  <c:v>6</c:v>
                </c:pt>
                <c:pt idx="18">
                  <c:v>5.2</c:v>
                </c:pt>
                <c:pt idx="19">
                  <c:v>7</c:v>
                </c:pt>
                <c:pt idx="20">
                  <c:v>3</c:v>
                </c:pt>
                <c:pt idx="21">
                  <c:v>2.5</c:v>
                </c:pt>
              </c:numCache>
            </c:numRef>
          </c:val>
          <c:extLst>
            <c:ext xmlns:c16="http://schemas.microsoft.com/office/drawing/2014/chart" uri="{C3380CC4-5D6E-409C-BE32-E72D297353CC}">
              <c16:uniqueId val="{00000000-413F-4156-A639-6C8044F19012}"/>
            </c:ext>
          </c:extLst>
        </c:ser>
        <c:dLbls>
          <c:showLegendKey val="0"/>
          <c:showVal val="0"/>
          <c:showCatName val="0"/>
          <c:showSerName val="0"/>
          <c:showPercent val="0"/>
          <c:showBubbleSize val="0"/>
        </c:dLbls>
        <c:gapWidth val="219"/>
        <c:axId val="1418375039"/>
        <c:axId val="1418374559"/>
      </c:barChart>
      <c:lineChart>
        <c:grouping val="standard"/>
        <c:varyColors val="0"/>
        <c:ser>
          <c:idx val="1"/>
          <c:order val="0"/>
          <c:tx>
            <c:strRef>
              <c:f>'Leaf folder'!$D$31</c:f>
              <c:strCache>
                <c:ptCount val="1"/>
                <c:pt idx="0">
                  <c:v>Rinfall</c:v>
                </c:pt>
              </c:strCache>
            </c:strRef>
          </c:tx>
          <c:spPr>
            <a:ln w="28575" cap="rnd">
              <a:solidFill>
                <a:schemeClr val="accent2"/>
              </a:solidFill>
              <a:round/>
            </a:ln>
            <a:effectLst/>
          </c:spPr>
          <c:marker>
            <c:symbol val="none"/>
          </c:marker>
          <c:val>
            <c:numRef>
              <c:f>'Leaf folder'!$D$32:$D$53</c:f>
              <c:numCache>
                <c:formatCode>General</c:formatCode>
                <c:ptCount val="22"/>
                <c:pt idx="0">
                  <c:v>36.6</c:v>
                </c:pt>
                <c:pt idx="1">
                  <c:v>57.2</c:v>
                </c:pt>
                <c:pt idx="2">
                  <c:v>17.600000000000001</c:v>
                </c:pt>
                <c:pt idx="3">
                  <c:v>9</c:v>
                </c:pt>
                <c:pt idx="4">
                  <c:v>39.799999999999997</c:v>
                </c:pt>
                <c:pt idx="5">
                  <c:v>72.599999999999994</c:v>
                </c:pt>
                <c:pt idx="6">
                  <c:v>29</c:v>
                </c:pt>
                <c:pt idx="7">
                  <c:v>7.2</c:v>
                </c:pt>
                <c:pt idx="8">
                  <c:v>1</c:v>
                </c:pt>
                <c:pt idx="9">
                  <c:v>63.4</c:v>
                </c:pt>
                <c:pt idx="10">
                  <c:v>31.8</c:v>
                </c:pt>
                <c:pt idx="11">
                  <c:v>84.6</c:v>
                </c:pt>
                <c:pt idx="12">
                  <c:v>7</c:v>
                </c:pt>
                <c:pt idx="13">
                  <c:v>24.8</c:v>
                </c:pt>
                <c:pt idx="14">
                  <c:v>2.6</c:v>
                </c:pt>
                <c:pt idx="15">
                  <c:v>0</c:v>
                </c:pt>
                <c:pt idx="16">
                  <c:v>0</c:v>
                </c:pt>
                <c:pt idx="17">
                  <c:v>0</c:v>
                </c:pt>
                <c:pt idx="18">
                  <c:v>0</c:v>
                </c:pt>
                <c:pt idx="19">
                  <c:v>0</c:v>
                </c:pt>
                <c:pt idx="20">
                  <c:v>0</c:v>
                </c:pt>
                <c:pt idx="21">
                  <c:v>0</c:v>
                </c:pt>
              </c:numCache>
            </c:numRef>
          </c:val>
          <c:smooth val="0"/>
          <c:extLst>
            <c:ext xmlns:c16="http://schemas.microsoft.com/office/drawing/2014/chart" uri="{C3380CC4-5D6E-409C-BE32-E72D297353CC}">
              <c16:uniqueId val="{00000001-413F-4156-A639-6C8044F19012}"/>
            </c:ext>
          </c:extLst>
        </c:ser>
        <c:ser>
          <c:idx val="2"/>
          <c:order val="1"/>
          <c:tx>
            <c:strRef>
              <c:f>'Leaf folder'!$E$31</c:f>
              <c:strCache>
                <c:ptCount val="1"/>
                <c:pt idx="0">
                  <c:v>Max temp</c:v>
                </c:pt>
              </c:strCache>
            </c:strRef>
          </c:tx>
          <c:spPr>
            <a:ln w="28575" cap="rnd">
              <a:solidFill>
                <a:schemeClr val="accent3"/>
              </a:solidFill>
              <a:round/>
            </a:ln>
            <a:effectLst/>
          </c:spPr>
          <c:marker>
            <c:symbol val="none"/>
          </c:marker>
          <c:val>
            <c:numRef>
              <c:f>'Leaf folder'!$E$32:$E$53</c:f>
              <c:numCache>
                <c:formatCode>General</c:formatCode>
                <c:ptCount val="22"/>
                <c:pt idx="0">
                  <c:v>34</c:v>
                </c:pt>
                <c:pt idx="1">
                  <c:v>37.799999999999997</c:v>
                </c:pt>
                <c:pt idx="2">
                  <c:v>35.9</c:v>
                </c:pt>
                <c:pt idx="3">
                  <c:v>35.700000000000003</c:v>
                </c:pt>
                <c:pt idx="4">
                  <c:v>34.6</c:v>
                </c:pt>
                <c:pt idx="5">
                  <c:v>31.8</c:v>
                </c:pt>
                <c:pt idx="6">
                  <c:v>34.299999999999997</c:v>
                </c:pt>
                <c:pt idx="7">
                  <c:v>32.6</c:v>
                </c:pt>
                <c:pt idx="8">
                  <c:v>34.5</c:v>
                </c:pt>
                <c:pt idx="9">
                  <c:v>32.9</c:v>
                </c:pt>
                <c:pt idx="10">
                  <c:v>31.6</c:v>
                </c:pt>
                <c:pt idx="11">
                  <c:v>33.1</c:v>
                </c:pt>
                <c:pt idx="12">
                  <c:v>33.6</c:v>
                </c:pt>
                <c:pt idx="13">
                  <c:v>32.9</c:v>
                </c:pt>
                <c:pt idx="14">
                  <c:v>32.299999999999997</c:v>
                </c:pt>
                <c:pt idx="15">
                  <c:v>32</c:v>
                </c:pt>
                <c:pt idx="16">
                  <c:v>32.1</c:v>
                </c:pt>
                <c:pt idx="17">
                  <c:v>31.7</c:v>
                </c:pt>
                <c:pt idx="18">
                  <c:v>30.4</c:v>
                </c:pt>
                <c:pt idx="19">
                  <c:v>28.3</c:v>
                </c:pt>
                <c:pt idx="20">
                  <c:v>26.9</c:v>
                </c:pt>
                <c:pt idx="21">
                  <c:v>26.8</c:v>
                </c:pt>
              </c:numCache>
            </c:numRef>
          </c:val>
          <c:smooth val="0"/>
          <c:extLst>
            <c:ext xmlns:c16="http://schemas.microsoft.com/office/drawing/2014/chart" uri="{C3380CC4-5D6E-409C-BE32-E72D297353CC}">
              <c16:uniqueId val="{00000002-413F-4156-A639-6C8044F19012}"/>
            </c:ext>
          </c:extLst>
        </c:ser>
        <c:ser>
          <c:idx val="3"/>
          <c:order val="2"/>
          <c:tx>
            <c:strRef>
              <c:f>'Leaf folder'!$F$31</c:f>
              <c:strCache>
                <c:ptCount val="1"/>
                <c:pt idx="0">
                  <c:v>Min temp</c:v>
                </c:pt>
              </c:strCache>
            </c:strRef>
          </c:tx>
          <c:spPr>
            <a:ln w="28575" cap="rnd">
              <a:solidFill>
                <a:schemeClr val="accent4"/>
              </a:solidFill>
              <a:round/>
            </a:ln>
            <a:effectLst/>
          </c:spPr>
          <c:marker>
            <c:symbol val="none"/>
          </c:marker>
          <c:val>
            <c:numRef>
              <c:f>'Leaf folder'!$F$32:$F$53</c:f>
              <c:numCache>
                <c:formatCode>General</c:formatCode>
                <c:ptCount val="22"/>
                <c:pt idx="0">
                  <c:v>26.4</c:v>
                </c:pt>
                <c:pt idx="1">
                  <c:v>26.2</c:v>
                </c:pt>
                <c:pt idx="2">
                  <c:v>29.4</c:v>
                </c:pt>
                <c:pt idx="3">
                  <c:v>24.9</c:v>
                </c:pt>
                <c:pt idx="4">
                  <c:v>23</c:v>
                </c:pt>
                <c:pt idx="5">
                  <c:v>23.3</c:v>
                </c:pt>
                <c:pt idx="6">
                  <c:v>23.5</c:v>
                </c:pt>
                <c:pt idx="7">
                  <c:v>25.2</c:v>
                </c:pt>
                <c:pt idx="8">
                  <c:v>25.7</c:v>
                </c:pt>
                <c:pt idx="9">
                  <c:v>22.6</c:v>
                </c:pt>
                <c:pt idx="10">
                  <c:v>22.4</c:v>
                </c:pt>
                <c:pt idx="11">
                  <c:v>21.5</c:v>
                </c:pt>
                <c:pt idx="12">
                  <c:v>21.9</c:v>
                </c:pt>
                <c:pt idx="13">
                  <c:v>20.6</c:v>
                </c:pt>
                <c:pt idx="14">
                  <c:v>20.5</c:v>
                </c:pt>
                <c:pt idx="15">
                  <c:v>16.8</c:v>
                </c:pt>
                <c:pt idx="16">
                  <c:v>15.4</c:v>
                </c:pt>
                <c:pt idx="17">
                  <c:v>14.1</c:v>
                </c:pt>
                <c:pt idx="18">
                  <c:v>12.9</c:v>
                </c:pt>
                <c:pt idx="19">
                  <c:v>11.1</c:v>
                </c:pt>
                <c:pt idx="20">
                  <c:v>9</c:v>
                </c:pt>
                <c:pt idx="21">
                  <c:v>9.6</c:v>
                </c:pt>
              </c:numCache>
            </c:numRef>
          </c:val>
          <c:smooth val="0"/>
          <c:extLst>
            <c:ext xmlns:c16="http://schemas.microsoft.com/office/drawing/2014/chart" uri="{C3380CC4-5D6E-409C-BE32-E72D297353CC}">
              <c16:uniqueId val="{00000003-413F-4156-A639-6C8044F19012}"/>
            </c:ext>
          </c:extLst>
        </c:ser>
        <c:ser>
          <c:idx val="4"/>
          <c:order val="3"/>
          <c:tx>
            <c:strRef>
              <c:f>'Leaf folder'!$G$31</c:f>
              <c:strCache>
                <c:ptCount val="1"/>
                <c:pt idx="0">
                  <c:v>Morning RH</c:v>
                </c:pt>
              </c:strCache>
            </c:strRef>
          </c:tx>
          <c:spPr>
            <a:ln w="28575" cap="rnd">
              <a:solidFill>
                <a:schemeClr val="accent5"/>
              </a:solidFill>
              <a:round/>
            </a:ln>
            <a:effectLst/>
          </c:spPr>
          <c:marker>
            <c:symbol val="none"/>
          </c:marker>
          <c:val>
            <c:numRef>
              <c:f>'Leaf folder'!$G$32:$G$53</c:f>
              <c:numCache>
                <c:formatCode>General</c:formatCode>
                <c:ptCount val="22"/>
                <c:pt idx="0">
                  <c:v>84</c:v>
                </c:pt>
                <c:pt idx="1">
                  <c:v>73</c:v>
                </c:pt>
                <c:pt idx="2">
                  <c:v>81</c:v>
                </c:pt>
                <c:pt idx="3">
                  <c:v>89</c:v>
                </c:pt>
                <c:pt idx="4">
                  <c:v>91</c:v>
                </c:pt>
                <c:pt idx="5">
                  <c:v>87</c:v>
                </c:pt>
                <c:pt idx="6">
                  <c:v>85</c:v>
                </c:pt>
                <c:pt idx="7">
                  <c:v>91</c:v>
                </c:pt>
                <c:pt idx="8">
                  <c:v>91</c:v>
                </c:pt>
                <c:pt idx="9">
                  <c:v>92</c:v>
                </c:pt>
                <c:pt idx="10">
                  <c:v>91</c:v>
                </c:pt>
                <c:pt idx="11">
                  <c:v>92</c:v>
                </c:pt>
                <c:pt idx="12">
                  <c:v>91</c:v>
                </c:pt>
                <c:pt idx="13">
                  <c:v>93</c:v>
                </c:pt>
                <c:pt idx="14">
                  <c:v>94</c:v>
                </c:pt>
                <c:pt idx="15">
                  <c:v>87</c:v>
                </c:pt>
                <c:pt idx="16">
                  <c:v>86</c:v>
                </c:pt>
                <c:pt idx="17">
                  <c:v>92</c:v>
                </c:pt>
                <c:pt idx="18">
                  <c:v>95</c:v>
                </c:pt>
                <c:pt idx="19">
                  <c:v>91</c:v>
                </c:pt>
                <c:pt idx="20">
                  <c:v>94</c:v>
                </c:pt>
                <c:pt idx="21">
                  <c:v>94</c:v>
                </c:pt>
              </c:numCache>
            </c:numRef>
          </c:val>
          <c:smooth val="0"/>
          <c:extLst>
            <c:ext xmlns:c16="http://schemas.microsoft.com/office/drawing/2014/chart" uri="{C3380CC4-5D6E-409C-BE32-E72D297353CC}">
              <c16:uniqueId val="{00000004-413F-4156-A639-6C8044F19012}"/>
            </c:ext>
          </c:extLst>
        </c:ser>
        <c:ser>
          <c:idx val="5"/>
          <c:order val="4"/>
          <c:tx>
            <c:strRef>
              <c:f>'Leaf folder'!$H$31</c:f>
              <c:strCache>
                <c:ptCount val="1"/>
                <c:pt idx="0">
                  <c:v>Evening RH</c:v>
                </c:pt>
              </c:strCache>
            </c:strRef>
          </c:tx>
          <c:spPr>
            <a:ln w="28575" cap="rnd">
              <a:solidFill>
                <a:schemeClr val="accent6"/>
              </a:solidFill>
              <a:round/>
            </a:ln>
            <a:effectLst/>
          </c:spPr>
          <c:marker>
            <c:symbol val="none"/>
          </c:marker>
          <c:val>
            <c:numRef>
              <c:f>'Leaf folder'!$H$32:$H$53</c:f>
              <c:numCache>
                <c:formatCode>General</c:formatCode>
                <c:ptCount val="22"/>
                <c:pt idx="0">
                  <c:v>50</c:v>
                </c:pt>
                <c:pt idx="1">
                  <c:v>48</c:v>
                </c:pt>
                <c:pt idx="2">
                  <c:v>64</c:v>
                </c:pt>
                <c:pt idx="3">
                  <c:v>67</c:v>
                </c:pt>
                <c:pt idx="4">
                  <c:v>50</c:v>
                </c:pt>
                <c:pt idx="5">
                  <c:v>54</c:v>
                </c:pt>
                <c:pt idx="6">
                  <c:v>60</c:v>
                </c:pt>
                <c:pt idx="7">
                  <c:v>68</c:v>
                </c:pt>
                <c:pt idx="8">
                  <c:v>66</c:v>
                </c:pt>
                <c:pt idx="9">
                  <c:v>68</c:v>
                </c:pt>
                <c:pt idx="10">
                  <c:v>72</c:v>
                </c:pt>
                <c:pt idx="11">
                  <c:v>77</c:v>
                </c:pt>
                <c:pt idx="12">
                  <c:v>82</c:v>
                </c:pt>
                <c:pt idx="13">
                  <c:v>70</c:v>
                </c:pt>
                <c:pt idx="14">
                  <c:v>66</c:v>
                </c:pt>
                <c:pt idx="15">
                  <c:v>52</c:v>
                </c:pt>
                <c:pt idx="16">
                  <c:v>46</c:v>
                </c:pt>
                <c:pt idx="17">
                  <c:v>46</c:v>
                </c:pt>
                <c:pt idx="18">
                  <c:v>55</c:v>
                </c:pt>
                <c:pt idx="19">
                  <c:v>40</c:v>
                </c:pt>
                <c:pt idx="20">
                  <c:v>42</c:v>
                </c:pt>
                <c:pt idx="21">
                  <c:v>50</c:v>
                </c:pt>
              </c:numCache>
            </c:numRef>
          </c:val>
          <c:smooth val="0"/>
          <c:extLst>
            <c:ext xmlns:c16="http://schemas.microsoft.com/office/drawing/2014/chart" uri="{C3380CC4-5D6E-409C-BE32-E72D297353CC}">
              <c16:uniqueId val="{00000005-413F-4156-A639-6C8044F19012}"/>
            </c:ext>
          </c:extLst>
        </c:ser>
        <c:dLbls>
          <c:showLegendKey val="0"/>
          <c:showVal val="0"/>
          <c:showCatName val="0"/>
          <c:showSerName val="0"/>
          <c:showPercent val="0"/>
          <c:showBubbleSize val="0"/>
        </c:dLbls>
        <c:marker val="1"/>
        <c:smooth val="0"/>
        <c:axId val="2002864415"/>
        <c:axId val="2002864895"/>
      </c:lineChart>
      <c:catAx>
        <c:axId val="2002864415"/>
        <c:scaling>
          <c:orientation val="minMax"/>
        </c:scaling>
        <c:delete val="0"/>
        <c:axPos val="b"/>
        <c:title>
          <c:overlay val="0"/>
          <c:spPr>
            <a:noFill/>
            <a:ln>
              <a:noFill/>
            </a:ln>
            <a:effectLst/>
          </c:spPr>
          <c:txPr>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002864895"/>
        <c:crosses val="autoZero"/>
        <c:auto val="1"/>
        <c:lblAlgn val="ctr"/>
        <c:lblOffset val="100"/>
        <c:noMultiLvlLbl val="0"/>
      </c:catAx>
      <c:valAx>
        <c:axId val="2002864895"/>
        <c:scaling>
          <c:orientation val="minMax"/>
          <c:max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Abiotic factors</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002864415"/>
        <c:crosses val="autoZero"/>
        <c:crossBetween val="between"/>
      </c:valAx>
      <c:catAx>
        <c:axId val="1418375039"/>
        <c:scaling>
          <c:orientation val="minMax"/>
        </c:scaling>
        <c:delete val="1"/>
        <c:axPos val="b"/>
        <c:majorTickMark val="out"/>
        <c:minorTickMark val="none"/>
        <c:tickLblPos val="nextTo"/>
        <c:crossAx val="1418374559"/>
        <c:crosses val="autoZero"/>
        <c:auto val="1"/>
        <c:lblAlgn val="ctr"/>
        <c:lblOffset val="100"/>
        <c:noMultiLvlLbl val="0"/>
      </c:catAx>
      <c:valAx>
        <c:axId val="1418374559"/>
        <c:scaling>
          <c:orientation val="minMax"/>
        </c:scaling>
        <c:delete val="0"/>
        <c:axPos val="r"/>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Leaf folder damage</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418375039"/>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3a1d40e8-98c0-47be-9b15-e822843faf65}"/>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4162</Words>
  <Characters>22896</Characters>
  <Application>Microsoft Office Word</Application>
  <DocSecurity>0</DocSecurity>
  <Lines>190</Lines>
  <Paragraphs>54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Sowmya Thogiti</dc:creator>
  <cp:lastModifiedBy>Infotech27</cp:lastModifiedBy>
  <cp:revision>2</cp:revision>
  <dcterms:created xsi:type="dcterms:W3CDTF">2026-07-18T18:56:00Z</dcterms:created>
  <dcterms:modified xsi:type="dcterms:W3CDTF">2026-07-18T18:56:00Z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64818a8c-3c78-4684-8fb0-2a862d419025</vt:lpwstr>
  </property>
  <property fmtid="{D5CDD505-2E9C-101B-9397-08002B2CF9AE}" pid="3" name="KSOProductBuildVer">
    <vt:lpwstr>1033-12.2.0.23155</vt:lpwstr>
  </property>
  <property fmtid="{D5CDD505-2E9C-101B-9397-08002B2CF9AE}" pid="4" name="ICV">
    <vt:lpwstr>E8FE4E5AF72146F2B2C13659C343E74A_12</vt:lpwstr>
  </property>
</Properties>
</file>