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E461B" w14:textId="2B06312D" w:rsidR="00047F63" w:rsidRPr="00047F63" w:rsidRDefault="00047F63" w:rsidP="00047F63">
      <w:pPr>
        <w:spacing w:after="0" w:line="276" w:lineRule="auto"/>
        <w:rPr>
          <w:rFonts w:ascii="Times New Roman" w:hAnsi="Times New Roman" w:cs="Times New Roman"/>
          <w:b/>
          <w:sz w:val="20"/>
          <w:szCs w:val="20"/>
          <w:u w:val="single"/>
        </w:rPr>
      </w:pPr>
      <w:r w:rsidRPr="00047F63">
        <w:rPr>
          <w:rFonts w:ascii="Times New Roman" w:hAnsi="Times New Roman" w:cs="Times New Roman"/>
          <w:b/>
          <w:sz w:val="20"/>
          <w:szCs w:val="20"/>
          <w:u w:val="single"/>
        </w:rPr>
        <w:t>Original Research Article</w:t>
      </w:r>
    </w:p>
    <w:p w14:paraId="11851234" w14:textId="69DB32F1" w:rsidR="000F28D0" w:rsidRPr="00446077" w:rsidRDefault="00F43583" w:rsidP="00047F63">
      <w:pPr>
        <w:spacing w:after="0" w:line="276" w:lineRule="auto"/>
        <w:rPr>
          <w:rFonts w:ascii="Times New Roman" w:hAnsi="Times New Roman" w:cs="Times New Roman"/>
          <w:b/>
          <w:sz w:val="20"/>
          <w:szCs w:val="20"/>
        </w:rPr>
      </w:pPr>
      <w:r w:rsidRPr="00446077">
        <w:rPr>
          <w:rFonts w:ascii="Times New Roman" w:hAnsi="Times New Roman" w:cs="Times New Roman"/>
          <w:b/>
          <w:sz w:val="20"/>
          <w:szCs w:val="20"/>
        </w:rPr>
        <w:t>E</w:t>
      </w:r>
      <w:r w:rsidR="00A55078" w:rsidRPr="00446077">
        <w:rPr>
          <w:rFonts w:ascii="Times New Roman" w:hAnsi="Times New Roman" w:cs="Times New Roman"/>
          <w:b/>
          <w:sz w:val="20"/>
          <w:szCs w:val="20"/>
        </w:rPr>
        <w:t>ffect</w:t>
      </w:r>
      <w:r w:rsidR="005E204E" w:rsidRPr="00446077">
        <w:rPr>
          <w:rFonts w:ascii="Times New Roman" w:hAnsi="Times New Roman" w:cs="Times New Roman"/>
          <w:b/>
          <w:sz w:val="20"/>
          <w:szCs w:val="20"/>
        </w:rPr>
        <w:t>s</w:t>
      </w:r>
      <w:r w:rsidR="00A55078" w:rsidRPr="00446077">
        <w:rPr>
          <w:rFonts w:ascii="Times New Roman" w:hAnsi="Times New Roman" w:cs="Times New Roman"/>
          <w:b/>
          <w:sz w:val="20"/>
          <w:szCs w:val="20"/>
        </w:rPr>
        <w:t xml:space="preserve"> of birds, cracking, spoiling</w:t>
      </w:r>
      <w:r w:rsidR="00827EAA" w:rsidRPr="00446077">
        <w:rPr>
          <w:rFonts w:ascii="Times New Roman" w:hAnsi="Times New Roman" w:cs="Times New Roman"/>
          <w:b/>
          <w:sz w:val="20"/>
          <w:szCs w:val="20"/>
        </w:rPr>
        <w:t>,</w:t>
      </w:r>
      <w:r w:rsidR="00A55078" w:rsidRPr="00446077">
        <w:rPr>
          <w:rFonts w:ascii="Times New Roman" w:hAnsi="Times New Roman" w:cs="Times New Roman"/>
          <w:b/>
          <w:sz w:val="20"/>
          <w:szCs w:val="20"/>
        </w:rPr>
        <w:t xml:space="preserve"> and falling on the </w:t>
      </w:r>
      <w:r w:rsidR="009C41B1" w:rsidRPr="00446077">
        <w:rPr>
          <w:rFonts w:ascii="Times New Roman" w:hAnsi="Times New Roman" w:cs="Times New Roman"/>
          <w:b/>
          <w:sz w:val="20"/>
          <w:szCs w:val="20"/>
        </w:rPr>
        <w:t xml:space="preserve">percent </w:t>
      </w:r>
      <w:r w:rsidR="00A55078" w:rsidRPr="00446077">
        <w:rPr>
          <w:rFonts w:ascii="Times New Roman" w:hAnsi="Times New Roman" w:cs="Times New Roman"/>
          <w:b/>
          <w:sz w:val="20"/>
          <w:szCs w:val="20"/>
        </w:rPr>
        <w:t xml:space="preserve">economic losses </w:t>
      </w:r>
      <w:r w:rsidR="005E204E" w:rsidRPr="00446077">
        <w:rPr>
          <w:rFonts w:ascii="Times New Roman" w:hAnsi="Times New Roman" w:cs="Times New Roman"/>
          <w:b/>
          <w:sz w:val="20"/>
          <w:szCs w:val="20"/>
        </w:rPr>
        <w:t xml:space="preserve">in four </w:t>
      </w:r>
      <w:r w:rsidR="00A55078" w:rsidRPr="00446077">
        <w:rPr>
          <w:rFonts w:ascii="Times New Roman" w:hAnsi="Times New Roman" w:cs="Times New Roman"/>
          <w:b/>
          <w:sz w:val="20"/>
          <w:szCs w:val="20"/>
        </w:rPr>
        <w:t xml:space="preserve">pomegranate </w:t>
      </w:r>
      <w:r w:rsidR="005E204E" w:rsidRPr="00446077">
        <w:rPr>
          <w:rFonts w:ascii="Times New Roman" w:hAnsi="Times New Roman" w:cs="Times New Roman"/>
          <w:b/>
          <w:sz w:val="20"/>
          <w:szCs w:val="20"/>
        </w:rPr>
        <w:t xml:space="preserve">varieties - Ganesh, </w:t>
      </w:r>
      <w:proofErr w:type="spellStart"/>
      <w:r w:rsidR="005E204E" w:rsidRPr="00446077">
        <w:rPr>
          <w:rFonts w:ascii="Times New Roman" w:hAnsi="Times New Roman" w:cs="Times New Roman"/>
          <w:b/>
          <w:sz w:val="20"/>
          <w:szCs w:val="20"/>
        </w:rPr>
        <w:t>Mridula</w:t>
      </w:r>
      <w:proofErr w:type="spellEnd"/>
      <w:r w:rsidR="005E204E" w:rsidRPr="00446077">
        <w:rPr>
          <w:rFonts w:ascii="Times New Roman" w:hAnsi="Times New Roman" w:cs="Times New Roman"/>
          <w:b/>
          <w:sz w:val="20"/>
          <w:szCs w:val="20"/>
        </w:rPr>
        <w:t xml:space="preserve">, </w:t>
      </w:r>
      <w:proofErr w:type="spellStart"/>
      <w:r w:rsidR="005E204E" w:rsidRPr="00446077">
        <w:rPr>
          <w:rFonts w:ascii="Times New Roman" w:hAnsi="Times New Roman" w:cs="Times New Roman"/>
          <w:b/>
          <w:sz w:val="20"/>
          <w:szCs w:val="20"/>
        </w:rPr>
        <w:t>Bhagva</w:t>
      </w:r>
      <w:proofErr w:type="spellEnd"/>
      <w:r w:rsidR="005E204E" w:rsidRPr="00446077">
        <w:rPr>
          <w:rFonts w:ascii="Times New Roman" w:hAnsi="Times New Roman" w:cs="Times New Roman"/>
          <w:b/>
          <w:sz w:val="20"/>
          <w:szCs w:val="20"/>
        </w:rPr>
        <w:t xml:space="preserve">, and </w:t>
      </w:r>
      <w:proofErr w:type="spellStart"/>
      <w:r w:rsidR="005E204E" w:rsidRPr="00446077">
        <w:rPr>
          <w:rFonts w:ascii="Times New Roman" w:hAnsi="Times New Roman" w:cs="Times New Roman"/>
          <w:b/>
          <w:sz w:val="20"/>
          <w:szCs w:val="20"/>
        </w:rPr>
        <w:t>Kandhari</w:t>
      </w:r>
      <w:proofErr w:type="spellEnd"/>
    </w:p>
    <w:p w14:paraId="3917FEED" w14:textId="77777777" w:rsidR="00967D59" w:rsidRPr="00446077" w:rsidRDefault="00967D59" w:rsidP="00741933">
      <w:pPr>
        <w:spacing w:after="0" w:line="276" w:lineRule="auto"/>
        <w:jc w:val="both"/>
        <w:rPr>
          <w:rFonts w:ascii="Times New Roman" w:hAnsi="Times New Roman" w:cs="Times New Roman"/>
          <w:b/>
          <w:sz w:val="20"/>
          <w:szCs w:val="20"/>
        </w:rPr>
      </w:pPr>
    </w:p>
    <w:p w14:paraId="57D3C937" w14:textId="77777777" w:rsidR="005A2178" w:rsidRDefault="005A2178" w:rsidP="00741933">
      <w:pPr>
        <w:spacing w:after="0" w:line="276" w:lineRule="auto"/>
        <w:jc w:val="center"/>
        <w:rPr>
          <w:rFonts w:ascii="Times New Roman" w:hAnsi="Times New Roman" w:cs="Times New Roman"/>
          <w:b/>
          <w:sz w:val="20"/>
          <w:szCs w:val="20"/>
        </w:rPr>
      </w:pPr>
    </w:p>
    <w:p w14:paraId="5CA2624D" w14:textId="77777777" w:rsidR="005A2178" w:rsidRDefault="005A2178" w:rsidP="00741933">
      <w:pPr>
        <w:spacing w:after="0" w:line="276" w:lineRule="auto"/>
        <w:jc w:val="center"/>
        <w:rPr>
          <w:rFonts w:ascii="Times New Roman" w:hAnsi="Times New Roman" w:cs="Times New Roman"/>
          <w:b/>
          <w:sz w:val="20"/>
          <w:szCs w:val="20"/>
        </w:rPr>
      </w:pPr>
    </w:p>
    <w:p w14:paraId="6A2C3D2A" w14:textId="72DB2835" w:rsidR="009725B5" w:rsidRPr="00446077" w:rsidRDefault="009725B5"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A</w:t>
      </w:r>
      <w:r w:rsidR="001638E0" w:rsidRPr="00446077">
        <w:rPr>
          <w:rFonts w:ascii="Times New Roman" w:hAnsi="Times New Roman" w:cs="Times New Roman"/>
          <w:b/>
          <w:sz w:val="20"/>
          <w:szCs w:val="20"/>
        </w:rPr>
        <w:t>BSTRACT</w:t>
      </w:r>
    </w:p>
    <w:p w14:paraId="4C669F4F" w14:textId="334803C3" w:rsidR="0012085C" w:rsidRPr="0012085C" w:rsidRDefault="0012085C" w:rsidP="0012085C">
      <w:pPr>
        <w:spacing w:before="100" w:beforeAutospacing="1" w:after="100" w:afterAutospacing="1" w:line="240" w:lineRule="auto"/>
        <w:rPr>
          <w:rFonts w:ascii="Times New Roman" w:eastAsia="Times New Roman" w:hAnsi="Times New Roman" w:cs="Times New Roman"/>
          <w:sz w:val="24"/>
          <w:szCs w:val="24"/>
        </w:rPr>
      </w:pPr>
      <w:r w:rsidRPr="0012085C">
        <w:rPr>
          <w:rFonts w:ascii="Times New Roman" w:eastAsia="Times New Roman" w:hAnsi="Times New Roman" w:cs="Times New Roman"/>
          <w:sz w:val="24"/>
          <w:szCs w:val="24"/>
        </w:rPr>
        <w:t xml:space="preserve">A field investigation was undertaken at the Horticulture Research Farm of Chaudhary Charan Singh Haryana Agricultural University, Hisar, to document fruit production and major forms of preharvest damage in four pomegranate varieties: Ganesh, </w:t>
      </w:r>
      <w:proofErr w:type="spellStart"/>
      <w:r w:rsidRPr="0012085C">
        <w:rPr>
          <w:rFonts w:ascii="Times New Roman" w:eastAsia="Times New Roman" w:hAnsi="Times New Roman" w:cs="Times New Roman"/>
          <w:sz w:val="24"/>
          <w:szCs w:val="24"/>
        </w:rPr>
        <w:t>Mridula</w:t>
      </w:r>
      <w:proofErr w:type="spellEnd"/>
      <w:r w:rsidRPr="0012085C">
        <w:rPr>
          <w:rFonts w:ascii="Times New Roman" w:eastAsia="Times New Roman" w:hAnsi="Times New Roman" w:cs="Times New Roman"/>
          <w:sz w:val="24"/>
          <w:szCs w:val="24"/>
        </w:rPr>
        <w:t xml:space="preserve">, </w:t>
      </w:r>
      <w:proofErr w:type="spellStart"/>
      <w:r w:rsidRPr="0012085C">
        <w:rPr>
          <w:rFonts w:ascii="Times New Roman" w:eastAsia="Times New Roman" w:hAnsi="Times New Roman" w:cs="Times New Roman"/>
          <w:sz w:val="24"/>
          <w:szCs w:val="24"/>
        </w:rPr>
        <w:t>Bhagva</w:t>
      </w:r>
      <w:proofErr w:type="spellEnd"/>
      <w:r w:rsidRPr="0012085C">
        <w:rPr>
          <w:rFonts w:ascii="Times New Roman" w:eastAsia="Times New Roman" w:hAnsi="Times New Roman" w:cs="Times New Roman"/>
          <w:sz w:val="24"/>
          <w:szCs w:val="24"/>
        </w:rPr>
        <w:t xml:space="preserve"> and </w:t>
      </w:r>
      <w:proofErr w:type="spellStart"/>
      <w:r w:rsidRPr="0012085C">
        <w:rPr>
          <w:rFonts w:ascii="Times New Roman" w:eastAsia="Times New Roman" w:hAnsi="Times New Roman" w:cs="Times New Roman"/>
          <w:sz w:val="24"/>
          <w:szCs w:val="24"/>
        </w:rPr>
        <w:t>Kandhari</w:t>
      </w:r>
      <w:proofErr w:type="spellEnd"/>
      <w:r w:rsidRPr="0012085C">
        <w:rPr>
          <w:rFonts w:ascii="Times New Roman" w:eastAsia="Times New Roman" w:hAnsi="Times New Roman" w:cs="Times New Roman"/>
          <w:sz w:val="24"/>
          <w:szCs w:val="24"/>
        </w:rPr>
        <w:t xml:space="preserve">. Fruit numbers, cracked fruits, fallen fruits, vertebrate-damaged fruits and fruits harvested for sale were recorded from selected plants. Bird activity was monitored weekly, and spoilage was also observed during a short marketing period. </w:t>
      </w:r>
      <w:del w:id="0" w:author="user" w:date="2026-07-17T09:35:00Z">
        <w:r w:rsidRPr="0012085C" w:rsidDel="00B23435">
          <w:rPr>
            <w:rFonts w:ascii="Times New Roman" w:eastAsia="Times New Roman" w:hAnsi="Times New Roman" w:cs="Times New Roman"/>
            <w:sz w:val="24"/>
            <w:szCs w:val="24"/>
          </w:rPr>
          <w:delText xml:space="preserve">The reported </w:delText>
        </w:r>
      </w:del>
      <w:ins w:id="1" w:author="user" w:date="2026-07-17T09:35:00Z">
        <w:r w:rsidR="00B23435">
          <w:rPr>
            <w:rFonts w:ascii="Times New Roman" w:eastAsia="Times New Roman" w:hAnsi="Times New Roman" w:cs="Times New Roman"/>
            <w:sz w:val="24"/>
            <w:szCs w:val="24"/>
          </w:rPr>
          <w:t>T</w:t>
        </w:r>
      </w:ins>
      <w:del w:id="2" w:author="user" w:date="2026-07-17T09:35:00Z">
        <w:r w:rsidRPr="0012085C" w:rsidDel="00B23435">
          <w:rPr>
            <w:rFonts w:ascii="Times New Roman" w:eastAsia="Times New Roman" w:hAnsi="Times New Roman" w:cs="Times New Roman"/>
            <w:sz w:val="24"/>
            <w:szCs w:val="24"/>
          </w:rPr>
          <w:delText>t</w:delText>
        </w:r>
      </w:del>
      <w:r w:rsidRPr="0012085C">
        <w:rPr>
          <w:rFonts w:ascii="Times New Roman" w:eastAsia="Times New Roman" w:hAnsi="Times New Roman" w:cs="Times New Roman"/>
          <w:sz w:val="24"/>
          <w:szCs w:val="24"/>
        </w:rPr>
        <w:t xml:space="preserve">otal fruit </w:t>
      </w:r>
      <w:commentRangeStart w:id="3"/>
      <w:r w:rsidRPr="0012085C">
        <w:rPr>
          <w:rFonts w:ascii="Times New Roman" w:eastAsia="Times New Roman" w:hAnsi="Times New Roman" w:cs="Times New Roman"/>
          <w:sz w:val="24"/>
          <w:szCs w:val="24"/>
        </w:rPr>
        <w:t>number</w:t>
      </w:r>
      <w:commentRangeEnd w:id="3"/>
      <w:r w:rsidR="0030753A">
        <w:rPr>
          <w:rStyle w:val="CommentReference"/>
        </w:rPr>
        <w:commentReference w:id="3"/>
      </w:r>
      <w:r w:rsidRPr="0012085C">
        <w:rPr>
          <w:rFonts w:ascii="Times New Roman" w:eastAsia="Times New Roman" w:hAnsi="Times New Roman" w:cs="Times New Roman"/>
          <w:sz w:val="24"/>
          <w:szCs w:val="24"/>
        </w:rPr>
        <w:t xml:space="preserve"> per observational unit was highest in Ganesh at 106.1 ± 15.5 and lowest in Kandhari at 54.5 ± 4.7. </w:t>
      </w:r>
      <w:del w:id="4" w:author="user" w:date="2026-07-17T09:36:00Z">
        <w:r w:rsidRPr="0012085C" w:rsidDel="00B23435">
          <w:rPr>
            <w:rFonts w:ascii="Times New Roman" w:eastAsia="Times New Roman" w:hAnsi="Times New Roman" w:cs="Times New Roman"/>
            <w:sz w:val="24"/>
            <w:szCs w:val="24"/>
          </w:rPr>
          <w:delText xml:space="preserve">Recorded </w:delText>
        </w:r>
      </w:del>
      <w:ins w:id="5" w:author="user" w:date="2026-07-17T09:36:00Z">
        <w:r w:rsidR="00B23435">
          <w:rPr>
            <w:rFonts w:ascii="Times New Roman" w:eastAsia="Times New Roman" w:hAnsi="Times New Roman" w:cs="Times New Roman"/>
            <w:sz w:val="24"/>
            <w:szCs w:val="24"/>
          </w:rPr>
          <w:t>C</w:t>
        </w:r>
      </w:ins>
      <w:del w:id="6" w:author="user" w:date="2026-07-17T09:36:00Z">
        <w:r w:rsidRPr="0012085C" w:rsidDel="00B23435">
          <w:rPr>
            <w:rFonts w:ascii="Times New Roman" w:eastAsia="Times New Roman" w:hAnsi="Times New Roman" w:cs="Times New Roman"/>
            <w:sz w:val="24"/>
            <w:szCs w:val="24"/>
          </w:rPr>
          <w:delText>c</w:delText>
        </w:r>
      </w:del>
      <w:r w:rsidRPr="0012085C">
        <w:rPr>
          <w:rFonts w:ascii="Times New Roman" w:eastAsia="Times New Roman" w:hAnsi="Times New Roman" w:cs="Times New Roman"/>
          <w:sz w:val="24"/>
          <w:szCs w:val="24"/>
        </w:rPr>
        <w:t>racked-fruit</w:t>
      </w:r>
      <w:ins w:id="7" w:author="user" w:date="2026-07-17T09:39:00Z">
        <w:r w:rsidR="00B23435">
          <w:rPr>
            <w:rFonts w:ascii="Times New Roman" w:eastAsia="Times New Roman" w:hAnsi="Times New Roman" w:cs="Times New Roman"/>
            <w:sz w:val="24"/>
            <w:szCs w:val="24"/>
          </w:rPr>
          <w:t>s</w:t>
        </w:r>
      </w:ins>
      <w:r w:rsidRPr="0012085C">
        <w:rPr>
          <w:rFonts w:ascii="Times New Roman" w:eastAsia="Times New Roman" w:hAnsi="Times New Roman" w:cs="Times New Roman"/>
          <w:sz w:val="24"/>
          <w:szCs w:val="24"/>
        </w:rPr>
        <w:t xml:space="preserve"> count</w:t>
      </w:r>
      <w:del w:id="8" w:author="user" w:date="2026-07-17T09:39:00Z">
        <w:r w:rsidRPr="0012085C" w:rsidDel="00D73FFB">
          <w:rPr>
            <w:rFonts w:ascii="Times New Roman" w:eastAsia="Times New Roman" w:hAnsi="Times New Roman" w:cs="Times New Roman"/>
            <w:sz w:val="24"/>
            <w:szCs w:val="24"/>
          </w:rPr>
          <w:delText>s</w:delText>
        </w:r>
      </w:del>
      <w:r w:rsidRPr="0012085C">
        <w:rPr>
          <w:rFonts w:ascii="Times New Roman" w:eastAsia="Times New Roman" w:hAnsi="Times New Roman" w:cs="Times New Roman"/>
          <w:sz w:val="24"/>
          <w:szCs w:val="24"/>
        </w:rPr>
        <w:t xml:space="preserve"> ranged from 9.8 ± 2.4 in Ganesh to 14.1 ± 3.3 in Kandhari. Fallen-fruit</w:t>
      </w:r>
      <w:ins w:id="9" w:author="user" w:date="2026-07-17T09:40:00Z">
        <w:r w:rsidR="00D73FFB">
          <w:rPr>
            <w:rFonts w:ascii="Times New Roman" w:eastAsia="Times New Roman" w:hAnsi="Times New Roman" w:cs="Times New Roman"/>
            <w:sz w:val="24"/>
            <w:szCs w:val="24"/>
          </w:rPr>
          <w:t>s</w:t>
        </w:r>
      </w:ins>
      <w:r w:rsidRPr="0012085C">
        <w:rPr>
          <w:rFonts w:ascii="Times New Roman" w:eastAsia="Times New Roman" w:hAnsi="Times New Roman" w:cs="Times New Roman"/>
          <w:sz w:val="24"/>
          <w:szCs w:val="24"/>
        </w:rPr>
        <w:t xml:space="preserve"> </w:t>
      </w:r>
      <w:del w:id="10" w:author="user" w:date="2026-07-17T09:37:00Z">
        <w:r w:rsidRPr="0012085C" w:rsidDel="00B23435">
          <w:rPr>
            <w:rFonts w:ascii="Times New Roman" w:eastAsia="Times New Roman" w:hAnsi="Times New Roman" w:cs="Times New Roman"/>
            <w:sz w:val="24"/>
            <w:szCs w:val="24"/>
          </w:rPr>
          <w:delText xml:space="preserve">counts </w:delText>
        </w:r>
      </w:del>
      <w:r w:rsidRPr="0012085C">
        <w:rPr>
          <w:rFonts w:ascii="Times New Roman" w:eastAsia="Times New Roman" w:hAnsi="Times New Roman" w:cs="Times New Roman"/>
          <w:sz w:val="24"/>
          <w:szCs w:val="24"/>
        </w:rPr>
        <w:t xml:space="preserve">ranged from 23.6 ± 5.3 to 31.0 ± 5.5, while </w:t>
      </w:r>
      <w:del w:id="11" w:author="user" w:date="2026-07-17T09:36:00Z">
        <w:r w:rsidRPr="0012085C" w:rsidDel="00B23435">
          <w:rPr>
            <w:rFonts w:ascii="Times New Roman" w:eastAsia="Times New Roman" w:hAnsi="Times New Roman" w:cs="Times New Roman"/>
            <w:sz w:val="24"/>
            <w:szCs w:val="24"/>
          </w:rPr>
          <w:delText xml:space="preserve">reported </w:delText>
        </w:r>
      </w:del>
      <w:r w:rsidRPr="0012085C">
        <w:rPr>
          <w:rFonts w:ascii="Times New Roman" w:eastAsia="Times New Roman" w:hAnsi="Times New Roman" w:cs="Times New Roman"/>
          <w:sz w:val="24"/>
          <w:szCs w:val="24"/>
        </w:rPr>
        <w:t>bird-damaged fruit</w:t>
      </w:r>
      <w:ins w:id="12" w:author="user" w:date="2026-07-17T09:40:00Z">
        <w:r w:rsidR="00D73FFB">
          <w:rPr>
            <w:rFonts w:ascii="Times New Roman" w:eastAsia="Times New Roman" w:hAnsi="Times New Roman" w:cs="Times New Roman"/>
            <w:sz w:val="24"/>
            <w:szCs w:val="24"/>
          </w:rPr>
          <w:t>s</w:t>
        </w:r>
      </w:ins>
      <w:r w:rsidRPr="0012085C">
        <w:rPr>
          <w:rFonts w:ascii="Times New Roman" w:eastAsia="Times New Roman" w:hAnsi="Times New Roman" w:cs="Times New Roman"/>
          <w:sz w:val="24"/>
          <w:szCs w:val="24"/>
        </w:rPr>
        <w:t xml:space="preserve"> </w:t>
      </w:r>
      <w:del w:id="13" w:author="user" w:date="2026-07-17T09:38:00Z">
        <w:r w:rsidRPr="0012085C" w:rsidDel="00B23435">
          <w:rPr>
            <w:rFonts w:ascii="Times New Roman" w:eastAsia="Times New Roman" w:hAnsi="Times New Roman" w:cs="Times New Roman"/>
            <w:sz w:val="24"/>
            <w:szCs w:val="24"/>
          </w:rPr>
          <w:delText xml:space="preserve">counts </w:delText>
        </w:r>
      </w:del>
      <w:r w:rsidRPr="0012085C">
        <w:rPr>
          <w:rFonts w:ascii="Times New Roman" w:eastAsia="Times New Roman" w:hAnsi="Times New Roman" w:cs="Times New Roman"/>
          <w:sz w:val="24"/>
          <w:szCs w:val="24"/>
        </w:rPr>
        <w:t xml:space="preserve">ranged from 10.9 ± 1.6 to 13.9 ± 1.9. Red-vented bulbuls and rose-ringed </w:t>
      </w:r>
      <w:proofErr w:type="gramStart"/>
      <w:r w:rsidRPr="0012085C">
        <w:rPr>
          <w:rFonts w:ascii="Times New Roman" w:eastAsia="Times New Roman" w:hAnsi="Times New Roman" w:cs="Times New Roman"/>
          <w:sz w:val="24"/>
          <w:szCs w:val="24"/>
        </w:rPr>
        <w:t>parakeets</w:t>
      </w:r>
      <w:proofErr w:type="gramEnd"/>
      <w:r w:rsidRPr="0012085C">
        <w:rPr>
          <w:rFonts w:ascii="Times New Roman" w:eastAsia="Times New Roman" w:hAnsi="Times New Roman" w:cs="Times New Roman"/>
          <w:sz w:val="24"/>
          <w:szCs w:val="24"/>
        </w:rPr>
        <w:t xml:space="preserve"> </w:t>
      </w:r>
      <w:ins w:id="14" w:author="user" w:date="2026-07-17T09:41:00Z">
        <w:r w:rsidR="00D73FFB">
          <w:rPr>
            <w:rFonts w:ascii="Times New Roman" w:eastAsia="Times New Roman" w:hAnsi="Times New Roman" w:cs="Times New Roman"/>
            <w:sz w:val="24"/>
            <w:szCs w:val="24"/>
          </w:rPr>
          <w:t xml:space="preserve">birds </w:t>
        </w:r>
      </w:ins>
      <w:r w:rsidRPr="0012085C">
        <w:rPr>
          <w:rFonts w:ascii="Times New Roman" w:eastAsia="Times New Roman" w:hAnsi="Times New Roman" w:cs="Times New Roman"/>
          <w:sz w:val="24"/>
          <w:szCs w:val="24"/>
        </w:rPr>
        <w:t xml:space="preserve">were observed visiting the orchard, and damage attributed to bats and squirrels was also noted. </w:t>
      </w:r>
      <w:commentRangeStart w:id="15"/>
      <w:r w:rsidRPr="0012085C">
        <w:rPr>
          <w:rFonts w:ascii="Times New Roman" w:eastAsia="Times New Roman" w:hAnsi="Times New Roman" w:cs="Times New Roman"/>
          <w:sz w:val="24"/>
          <w:szCs w:val="24"/>
        </w:rPr>
        <w:t>Approximately 10% spoilage by weight was reported during the observed marketing period.</w:t>
      </w:r>
      <w:commentRangeEnd w:id="15"/>
      <w:r w:rsidR="00D73FFB">
        <w:rPr>
          <w:rStyle w:val="CommentReference"/>
        </w:rPr>
        <w:commentReference w:id="15"/>
      </w:r>
      <w:r w:rsidRPr="0012085C">
        <w:rPr>
          <w:rFonts w:ascii="Times New Roman" w:eastAsia="Times New Roman" w:hAnsi="Times New Roman" w:cs="Times New Roman"/>
          <w:sz w:val="24"/>
          <w:szCs w:val="24"/>
        </w:rPr>
        <w:t xml:space="preserve"> The observations indicate</w:t>
      </w:r>
      <w:ins w:id="16" w:author="user" w:date="2026-07-17T09:43:00Z">
        <w:r w:rsidR="00D73FFB">
          <w:rPr>
            <w:rFonts w:ascii="Times New Roman" w:eastAsia="Times New Roman" w:hAnsi="Times New Roman" w:cs="Times New Roman"/>
            <w:sz w:val="24"/>
            <w:szCs w:val="24"/>
          </w:rPr>
          <w:t>d</w:t>
        </w:r>
      </w:ins>
      <w:r w:rsidRPr="0012085C">
        <w:rPr>
          <w:rFonts w:ascii="Times New Roman" w:eastAsia="Times New Roman" w:hAnsi="Times New Roman" w:cs="Times New Roman"/>
          <w:sz w:val="24"/>
          <w:szCs w:val="24"/>
        </w:rPr>
        <w:t xml:space="preserve"> cultivar-associated differences in fruit load and recorded da</w:t>
      </w:r>
      <w:bookmarkStart w:id="17" w:name="_GoBack"/>
      <w:bookmarkEnd w:id="17"/>
      <w:r w:rsidRPr="0012085C">
        <w:rPr>
          <w:rFonts w:ascii="Times New Roman" w:eastAsia="Times New Roman" w:hAnsi="Times New Roman" w:cs="Times New Roman"/>
          <w:sz w:val="24"/>
          <w:szCs w:val="24"/>
        </w:rPr>
        <w:t xml:space="preserve">mage. </w:t>
      </w:r>
      <w:commentRangeStart w:id="18"/>
      <w:r w:rsidRPr="0012085C">
        <w:rPr>
          <w:rFonts w:ascii="Times New Roman" w:eastAsia="Times New Roman" w:hAnsi="Times New Roman" w:cs="Times New Roman"/>
          <w:sz w:val="24"/>
          <w:szCs w:val="24"/>
        </w:rPr>
        <w:t xml:space="preserve">However, the overlapping causes of loss and differences in initial crop load should be considered when interpreting absolute damage counts. </w:t>
      </w:r>
      <w:commentRangeEnd w:id="18"/>
      <w:r w:rsidR="00D73FFB">
        <w:rPr>
          <w:rStyle w:val="CommentReference"/>
        </w:rPr>
        <w:commentReference w:id="18"/>
      </w:r>
      <w:del w:id="19" w:author="user" w:date="2026-07-17T09:48:00Z">
        <w:r w:rsidRPr="0012085C" w:rsidDel="00D73FFB">
          <w:rPr>
            <w:rFonts w:ascii="Times New Roman" w:eastAsia="Times New Roman" w:hAnsi="Times New Roman" w:cs="Times New Roman"/>
            <w:sz w:val="24"/>
            <w:szCs w:val="24"/>
          </w:rPr>
          <w:delText>Replicated multi-season observations with tagged fruits and standardized wildlife monitoring are needed for reliable cultivar comparisons and economic-loss estimation</w:delText>
        </w:r>
      </w:del>
      <w:r w:rsidRPr="0012085C">
        <w:rPr>
          <w:rFonts w:ascii="Times New Roman" w:eastAsia="Times New Roman" w:hAnsi="Times New Roman" w:cs="Times New Roman"/>
          <w:sz w:val="24"/>
          <w:szCs w:val="24"/>
        </w:rPr>
        <w:t>.</w:t>
      </w:r>
    </w:p>
    <w:p w14:paraId="1EF43D5E" w14:textId="77777777" w:rsidR="009725B5" w:rsidRPr="00446077" w:rsidRDefault="001638E0"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INTRODUCTION</w:t>
      </w:r>
    </w:p>
    <w:p w14:paraId="1AE31099" w14:textId="77777777" w:rsidR="00315C4D" w:rsidRPr="00446077" w:rsidRDefault="00315C4D"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ab/>
        <w:t>Pomegranate (</w:t>
      </w:r>
      <w:r w:rsidRPr="00446077">
        <w:rPr>
          <w:rFonts w:ascii="Times New Roman" w:hAnsi="Times New Roman" w:cs="Times New Roman"/>
          <w:i/>
          <w:sz w:val="20"/>
          <w:szCs w:val="20"/>
        </w:rPr>
        <w:t xml:space="preserve">Punica granatum </w:t>
      </w:r>
      <w:r w:rsidRPr="00446077">
        <w:rPr>
          <w:rFonts w:ascii="Times New Roman" w:hAnsi="Times New Roman" w:cs="Times New Roman"/>
          <w:sz w:val="20"/>
          <w:szCs w:val="20"/>
        </w:rPr>
        <w:t>L.)</w:t>
      </w:r>
      <w:r w:rsidR="003D79A5" w:rsidRPr="00446077">
        <w:rPr>
          <w:rFonts w:ascii="Times New Roman" w:hAnsi="Times New Roman" w:cs="Times New Roman"/>
          <w:sz w:val="20"/>
          <w:szCs w:val="20"/>
        </w:rPr>
        <w:t>,</w:t>
      </w:r>
      <w:r w:rsidRPr="00446077">
        <w:rPr>
          <w:rFonts w:ascii="Times New Roman" w:hAnsi="Times New Roman" w:cs="Times New Roman"/>
          <w:sz w:val="20"/>
          <w:szCs w:val="20"/>
        </w:rPr>
        <w:t xml:space="preserve"> an important commercial fruit crop,</w:t>
      </w:r>
      <w:r w:rsidR="003D79A5" w:rsidRPr="00446077">
        <w:rPr>
          <w:rFonts w:ascii="Times New Roman" w:hAnsi="Times New Roman" w:cs="Times New Roman"/>
          <w:sz w:val="20"/>
          <w:szCs w:val="20"/>
        </w:rPr>
        <w:t xml:space="preserve"> is</w:t>
      </w:r>
      <w:r w:rsidRPr="00446077">
        <w:rPr>
          <w:rFonts w:ascii="Times New Roman" w:hAnsi="Times New Roman" w:cs="Times New Roman"/>
          <w:sz w:val="20"/>
          <w:szCs w:val="20"/>
        </w:rPr>
        <w:t xml:space="preserve"> extensively cultivated in Asia, North Africa, the Mediterranean</w:t>
      </w:r>
      <w:r w:rsidR="006050E1" w:rsidRPr="00446077">
        <w:rPr>
          <w:rFonts w:ascii="Times New Roman" w:hAnsi="Times New Roman" w:cs="Times New Roman"/>
          <w:sz w:val="20"/>
          <w:szCs w:val="20"/>
        </w:rPr>
        <w:t>,</w:t>
      </w:r>
      <w:r w:rsidRPr="00446077">
        <w:rPr>
          <w:rFonts w:ascii="Times New Roman" w:hAnsi="Times New Roman" w:cs="Times New Roman"/>
          <w:sz w:val="20"/>
          <w:szCs w:val="20"/>
        </w:rPr>
        <w:t xml:space="preserve"> and the Middle East countries.</w:t>
      </w:r>
      <w:r w:rsidR="00700465" w:rsidRPr="00446077">
        <w:rPr>
          <w:rFonts w:ascii="Times New Roman" w:hAnsi="Times New Roman" w:cs="Times New Roman"/>
          <w:sz w:val="20"/>
          <w:szCs w:val="20"/>
        </w:rPr>
        <w:t xml:space="preserve"> India is the world’s largest producer of pomegranate</w:t>
      </w:r>
      <w:r w:rsidR="006050E1" w:rsidRPr="00446077">
        <w:rPr>
          <w:rFonts w:ascii="Times New Roman" w:hAnsi="Times New Roman" w:cs="Times New Roman"/>
          <w:sz w:val="20"/>
          <w:szCs w:val="20"/>
        </w:rPr>
        <w:t>s</w:t>
      </w:r>
      <w:r w:rsidR="00700465" w:rsidRPr="00446077">
        <w:rPr>
          <w:rFonts w:ascii="Times New Roman" w:hAnsi="Times New Roman" w:cs="Times New Roman"/>
          <w:sz w:val="20"/>
          <w:szCs w:val="20"/>
        </w:rPr>
        <w:t xml:space="preserve"> (</w:t>
      </w:r>
      <w:r w:rsidR="00700465" w:rsidRPr="00446077">
        <w:rPr>
          <w:rFonts w:ascii="Times New Roman" w:hAnsi="Times New Roman" w:cs="Times New Roman"/>
          <w:color w:val="FF0000"/>
          <w:sz w:val="20"/>
          <w:szCs w:val="20"/>
        </w:rPr>
        <w:t>Saroj and Kumar, 2019</w:t>
      </w:r>
      <w:r w:rsidR="00A35434" w:rsidRPr="00446077">
        <w:rPr>
          <w:rFonts w:ascii="Times New Roman" w:hAnsi="Times New Roman" w:cs="Times New Roman"/>
          <w:sz w:val="20"/>
          <w:szCs w:val="20"/>
        </w:rPr>
        <w:t xml:space="preserve">). </w:t>
      </w:r>
      <w:r w:rsidR="001468AC" w:rsidRPr="00446077">
        <w:rPr>
          <w:rFonts w:ascii="Times New Roman" w:hAnsi="Times New Roman" w:cs="Times New Roman"/>
          <w:sz w:val="20"/>
          <w:szCs w:val="20"/>
        </w:rPr>
        <w:t xml:space="preserve">It is grown commercially in </w:t>
      </w:r>
      <w:r w:rsidR="006850E8" w:rsidRPr="00446077">
        <w:rPr>
          <w:rFonts w:ascii="Times New Roman" w:hAnsi="Times New Roman" w:cs="Times New Roman"/>
          <w:sz w:val="20"/>
          <w:szCs w:val="20"/>
        </w:rPr>
        <w:t>Maharashtra</w:t>
      </w:r>
      <w:r w:rsidR="001468AC" w:rsidRPr="00446077">
        <w:rPr>
          <w:rFonts w:ascii="Times New Roman" w:hAnsi="Times New Roman" w:cs="Times New Roman"/>
          <w:sz w:val="20"/>
          <w:szCs w:val="20"/>
        </w:rPr>
        <w:t xml:space="preserve">, Gujrat, Karnataka, </w:t>
      </w:r>
      <w:r w:rsidR="006850E8" w:rsidRPr="00446077">
        <w:rPr>
          <w:rFonts w:ascii="Times New Roman" w:hAnsi="Times New Roman" w:cs="Times New Roman"/>
          <w:sz w:val="20"/>
          <w:szCs w:val="20"/>
        </w:rPr>
        <w:t>Andhra</w:t>
      </w:r>
      <w:r w:rsidR="001468AC" w:rsidRPr="00446077">
        <w:rPr>
          <w:rFonts w:ascii="Times New Roman" w:hAnsi="Times New Roman" w:cs="Times New Roman"/>
          <w:sz w:val="20"/>
          <w:szCs w:val="20"/>
        </w:rPr>
        <w:t xml:space="preserve"> Pradesh, </w:t>
      </w:r>
      <w:proofErr w:type="spellStart"/>
      <w:r w:rsidR="001468AC" w:rsidRPr="00446077">
        <w:rPr>
          <w:rFonts w:ascii="Times New Roman" w:hAnsi="Times New Roman" w:cs="Times New Roman"/>
          <w:sz w:val="20"/>
          <w:szCs w:val="20"/>
        </w:rPr>
        <w:t>Tamilnadu</w:t>
      </w:r>
      <w:proofErr w:type="spellEnd"/>
      <w:r w:rsidR="001468AC" w:rsidRPr="00446077">
        <w:rPr>
          <w:rFonts w:ascii="Times New Roman" w:hAnsi="Times New Roman" w:cs="Times New Roman"/>
          <w:sz w:val="20"/>
          <w:szCs w:val="20"/>
        </w:rPr>
        <w:t>, Madhya Pradesh</w:t>
      </w:r>
      <w:r w:rsidR="006050E1" w:rsidRPr="00446077">
        <w:rPr>
          <w:rFonts w:ascii="Times New Roman" w:hAnsi="Times New Roman" w:cs="Times New Roman"/>
          <w:sz w:val="20"/>
          <w:szCs w:val="20"/>
        </w:rPr>
        <w:t>,</w:t>
      </w:r>
      <w:r w:rsidR="001468AC" w:rsidRPr="00446077">
        <w:rPr>
          <w:rFonts w:ascii="Times New Roman" w:hAnsi="Times New Roman" w:cs="Times New Roman"/>
          <w:sz w:val="20"/>
          <w:szCs w:val="20"/>
        </w:rPr>
        <w:t xml:space="preserve"> and Rajasthan</w:t>
      </w:r>
      <w:r w:rsidR="005B58D5" w:rsidRPr="00446077">
        <w:rPr>
          <w:rFonts w:ascii="Times New Roman" w:hAnsi="Times New Roman" w:cs="Times New Roman"/>
          <w:sz w:val="20"/>
          <w:szCs w:val="20"/>
        </w:rPr>
        <w:t xml:space="preserve"> (</w:t>
      </w:r>
      <w:r w:rsidR="005B58D5" w:rsidRPr="00446077">
        <w:rPr>
          <w:rFonts w:ascii="Times New Roman" w:hAnsi="Times New Roman" w:cs="Times New Roman"/>
          <w:color w:val="FF0000"/>
          <w:sz w:val="20"/>
          <w:szCs w:val="20"/>
        </w:rPr>
        <w:t>NHB, 2021</w:t>
      </w:r>
      <w:r w:rsidR="005B58D5" w:rsidRPr="00446077">
        <w:rPr>
          <w:rFonts w:ascii="Times New Roman" w:hAnsi="Times New Roman" w:cs="Times New Roman"/>
          <w:sz w:val="20"/>
          <w:szCs w:val="20"/>
        </w:rPr>
        <w:t>)</w:t>
      </w:r>
      <w:r w:rsidR="001468AC" w:rsidRPr="00446077">
        <w:rPr>
          <w:rFonts w:ascii="Times New Roman" w:hAnsi="Times New Roman" w:cs="Times New Roman"/>
          <w:sz w:val="20"/>
          <w:szCs w:val="20"/>
        </w:rPr>
        <w:t xml:space="preserve">.  </w:t>
      </w:r>
    </w:p>
    <w:p w14:paraId="14008212" w14:textId="77777777" w:rsidR="00F85A2D" w:rsidRPr="00446077" w:rsidRDefault="006850E8" w:rsidP="00741933">
      <w:pPr>
        <w:spacing w:after="0" w:line="276" w:lineRule="auto"/>
        <w:ind w:firstLine="720"/>
        <w:jc w:val="both"/>
        <w:rPr>
          <w:rFonts w:ascii="Times New Roman" w:hAnsi="Times New Roman" w:cs="Times New Roman"/>
          <w:sz w:val="20"/>
          <w:szCs w:val="20"/>
        </w:rPr>
      </w:pPr>
      <w:r w:rsidRPr="00446077">
        <w:rPr>
          <w:rFonts w:ascii="Times New Roman" w:hAnsi="Times New Roman" w:cs="Times New Roman"/>
          <w:sz w:val="20"/>
          <w:szCs w:val="20"/>
        </w:rPr>
        <w:t>In recent years,</w:t>
      </w:r>
      <w:r w:rsidR="00067F81" w:rsidRPr="00446077">
        <w:rPr>
          <w:rFonts w:ascii="Times New Roman" w:hAnsi="Times New Roman" w:cs="Times New Roman"/>
          <w:sz w:val="20"/>
          <w:szCs w:val="20"/>
        </w:rPr>
        <w:t xml:space="preserve"> the area under pomegranate culture </w:t>
      </w:r>
      <w:r w:rsidR="00A35434" w:rsidRPr="00446077">
        <w:rPr>
          <w:rFonts w:ascii="Times New Roman" w:hAnsi="Times New Roman" w:cs="Times New Roman"/>
          <w:sz w:val="20"/>
          <w:szCs w:val="20"/>
        </w:rPr>
        <w:t>has</w:t>
      </w:r>
      <w:r w:rsidR="00067F81" w:rsidRPr="00446077">
        <w:rPr>
          <w:rFonts w:ascii="Times New Roman" w:hAnsi="Times New Roman" w:cs="Times New Roman"/>
          <w:sz w:val="20"/>
          <w:szCs w:val="20"/>
        </w:rPr>
        <w:t xml:space="preserve"> increased from 2.53 lakh hectare</w:t>
      </w:r>
      <w:r w:rsidR="006050E1" w:rsidRPr="00446077">
        <w:rPr>
          <w:rFonts w:ascii="Times New Roman" w:hAnsi="Times New Roman" w:cs="Times New Roman"/>
          <w:sz w:val="20"/>
          <w:szCs w:val="20"/>
        </w:rPr>
        <w:t>s</w:t>
      </w:r>
      <w:r w:rsidR="00067F81" w:rsidRPr="00446077">
        <w:rPr>
          <w:rFonts w:ascii="Times New Roman" w:hAnsi="Times New Roman" w:cs="Times New Roman"/>
          <w:sz w:val="20"/>
          <w:szCs w:val="20"/>
        </w:rPr>
        <w:t xml:space="preserve"> (2018-19) to 2.61 lakh hectare</w:t>
      </w:r>
      <w:r w:rsidR="006050E1" w:rsidRPr="00446077">
        <w:rPr>
          <w:rFonts w:ascii="Times New Roman" w:hAnsi="Times New Roman" w:cs="Times New Roman"/>
          <w:sz w:val="20"/>
          <w:szCs w:val="20"/>
        </w:rPr>
        <w:t>s</w:t>
      </w:r>
      <w:r w:rsidR="00067F81" w:rsidRPr="00446077">
        <w:rPr>
          <w:rFonts w:ascii="Times New Roman" w:hAnsi="Times New Roman" w:cs="Times New Roman"/>
          <w:sz w:val="20"/>
          <w:szCs w:val="20"/>
        </w:rPr>
        <w:t xml:space="preserve"> (2019-20)</w:t>
      </w:r>
      <w:r w:rsidR="006050E1" w:rsidRPr="00446077">
        <w:rPr>
          <w:rFonts w:ascii="Times New Roman" w:hAnsi="Times New Roman" w:cs="Times New Roman"/>
          <w:sz w:val="20"/>
          <w:szCs w:val="20"/>
        </w:rPr>
        <w:t>,</w:t>
      </w:r>
      <w:r w:rsidR="00067F81" w:rsidRPr="00446077">
        <w:rPr>
          <w:rFonts w:ascii="Times New Roman" w:hAnsi="Times New Roman" w:cs="Times New Roman"/>
          <w:sz w:val="20"/>
          <w:szCs w:val="20"/>
        </w:rPr>
        <w:t xml:space="preserve"> but </w:t>
      </w:r>
      <w:r w:rsidRPr="00446077">
        <w:rPr>
          <w:rFonts w:ascii="Times New Roman" w:hAnsi="Times New Roman" w:cs="Times New Roman"/>
          <w:sz w:val="20"/>
          <w:szCs w:val="20"/>
        </w:rPr>
        <w:t xml:space="preserve">there </w:t>
      </w:r>
      <w:r w:rsidR="00BD0777" w:rsidRPr="00446077">
        <w:rPr>
          <w:rFonts w:ascii="Times New Roman" w:hAnsi="Times New Roman" w:cs="Times New Roman"/>
          <w:sz w:val="20"/>
          <w:szCs w:val="20"/>
        </w:rPr>
        <w:t>was</w:t>
      </w:r>
      <w:r w:rsidRPr="00446077">
        <w:rPr>
          <w:rFonts w:ascii="Times New Roman" w:hAnsi="Times New Roman" w:cs="Times New Roman"/>
          <w:sz w:val="20"/>
          <w:szCs w:val="20"/>
        </w:rPr>
        <w:t xml:space="preserve"> </w:t>
      </w:r>
      <w:r w:rsidR="006050E1" w:rsidRPr="00446077">
        <w:rPr>
          <w:rFonts w:ascii="Times New Roman" w:hAnsi="Times New Roman" w:cs="Times New Roman"/>
          <w:sz w:val="20"/>
          <w:szCs w:val="20"/>
        </w:rPr>
        <w:t xml:space="preserve">a </w:t>
      </w:r>
      <w:r w:rsidRPr="00446077">
        <w:rPr>
          <w:rFonts w:ascii="Times New Roman" w:hAnsi="Times New Roman" w:cs="Times New Roman"/>
          <w:sz w:val="20"/>
          <w:szCs w:val="20"/>
        </w:rPr>
        <w:t>decline in the production</w:t>
      </w:r>
      <w:r w:rsidR="0014225B" w:rsidRPr="00446077">
        <w:rPr>
          <w:rFonts w:ascii="Times New Roman" w:hAnsi="Times New Roman" w:cs="Times New Roman"/>
          <w:sz w:val="20"/>
          <w:szCs w:val="20"/>
        </w:rPr>
        <w:t xml:space="preserve"> from 29.15 lakh tonnes</w:t>
      </w:r>
      <w:r w:rsidR="00067F81" w:rsidRPr="00446077">
        <w:rPr>
          <w:rFonts w:ascii="Times New Roman" w:hAnsi="Times New Roman" w:cs="Times New Roman"/>
          <w:sz w:val="20"/>
          <w:szCs w:val="20"/>
        </w:rPr>
        <w:t xml:space="preserve"> to </w:t>
      </w:r>
      <w:r w:rsidR="0014225B" w:rsidRPr="00446077">
        <w:rPr>
          <w:rFonts w:ascii="Times New Roman" w:hAnsi="Times New Roman" w:cs="Times New Roman"/>
          <w:sz w:val="20"/>
          <w:szCs w:val="20"/>
        </w:rPr>
        <w:t>23.15 lakh tonnes</w:t>
      </w:r>
      <w:r w:rsidR="00A35434" w:rsidRPr="00446077">
        <w:rPr>
          <w:rFonts w:ascii="Times New Roman" w:hAnsi="Times New Roman" w:cs="Times New Roman"/>
          <w:sz w:val="20"/>
          <w:szCs w:val="20"/>
        </w:rPr>
        <w:t xml:space="preserve"> </w:t>
      </w:r>
      <w:r w:rsidR="0014225B" w:rsidRPr="00446077">
        <w:rPr>
          <w:rFonts w:ascii="Times New Roman" w:hAnsi="Times New Roman" w:cs="Times New Roman"/>
          <w:sz w:val="20"/>
          <w:szCs w:val="20"/>
        </w:rPr>
        <w:t>(</w:t>
      </w:r>
      <w:r w:rsidR="0014225B" w:rsidRPr="00446077">
        <w:rPr>
          <w:rFonts w:ascii="Times New Roman" w:hAnsi="Times New Roman" w:cs="Times New Roman"/>
          <w:color w:val="FF0000"/>
          <w:sz w:val="20"/>
          <w:szCs w:val="20"/>
        </w:rPr>
        <w:t>NHB, 2021</w:t>
      </w:r>
      <w:r w:rsidR="0014225B" w:rsidRPr="00446077">
        <w:rPr>
          <w:rFonts w:ascii="Times New Roman" w:hAnsi="Times New Roman" w:cs="Times New Roman"/>
          <w:sz w:val="20"/>
          <w:szCs w:val="20"/>
        </w:rPr>
        <w:t>)</w:t>
      </w:r>
      <w:r w:rsidR="00A35434" w:rsidRPr="00446077">
        <w:rPr>
          <w:rFonts w:ascii="Times New Roman" w:hAnsi="Times New Roman" w:cs="Times New Roman"/>
          <w:sz w:val="20"/>
          <w:szCs w:val="20"/>
        </w:rPr>
        <w:t xml:space="preserve">. This decline is </w:t>
      </w:r>
      <w:r w:rsidRPr="00446077">
        <w:rPr>
          <w:rFonts w:ascii="Times New Roman" w:hAnsi="Times New Roman" w:cs="Times New Roman"/>
          <w:sz w:val="20"/>
          <w:szCs w:val="20"/>
        </w:rPr>
        <w:t>due to devastating disease</w:t>
      </w:r>
      <w:r w:rsidR="006050E1" w:rsidRPr="00446077">
        <w:rPr>
          <w:rFonts w:ascii="Times New Roman" w:hAnsi="Times New Roman" w:cs="Times New Roman"/>
          <w:sz w:val="20"/>
          <w:szCs w:val="20"/>
        </w:rPr>
        <w:t>s</w:t>
      </w:r>
      <w:r w:rsidRPr="00446077">
        <w:rPr>
          <w:rFonts w:ascii="Times New Roman" w:hAnsi="Times New Roman" w:cs="Times New Roman"/>
          <w:sz w:val="20"/>
          <w:szCs w:val="20"/>
        </w:rPr>
        <w:t xml:space="preserve"> like bacterial blight (</w:t>
      </w:r>
      <w:r w:rsidR="003D79A5" w:rsidRPr="00446077">
        <w:rPr>
          <w:rFonts w:ascii="Times New Roman" w:hAnsi="Times New Roman" w:cs="Times New Roman"/>
          <w:sz w:val="20"/>
          <w:szCs w:val="20"/>
        </w:rPr>
        <w:t xml:space="preserve">also known as </w:t>
      </w:r>
      <w:r w:rsidRPr="00446077">
        <w:rPr>
          <w:rFonts w:ascii="Times New Roman" w:hAnsi="Times New Roman" w:cs="Times New Roman"/>
          <w:sz w:val="20"/>
          <w:szCs w:val="20"/>
        </w:rPr>
        <w:t xml:space="preserve">oily spot disease) caused by </w:t>
      </w:r>
      <w:proofErr w:type="spellStart"/>
      <w:r w:rsidRPr="00446077">
        <w:rPr>
          <w:rFonts w:ascii="Times New Roman" w:hAnsi="Times New Roman" w:cs="Times New Roman"/>
          <w:i/>
          <w:sz w:val="20"/>
          <w:szCs w:val="20"/>
        </w:rPr>
        <w:t>Xanthomonas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axonopodis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sz w:val="20"/>
          <w:szCs w:val="20"/>
        </w:rPr>
        <w:t>pv</w:t>
      </w:r>
      <w:proofErr w:type="spellEnd"/>
      <w:r w:rsidRPr="00446077">
        <w:rPr>
          <w:rFonts w:ascii="Times New Roman" w:hAnsi="Times New Roman" w:cs="Times New Roman"/>
          <w:sz w:val="20"/>
          <w:szCs w:val="20"/>
        </w:rPr>
        <w:t xml:space="preserve">. </w:t>
      </w:r>
      <w:proofErr w:type="spellStart"/>
      <w:r w:rsidR="003D79A5" w:rsidRPr="00446077">
        <w:rPr>
          <w:rFonts w:ascii="Times New Roman" w:hAnsi="Times New Roman" w:cs="Times New Roman"/>
          <w:i/>
          <w:sz w:val="20"/>
          <w:szCs w:val="20"/>
        </w:rPr>
        <w:t>p</w:t>
      </w:r>
      <w:r w:rsidRPr="00446077">
        <w:rPr>
          <w:rFonts w:ascii="Times New Roman" w:hAnsi="Times New Roman" w:cs="Times New Roman"/>
          <w:i/>
          <w:sz w:val="20"/>
          <w:szCs w:val="20"/>
        </w:rPr>
        <w:t>unicae</w:t>
      </w:r>
      <w:proofErr w:type="spellEnd"/>
      <w:r w:rsidRPr="00446077">
        <w:rPr>
          <w:rFonts w:ascii="Times New Roman" w:hAnsi="Times New Roman" w:cs="Times New Roman"/>
          <w:sz w:val="20"/>
          <w:szCs w:val="20"/>
        </w:rPr>
        <w:t>; f</w:t>
      </w:r>
      <w:r w:rsidR="00F85A2D" w:rsidRPr="00446077">
        <w:rPr>
          <w:rFonts w:ascii="Times New Roman" w:hAnsi="Times New Roman" w:cs="Times New Roman"/>
          <w:sz w:val="20"/>
          <w:szCs w:val="20"/>
        </w:rPr>
        <w:t>ruit cracking</w:t>
      </w:r>
      <w:r w:rsidRPr="00446077">
        <w:rPr>
          <w:rFonts w:ascii="Times New Roman" w:hAnsi="Times New Roman" w:cs="Times New Roman"/>
          <w:sz w:val="20"/>
          <w:szCs w:val="20"/>
        </w:rPr>
        <w:t>, sunscald, frost damage, fungal spot, wilt disease, root not nematode, mite, fruit borer, squi</w:t>
      </w:r>
      <w:r w:rsidR="00BD0777" w:rsidRPr="00446077">
        <w:rPr>
          <w:rFonts w:ascii="Times New Roman" w:hAnsi="Times New Roman" w:cs="Times New Roman"/>
          <w:sz w:val="20"/>
          <w:szCs w:val="20"/>
        </w:rPr>
        <w:t xml:space="preserve">rrel, birds </w:t>
      </w:r>
      <w:r w:rsidR="00B25AAA" w:rsidRPr="00446077">
        <w:rPr>
          <w:rFonts w:ascii="Times New Roman" w:hAnsi="Times New Roman" w:cs="Times New Roman"/>
          <w:i/>
          <w:sz w:val="20"/>
          <w:szCs w:val="20"/>
        </w:rPr>
        <w:t>viz</w:t>
      </w:r>
      <w:r w:rsidR="00B25AAA" w:rsidRPr="00446077">
        <w:rPr>
          <w:rFonts w:ascii="Times New Roman" w:hAnsi="Times New Roman" w:cs="Times New Roman"/>
          <w:sz w:val="20"/>
          <w:szCs w:val="20"/>
        </w:rPr>
        <w:t xml:space="preserve">. </w:t>
      </w:r>
      <w:r w:rsidR="00BD0777" w:rsidRPr="00446077">
        <w:rPr>
          <w:rFonts w:ascii="Times New Roman" w:hAnsi="Times New Roman" w:cs="Times New Roman"/>
          <w:sz w:val="20"/>
          <w:szCs w:val="20"/>
        </w:rPr>
        <w:t>red vented bulbul-</w:t>
      </w:r>
      <w:proofErr w:type="spellStart"/>
      <w:r w:rsidRPr="00446077">
        <w:rPr>
          <w:rFonts w:ascii="Times New Roman" w:hAnsi="Times New Roman" w:cs="Times New Roman"/>
          <w:i/>
          <w:sz w:val="20"/>
          <w:szCs w:val="20"/>
        </w:rPr>
        <w:t>Pycnonotus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cafer</w:t>
      </w:r>
      <w:proofErr w:type="spellEnd"/>
      <w:r w:rsidRPr="00446077">
        <w:rPr>
          <w:rFonts w:ascii="Times New Roman" w:hAnsi="Times New Roman" w:cs="Times New Roman"/>
          <w:sz w:val="20"/>
          <w:szCs w:val="20"/>
        </w:rPr>
        <w:t>, Myna, rose ringed parakeet</w:t>
      </w:r>
      <w:r w:rsidR="00B25AAA" w:rsidRPr="00446077">
        <w:rPr>
          <w:rFonts w:ascii="Times New Roman" w:hAnsi="Times New Roman" w:cs="Times New Roman"/>
          <w:sz w:val="20"/>
          <w:szCs w:val="20"/>
        </w:rPr>
        <w:t xml:space="preserve"> (</w:t>
      </w:r>
      <w:r w:rsidR="00B25AAA" w:rsidRPr="00446077">
        <w:rPr>
          <w:rFonts w:ascii="Times New Roman" w:hAnsi="Times New Roman" w:cs="Times New Roman"/>
          <w:color w:val="FF0000"/>
          <w:sz w:val="20"/>
          <w:szCs w:val="20"/>
        </w:rPr>
        <w:t>Jain and Desai, 2018</w:t>
      </w:r>
      <w:r w:rsidR="00C64BDE" w:rsidRPr="00446077">
        <w:rPr>
          <w:rFonts w:ascii="Times New Roman" w:hAnsi="Times New Roman" w:cs="Times New Roman"/>
          <w:sz w:val="20"/>
          <w:szCs w:val="20"/>
        </w:rPr>
        <w:t>) and bats</w:t>
      </w:r>
      <w:r w:rsidR="0014225B" w:rsidRPr="00446077">
        <w:rPr>
          <w:rFonts w:ascii="Times New Roman" w:hAnsi="Times New Roman" w:cs="Times New Roman"/>
          <w:sz w:val="20"/>
          <w:szCs w:val="20"/>
        </w:rPr>
        <w:t xml:space="preserve"> (</w:t>
      </w:r>
      <w:r w:rsidR="0014225B" w:rsidRPr="00446077">
        <w:rPr>
          <w:rFonts w:ascii="Times New Roman" w:hAnsi="Times New Roman" w:cs="Times New Roman"/>
          <w:color w:val="FF0000"/>
          <w:sz w:val="20"/>
          <w:szCs w:val="20"/>
        </w:rPr>
        <w:t xml:space="preserve">Pal </w:t>
      </w:r>
      <w:r w:rsidR="0014225B" w:rsidRPr="00446077">
        <w:rPr>
          <w:rFonts w:ascii="Times New Roman" w:hAnsi="Times New Roman" w:cs="Times New Roman"/>
          <w:i/>
          <w:color w:val="FF0000"/>
          <w:sz w:val="20"/>
          <w:szCs w:val="20"/>
        </w:rPr>
        <w:t>et al</w:t>
      </w:r>
      <w:r w:rsidR="0014225B" w:rsidRPr="00446077">
        <w:rPr>
          <w:rFonts w:ascii="Times New Roman" w:hAnsi="Times New Roman" w:cs="Times New Roman"/>
          <w:color w:val="FF0000"/>
          <w:sz w:val="20"/>
          <w:szCs w:val="20"/>
        </w:rPr>
        <w:t>., 2014</w:t>
      </w:r>
      <w:r w:rsidR="0014225B" w:rsidRPr="00446077">
        <w:rPr>
          <w:rFonts w:ascii="Times New Roman" w:hAnsi="Times New Roman" w:cs="Times New Roman"/>
          <w:sz w:val="20"/>
          <w:szCs w:val="20"/>
        </w:rPr>
        <w:t>)</w:t>
      </w:r>
      <w:r w:rsidR="00FB6634" w:rsidRPr="00446077">
        <w:rPr>
          <w:rFonts w:ascii="Times New Roman" w:hAnsi="Times New Roman" w:cs="Times New Roman"/>
          <w:sz w:val="20"/>
          <w:szCs w:val="20"/>
        </w:rPr>
        <w:t>.</w:t>
      </w:r>
    </w:p>
    <w:p w14:paraId="728AA0C3" w14:textId="61098B50" w:rsidR="00FB6634" w:rsidRPr="00446077" w:rsidRDefault="00E01156" w:rsidP="00741933">
      <w:pPr>
        <w:spacing w:after="0" w:line="276" w:lineRule="auto"/>
        <w:ind w:firstLine="720"/>
        <w:jc w:val="both"/>
        <w:rPr>
          <w:rFonts w:ascii="Times New Roman" w:hAnsi="Times New Roman" w:cs="Times New Roman"/>
          <w:color w:val="FF0000"/>
          <w:sz w:val="20"/>
          <w:szCs w:val="20"/>
        </w:rPr>
      </w:pPr>
      <w:del w:id="20" w:author="user" w:date="2026-07-17T09:50:00Z">
        <w:r w:rsidRPr="00446077" w:rsidDel="009E3C9A">
          <w:rPr>
            <w:rFonts w:ascii="Times New Roman" w:hAnsi="Times New Roman" w:cs="Times New Roman"/>
            <w:sz w:val="20"/>
            <w:szCs w:val="20"/>
            <w:shd w:val="clear" w:color="auto" w:fill="FFFFFF"/>
          </w:rPr>
          <w:delText>The</w:delText>
        </w:r>
        <w:r w:rsidR="00FB6634" w:rsidRPr="00446077" w:rsidDel="009E3C9A">
          <w:rPr>
            <w:rFonts w:ascii="Times New Roman" w:hAnsi="Times New Roman" w:cs="Times New Roman"/>
            <w:sz w:val="20"/>
            <w:szCs w:val="20"/>
            <w:shd w:val="clear" w:color="auto" w:fill="FFFFFF"/>
          </w:rPr>
          <w:delText xml:space="preserve"> pome fruit</w:delText>
        </w:r>
        <w:r w:rsidRPr="00446077" w:rsidDel="009E3C9A">
          <w:rPr>
            <w:rFonts w:ascii="Times New Roman" w:hAnsi="Times New Roman" w:cs="Times New Roman"/>
            <w:sz w:val="20"/>
            <w:szCs w:val="20"/>
            <w:shd w:val="clear" w:color="auto" w:fill="FFFFFF"/>
          </w:rPr>
          <w:delText xml:space="preserve"> -</w:delText>
        </w:r>
      </w:del>
      <w:ins w:id="21" w:author="user" w:date="2026-07-17T09:50:00Z">
        <w:r w:rsidR="009E3C9A">
          <w:rPr>
            <w:rFonts w:ascii="Times New Roman" w:hAnsi="Times New Roman" w:cs="Times New Roman"/>
            <w:sz w:val="20"/>
            <w:szCs w:val="20"/>
            <w:shd w:val="clear" w:color="auto" w:fill="FFFFFF"/>
          </w:rPr>
          <w:t>–</w:t>
        </w:r>
      </w:ins>
      <w:del w:id="22" w:author="user" w:date="2026-07-17T09:50:00Z">
        <w:r w:rsidRPr="00446077" w:rsidDel="009E3C9A">
          <w:rPr>
            <w:rFonts w:ascii="Times New Roman" w:hAnsi="Times New Roman" w:cs="Times New Roman"/>
            <w:sz w:val="20"/>
            <w:szCs w:val="20"/>
            <w:shd w:val="clear" w:color="auto" w:fill="FFFFFF"/>
          </w:rPr>
          <w:delText xml:space="preserve"> </w:delText>
        </w:r>
      </w:del>
      <w:r w:rsidRPr="00446077">
        <w:rPr>
          <w:rFonts w:ascii="Times New Roman" w:hAnsi="Times New Roman" w:cs="Times New Roman"/>
          <w:sz w:val="20"/>
          <w:szCs w:val="20"/>
          <w:shd w:val="clear" w:color="auto" w:fill="FFFFFF"/>
        </w:rPr>
        <w:t>Pomegranate</w:t>
      </w:r>
      <w:ins w:id="23" w:author="user" w:date="2026-07-17T09:50:00Z">
        <w:r w:rsidR="009E3C9A">
          <w:rPr>
            <w:rFonts w:ascii="Times New Roman" w:hAnsi="Times New Roman" w:cs="Times New Roman"/>
            <w:sz w:val="20"/>
            <w:szCs w:val="20"/>
            <w:shd w:val="clear" w:color="auto" w:fill="FFFFFF"/>
          </w:rPr>
          <w:t xml:space="preserve"> fruit</w:t>
        </w:r>
      </w:ins>
      <w:del w:id="24" w:author="user" w:date="2026-07-17T09:50:00Z">
        <w:r w:rsidR="009E212E" w:rsidRPr="00446077" w:rsidDel="009E3C9A">
          <w:rPr>
            <w:rFonts w:ascii="Times New Roman" w:hAnsi="Times New Roman" w:cs="Times New Roman"/>
            <w:sz w:val="20"/>
            <w:szCs w:val="20"/>
            <w:shd w:val="clear" w:color="auto" w:fill="FFFFFF"/>
          </w:rPr>
          <w:delText>,</w:delText>
        </w:r>
      </w:del>
      <w:r w:rsidR="009E212E" w:rsidRPr="00446077">
        <w:rPr>
          <w:rFonts w:ascii="Times New Roman" w:hAnsi="Times New Roman" w:cs="Times New Roman"/>
          <w:sz w:val="20"/>
          <w:szCs w:val="20"/>
          <w:shd w:val="clear" w:color="auto" w:fill="FFFFFF"/>
        </w:rPr>
        <w:t xml:space="preserve"> contains </w:t>
      </w:r>
      <w:r w:rsidR="00A35434" w:rsidRPr="00446077">
        <w:rPr>
          <w:rFonts w:ascii="Times New Roman" w:hAnsi="Times New Roman" w:cs="Times New Roman"/>
          <w:sz w:val="20"/>
          <w:szCs w:val="20"/>
          <w:shd w:val="clear" w:color="auto" w:fill="FFFFFF"/>
        </w:rPr>
        <w:t>approx.</w:t>
      </w:r>
      <w:r w:rsidR="009E212E" w:rsidRPr="00446077">
        <w:rPr>
          <w:rFonts w:ascii="Times New Roman" w:hAnsi="Times New Roman" w:cs="Times New Roman"/>
          <w:sz w:val="20"/>
          <w:szCs w:val="20"/>
          <w:shd w:val="clear" w:color="auto" w:fill="FFFFFF"/>
        </w:rPr>
        <w:t xml:space="preserve"> 50-52% arils and 48-</w:t>
      </w:r>
      <w:r w:rsidR="00FB6634" w:rsidRPr="00446077">
        <w:rPr>
          <w:rFonts w:ascii="Times New Roman" w:hAnsi="Times New Roman" w:cs="Times New Roman"/>
          <w:sz w:val="20"/>
          <w:szCs w:val="20"/>
          <w:shd w:val="clear" w:color="auto" w:fill="FFFFFF"/>
        </w:rPr>
        <w:t xml:space="preserve">50% peel, </w:t>
      </w:r>
      <w:r w:rsidRPr="00446077">
        <w:rPr>
          <w:rFonts w:ascii="Times New Roman" w:hAnsi="Times New Roman" w:cs="Times New Roman"/>
          <w:sz w:val="20"/>
          <w:szCs w:val="20"/>
          <w:shd w:val="clear" w:color="auto" w:fill="FFFFFF"/>
        </w:rPr>
        <w:t>pith</w:t>
      </w:r>
      <w:r w:rsidR="006050E1" w:rsidRPr="00446077">
        <w:rPr>
          <w:rFonts w:ascii="Times New Roman" w:hAnsi="Times New Roman" w:cs="Times New Roman"/>
          <w:sz w:val="20"/>
          <w:szCs w:val="20"/>
          <w:shd w:val="clear" w:color="auto" w:fill="FFFFFF"/>
        </w:rPr>
        <w:t>,</w:t>
      </w:r>
      <w:r w:rsidRPr="00446077">
        <w:rPr>
          <w:rFonts w:ascii="Times New Roman" w:hAnsi="Times New Roman" w:cs="Times New Roman"/>
          <w:sz w:val="20"/>
          <w:szCs w:val="20"/>
          <w:shd w:val="clear" w:color="auto" w:fill="FFFFFF"/>
        </w:rPr>
        <w:t xml:space="preserve"> and carpellary membrane. </w:t>
      </w:r>
      <w:r w:rsidR="006050E1" w:rsidRPr="00446077">
        <w:rPr>
          <w:rFonts w:ascii="Times New Roman" w:hAnsi="Times New Roman" w:cs="Times New Roman"/>
          <w:sz w:val="20"/>
          <w:szCs w:val="20"/>
          <w:shd w:val="clear" w:color="auto" w:fill="FFFFFF"/>
        </w:rPr>
        <w:t>E</w:t>
      </w:r>
      <w:r w:rsidRPr="00446077">
        <w:rPr>
          <w:rFonts w:ascii="Times New Roman" w:hAnsi="Times New Roman" w:cs="Times New Roman"/>
          <w:sz w:val="20"/>
          <w:szCs w:val="20"/>
          <w:shd w:val="clear" w:color="auto" w:fill="FFFFFF"/>
        </w:rPr>
        <w:t xml:space="preserve">very part </w:t>
      </w:r>
      <w:r w:rsidR="00FB6634" w:rsidRPr="00446077">
        <w:rPr>
          <w:rFonts w:ascii="Times New Roman" w:hAnsi="Times New Roman" w:cs="Times New Roman"/>
          <w:sz w:val="20"/>
          <w:szCs w:val="20"/>
          <w:shd w:val="clear" w:color="auto" w:fill="FFFFFF"/>
        </w:rPr>
        <w:t>c</w:t>
      </w:r>
      <w:r w:rsidRPr="00446077">
        <w:rPr>
          <w:rFonts w:ascii="Times New Roman" w:hAnsi="Times New Roman" w:cs="Times New Roman"/>
          <w:sz w:val="20"/>
          <w:szCs w:val="20"/>
          <w:shd w:val="clear" w:color="auto" w:fill="FFFFFF"/>
        </w:rPr>
        <w:t>ontains various phytochemicals</w:t>
      </w:r>
      <w:r w:rsidR="006050E1" w:rsidRPr="00446077">
        <w:rPr>
          <w:rFonts w:ascii="Times New Roman" w:hAnsi="Times New Roman" w:cs="Times New Roman"/>
          <w:sz w:val="20"/>
          <w:szCs w:val="20"/>
          <w:shd w:val="clear" w:color="auto" w:fill="FFFFFF"/>
        </w:rPr>
        <w:t>,</w:t>
      </w:r>
      <w:r w:rsidRPr="00446077">
        <w:rPr>
          <w:rFonts w:ascii="Times New Roman" w:hAnsi="Times New Roman" w:cs="Times New Roman"/>
          <w:sz w:val="20"/>
          <w:szCs w:val="20"/>
          <w:shd w:val="clear" w:color="auto" w:fill="FFFFFF"/>
        </w:rPr>
        <w:t xml:space="preserve"> i.e.</w:t>
      </w:r>
      <w:r w:rsidR="006050E1" w:rsidRPr="00446077">
        <w:rPr>
          <w:rFonts w:ascii="Times New Roman" w:hAnsi="Times New Roman" w:cs="Times New Roman"/>
          <w:sz w:val="20"/>
          <w:szCs w:val="20"/>
          <w:shd w:val="clear" w:color="auto" w:fill="FFFFFF"/>
        </w:rPr>
        <w:t>,</w:t>
      </w:r>
      <w:r w:rsidR="00FB6634" w:rsidRPr="00446077">
        <w:rPr>
          <w:rFonts w:ascii="Times New Roman" w:hAnsi="Times New Roman" w:cs="Times New Roman"/>
          <w:sz w:val="20"/>
          <w:szCs w:val="20"/>
          <w:shd w:val="clear" w:color="auto" w:fill="FFFFFF"/>
        </w:rPr>
        <w:t xml:space="preserve"> </w:t>
      </w:r>
      <w:proofErr w:type="spellStart"/>
      <w:r w:rsidR="00FB6634" w:rsidRPr="00446077">
        <w:rPr>
          <w:rFonts w:ascii="Times New Roman" w:hAnsi="Times New Roman" w:cs="Times New Roman"/>
          <w:sz w:val="20"/>
          <w:szCs w:val="20"/>
          <w:shd w:val="clear" w:color="auto" w:fill="FFFFFF"/>
        </w:rPr>
        <w:t>ellagitannin</w:t>
      </w:r>
      <w:proofErr w:type="spellEnd"/>
      <w:r w:rsidR="00FB6634" w:rsidRPr="00446077">
        <w:rPr>
          <w:rFonts w:ascii="Times New Roman" w:hAnsi="Times New Roman" w:cs="Times New Roman"/>
          <w:sz w:val="20"/>
          <w:szCs w:val="20"/>
          <w:shd w:val="clear" w:color="auto" w:fill="FFFFFF"/>
        </w:rPr>
        <w:t xml:space="preserve">, </w:t>
      </w:r>
      <w:proofErr w:type="spellStart"/>
      <w:r w:rsidR="00FB6634" w:rsidRPr="00446077">
        <w:rPr>
          <w:rFonts w:ascii="Times New Roman" w:hAnsi="Times New Roman" w:cs="Times New Roman"/>
          <w:sz w:val="20"/>
          <w:szCs w:val="20"/>
          <w:shd w:val="clear" w:color="auto" w:fill="FFFFFF"/>
        </w:rPr>
        <w:t>gallotannins</w:t>
      </w:r>
      <w:proofErr w:type="spellEnd"/>
      <w:r w:rsidR="00FB6634" w:rsidRPr="00446077">
        <w:rPr>
          <w:rFonts w:ascii="Times New Roman" w:hAnsi="Times New Roman" w:cs="Times New Roman"/>
          <w:sz w:val="20"/>
          <w:szCs w:val="20"/>
          <w:shd w:val="clear" w:color="auto" w:fill="FFFFFF"/>
        </w:rPr>
        <w:t xml:space="preserve">, </w:t>
      </w:r>
      <w:proofErr w:type="spellStart"/>
      <w:r w:rsidR="00FB6634" w:rsidRPr="00446077">
        <w:rPr>
          <w:rFonts w:ascii="Times New Roman" w:hAnsi="Times New Roman" w:cs="Times New Roman"/>
          <w:sz w:val="20"/>
          <w:szCs w:val="20"/>
          <w:shd w:val="clear" w:color="auto" w:fill="FFFFFF"/>
        </w:rPr>
        <w:t>ellagic</w:t>
      </w:r>
      <w:proofErr w:type="spellEnd"/>
      <w:r w:rsidR="00FB6634" w:rsidRPr="00446077">
        <w:rPr>
          <w:rFonts w:ascii="Times New Roman" w:hAnsi="Times New Roman" w:cs="Times New Roman"/>
          <w:sz w:val="20"/>
          <w:szCs w:val="20"/>
          <w:shd w:val="clear" w:color="auto" w:fill="FFFFFF"/>
        </w:rPr>
        <w:t xml:space="preserve"> acid, </w:t>
      </w:r>
      <w:proofErr w:type="spellStart"/>
      <w:r w:rsidR="00FB6634" w:rsidRPr="00446077">
        <w:rPr>
          <w:rFonts w:ascii="Times New Roman" w:hAnsi="Times New Roman" w:cs="Times New Roman"/>
          <w:sz w:val="20"/>
          <w:szCs w:val="20"/>
          <w:shd w:val="clear" w:color="auto" w:fill="FFFFFF"/>
        </w:rPr>
        <w:t>catechins</w:t>
      </w:r>
      <w:proofErr w:type="spellEnd"/>
      <w:r w:rsidR="00FB6634" w:rsidRPr="00446077">
        <w:rPr>
          <w:rFonts w:ascii="Times New Roman" w:hAnsi="Times New Roman" w:cs="Times New Roman"/>
          <w:sz w:val="20"/>
          <w:szCs w:val="20"/>
          <w:shd w:val="clear" w:color="auto" w:fill="FFFFFF"/>
        </w:rPr>
        <w:t xml:space="preserve">, and </w:t>
      </w:r>
      <w:proofErr w:type="spellStart"/>
      <w:r w:rsidR="00FB6634" w:rsidRPr="00446077">
        <w:rPr>
          <w:rFonts w:ascii="Times New Roman" w:hAnsi="Times New Roman" w:cs="Times New Roman"/>
          <w:sz w:val="20"/>
          <w:szCs w:val="20"/>
          <w:shd w:val="clear" w:color="auto" w:fill="FFFFFF"/>
        </w:rPr>
        <w:t>anthocyanins</w:t>
      </w:r>
      <w:proofErr w:type="spellEnd"/>
      <w:r w:rsidR="00FB6634" w:rsidRPr="00446077">
        <w:rPr>
          <w:rFonts w:ascii="Times New Roman" w:hAnsi="Times New Roman" w:cs="Times New Roman"/>
          <w:sz w:val="20"/>
          <w:szCs w:val="20"/>
          <w:shd w:val="clear" w:color="auto" w:fill="FFFFFF"/>
        </w:rPr>
        <w:t xml:space="preserve">. Its juice has anthocyanins and antioxidative properties. Its seed </w:t>
      </w:r>
      <w:r w:rsidRPr="00446077">
        <w:rPr>
          <w:rFonts w:ascii="Times New Roman" w:hAnsi="Times New Roman" w:cs="Times New Roman"/>
          <w:sz w:val="20"/>
          <w:szCs w:val="20"/>
          <w:shd w:val="clear" w:color="auto" w:fill="FFFFFF"/>
        </w:rPr>
        <w:t xml:space="preserve">contains fatty acids </w:t>
      </w:r>
      <w:r w:rsidR="00BD0777" w:rsidRPr="00446077">
        <w:rPr>
          <w:rFonts w:ascii="Times New Roman" w:hAnsi="Times New Roman" w:cs="Times New Roman"/>
          <w:sz w:val="20"/>
          <w:szCs w:val="20"/>
          <w:shd w:val="clear" w:color="auto" w:fill="FFFFFF"/>
        </w:rPr>
        <w:t xml:space="preserve">and </w:t>
      </w:r>
      <w:r w:rsidR="006050E1" w:rsidRPr="00446077">
        <w:rPr>
          <w:rFonts w:ascii="Times New Roman" w:hAnsi="Times New Roman" w:cs="Times New Roman"/>
          <w:sz w:val="20"/>
          <w:szCs w:val="20"/>
          <w:shd w:val="clear" w:color="auto" w:fill="FFFFFF"/>
        </w:rPr>
        <w:t>is</w:t>
      </w:r>
      <w:r w:rsidR="00BD0777" w:rsidRPr="00446077">
        <w:rPr>
          <w:rFonts w:ascii="Times New Roman" w:hAnsi="Times New Roman" w:cs="Times New Roman"/>
          <w:sz w:val="20"/>
          <w:szCs w:val="20"/>
          <w:shd w:val="clear" w:color="auto" w:fill="FFFFFF"/>
        </w:rPr>
        <w:t xml:space="preserve"> </w:t>
      </w:r>
      <w:r w:rsidR="00FB6634" w:rsidRPr="00446077">
        <w:rPr>
          <w:rFonts w:ascii="Times New Roman" w:hAnsi="Times New Roman" w:cs="Times New Roman"/>
          <w:sz w:val="20"/>
          <w:szCs w:val="20"/>
          <w:shd w:val="clear" w:color="auto" w:fill="FFFFFF"/>
        </w:rPr>
        <w:t>used</w:t>
      </w:r>
      <w:r w:rsidRPr="00446077">
        <w:rPr>
          <w:rFonts w:ascii="Times New Roman" w:hAnsi="Times New Roman" w:cs="Times New Roman"/>
          <w:sz w:val="20"/>
          <w:szCs w:val="20"/>
          <w:shd w:val="clear" w:color="auto" w:fill="FFFFFF"/>
        </w:rPr>
        <w:t xml:space="preserve"> for the production of </w:t>
      </w:r>
      <w:r w:rsidR="006050E1" w:rsidRPr="00446077">
        <w:rPr>
          <w:rFonts w:ascii="Times New Roman" w:hAnsi="Times New Roman" w:cs="Times New Roman"/>
          <w:i/>
          <w:sz w:val="20"/>
          <w:szCs w:val="20"/>
          <w:shd w:val="clear" w:color="auto" w:fill="FFFFFF"/>
        </w:rPr>
        <w:t>A</w:t>
      </w:r>
      <w:r w:rsidRPr="00446077">
        <w:rPr>
          <w:rFonts w:ascii="Times New Roman" w:hAnsi="Times New Roman" w:cs="Times New Roman"/>
          <w:i/>
          <w:sz w:val="20"/>
          <w:szCs w:val="20"/>
          <w:shd w:val="clear" w:color="auto" w:fill="FFFFFF"/>
        </w:rPr>
        <w:t>nardana</w:t>
      </w:r>
      <w:r w:rsidR="00FB6634" w:rsidRPr="00446077">
        <w:rPr>
          <w:rFonts w:ascii="Times New Roman" w:hAnsi="Times New Roman" w:cs="Times New Roman"/>
          <w:sz w:val="20"/>
          <w:szCs w:val="20"/>
          <w:shd w:val="clear" w:color="auto" w:fill="FFFFFF"/>
        </w:rPr>
        <w:t xml:space="preserve">. Nowadays, the peel is utilized </w:t>
      </w:r>
      <w:r w:rsidR="006050E1" w:rsidRPr="00446077">
        <w:rPr>
          <w:rFonts w:ascii="Times New Roman" w:hAnsi="Times New Roman" w:cs="Times New Roman"/>
          <w:sz w:val="20"/>
          <w:szCs w:val="20"/>
          <w:shd w:val="clear" w:color="auto" w:fill="FFFFFF"/>
        </w:rPr>
        <w:t>to produce</w:t>
      </w:r>
      <w:r w:rsidR="00FB6634" w:rsidRPr="00446077">
        <w:rPr>
          <w:rFonts w:ascii="Times New Roman" w:hAnsi="Times New Roman" w:cs="Times New Roman"/>
          <w:sz w:val="20"/>
          <w:szCs w:val="20"/>
          <w:shd w:val="clear" w:color="auto" w:fill="FFFFFF"/>
        </w:rPr>
        <w:t xml:space="preserve"> various nutraceuticals using various extraction techniques. Ellagitannin extracted from peel has antioxidative and antibacterial activities against </w:t>
      </w:r>
      <w:r w:rsidR="006050E1" w:rsidRPr="00446077">
        <w:rPr>
          <w:rFonts w:ascii="Times New Roman" w:hAnsi="Times New Roman" w:cs="Times New Roman"/>
          <w:sz w:val="20"/>
          <w:szCs w:val="20"/>
          <w:shd w:val="clear" w:color="auto" w:fill="FFFFFF"/>
        </w:rPr>
        <w:t>multiple</w:t>
      </w:r>
      <w:r w:rsidR="00FB6634" w:rsidRPr="00446077">
        <w:rPr>
          <w:rFonts w:ascii="Times New Roman" w:hAnsi="Times New Roman" w:cs="Times New Roman"/>
          <w:sz w:val="20"/>
          <w:szCs w:val="20"/>
          <w:shd w:val="clear" w:color="auto" w:fill="FFFFFF"/>
        </w:rPr>
        <w:t xml:space="preserve"> pathogens</w:t>
      </w:r>
      <w:r w:rsidRPr="00446077">
        <w:rPr>
          <w:rFonts w:ascii="Times New Roman" w:hAnsi="Times New Roman" w:cs="Times New Roman"/>
          <w:sz w:val="20"/>
          <w:szCs w:val="20"/>
          <w:shd w:val="clear" w:color="auto" w:fill="FFFFFF"/>
        </w:rPr>
        <w:t xml:space="preserve"> and </w:t>
      </w:r>
      <w:r w:rsidR="00FB6634" w:rsidRPr="00446077">
        <w:rPr>
          <w:rFonts w:ascii="Times New Roman" w:hAnsi="Times New Roman" w:cs="Times New Roman"/>
          <w:sz w:val="20"/>
          <w:szCs w:val="20"/>
          <w:shd w:val="clear" w:color="auto" w:fill="FFFFFF"/>
        </w:rPr>
        <w:t xml:space="preserve">can </w:t>
      </w:r>
      <w:r w:rsidR="006050E1" w:rsidRPr="00446077">
        <w:rPr>
          <w:rFonts w:ascii="Times New Roman" w:hAnsi="Times New Roman" w:cs="Times New Roman"/>
          <w:sz w:val="20"/>
          <w:szCs w:val="20"/>
          <w:shd w:val="clear" w:color="auto" w:fill="FFFFFF"/>
        </w:rPr>
        <w:t>supplement</w:t>
      </w:r>
      <w:r w:rsidR="00FB6634" w:rsidRPr="00446077">
        <w:rPr>
          <w:rFonts w:ascii="Times New Roman" w:hAnsi="Times New Roman" w:cs="Times New Roman"/>
          <w:sz w:val="20"/>
          <w:szCs w:val="20"/>
          <w:shd w:val="clear" w:color="auto" w:fill="FFFFFF"/>
        </w:rPr>
        <w:t xml:space="preserve"> sherbet </w:t>
      </w:r>
      <w:r w:rsidR="006050E1" w:rsidRPr="00446077">
        <w:rPr>
          <w:rFonts w:ascii="Times New Roman" w:hAnsi="Times New Roman" w:cs="Times New Roman"/>
          <w:sz w:val="20"/>
          <w:szCs w:val="20"/>
          <w:shd w:val="clear" w:color="auto" w:fill="FFFFFF"/>
        </w:rPr>
        <w:t>to increase its antioxidant properties in humans</w:t>
      </w:r>
      <w:r w:rsidR="00FB6634" w:rsidRPr="00446077">
        <w:rPr>
          <w:rFonts w:ascii="Times New Roman" w:hAnsi="Times New Roman" w:cs="Times New Roman"/>
          <w:sz w:val="20"/>
          <w:szCs w:val="20"/>
          <w:shd w:val="clear" w:color="auto" w:fill="FFFFFF"/>
        </w:rPr>
        <w:t>. Bioactive components from pomegranate can control coronary heart disease and cancer and perform anti-inflammatory activities (</w:t>
      </w:r>
      <w:r w:rsidR="00FB6634" w:rsidRPr="00446077">
        <w:rPr>
          <w:rFonts w:ascii="Times New Roman" w:hAnsi="Times New Roman" w:cs="Times New Roman"/>
          <w:color w:val="FF0000"/>
          <w:spacing w:val="4"/>
          <w:sz w:val="20"/>
          <w:szCs w:val="20"/>
          <w:shd w:val="clear" w:color="auto" w:fill="FCFCFC"/>
        </w:rPr>
        <w:t xml:space="preserve">Kushwaha </w:t>
      </w:r>
      <w:r w:rsidR="00FB6634" w:rsidRPr="00446077">
        <w:rPr>
          <w:rFonts w:ascii="Times New Roman" w:hAnsi="Times New Roman" w:cs="Times New Roman"/>
          <w:i/>
          <w:color w:val="FF0000"/>
          <w:spacing w:val="4"/>
          <w:sz w:val="20"/>
          <w:szCs w:val="20"/>
          <w:shd w:val="clear" w:color="auto" w:fill="FCFCFC"/>
        </w:rPr>
        <w:t>et al</w:t>
      </w:r>
      <w:r w:rsidR="00FB6634" w:rsidRPr="00446077">
        <w:rPr>
          <w:rFonts w:ascii="Times New Roman" w:hAnsi="Times New Roman" w:cs="Times New Roman"/>
          <w:color w:val="FF0000"/>
          <w:spacing w:val="4"/>
          <w:sz w:val="20"/>
          <w:szCs w:val="20"/>
          <w:shd w:val="clear" w:color="auto" w:fill="FCFCFC"/>
        </w:rPr>
        <w:t>., 2020</w:t>
      </w:r>
      <w:r w:rsidR="00FB6634" w:rsidRPr="00446077">
        <w:rPr>
          <w:rFonts w:ascii="Times New Roman" w:hAnsi="Times New Roman" w:cs="Times New Roman"/>
          <w:color w:val="FF0000"/>
          <w:sz w:val="20"/>
          <w:szCs w:val="20"/>
          <w:shd w:val="clear" w:color="auto" w:fill="FFFFFF"/>
        </w:rPr>
        <w:t>).</w:t>
      </w:r>
    </w:p>
    <w:p w14:paraId="4B4649D5" w14:textId="53A64917" w:rsidR="004E3E28" w:rsidRPr="00446077" w:rsidRDefault="00B23435">
      <w:pPr>
        <w:rPr>
          <w:sz w:val="20"/>
          <w:szCs w:val="20"/>
        </w:rPr>
      </w:pPr>
      <w:r w:rsidRPr="00446077">
        <w:rPr>
          <w:sz w:val="20"/>
          <w:szCs w:val="20"/>
        </w:rPr>
        <w:t xml:space="preserve">Pomegranate yield and marketability are determined jointly by genotype, orchard environment, fruit maturity, and the incidence of physiological and biotic damage. Cultivars differ in fruit size, rind characteristics, productivity, and susceptibility to cracking, while postharvest deterioration can </w:t>
      </w:r>
      <w:r w:rsidRPr="00446077">
        <w:rPr>
          <w:sz w:val="20"/>
          <w:szCs w:val="20"/>
        </w:rPr>
        <w:lastRenderedPageBreak/>
        <w:t xml:space="preserve">further reduce the proportion of fruit suitable for sale (Holland et al., 2009; Pareek et al., 2015). </w:t>
      </w:r>
      <w:commentRangeStart w:id="25"/>
      <w:r w:rsidRPr="00446077">
        <w:rPr>
          <w:sz w:val="20"/>
          <w:szCs w:val="20"/>
        </w:rPr>
        <w:t xml:space="preserve">Fruit cracking is particularly important because it is influenced by genetic background </w:t>
      </w:r>
      <w:commentRangeEnd w:id="25"/>
      <w:r w:rsidR="009E3C9A">
        <w:rPr>
          <w:rStyle w:val="CommentReference"/>
        </w:rPr>
        <w:commentReference w:id="25"/>
      </w:r>
      <w:r w:rsidRPr="00446077">
        <w:rPr>
          <w:sz w:val="20"/>
          <w:szCs w:val="20"/>
        </w:rPr>
        <w:t>and fluctuations in water relations, and cracked fruit is more vulnerable to secondary deterioration (Khadivi-Khub, 2015; Pareek et al., 2015). Bird injury also has direct economic relevance in high-value fruit crops because even partial feeding may render fruit unmarketable (Anderson et al., 2013; Holland et al., 2009).</w:t>
      </w:r>
    </w:p>
    <w:p w14:paraId="628B46EB" w14:textId="77777777" w:rsidR="009725B5" w:rsidRPr="00446077" w:rsidRDefault="009725B5"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M</w:t>
      </w:r>
      <w:r w:rsidR="001638E0" w:rsidRPr="00446077">
        <w:rPr>
          <w:rFonts w:ascii="Times New Roman" w:hAnsi="Times New Roman" w:cs="Times New Roman"/>
          <w:b/>
          <w:sz w:val="20"/>
          <w:szCs w:val="20"/>
        </w:rPr>
        <w:t>ATERIALS AND METHODS</w:t>
      </w:r>
    </w:p>
    <w:p w14:paraId="142C9DB5" w14:textId="77777777" w:rsidR="006B1F33" w:rsidRPr="00446077"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The present fi</w:t>
      </w:r>
      <w:r w:rsidR="005B58D5" w:rsidRPr="00446077">
        <w:rPr>
          <w:b w:val="0"/>
          <w:sz w:val="20"/>
          <w:szCs w:val="20"/>
        </w:rPr>
        <w:t>e</w:t>
      </w:r>
      <w:r w:rsidRPr="00446077">
        <w:rPr>
          <w:b w:val="0"/>
          <w:sz w:val="20"/>
          <w:szCs w:val="20"/>
        </w:rPr>
        <w:t>ld study was conducted at</w:t>
      </w:r>
      <w:r w:rsidRPr="00446077">
        <w:rPr>
          <w:sz w:val="20"/>
          <w:szCs w:val="20"/>
        </w:rPr>
        <w:t xml:space="preserve"> </w:t>
      </w:r>
      <w:r w:rsidR="006050E1" w:rsidRPr="00446077">
        <w:rPr>
          <w:b w:val="0"/>
          <w:sz w:val="20"/>
          <w:szCs w:val="20"/>
        </w:rPr>
        <w:t>the Horticulture Research Farm Area (29°09'17.6"N 75°41'39.9"E)</w:t>
      </w:r>
      <w:r w:rsidR="00420D43" w:rsidRPr="00446077">
        <w:rPr>
          <w:b w:val="0"/>
          <w:sz w:val="20"/>
          <w:szCs w:val="20"/>
        </w:rPr>
        <w:t xml:space="preserve"> at</w:t>
      </w:r>
      <w:r w:rsidR="00315C4D" w:rsidRPr="00446077">
        <w:rPr>
          <w:b w:val="0"/>
          <w:sz w:val="20"/>
          <w:szCs w:val="20"/>
        </w:rPr>
        <w:t xml:space="preserve"> </w:t>
      </w:r>
      <w:r w:rsidRPr="00446077">
        <w:rPr>
          <w:b w:val="0"/>
          <w:sz w:val="20"/>
          <w:szCs w:val="20"/>
        </w:rPr>
        <w:t>CCSHAU Hisar</w:t>
      </w:r>
      <w:r w:rsidR="00315C4D" w:rsidRPr="00446077">
        <w:rPr>
          <w:b w:val="0"/>
          <w:sz w:val="20"/>
          <w:szCs w:val="20"/>
        </w:rPr>
        <w:t xml:space="preserve">. </w:t>
      </w:r>
      <w:r w:rsidR="00420D43" w:rsidRPr="00446077">
        <w:rPr>
          <w:b w:val="0"/>
          <w:sz w:val="20"/>
          <w:szCs w:val="20"/>
        </w:rPr>
        <w:t xml:space="preserve">It </w:t>
      </w:r>
      <w:r w:rsidR="00315C4D" w:rsidRPr="00446077">
        <w:rPr>
          <w:b w:val="0"/>
          <w:sz w:val="20"/>
          <w:szCs w:val="20"/>
        </w:rPr>
        <w:t xml:space="preserve">is </w:t>
      </w:r>
      <w:r w:rsidR="00C4272D" w:rsidRPr="00446077">
        <w:rPr>
          <w:b w:val="0"/>
          <w:sz w:val="20"/>
          <w:szCs w:val="20"/>
        </w:rPr>
        <w:t>plain</w:t>
      </w:r>
      <w:r w:rsidR="00420D43" w:rsidRPr="00446077">
        <w:rPr>
          <w:b w:val="0"/>
          <w:sz w:val="20"/>
          <w:szCs w:val="20"/>
        </w:rPr>
        <w:t xml:space="preserve"> and </w:t>
      </w:r>
      <w:r w:rsidR="003E717D" w:rsidRPr="00446077">
        <w:rPr>
          <w:b w:val="0"/>
          <w:sz w:val="20"/>
          <w:szCs w:val="20"/>
        </w:rPr>
        <w:t>consists</w:t>
      </w:r>
      <w:r w:rsidR="008E44B6" w:rsidRPr="00446077">
        <w:rPr>
          <w:b w:val="0"/>
          <w:sz w:val="20"/>
          <w:szCs w:val="20"/>
        </w:rPr>
        <w:t xml:space="preserve"> of</w:t>
      </w:r>
      <w:r w:rsidR="00420D43" w:rsidRPr="00446077">
        <w:rPr>
          <w:b w:val="0"/>
          <w:sz w:val="20"/>
          <w:szCs w:val="20"/>
        </w:rPr>
        <w:t xml:space="preserve"> pomegranate </w:t>
      </w:r>
      <w:r w:rsidR="00315C4D" w:rsidRPr="00446077">
        <w:rPr>
          <w:b w:val="0"/>
          <w:sz w:val="20"/>
          <w:szCs w:val="20"/>
        </w:rPr>
        <w:t>plants</w:t>
      </w:r>
      <w:r w:rsidR="006050E1" w:rsidRPr="00446077">
        <w:rPr>
          <w:b w:val="0"/>
          <w:sz w:val="20"/>
          <w:szCs w:val="20"/>
        </w:rPr>
        <w:t>,</w:t>
      </w:r>
      <w:r w:rsidR="00315C4D" w:rsidRPr="00446077">
        <w:rPr>
          <w:b w:val="0"/>
          <w:sz w:val="20"/>
          <w:szCs w:val="20"/>
        </w:rPr>
        <w:t xml:space="preserve"> of which four different </w:t>
      </w:r>
      <w:r w:rsidR="00A35434" w:rsidRPr="00446077">
        <w:rPr>
          <w:b w:val="0"/>
          <w:sz w:val="20"/>
          <w:szCs w:val="20"/>
        </w:rPr>
        <w:t>varieties (</w:t>
      </w:r>
      <w:r w:rsidR="00D02194" w:rsidRPr="00446077">
        <w:rPr>
          <w:b w:val="0"/>
          <w:sz w:val="20"/>
          <w:szCs w:val="20"/>
        </w:rPr>
        <w:t xml:space="preserve">Ganesh, </w:t>
      </w:r>
      <w:proofErr w:type="spellStart"/>
      <w:r w:rsidR="00D02194" w:rsidRPr="00446077">
        <w:rPr>
          <w:b w:val="0"/>
          <w:sz w:val="20"/>
          <w:szCs w:val="20"/>
        </w:rPr>
        <w:t>Mridula</w:t>
      </w:r>
      <w:proofErr w:type="spellEnd"/>
      <w:r w:rsidR="00D02194" w:rsidRPr="00446077">
        <w:rPr>
          <w:b w:val="0"/>
          <w:sz w:val="20"/>
          <w:szCs w:val="20"/>
        </w:rPr>
        <w:t xml:space="preserve">, </w:t>
      </w:r>
      <w:proofErr w:type="spellStart"/>
      <w:r w:rsidR="00D02194" w:rsidRPr="00446077">
        <w:rPr>
          <w:b w:val="0"/>
          <w:sz w:val="20"/>
          <w:szCs w:val="20"/>
        </w:rPr>
        <w:t>Bhagva</w:t>
      </w:r>
      <w:proofErr w:type="spellEnd"/>
      <w:r w:rsidR="00D02194" w:rsidRPr="00446077">
        <w:rPr>
          <w:b w:val="0"/>
          <w:sz w:val="20"/>
          <w:szCs w:val="20"/>
        </w:rPr>
        <w:t xml:space="preserve">, and </w:t>
      </w:r>
      <w:proofErr w:type="spellStart"/>
      <w:r w:rsidR="00D02194" w:rsidRPr="00446077">
        <w:rPr>
          <w:b w:val="0"/>
          <w:sz w:val="20"/>
          <w:szCs w:val="20"/>
        </w:rPr>
        <w:t>Kandhari</w:t>
      </w:r>
      <w:proofErr w:type="spellEnd"/>
      <w:r w:rsidR="00A35434" w:rsidRPr="00446077">
        <w:rPr>
          <w:b w:val="0"/>
          <w:sz w:val="20"/>
          <w:szCs w:val="20"/>
        </w:rPr>
        <w:t>)</w:t>
      </w:r>
      <w:r w:rsidR="00315C4D" w:rsidRPr="00446077">
        <w:rPr>
          <w:b w:val="0"/>
          <w:sz w:val="20"/>
          <w:szCs w:val="20"/>
        </w:rPr>
        <w:t xml:space="preserve"> of plants were selected with five plants in each</w:t>
      </w:r>
      <w:r w:rsidR="003F2229" w:rsidRPr="00446077">
        <w:rPr>
          <w:b w:val="0"/>
          <w:sz w:val="20"/>
          <w:szCs w:val="20"/>
        </w:rPr>
        <w:t xml:space="preserve"> replicate</w:t>
      </w:r>
      <w:r w:rsidR="00315C4D" w:rsidRPr="00446077">
        <w:rPr>
          <w:b w:val="0"/>
          <w:sz w:val="20"/>
          <w:szCs w:val="20"/>
        </w:rPr>
        <w:t>.</w:t>
      </w:r>
      <w:r w:rsidR="00C4272D" w:rsidRPr="00446077">
        <w:rPr>
          <w:b w:val="0"/>
          <w:sz w:val="20"/>
          <w:szCs w:val="20"/>
        </w:rPr>
        <w:t xml:space="preserve"> </w:t>
      </w:r>
      <w:r w:rsidR="00420D43" w:rsidRPr="00446077">
        <w:rPr>
          <w:b w:val="0"/>
          <w:sz w:val="20"/>
          <w:szCs w:val="20"/>
        </w:rPr>
        <w:t xml:space="preserve"> </w:t>
      </w:r>
      <w:r w:rsidR="00F85A2D" w:rsidRPr="00446077">
        <w:rPr>
          <w:b w:val="0"/>
          <w:sz w:val="20"/>
          <w:szCs w:val="20"/>
        </w:rPr>
        <w:t>The incidence of pre</w:t>
      </w:r>
      <w:r w:rsidR="006050E1" w:rsidRPr="00446077">
        <w:rPr>
          <w:b w:val="0"/>
          <w:sz w:val="20"/>
          <w:szCs w:val="20"/>
        </w:rPr>
        <w:t>-</w:t>
      </w:r>
      <w:r w:rsidR="00F85A2D" w:rsidRPr="00446077">
        <w:rPr>
          <w:b w:val="0"/>
          <w:sz w:val="20"/>
          <w:szCs w:val="20"/>
        </w:rPr>
        <w:t xml:space="preserve">harvest fruit losses </w:t>
      </w:r>
      <w:r w:rsidR="003F2229" w:rsidRPr="00446077">
        <w:rPr>
          <w:b w:val="0"/>
          <w:sz w:val="20"/>
          <w:szCs w:val="20"/>
        </w:rPr>
        <w:t xml:space="preserve">by birds </w:t>
      </w:r>
      <w:r w:rsidR="00F85A2D" w:rsidRPr="00446077">
        <w:rPr>
          <w:b w:val="0"/>
          <w:sz w:val="20"/>
          <w:szCs w:val="20"/>
        </w:rPr>
        <w:t xml:space="preserve">of four </w:t>
      </w:r>
      <w:r w:rsidR="003F2229" w:rsidRPr="00446077">
        <w:rPr>
          <w:b w:val="0"/>
          <w:sz w:val="20"/>
          <w:szCs w:val="20"/>
        </w:rPr>
        <w:t>pomegranates</w:t>
      </w:r>
      <w:r w:rsidR="00F85A2D" w:rsidRPr="00446077">
        <w:rPr>
          <w:b w:val="0"/>
          <w:sz w:val="20"/>
          <w:szCs w:val="20"/>
        </w:rPr>
        <w:t xml:space="preserve"> </w:t>
      </w:r>
      <w:r w:rsidR="00D02194" w:rsidRPr="00446077">
        <w:rPr>
          <w:b w:val="0"/>
          <w:sz w:val="20"/>
          <w:szCs w:val="20"/>
        </w:rPr>
        <w:t xml:space="preserve">varieties </w:t>
      </w:r>
      <w:r w:rsidR="00F85A2D" w:rsidRPr="00446077">
        <w:rPr>
          <w:b w:val="0"/>
          <w:sz w:val="20"/>
          <w:szCs w:val="20"/>
        </w:rPr>
        <w:t>w</w:t>
      </w:r>
      <w:r w:rsidR="00D02194" w:rsidRPr="00446077">
        <w:rPr>
          <w:b w:val="0"/>
          <w:sz w:val="20"/>
          <w:szCs w:val="20"/>
        </w:rPr>
        <w:t>ere</w:t>
      </w:r>
      <w:r w:rsidR="00F85A2D" w:rsidRPr="00446077">
        <w:rPr>
          <w:b w:val="0"/>
          <w:sz w:val="20"/>
          <w:szCs w:val="20"/>
        </w:rPr>
        <w:t xml:space="preserve"> surveyed</w:t>
      </w:r>
      <w:r w:rsidR="003F2229" w:rsidRPr="00446077">
        <w:rPr>
          <w:b w:val="0"/>
          <w:sz w:val="20"/>
          <w:szCs w:val="20"/>
        </w:rPr>
        <w:t>.</w:t>
      </w:r>
    </w:p>
    <w:p w14:paraId="0EAAF7A8" w14:textId="77777777" w:rsidR="00704B32" w:rsidRPr="00446077" w:rsidRDefault="00073B35" w:rsidP="00741933">
      <w:pPr>
        <w:pStyle w:val="Heading1"/>
        <w:shd w:val="clear" w:color="auto" w:fill="FFFFFF"/>
        <w:spacing w:before="0" w:beforeAutospacing="0" w:after="0" w:afterAutospacing="0" w:line="276" w:lineRule="auto"/>
        <w:jc w:val="both"/>
        <w:textAlignment w:val="baseline"/>
        <w:rPr>
          <w:i/>
          <w:sz w:val="20"/>
          <w:szCs w:val="20"/>
        </w:rPr>
      </w:pPr>
      <w:r w:rsidRPr="00446077">
        <w:rPr>
          <w:i/>
          <w:sz w:val="20"/>
          <w:szCs w:val="20"/>
        </w:rPr>
        <w:t>Parameters</w:t>
      </w:r>
      <w:r w:rsidR="00704B32" w:rsidRPr="00446077">
        <w:rPr>
          <w:i/>
          <w:sz w:val="20"/>
          <w:szCs w:val="20"/>
        </w:rPr>
        <w:t xml:space="preserve"> to be recorded</w:t>
      </w:r>
    </w:p>
    <w:p w14:paraId="4FEBA5C6" w14:textId="77777777" w:rsidR="00704B32" w:rsidRPr="00446077"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Total number of pomegranate fruits on the trees</w:t>
      </w:r>
    </w:p>
    <w:p w14:paraId="1E436A2F" w14:textId="77777777" w:rsidR="00704B32" w:rsidRPr="00446077" w:rsidRDefault="00704B32"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 xml:space="preserve">It includes all fruits present on the plants. It </w:t>
      </w:r>
      <w:r w:rsidR="00A35434" w:rsidRPr="00446077">
        <w:rPr>
          <w:b w:val="0"/>
          <w:sz w:val="20"/>
          <w:szCs w:val="20"/>
        </w:rPr>
        <w:t>wa</w:t>
      </w:r>
      <w:r w:rsidRPr="00446077">
        <w:rPr>
          <w:b w:val="0"/>
          <w:sz w:val="20"/>
          <w:szCs w:val="20"/>
        </w:rPr>
        <w:t xml:space="preserve">s also calculated by </w:t>
      </w:r>
      <w:r w:rsidR="006050E1" w:rsidRPr="00446077">
        <w:rPr>
          <w:b w:val="0"/>
          <w:sz w:val="20"/>
          <w:szCs w:val="20"/>
        </w:rPr>
        <w:t>adding</w:t>
      </w:r>
      <w:r w:rsidRPr="00446077">
        <w:rPr>
          <w:b w:val="0"/>
          <w:sz w:val="20"/>
          <w:szCs w:val="20"/>
        </w:rPr>
        <w:t xml:space="preserve"> </w:t>
      </w:r>
      <w:r w:rsidR="006050E1" w:rsidRPr="00446077">
        <w:rPr>
          <w:b w:val="0"/>
          <w:sz w:val="20"/>
          <w:szCs w:val="20"/>
        </w:rPr>
        <w:t>several</w:t>
      </w:r>
      <w:r w:rsidRPr="00446077">
        <w:rPr>
          <w:b w:val="0"/>
          <w:sz w:val="20"/>
          <w:szCs w:val="20"/>
        </w:rPr>
        <w:t xml:space="preserve"> fruits plucked, cracked fruits, bitten </w:t>
      </w:r>
      <w:r w:rsidR="003F2229" w:rsidRPr="00446077">
        <w:rPr>
          <w:b w:val="0"/>
          <w:sz w:val="20"/>
          <w:szCs w:val="20"/>
        </w:rPr>
        <w:t xml:space="preserve">fruits </w:t>
      </w:r>
      <w:r w:rsidRPr="00446077">
        <w:rPr>
          <w:b w:val="0"/>
          <w:sz w:val="20"/>
          <w:szCs w:val="20"/>
        </w:rPr>
        <w:t>by the birds</w:t>
      </w:r>
      <w:r w:rsidR="003F2229" w:rsidRPr="00446077">
        <w:rPr>
          <w:b w:val="0"/>
          <w:sz w:val="20"/>
          <w:szCs w:val="20"/>
        </w:rPr>
        <w:t xml:space="preserve"> </w:t>
      </w:r>
      <w:r w:rsidR="003F2229" w:rsidRPr="00446077">
        <w:rPr>
          <w:b w:val="0"/>
          <w:i/>
          <w:sz w:val="20"/>
          <w:szCs w:val="20"/>
        </w:rPr>
        <w:t>etc</w:t>
      </w:r>
      <w:r w:rsidRPr="00446077">
        <w:rPr>
          <w:b w:val="0"/>
          <w:sz w:val="20"/>
          <w:szCs w:val="20"/>
        </w:rPr>
        <w:t>.</w:t>
      </w:r>
    </w:p>
    <w:p w14:paraId="1B4D4AF8" w14:textId="77777777" w:rsidR="00704B32" w:rsidRPr="00446077"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damaged fruits on the trees</w:t>
      </w:r>
    </w:p>
    <w:p w14:paraId="7F41C0EA" w14:textId="77777777" w:rsidR="00704B32" w:rsidRPr="00446077" w:rsidRDefault="00704B32" w:rsidP="00741933">
      <w:pPr>
        <w:pStyle w:val="Heading1"/>
        <w:shd w:val="clear" w:color="auto" w:fill="FFFFFF"/>
        <w:spacing w:before="0" w:beforeAutospacing="0" w:after="0" w:afterAutospacing="0" w:line="276" w:lineRule="auto"/>
        <w:ind w:firstLine="360"/>
        <w:jc w:val="both"/>
        <w:textAlignment w:val="baseline"/>
        <w:rPr>
          <w:b w:val="0"/>
          <w:sz w:val="20"/>
          <w:szCs w:val="20"/>
        </w:rPr>
      </w:pPr>
      <w:commentRangeStart w:id="26"/>
      <w:r w:rsidRPr="00446077">
        <w:rPr>
          <w:b w:val="0"/>
          <w:sz w:val="20"/>
          <w:szCs w:val="20"/>
        </w:rPr>
        <w:t>The number of damaged fruits w</w:t>
      </w:r>
      <w:r w:rsidR="006050E1" w:rsidRPr="00446077">
        <w:rPr>
          <w:b w:val="0"/>
          <w:sz w:val="20"/>
          <w:szCs w:val="20"/>
        </w:rPr>
        <w:t xml:space="preserve">as counted and calculated by adding the number of fruits </w:t>
      </w:r>
      <w:commentRangeStart w:id="27"/>
      <w:r w:rsidR="006050E1" w:rsidRPr="00446077">
        <w:rPr>
          <w:b w:val="0"/>
          <w:sz w:val="20"/>
          <w:szCs w:val="20"/>
        </w:rPr>
        <w:t xml:space="preserve">bitten </w:t>
      </w:r>
      <w:commentRangeEnd w:id="27"/>
      <w:r w:rsidR="00496D6B">
        <w:rPr>
          <w:rStyle w:val="CommentReference"/>
          <w:rFonts w:asciiTheme="minorHAnsi" w:eastAsiaTheme="minorHAnsi" w:hAnsiTheme="minorHAnsi" w:cstheme="minorBidi"/>
          <w:b w:val="0"/>
          <w:bCs w:val="0"/>
          <w:kern w:val="0"/>
        </w:rPr>
        <w:commentReference w:id="27"/>
      </w:r>
      <w:r w:rsidR="006050E1" w:rsidRPr="00446077">
        <w:rPr>
          <w:b w:val="0"/>
          <w:sz w:val="20"/>
          <w:szCs w:val="20"/>
        </w:rPr>
        <w:t>by the birds and bats,</w:t>
      </w:r>
      <w:r w:rsidRPr="00446077">
        <w:rPr>
          <w:b w:val="0"/>
          <w:sz w:val="20"/>
          <w:szCs w:val="20"/>
        </w:rPr>
        <w:t xml:space="preserve"> </w:t>
      </w:r>
      <w:r w:rsidRPr="00446077">
        <w:rPr>
          <w:b w:val="0"/>
          <w:i/>
          <w:sz w:val="20"/>
          <w:szCs w:val="20"/>
        </w:rPr>
        <w:t>etc</w:t>
      </w:r>
      <w:r w:rsidRPr="00446077">
        <w:rPr>
          <w:b w:val="0"/>
          <w:sz w:val="20"/>
          <w:szCs w:val="20"/>
        </w:rPr>
        <w:t>.</w:t>
      </w:r>
      <w:r w:rsidR="008047D1" w:rsidRPr="00446077">
        <w:rPr>
          <w:b w:val="0"/>
          <w:sz w:val="20"/>
          <w:szCs w:val="20"/>
        </w:rPr>
        <w:t xml:space="preserve"> It </w:t>
      </w:r>
      <w:r w:rsidR="00A35434" w:rsidRPr="00446077">
        <w:rPr>
          <w:b w:val="0"/>
          <w:sz w:val="20"/>
          <w:szCs w:val="20"/>
        </w:rPr>
        <w:t xml:space="preserve">was also </w:t>
      </w:r>
      <w:r w:rsidR="008047D1" w:rsidRPr="00446077">
        <w:rPr>
          <w:b w:val="0"/>
          <w:sz w:val="20"/>
          <w:szCs w:val="20"/>
        </w:rPr>
        <w:t>calculated by subtracting the number of plucked and fallen fruits from the total number of fruits.</w:t>
      </w:r>
      <w:commentRangeEnd w:id="26"/>
      <w:r w:rsidR="00496D6B">
        <w:rPr>
          <w:rStyle w:val="CommentReference"/>
          <w:rFonts w:asciiTheme="minorHAnsi" w:eastAsiaTheme="minorHAnsi" w:hAnsiTheme="minorHAnsi" w:cstheme="minorBidi"/>
          <w:b w:val="0"/>
          <w:bCs w:val="0"/>
          <w:kern w:val="0"/>
        </w:rPr>
        <w:commentReference w:id="26"/>
      </w:r>
    </w:p>
    <w:p w14:paraId="1892D363" w14:textId="77777777" w:rsidR="00704B32" w:rsidRPr="00446077"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cracked fruits on the trees</w:t>
      </w:r>
    </w:p>
    <w:p w14:paraId="53C4328A" w14:textId="77777777" w:rsidR="00073B35" w:rsidRPr="00446077" w:rsidRDefault="00073B3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The number of cracked f</w:t>
      </w:r>
      <w:r w:rsidR="008047D1" w:rsidRPr="00446077">
        <w:rPr>
          <w:b w:val="0"/>
          <w:sz w:val="20"/>
          <w:szCs w:val="20"/>
        </w:rPr>
        <w:t>ruits w</w:t>
      </w:r>
      <w:r w:rsidR="006050E1" w:rsidRPr="00446077">
        <w:rPr>
          <w:b w:val="0"/>
          <w:sz w:val="20"/>
          <w:szCs w:val="20"/>
        </w:rPr>
        <w:t>as</w:t>
      </w:r>
      <w:r w:rsidR="008047D1" w:rsidRPr="00446077">
        <w:rPr>
          <w:b w:val="0"/>
          <w:sz w:val="20"/>
          <w:szCs w:val="20"/>
        </w:rPr>
        <w:t xml:space="preserve"> counted </w:t>
      </w:r>
      <w:r w:rsidR="003F2229" w:rsidRPr="00446077">
        <w:rPr>
          <w:b w:val="0"/>
          <w:sz w:val="20"/>
          <w:szCs w:val="20"/>
        </w:rPr>
        <w:t xml:space="preserve">manually </w:t>
      </w:r>
      <w:r w:rsidR="008047D1" w:rsidRPr="00446077">
        <w:rPr>
          <w:b w:val="0"/>
          <w:sz w:val="20"/>
          <w:szCs w:val="20"/>
        </w:rPr>
        <w:t>on</w:t>
      </w:r>
      <w:r w:rsidR="003F2229" w:rsidRPr="00446077">
        <w:rPr>
          <w:b w:val="0"/>
          <w:sz w:val="20"/>
          <w:szCs w:val="20"/>
        </w:rPr>
        <w:t xml:space="preserve"> each</w:t>
      </w:r>
      <w:r w:rsidR="008047D1" w:rsidRPr="00446077">
        <w:rPr>
          <w:b w:val="0"/>
          <w:sz w:val="20"/>
          <w:szCs w:val="20"/>
        </w:rPr>
        <w:t xml:space="preserve"> tree.</w:t>
      </w:r>
    </w:p>
    <w:p w14:paraId="28D3AD1A" w14:textId="77777777" w:rsidR="00073B35" w:rsidRPr="00446077" w:rsidRDefault="00073B35"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 xml:space="preserve">Number of </w:t>
      </w:r>
      <w:r w:rsidR="003F2229" w:rsidRPr="00446077">
        <w:rPr>
          <w:sz w:val="20"/>
          <w:szCs w:val="20"/>
        </w:rPr>
        <w:t xml:space="preserve">fruits </w:t>
      </w:r>
      <w:r w:rsidRPr="00446077">
        <w:rPr>
          <w:sz w:val="20"/>
          <w:szCs w:val="20"/>
        </w:rPr>
        <w:t>fallen on the ground</w:t>
      </w:r>
    </w:p>
    <w:p w14:paraId="5BA49789" w14:textId="77777777" w:rsidR="00073B35" w:rsidRPr="00446077" w:rsidRDefault="00073B3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 xml:space="preserve">These are the pomegranate fruits, which </w:t>
      </w:r>
      <w:r w:rsidR="00A35434" w:rsidRPr="00446077">
        <w:rPr>
          <w:b w:val="0"/>
          <w:sz w:val="20"/>
          <w:szCs w:val="20"/>
        </w:rPr>
        <w:t>fell</w:t>
      </w:r>
      <w:r w:rsidRPr="00446077">
        <w:rPr>
          <w:b w:val="0"/>
          <w:sz w:val="20"/>
          <w:szCs w:val="20"/>
        </w:rPr>
        <w:t xml:space="preserve"> </w:t>
      </w:r>
      <w:r w:rsidR="003F2229" w:rsidRPr="00446077">
        <w:rPr>
          <w:b w:val="0"/>
          <w:sz w:val="20"/>
          <w:szCs w:val="20"/>
        </w:rPr>
        <w:t>on the ground</w:t>
      </w:r>
      <w:r w:rsidRPr="00446077">
        <w:rPr>
          <w:b w:val="0"/>
          <w:sz w:val="20"/>
          <w:szCs w:val="20"/>
        </w:rPr>
        <w:t xml:space="preserve"> due to physiological deficiencies or</w:t>
      </w:r>
      <w:r w:rsidR="00CA4BE5" w:rsidRPr="00446077">
        <w:rPr>
          <w:b w:val="0"/>
          <w:sz w:val="20"/>
          <w:szCs w:val="20"/>
        </w:rPr>
        <w:t xml:space="preserve">biting </w:t>
      </w:r>
      <w:r w:rsidR="006050E1" w:rsidRPr="00446077">
        <w:rPr>
          <w:b w:val="0"/>
          <w:sz w:val="20"/>
          <w:szCs w:val="20"/>
        </w:rPr>
        <w:t>the squirrels, birds, bats, and strong winds</w:t>
      </w:r>
      <w:r w:rsidR="00CA4BE5" w:rsidRPr="00446077">
        <w:rPr>
          <w:b w:val="0"/>
          <w:sz w:val="20"/>
          <w:szCs w:val="20"/>
        </w:rPr>
        <w:t>.</w:t>
      </w:r>
    </w:p>
    <w:p w14:paraId="54563B7C" w14:textId="77777777" w:rsidR="00CA4BE5" w:rsidRPr="00446077" w:rsidRDefault="006050E1"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 xml:space="preserve">The </w:t>
      </w:r>
      <w:r w:rsidR="00CA4BE5" w:rsidRPr="00446077">
        <w:rPr>
          <w:sz w:val="20"/>
          <w:szCs w:val="20"/>
        </w:rPr>
        <w:t>total of fruits</w:t>
      </w:r>
    </w:p>
    <w:p w14:paraId="0B34E04A" w14:textId="77777777" w:rsidR="00CA4BE5" w:rsidRPr="00446077" w:rsidRDefault="00CA4BE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The total of fruits was calculated by adding the number of fruits on the pomegranate trees (</w:t>
      </w:r>
      <w:r w:rsidR="006050E1" w:rsidRPr="00446077">
        <w:rPr>
          <w:b w:val="0"/>
          <w:sz w:val="20"/>
          <w:szCs w:val="20"/>
        </w:rPr>
        <w:t>including</w:t>
      </w:r>
      <w:r w:rsidRPr="00446077">
        <w:rPr>
          <w:b w:val="0"/>
          <w:sz w:val="20"/>
          <w:szCs w:val="20"/>
        </w:rPr>
        <w:t xml:space="preserve"> damaged, cracked</w:t>
      </w:r>
      <w:r w:rsidR="006050E1" w:rsidRPr="00446077">
        <w:rPr>
          <w:b w:val="0"/>
          <w:sz w:val="20"/>
          <w:szCs w:val="20"/>
        </w:rPr>
        <w:t>,</w:t>
      </w:r>
      <w:r w:rsidRPr="00446077">
        <w:rPr>
          <w:b w:val="0"/>
          <w:sz w:val="20"/>
          <w:szCs w:val="20"/>
        </w:rPr>
        <w:t xml:space="preserve"> and </w:t>
      </w:r>
      <w:r w:rsidR="006050E1" w:rsidRPr="00446077">
        <w:rPr>
          <w:b w:val="0"/>
          <w:sz w:val="20"/>
          <w:szCs w:val="20"/>
        </w:rPr>
        <w:t>plucked fruits</w:t>
      </w:r>
      <w:r w:rsidRPr="00446077">
        <w:rPr>
          <w:b w:val="0"/>
          <w:sz w:val="20"/>
          <w:szCs w:val="20"/>
        </w:rPr>
        <w:t>) and fallen fruits on the ground.</w:t>
      </w:r>
    </w:p>
    <w:p w14:paraId="068D1B01" w14:textId="77777777" w:rsidR="00CA4BE5" w:rsidRPr="00446077" w:rsidRDefault="006050E1"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The p</w:t>
      </w:r>
      <w:r w:rsidR="00CA4BE5" w:rsidRPr="00446077">
        <w:rPr>
          <w:sz w:val="20"/>
          <w:szCs w:val="20"/>
        </w:rPr>
        <w:t>opulation of birds</w:t>
      </w:r>
      <w:r w:rsidR="00CA4BE5" w:rsidRPr="00446077">
        <w:rPr>
          <w:color w:val="FF0000"/>
          <w:sz w:val="20"/>
          <w:szCs w:val="20"/>
        </w:rPr>
        <w:t xml:space="preserve"> </w:t>
      </w:r>
      <w:r w:rsidR="00CA4BE5" w:rsidRPr="00446077">
        <w:rPr>
          <w:sz w:val="20"/>
          <w:szCs w:val="20"/>
        </w:rPr>
        <w:t>damaging the pomegranate fruits</w:t>
      </w:r>
    </w:p>
    <w:p w14:paraId="6E51979A" w14:textId="77777777" w:rsidR="00E01156" w:rsidRPr="00446077" w:rsidRDefault="00E01156" w:rsidP="00741933">
      <w:pPr>
        <w:spacing w:after="0" w:line="276" w:lineRule="auto"/>
        <w:ind w:firstLine="720"/>
        <w:contextualSpacing/>
        <w:jc w:val="both"/>
        <w:rPr>
          <w:rFonts w:ascii="Times New Roman" w:hAnsi="Times New Roman" w:cs="Times New Roman"/>
          <w:sz w:val="20"/>
          <w:szCs w:val="20"/>
        </w:rPr>
      </w:pPr>
      <w:r w:rsidRPr="00446077">
        <w:rPr>
          <w:rFonts w:ascii="Times New Roman" w:hAnsi="Times New Roman" w:cs="Times New Roman"/>
          <w:sz w:val="20"/>
          <w:szCs w:val="20"/>
        </w:rPr>
        <w:t xml:space="preserve">The </w:t>
      </w:r>
      <w:commentRangeStart w:id="28"/>
      <w:r w:rsidRPr="00446077">
        <w:rPr>
          <w:rFonts w:ascii="Times New Roman" w:hAnsi="Times New Roman" w:cs="Times New Roman"/>
          <w:sz w:val="20"/>
          <w:szCs w:val="20"/>
        </w:rPr>
        <w:t>p</w:t>
      </w:r>
      <w:r w:rsidR="006050E1" w:rsidRPr="00446077">
        <w:rPr>
          <w:rFonts w:ascii="Times New Roman" w:hAnsi="Times New Roman" w:cs="Times New Roman"/>
          <w:sz w:val="20"/>
          <w:szCs w:val="20"/>
        </w:rPr>
        <w:t>eople</w:t>
      </w:r>
      <w:r w:rsidRPr="00446077">
        <w:rPr>
          <w:rFonts w:ascii="Times New Roman" w:hAnsi="Times New Roman" w:cs="Times New Roman"/>
          <w:sz w:val="20"/>
          <w:szCs w:val="20"/>
        </w:rPr>
        <w:t xml:space="preserve"> of birds</w:t>
      </w:r>
      <w:commentRangeEnd w:id="28"/>
      <w:r w:rsidR="00496D6B">
        <w:rPr>
          <w:rStyle w:val="CommentReference"/>
        </w:rPr>
        <w:commentReference w:id="28"/>
      </w:r>
      <w:r w:rsidRPr="00446077">
        <w:rPr>
          <w:rFonts w:ascii="Times New Roman" w:hAnsi="Times New Roman" w:cs="Times New Roman"/>
          <w:sz w:val="20"/>
          <w:szCs w:val="20"/>
        </w:rPr>
        <w:t xml:space="preserve"> damaging crops </w:t>
      </w:r>
      <w:r w:rsidR="00A35434" w:rsidRPr="00446077">
        <w:rPr>
          <w:rFonts w:ascii="Times New Roman" w:hAnsi="Times New Roman" w:cs="Times New Roman"/>
          <w:sz w:val="20"/>
          <w:szCs w:val="20"/>
        </w:rPr>
        <w:t>w</w:t>
      </w:r>
      <w:r w:rsidR="006050E1" w:rsidRPr="00446077">
        <w:rPr>
          <w:rFonts w:ascii="Times New Roman" w:hAnsi="Times New Roman" w:cs="Times New Roman"/>
          <w:sz w:val="20"/>
          <w:szCs w:val="20"/>
        </w:rPr>
        <w:t>ere</w:t>
      </w:r>
      <w:r w:rsidRPr="00446077">
        <w:rPr>
          <w:rFonts w:ascii="Times New Roman" w:hAnsi="Times New Roman" w:cs="Times New Roman"/>
          <w:sz w:val="20"/>
          <w:szCs w:val="20"/>
        </w:rPr>
        <w:t xml:space="preserve"> recorded weekly.</w:t>
      </w:r>
    </w:p>
    <w:p w14:paraId="4B31EF86" w14:textId="77777777" w:rsidR="009725B5" w:rsidRPr="00446077" w:rsidRDefault="009725B5"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R</w:t>
      </w:r>
      <w:r w:rsidR="001638E0" w:rsidRPr="00446077">
        <w:rPr>
          <w:rFonts w:ascii="Times New Roman" w:hAnsi="Times New Roman" w:cs="Times New Roman"/>
          <w:b/>
          <w:sz w:val="20"/>
          <w:szCs w:val="20"/>
        </w:rPr>
        <w:t>ESULTS</w:t>
      </w:r>
    </w:p>
    <w:p w14:paraId="55BEB5D4" w14:textId="77777777" w:rsidR="009725B5" w:rsidRPr="00446077" w:rsidRDefault="00B277DE" w:rsidP="00741933">
      <w:pPr>
        <w:spacing w:after="0" w:line="276" w:lineRule="auto"/>
        <w:ind w:firstLine="720"/>
        <w:jc w:val="both"/>
        <w:rPr>
          <w:rFonts w:ascii="Times New Roman" w:hAnsi="Times New Roman" w:cs="Times New Roman"/>
          <w:bCs/>
          <w:sz w:val="20"/>
          <w:szCs w:val="20"/>
        </w:rPr>
      </w:pPr>
      <w:r w:rsidRPr="00446077">
        <w:rPr>
          <w:rFonts w:ascii="Times New Roman" w:hAnsi="Times New Roman" w:cs="Times New Roman"/>
          <w:bCs/>
          <w:sz w:val="20"/>
          <w:szCs w:val="20"/>
        </w:rPr>
        <w:t xml:space="preserve">The results of weekly observations on </w:t>
      </w:r>
      <w:r w:rsidR="006050E1" w:rsidRPr="00446077">
        <w:rPr>
          <w:rFonts w:ascii="Times New Roman" w:hAnsi="Times New Roman" w:cs="Times New Roman"/>
          <w:bCs/>
          <w:sz w:val="20"/>
          <w:szCs w:val="20"/>
        </w:rPr>
        <w:t>several</w:t>
      </w:r>
      <w:r w:rsidRPr="00446077">
        <w:rPr>
          <w:rFonts w:ascii="Times New Roman" w:hAnsi="Times New Roman" w:cs="Times New Roman"/>
          <w:bCs/>
          <w:sz w:val="20"/>
          <w:szCs w:val="20"/>
        </w:rPr>
        <w:t xml:space="preserve"> damaged fruits, nature of damage to fruits, bird diversity</w:t>
      </w:r>
      <w:r w:rsidR="006050E1" w:rsidRPr="00446077">
        <w:rPr>
          <w:rFonts w:ascii="Times New Roman" w:hAnsi="Times New Roman" w:cs="Times New Roman"/>
          <w:bCs/>
          <w:sz w:val="20"/>
          <w:szCs w:val="20"/>
        </w:rPr>
        <w:t>,</w:t>
      </w:r>
      <w:r w:rsidRPr="00446077">
        <w:rPr>
          <w:rFonts w:ascii="Times New Roman" w:hAnsi="Times New Roman" w:cs="Times New Roman"/>
          <w:bCs/>
          <w:sz w:val="20"/>
          <w:szCs w:val="20"/>
        </w:rPr>
        <w:t xml:space="preserve"> and their population on pomegranate of the present field experiment were present</w:t>
      </w:r>
      <w:r w:rsidR="009725B5" w:rsidRPr="00446077">
        <w:rPr>
          <w:rFonts w:ascii="Times New Roman" w:hAnsi="Times New Roman" w:cs="Times New Roman"/>
          <w:bCs/>
          <w:sz w:val="20"/>
          <w:szCs w:val="20"/>
        </w:rPr>
        <w:t>e</w:t>
      </w:r>
      <w:r w:rsidRPr="00446077">
        <w:rPr>
          <w:rFonts w:ascii="Times New Roman" w:hAnsi="Times New Roman" w:cs="Times New Roman"/>
          <w:bCs/>
          <w:sz w:val="20"/>
          <w:szCs w:val="20"/>
        </w:rPr>
        <w:t>d as follows.</w:t>
      </w:r>
    </w:p>
    <w:p w14:paraId="1052712B" w14:textId="77777777" w:rsidR="00E01156" w:rsidRPr="00446077"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Total number of pomegranate fruits on the trees</w:t>
      </w:r>
    </w:p>
    <w:p w14:paraId="45CC285B" w14:textId="77777777" w:rsidR="00E01156" w:rsidRPr="00446077" w:rsidRDefault="00425568" w:rsidP="00A43AF7">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The v</w:t>
      </w:r>
      <w:r w:rsidR="00410265" w:rsidRPr="00446077">
        <w:rPr>
          <w:b w:val="0"/>
          <w:sz w:val="20"/>
          <w:szCs w:val="20"/>
        </w:rPr>
        <w:t xml:space="preserve">ariety </w:t>
      </w:r>
      <w:r w:rsidR="00D02194" w:rsidRPr="00446077">
        <w:rPr>
          <w:b w:val="0"/>
          <w:sz w:val="20"/>
          <w:szCs w:val="20"/>
        </w:rPr>
        <w:t>Kandhari</w:t>
      </w:r>
      <w:r w:rsidR="00410265" w:rsidRPr="00446077">
        <w:rPr>
          <w:b w:val="0"/>
          <w:sz w:val="20"/>
          <w:szCs w:val="20"/>
        </w:rPr>
        <w:t xml:space="preserve"> had </w:t>
      </w:r>
      <w:r w:rsidR="006050E1" w:rsidRPr="00446077">
        <w:rPr>
          <w:b w:val="0"/>
          <w:sz w:val="20"/>
          <w:szCs w:val="20"/>
        </w:rPr>
        <w:t xml:space="preserve">the </w:t>
      </w:r>
      <w:r w:rsidR="00410265" w:rsidRPr="00446077">
        <w:rPr>
          <w:b w:val="0"/>
          <w:sz w:val="20"/>
          <w:szCs w:val="20"/>
        </w:rPr>
        <w:t>least productivity and least number of pomegranate fruits</w:t>
      </w:r>
      <w:r w:rsidR="006050E1" w:rsidRPr="00446077">
        <w:rPr>
          <w:b w:val="0"/>
          <w:sz w:val="20"/>
          <w:szCs w:val="20"/>
        </w:rPr>
        <w:t>,</w:t>
      </w:r>
      <w:r w:rsidR="00410265" w:rsidRPr="00446077">
        <w:rPr>
          <w:b w:val="0"/>
          <w:sz w:val="20"/>
          <w:szCs w:val="20"/>
        </w:rPr>
        <w:t xml:space="preserve"> i.e.</w:t>
      </w:r>
      <w:r w:rsidR="006050E1" w:rsidRPr="00446077">
        <w:rPr>
          <w:b w:val="0"/>
          <w:sz w:val="20"/>
          <w:szCs w:val="20"/>
        </w:rPr>
        <w:t>,</w:t>
      </w:r>
      <w:r w:rsidR="00410265" w:rsidRPr="00446077">
        <w:rPr>
          <w:b w:val="0"/>
          <w:sz w:val="20"/>
          <w:szCs w:val="20"/>
        </w:rPr>
        <w:t xml:space="preserve"> 54.5 ± 4.7; while variety </w:t>
      </w:r>
      <w:r w:rsidR="00D02194" w:rsidRPr="00446077">
        <w:rPr>
          <w:b w:val="0"/>
          <w:sz w:val="20"/>
          <w:szCs w:val="20"/>
        </w:rPr>
        <w:t>Ganesh</w:t>
      </w:r>
      <w:r w:rsidR="00410265" w:rsidRPr="00446077">
        <w:rPr>
          <w:b w:val="0"/>
          <w:sz w:val="20"/>
          <w:szCs w:val="20"/>
        </w:rPr>
        <w:t xml:space="preserve"> had maximum productivity</w:t>
      </w:r>
      <w:r w:rsidR="006050E1" w:rsidRPr="00446077">
        <w:rPr>
          <w:b w:val="0"/>
          <w:sz w:val="20"/>
          <w:szCs w:val="20"/>
        </w:rPr>
        <w:t>,</w:t>
      </w:r>
      <w:r w:rsidR="00410265" w:rsidRPr="00446077">
        <w:rPr>
          <w:b w:val="0"/>
          <w:sz w:val="20"/>
          <w:szCs w:val="20"/>
        </w:rPr>
        <w:t xml:space="preserve"> i.e.</w:t>
      </w:r>
      <w:r w:rsidR="006050E1" w:rsidRPr="00446077">
        <w:rPr>
          <w:b w:val="0"/>
          <w:sz w:val="20"/>
          <w:szCs w:val="20"/>
        </w:rPr>
        <w:t>,</w:t>
      </w:r>
      <w:r w:rsidR="00410265" w:rsidRPr="00446077">
        <w:rPr>
          <w:b w:val="0"/>
          <w:sz w:val="20"/>
          <w:szCs w:val="20"/>
        </w:rPr>
        <w:t xml:space="preserve"> 106</w:t>
      </w:r>
      <w:r w:rsidR="00B46090" w:rsidRPr="00446077">
        <w:rPr>
          <w:b w:val="0"/>
          <w:sz w:val="20"/>
          <w:szCs w:val="20"/>
        </w:rPr>
        <w:t>.1</w:t>
      </w:r>
      <w:r w:rsidR="00410265" w:rsidRPr="00446077">
        <w:rPr>
          <w:b w:val="0"/>
          <w:sz w:val="20"/>
          <w:szCs w:val="20"/>
        </w:rPr>
        <w:t xml:space="preserve"> ± 15.5 (</w:t>
      </w:r>
      <w:r w:rsidR="00A35434" w:rsidRPr="00446077">
        <w:rPr>
          <w:b w:val="0"/>
          <w:sz w:val="20"/>
          <w:szCs w:val="20"/>
        </w:rPr>
        <w:t>T</w:t>
      </w:r>
      <w:r w:rsidR="00410265" w:rsidRPr="00446077">
        <w:rPr>
          <w:b w:val="0"/>
          <w:sz w:val="20"/>
          <w:szCs w:val="20"/>
        </w:rPr>
        <w:t xml:space="preserve">able 1). It was observed that variety </w:t>
      </w:r>
      <w:r w:rsidR="00D02194" w:rsidRPr="00446077">
        <w:rPr>
          <w:b w:val="0"/>
          <w:sz w:val="20"/>
          <w:szCs w:val="20"/>
        </w:rPr>
        <w:t>Ganesh</w:t>
      </w:r>
      <w:r w:rsidR="00410265" w:rsidRPr="00446077">
        <w:rPr>
          <w:b w:val="0"/>
          <w:sz w:val="20"/>
          <w:szCs w:val="20"/>
        </w:rPr>
        <w:t xml:space="preserve"> has </w:t>
      </w:r>
      <w:r w:rsidR="006050E1" w:rsidRPr="00446077">
        <w:rPr>
          <w:b w:val="0"/>
          <w:sz w:val="20"/>
          <w:szCs w:val="20"/>
        </w:rPr>
        <w:t xml:space="preserve">the </w:t>
      </w:r>
      <w:r w:rsidR="00410265" w:rsidRPr="00446077">
        <w:rPr>
          <w:b w:val="0"/>
          <w:sz w:val="20"/>
          <w:szCs w:val="20"/>
        </w:rPr>
        <w:t>highest production of pomegranate fruits.</w:t>
      </w:r>
    </w:p>
    <w:p w14:paraId="44350B91" w14:textId="77777777" w:rsidR="004E3E28" w:rsidRPr="00446077" w:rsidRDefault="00B23435">
      <w:pPr>
        <w:pStyle w:val="Heading1"/>
        <w:rPr>
          <w:sz w:val="20"/>
          <w:szCs w:val="20"/>
        </w:rPr>
      </w:pPr>
      <w:r w:rsidRPr="00446077">
        <w:rPr>
          <w:sz w:val="20"/>
          <w:szCs w:val="20"/>
        </w:rPr>
        <w:t>The cultivar-related differences in total fruit number observed here are consistent with the substantial genetic variation reported among pomegranate cultivars for yield components, fruit size, rind properties, and adaptation to orchard conditions (Holland et al., 2009; Pareek et al., 2015). Accordingly, the higher fruit number recorded for Ganesh should be interpreted as a site- and season-specific cultivar response rather than as a universally superior yield performance.</w:t>
      </w:r>
    </w:p>
    <w:p w14:paraId="420991B7"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 xml:space="preserve">Table 1 Total number of pomegranate fruits on the plants </w:t>
      </w:r>
      <w:r w:rsidR="00B46090" w:rsidRPr="00446077">
        <w:rPr>
          <w:sz w:val="20"/>
          <w:szCs w:val="20"/>
        </w:rPr>
        <w:t>and total of fruits</w:t>
      </w:r>
    </w:p>
    <w:tbl>
      <w:tblPr>
        <w:tblW w:w="68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942"/>
        <w:gridCol w:w="2811"/>
        <w:gridCol w:w="2078"/>
      </w:tblGrid>
      <w:tr w:rsidR="00B277DE" w:rsidRPr="00446077" w14:paraId="57EBA89B" w14:textId="77777777" w:rsidTr="00410265">
        <w:trPr>
          <w:trHeight w:val="432"/>
          <w:jc w:val="center"/>
        </w:trPr>
        <w:tc>
          <w:tcPr>
            <w:tcW w:w="1942" w:type="dxa"/>
            <w:shd w:val="clear" w:color="auto" w:fill="FFFFFF" w:themeFill="background1"/>
            <w:tcMar>
              <w:top w:w="15" w:type="dxa"/>
              <w:left w:w="15" w:type="dxa"/>
              <w:bottom w:w="0" w:type="dxa"/>
              <w:right w:w="15" w:type="dxa"/>
            </w:tcMar>
            <w:hideMark/>
          </w:tcPr>
          <w:p w14:paraId="042803BC" w14:textId="77777777" w:rsidR="00B277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2811" w:type="dxa"/>
            <w:shd w:val="clear" w:color="auto" w:fill="FFFFFF" w:themeFill="background1"/>
            <w:tcMar>
              <w:top w:w="15" w:type="dxa"/>
              <w:left w:w="15" w:type="dxa"/>
              <w:bottom w:w="0" w:type="dxa"/>
              <w:right w:w="15" w:type="dxa"/>
            </w:tcMar>
            <w:hideMark/>
          </w:tcPr>
          <w:p w14:paraId="0E23E62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Total no. of fruits on the tree</w:t>
            </w:r>
          </w:p>
        </w:tc>
        <w:tc>
          <w:tcPr>
            <w:tcW w:w="2078" w:type="dxa"/>
            <w:shd w:val="clear" w:color="auto" w:fill="FFFFFF" w:themeFill="background1"/>
          </w:tcPr>
          <w:p w14:paraId="1240B851" w14:textId="77777777" w:rsidR="00B277DE" w:rsidRPr="00446077" w:rsidRDefault="006050E1" w:rsidP="006050E1">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The </w:t>
            </w:r>
            <w:r w:rsidR="00B277DE" w:rsidRPr="00446077">
              <w:rPr>
                <w:rFonts w:ascii="Times New Roman" w:hAnsi="Times New Roman" w:cs="Times New Roman"/>
                <w:b/>
                <w:bCs/>
                <w:sz w:val="20"/>
                <w:szCs w:val="20"/>
              </w:rPr>
              <w:t>total of fruits</w:t>
            </w:r>
          </w:p>
        </w:tc>
      </w:tr>
      <w:tr w:rsidR="00B277DE" w:rsidRPr="00446077" w14:paraId="06B65F4C" w14:textId="77777777" w:rsidTr="00410265">
        <w:trPr>
          <w:trHeight w:val="265"/>
          <w:jc w:val="center"/>
        </w:trPr>
        <w:tc>
          <w:tcPr>
            <w:tcW w:w="1942" w:type="dxa"/>
            <w:shd w:val="clear" w:color="auto" w:fill="FFFFFF" w:themeFill="background1"/>
            <w:tcMar>
              <w:top w:w="15" w:type="dxa"/>
              <w:left w:w="15" w:type="dxa"/>
              <w:bottom w:w="0" w:type="dxa"/>
              <w:right w:w="15" w:type="dxa"/>
            </w:tcMar>
            <w:hideMark/>
          </w:tcPr>
          <w:p w14:paraId="06B03075" w14:textId="77777777" w:rsidR="00B277DE" w:rsidRPr="00446077" w:rsidRDefault="00EA0305"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Ganesh</w:t>
            </w:r>
          </w:p>
        </w:tc>
        <w:tc>
          <w:tcPr>
            <w:tcW w:w="2811" w:type="dxa"/>
            <w:shd w:val="clear" w:color="auto" w:fill="FFFFFF" w:themeFill="background1"/>
            <w:tcMar>
              <w:top w:w="15" w:type="dxa"/>
              <w:left w:w="15" w:type="dxa"/>
              <w:bottom w:w="0" w:type="dxa"/>
              <w:right w:w="15" w:type="dxa"/>
            </w:tcMar>
            <w:hideMark/>
          </w:tcPr>
          <w:p w14:paraId="303FAC6E"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82.4 ±17.0</w:t>
            </w:r>
            <w:r w:rsidR="009025B4" w:rsidRPr="00446077">
              <w:rPr>
                <w:rFonts w:ascii="Times New Roman" w:hAnsi="Times New Roman" w:cs="Times New Roman"/>
                <w:bCs/>
                <w:sz w:val="20"/>
                <w:szCs w:val="20"/>
              </w:rPr>
              <w:t>9</w:t>
            </w:r>
          </w:p>
        </w:tc>
        <w:tc>
          <w:tcPr>
            <w:tcW w:w="2078" w:type="dxa"/>
            <w:shd w:val="clear" w:color="auto" w:fill="FFFFFF" w:themeFill="background1"/>
          </w:tcPr>
          <w:p w14:paraId="15C6CD15"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w:t>
            </w:r>
            <w:r w:rsidR="00DB21DF" w:rsidRPr="00446077">
              <w:rPr>
                <w:rFonts w:ascii="Times New Roman" w:hAnsi="Times New Roman" w:cs="Times New Roman"/>
                <w:bCs/>
                <w:sz w:val="20"/>
                <w:szCs w:val="20"/>
              </w:rPr>
              <w:t xml:space="preserve"> </w:t>
            </w:r>
            <w:r w:rsidRPr="00446077">
              <w:rPr>
                <w:rFonts w:ascii="Times New Roman" w:hAnsi="Times New Roman" w:cs="Times New Roman"/>
                <w:bCs/>
                <w:sz w:val="20"/>
                <w:szCs w:val="20"/>
              </w:rPr>
              <w:t>±15.5</w:t>
            </w:r>
            <w:r w:rsidR="009025B4" w:rsidRPr="00446077">
              <w:rPr>
                <w:rFonts w:ascii="Times New Roman" w:hAnsi="Times New Roman" w:cs="Times New Roman"/>
                <w:bCs/>
                <w:sz w:val="20"/>
                <w:szCs w:val="20"/>
              </w:rPr>
              <w:t>0</w:t>
            </w:r>
          </w:p>
        </w:tc>
      </w:tr>
      <w:tr w:rsidR="00B277DE" w:rsidRPr="00446077" w14:paraId="5DAA44AF" w14:textId="77777777" w:rsidTr="00410265">
        <w:trPr>
          <w:trHeight w:val="307"/>
          <w:jc w:val="center"/>
        </w:trPr>
        <w:tc>
          <w:tcPr>
            <w:tcW w:w="1942" w:type="dxa"/>
            <w:shd w:val="clear" w:color="auto" w:fill="FFFFFF" w:themeFill="background1"/>
            <w:tcMar>
              <w:top w:w="15" w:type="dxa"/>
              <w:left w:w="15" w:type="dxa"/>
              <w:bottom w:w="0" w:type="dxa"/>
              <w:right w:w="15" w:type="dxa"/>
            </w:tcMar>
            <w:hideMark/>
          </w:tcPr>
          <w:p w14:paraId="1D7290B9" w14:textId="77777777" w:rsidR="00B277DE" w:rsidRPr="00446077" w:rsidRDefault="00EA0305"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Mridula</w:t>
            </w:r>
          </w:p>
        </w:tc>
        <w:tc>
          <w:tcPr>
            <w:tcW w:w="2811" w:type="dxa"/>
            <w:shd w:val="clear" w:color="auto" w:fill="FFFFFF" w:themeFill="background1"/>
            <w:tcMar>
              <w:top w:w="15" w:type="dxa"/>
              <w:left w:w="15" w:type="dxa"/>
              <w:bottom w:w="0" w:type="dxa"/>
              <w:right w:w="15" w:type="dxa"/>
            </w:tcMar>
            <w:hideMark/>
          </w:tcPr>
          <w:p w14:paraId="4F26BFD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63.1 ±11.8</w:t>
            </w:r>
            <w:r w:rsidR="009025B4" w:rsidRPr="00446077">
              <w:rPr>
                <w:rFonts w:ascii="Times New Roman" w:hAnsi="Times New Roman" w:cs="Times New Roman"/>
                <w:bCs/>
                <w:sz w:val="20"/>
                <w:szCs w:val="20"/>
              </w:rPr>
              <w:t>1</w:t>
            </w:r>
          </w:p>
        </w:tc>
        <w:tc>
          <w:tcPr>
            <w:tcW w:w="2078" w:type="dxa"/>
            <w:shd w:val="clear" w:color="auto" w:fill="FFFFFF" w:themeFill="background1"/>
          </w:tcPr>
          <w:p w14:paraId="1C9A11D1"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w:t>
            </w:r>
            <w:r w:rsidR="00DB21DF" w:rsidRPr="00446077">
              <w:rPr>
                <w:rFonts w:ascii="Times New Roman" w:hAnsi="Times New Roman" w:cs="Times New Roman"/>
                <w:bCs/>
                <w:sz w:val="20"/>
                <w:szCs w:val="20"/>
              </w:rPr>
              <w:t xml:space="preserve"> </w:t>
            </w:r>
            <w:r w:rsidRPr="00446077">
              <w:rPr>
                <w:rFonts w:ascii="Times New Roman" w:hAnsi="Times New Roman" w:cs="Times New Roman"/>
                <w:bCs/>
                <w:sz w:val="20"/>
                <w:szCs w:val="20"/>
              </w:rPr>
              <w:t>±10.3</w:t>
            </w:r>
            <w:r w:rsidR="009025B4" w:rsidRPr="00446077">
              <w:rPr>
                <w:rFonts w:ascii="Times New Roman" w:hAnsi="Times New Roman" w:cs="Times New Roman"/>
                <w:bCs/>
                <w:sz w:val="20"/>
                <w:szCs w:val="20"/>
              </w:rPr>
              <w:t>7</w:t>
            </w:r>
          </w:p>
        </w:tc>
      </w:tr>
      <w:tr w:rsidR="00B277DE" w:rsidRPr="00446077" w14:paraId="0C3C2BD3" w14:textId="77777777" w:rsidTr="00410265">
        <w:trPr>
          <w:trHeight w:val="207"/>
          <w:jc w:val="center"/>
        </w:trPr>
        <w:tc>
          <w:tcPr>
            <w:tcW w:w="1942" w:type="dxa"/>
            <w:shd w:val="clear" w:color="auto" w:fill="FFFFFF" w:themeFill="background1"/>
            <w:tcMar>
              <w:top w:w="15" w:type="dxa"/>
              <w:left w:w="15" w:type="dxa"/>
              <w:bottom w:w="0" w:type="dxa"/>
              <w:right w:w="15" w:type="dxa"/>
            </w:tcMar>
            <w:hideMark/>
          </w:tcPr>
          <w:p w14:paraId="6819CB88" w14:textId="77777777" w:rsidR="00B277DE" w:rsidRPr="00446077" w:rsidRDefault="00EA0305" w:rsidP="00741933">
            <w:pPr>
              <w:spacing w:after="0" w:line="276" w:lineRule="auto"/>
              <w:jc w:val="both"/>
              <w:rPr>
                <w:rFonts w:ascii="Times New Roman" w:hAnsi="Times New Roman" w:cs="Times New Roman"/>
                <w:bCs/>
                <w:sz w:val="20"/>
                <w:szCs w:val="20"/>
              </w:rPr>
            </w:pPr>
            <w:proofErr w:type="spellStart"/>
            <w:r w:rsidRPr="00446077">
              <w:rPr>
                <w:rFonts w:ascii="Times New Roman" w:hAnsi="Times New Roman" w:cs="Times New Roman"/>
                <w:b/>
                <w:bCs/>
                <w:sz w:val="20"/>
                <w:szCs w:val="20"/>
              </w:rPr>
              <w:t>Bhagva</w:t>
            </w:r>
            <w:proofErr w:type="spellEnd"/>
          </w:p>
        </w:tc>
        <w:tc>
          <w:tcPr>
            <w:tcW w:w="2811" w:type="dxa"/>
            <w:shd w:val="clear" w:color="auto" w:fill="FFFFFF" w:themeFill="background1"/>
            <w:tcMar>
              <w:top w:w="15" w:type="dxa"/>
              <w:left w:w="15" w:type="dxa"/>
              <w:bottom w:w="0" w:type="dxa"/>
              <w:right w:w="15" w:type="dxa"/>
            </w:tcMar>
            <w:hideMark/>
          </w:tcPr>
          <w:p w14:paraId="40A21811"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43.7 ±8.9</w:t>
            </w:r>
            <w:r w:rsidR="009025B4" w:rsidRPr="00446077">
              <w:rPr>
                <w:rFonts w:ascii="Times New Roman" w:hAnsi="Times New Roman" w:cs="Times New Roman"/>
                <w:bCs/>
                <w:sz w:val="20"/>
                <w:szCs w:val="20"/>
              </w:rPr>
              <w:t>9</w:t>
            </w:r>
          </w:p>
        </w:tc>
        <w:tc>
          <w:tcPr>
            <w:tcW w:w="2078" w:type="dxa"/>
            <w:shd w:val="clear" w:color="auto" w:fill="FFFFFF" w:themeFill="background1"/>
          </w:tcPr>
          <w:p w14:paraId="25822117"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w:t>
            </w:r>
            <w:r w:rsidR="00DB21DF" w:rsidRPr="00446077">
              <w:rPr>
                <w:rFonts w:ascii="Times New Roman" w:hAnsi="Times New Roman" w:cs="Times New Roman"/>
                <w:bCs/>
                <w:sz w:val="20"/>
                <w:szCs w:val="20"/>
              </w:rPr>
              <w:t xml:space="preserve"> </w:t>
            </w:r>
            <w:r w:rsidRPr="00446077">
              <w:rPr>
                <w:rFonts w:ascii="Times New Roman" w:hAnsi="Times New Roman" w:cs="Times New Roman"/>
                <w:bCs/>
                <w:sz w:val="20"/>
                <w:szCs w:val="20"/>
              </w:rPr>
              <w:t>±8.2</w:t>
            </w:r>
            <w:r w:rsidR="009025B4" w:rsidRPr="00446077">
              <w:rPr>
                <w:rFonts w:ascii="Times New Roman" w:hAnsi="Times New Roman" w:cs="Times New Roman"/>
                <w:bCs/>
                <w:sz w:val="20"/>
                <w:szCs w:val="20"/>
              </w:rPr>
              <w:t>7</w:t>
            </w:r>
          </w:p>
        </w:tc>
      </w:tr>
      <w:tr w:rsidR="00B277DE" w:rsidRPr="00446077" w14:paraId="27F845BF" w14:textId="77777777" w:rsidTr="00410265">
        <w:trPr>
          <w:trHeight w:val="274"/>
          <w:jc w:val="center"/>
        </w:trPr>
        <w:tc>
          <w:tcPr>
            <w:tcW w:w="1942" w:type="dxa"/>
            <w:shd w:val="clear" w:color="auto" w:fill="FFFFFF" w:themeFill="background1"/>
            <w:tcMar>
              <w:top w:w="15" w:type="dxa"/>
              <w:left w:w="15" w:type="dxa"/>
              <w:bottom w:w="0" w:type="dxa"/>
              <w:right w:w="15" w:type="dxa"/>
            </w:tcMar>
            <w:hideMark/>
          </w:tcPr>
          <w:p w14:paraId="7B6A0787" w14:textId="77777777" w:rsidR="00B277DE" w:rsidRPr="00446077" w:rsidRDefault="00EA0305"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Kandhari</w:t>
            </w:r>
          </w:p>
        </w:tc>
        <w:tc>
          <w:tcPr>
            <w:tcW w:w="2811" w:type="dxa"/>
            <w:shd w:val="clear" w:color="auto" w:fill="FFFFFF" w:themeFill="background1"/>
            <w:tcMar>
              <w:top w:w="15" w:type="dxa"/>
              <w:left w:w="15" w:type="dxa"/>
              <w:bottom w:w="0" w:type="dxa"/>
              <w:right w:w="15" w:type="dxa"/>
            </w:tcMar>
            <w:hideMark/>
          </w:tcPr>
          <w:p w14:paraId="2DAFC9FE"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23.5 ±5.3</w:t>
            </w:r>
            <w:r w:rsidR="009025B4" w:rsidRPr="00446077">
              <w:rPr>
                <w:rFonts w:ascii="Times New Roman" w:hAnsi="Times New Roman" w:cs="Times New Roman"/>
                <w:bCs/>
                <w:sz w:val="20"/>
                <w:szCs w:val="20"/>
              </w:rPr>
              <w:t>2</w:t>
            </w:r>
          </w:p>
        </w:tc>
        <w:tc>
          <w:tcPr>
            <w:tcW w:w="2078" w:type="dxa"/>
            <w:shd w:val="clear" w:color="auto" w:fill="FFFFFF" w:themeFill="background1"/>
          </w:tcPr>
          <w:p w14:paraId="4BE4EA2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w:t>
            </w:r>
            <w:r w:rsidR="00DB21DF" w:rsidRPr="00446077">
              <w:rPr>
                <w:rFonts w:ascii="Times New Roman" w:hAnsi="Times New Roman" w:cs="Times New Roman"/>
                <w:bCs/>
                <w:sz w:val="20"/>
                <w:szCs w:val="20"/>
              </w:rPr>
              <w:t xml:space="preserve"> </w:t>
            </w:r>
            <w:r w:rsidRPr="00446077">
              <w:rPr>
                <w:rFonts w:ascii="Times New Roman" w:hAnsi="Times New Roman" w:cs="Times New Roman"/>
                <w:bCs/>
                <w:sz w:val="20"/>
                <w:szCs w:val="20"/>
              </w:rPr>
              <w:t>±4.7</w:t>
            </w:r>
            <w:r w:rsidR="009025B4" w:rsidRPr="00446077">
              <w:rPr>
                <w:rFonts w:ascii="Times New Roman" w:hAnsi="Times New Roman" w:cs="Times New Roman"/>
                <w:bCs/>
                <w:sz w:val="20"/>
                <w:szCs w:val="20"/>
              </w:rPr>
              <w:t>9</w:t>
            </w:r>
          </w:p>
        </w:tc>
      </w:tr>
      <w:tr w:rsidR="00B277DE" w:rsidRPr="00446077" w14:paraId="78451EC4" w14:textId="77777777" w:rsidTr="00410265">
        <w:trPr>
          <w:trHeight w:val="290"/>
          <w:jc w:val="center"/>
        </w:trPr>
        <w:tc>
          <w:tcPr>
            <w:tcW w:w="1942" w:type="dxa"/>
            <w:shd w:val="clear" w:color="auto" w:fill="FFFFFF" w:themeFill="background1"/>
            <w:tcMar>
              <w:top w:w="15" w:type="dxa"/>
              <w:left w:w="15" w:type="dxa"/>
              <w:bottom w:w="0" w:type="dxa"/>
              <w:right w:w="15" w:type="dxa"/>
            </w:tcMar>
            <w:hideMark/>
          </w:tcPr>
          <w:p w14:paraId="7A9866D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lastRenderedPageBreak/>
              <w:t>C.D.</w:t>
            </w:r>
          </w:p>
        </w:tc>
        <w:tc>
          <w:tcPr>
            <w:tcW w:w="2811" w:type="dxa"/>
            <w:shd w:val="clear" w:color="auto" w:fill="FFFFFF" w:themeFill="background1"/>
            <w:tcMar>
              <w:top w:w="15" w:type="dxa"/>
              <w:left w:w="15" w:type="dxa"/>
              <w:bottom w:w="0" w:type="dxa"/>
              <w:right w:w="15" w:type="dxa"/>
            </w:tcMar>
            <w:hideMark/>
          </w:tcPr>
          <w:p w14:paraId="43AEE1C9"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 xml:space="preserve">16.9 </w:t>
            </w:r>
          </w:p>
        </w:tc>
        <w:tc>
          <w:tcPr>
            <w:tcW w:w="2078" w:type="dxa"/>
            <w:shd w:val="clear" w:color="auto" w:fill="FFFFFF" w:themeFill="background1"/>
          </w:tcPr>
          <w:p w14:paraId="2718AA2C"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w:t>
            </w:r>
            <w:r w:rsidR="00DB21DF" w:rsidRPr="00446077">
              <w:rPr>
                <w:rFonts w:ascii="Times New Roman" w:hAnsi="Times New Roman" w:cs="Times New Roman"/>
                <w:bCs/>
                <w:sz w:val="20"/>
                <w:szCs w:val="20"/>
              </w:rPr>
              <w:t xml:space="preserve"> </w:t>
            </w:r>
          </w:p>
        </w:tc>
      </w:tr>
      <w:tr w:rsidR="00B277DE" w:rsidRPr="00446077" w14:paraId="7C478629" w14:textId="77777777" w:rsidTr="00410265">
        <w:trPr>
          <w:trHeight w:val="299"/>
          <w:jc w:val="center"/>
        </w:trPr>
        <w:tc>
          <w:tcPr>
            <w:tcW w:w="1942" w:type="dxa"/>
            <w:shd w:val="clear" w:color="auto" w:fill="FFFFFF" w:themeFill="background1"/>
            <w:tcMar>
              <w:top w:w="15" w:type="dxa"/>
              <w:left w:w="15" w:type="dxa"/>
              <w:bottom w:w="0" w:type="dxa"/>
              <w:right w:w="15" w:type="dxa"/>
            </w:tcMar>
            <w:hideMark/>
          </w:tcPr>
          <w:p w14:paraId="0EBA3BA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2811" w:type="dxa"/>
            <w:shd w:val="clear" w:color="auto" w:fill="FFFFFF" w:themeFill="background1"/>
            <w:tcMar>
              <w:top w:w="15" w:type="dxa"/>
              <w:left w:w="15" w:type="dxa"/>
              <w:bottom w:w="0" w:type="dxa"/>
              <w:right w:w="15" w:type="dxa"/>
            </w:tcMar>
            <w:hideMark/>
          </w:tcPr>
          <w:p w14:paraId="198FC958"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 xml:space="preserve">5.2 </w:t>
            </w:r>
          </w:p>
        </w:tc>
        <w:tc>
          <w:tcPr>
            <w:tcW w:w="2078" w:type="dxa"/>
            <w:shd w:val="clear" w:color="auto" w:fill="FFFFFF" w:themeFill="background1"/>
          </w:tcPr>
          <w:p w14:paraId="3C2BED9D"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4.7</w:t>
            </w:r>
          </w:p>
        </w:tc>
      </w:tr>
      <w:tr w:rsidR="00B277DE" w:rsidRPr="00446077" w14:paraId="204EBADF" w14:textId="77777777" w:rsidTr="00410265">
        <w:trPr>
          <w:trHeight w:val="290"/>
          <w:jc w:val="center"/>
        </w:trPr>
        <w:tc>
          <w:tcPr>
            <w:tcW w:w="1942" w:type="dxa"/>
            <w:shd w:val="clear" w:color="auto" w:fill="FFFFFF" w:themeFill="background1"/>
            <w:tcMar>
              <w:top w:w="15" w:type="dxa"/>
              <w:left w:w="15" w:type="dxa"/>
              <w:bottom w:w="0" w:type="dxa"/>
              <w:right w:w="15" w:type="dxa"/>
            </w:tcMar>
            <w:hideMark/>
          </w:tcPr>
          <w:p w14:paraId="5EF2C2D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2811" w:type="dxa"/>
            <w:shd w:val="clear" w:color="auto" w:fill="FFFFFF" w:themeFill="background1"/>
            <w:tcMar>
              <w:top w:w="15" w:type="dxa"/>
              <w:left w:w="15" w:type="dxa"/>
              <w:bottom w:w="0" w:type="dxa"/>
              <w:right w:w="15" w:type="dxa"/>
            </w:tcMar>
            <w:hideMark/>
          </w:tcPr>
          <w:p w14:paraId="222973F8"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 xml:space="preserve">7.3 </w:t>
            </w:r>
          </w:p>
        </w:tc>
        <w:tc>
          <w:tcPr>
            <w:tcW w:w="2078" w:type="dxa"/>
            <w:shd w:val="clear" w:color="auto" w:fill="FFFFFF" w:themeFill="background1"/>
          </w:tcPr>
          <w:p w14:paraId="2B52BDF9"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6.7</w:t>
            </w:r>
          </w:p>
        </w:tc>
      </w:tr>
      <w:tr w:rsidR="00B277DE" w:rsidRPr="00446077" w14:paraId="76602173" w14:textId="77777777" w:rsidTr="00410265">
        <w:trPr>
          <w:trHeight w:val="299"/>
          <w:jc w:val="center"/>
        </w:trPr>
        <w:tc>
          <w:tcPr>
            <w:tcW w:w="1942" w:type="dxa"/>
            <w:shd w:val="clear" w:color="auto" w:fill="FFFFFF" w:themeFill="background1"/>
            <w:tcMar>
              <w:top w:w="15" w:type="dxa"/>
              <w:left w:w="15" w:type="dxa"/>
              <w:bottom w:w="0" w:type="dxa"/>
              <w:right w:w="15" w:type="dxa"/>
            </w:tcMar>
            <w:hideMark/>
          </w:tcPr>
          <w:p w14:paraId="0763C672"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2811" w:type="dxa"/>
            <w:shd w:val="clear" w:color="auto" w:fill="FFFFFF" w:themeFill="background1"/>
            <w:tcMar>
              <w:top w:w="15" w:type="dxa"/>
              <w:left w:w="15" w:type="dxa"/>
              <w:bottom w:w="0" w:type="dxa"/>
              <w:right w:w="15" w:type="dxa"/>
            </w:tcMar>
            <w:hideMark/>
          </w:tcPr>
          <w:p w14:paraId="19C0B731"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 xml:space="preserve">19.6 </w:t>
            </w:r>
          </w:p>
        </w:tc>
        <w:tc>
          <w:tcPr>
            <w:tcW w:w="2078" w:type="dxa"/>
            <w:shd w:val="clear" w:color="auto" w:fill="FFFFFF" w:themeFill="background1"/>
          </w:tcPr>
          <w:p w14:paraId="114099FC"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w:t>
            </w:r>
          </w:p>
        </w:tc>
      </w:tr>
    </w:tbl>
    <w:p w14:paraId="60F02EDD" w14:textId="77777777" w:rsidR="00B277DE" w:rsidRPr="00446077"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7942B850" w14:textId="77777777" w:rsidR="00E01156" w:rsidRPr="00446077"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damaged fruits on the trees</w:t>
      </w:r>
    </w:p>
    <w:p w14:paraId="0FA5C1B6" w14:textId="77777777" w:rsidR="00E01156" w:rsidRPr="00446077" w:rsidRDefault="00E01156"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 xml:space="preserve">The number of damaged fruits </w:t>
      </w:r>
      <w:r w:rsidR="004502BE" w:rsidRPr="00446077">
        <w:rPr>
          <w:b w:val="0"/>
          <w:sz w:val="20"/>
          <w:szCs w:val="20"/>
        </w:rPr>
        <w:t xml:space="preserve">in variety </w:t>
      </w:r>
      <w:r w:rsidR="00751739" w:rsidRPr="00446077">
        <w:rPr>
          <w:b w:val="0"/>
          <w:sz w:val="20"/>
          <w:szCs w:val="20"/>
        </w:rPr>
        <w:t>Kandhari</w:t>
      </w:r>
      <w:r w:rsidR="004502BE" w:rsidRPr="00446077">
        <w:rPr>
          <w:b w:val="0"/>
          <w:sz w:val="20"/>
          <w:szCs w:val="20"/>
        </w:rPr>
        <w:t xml:space="preserve"> was maximum</w:t>
      </w:r>
      <w:r w:rsidR="006050E1" w:rsidRPr="00446077">
        <w:rPr>
          <w:b w:val="0"/>
          <w:sz w:val="20"/>
          <w:szCs w:val="20"/>
        </w:rPr>
        <w:t>,</w:t>
      </w:r>
      <w:r w:rsidR="004502BE" w:rsidRPr="00446077">
        <w:rPr>
          <w:b w:val="0"/>
          <w:sz w:val="20"/>
          <w:szCs w:val="20"/>
        </w:rPr>
        <w:t xml:space="preserve"> i.e</w:t>
      </w:r>
      <w:r w:rsidRPr="00446077">
        <w:rPr>
          <w:b w:val="0"/>
          <w:sz w:val="20"/>
          <w:szCs w:val="20"/>
        </w:rPr>
        <w:t>.</w:t>
      </w:r>
      <w:r w:rsidR="006050E1" w:rsidRPr="00446077">
        <w:rPr>
          <w:b w:val="0"/>
          <w:sz w:val="20"/>
          <w:szCs w:val="20"/>
        </w:rPr>
        <w:t>,</w:t>
      </w:r>
      <w:r w:rsidR="004502BE" w:rsidRPr="00446077">
        <w:rPr>
          <w:b w:val="0"/>
          <w:sz w:val="20"/>
          <w:szCs w:val="20"/>
        </w:rPr>
        <w:t xml:space="preserve"> 59 ± 5.5</w:t>
      </w:r>
      <w:r w:rsidR="006050E1" w:rsidRPr="00446077">
        <w:rPr>
          <w:b w:val="0"/>
          <w:sz w:val="20"/>
          <w:szCs w:val="20"/>
        </w:rPr>
        <w:t>,</w:t>
      </w:r>
      <w:r w:rsidR="004502BE" w:rsidRPr="00446077">
        <w:rPr>
          <w:b w:val="0"/>
          <w:sz w:val="20"/>
          <w:szCs w:val="20"/>
        </w:rPr>
        <w:t xml:space="preserve"> while variety </w:t>
      </w:r>
      <w:r w:rsidR="002A320B" w:rsidRPr="00446077">
        <w:rPr>
          <w:b w:val="0"/>
          <w:sz w:val="20"/>
          <w:szCs w:val="20"/>
        </w:rPr>
        <w:t>Ganesh</w:t>
      </w:r>
      <w:r w:rsidR="004502BE" w:rsidRPr="00446077">
        <w:rPr>
          <w:b w:val="0"/>
          <w:sz w:val="20"/>
          <w:szCs w:val="20"/>
        </w:rPr>
        <w:t xml:space="preserve"> has </w:t>
      </w:r>
      <w:r w:rsidR="006050E1" w:rsidRPr="00446077">
        <w:rPr>
          <w:b w:val="0"/>
          <w:sz w:val="20"/>
          <w:szCs w:val="20"/>
        </w:rPr>
        <w:t xml:space="preserve">the </w:t>
      </w:r>
      <w:r w:rsidR="004502BE" w:rsidRPr="00446077">
        <w:rPr>
          <w:b w:val="0"/>
          <w:sz w:val="20"/>
          <w:szCs w:val="20"/>
        </w:rPr>
        <w:t>least number of damaged fruits</w:t>
      </w:r>
      <w:r w:rsidR="006050E1" w:rsidRPr="00446077">
        <w:rPr>
          <w:b w:val="0"/>
          <w:sz w:val="20"/>
          <w:szCs w:val="20"/>
        </w:rPr>
        <w:t>,</w:t>
      </w:r>
      <w:r w:rsidR="004502BE" w:rsidRPr="00446077">
        <w:rPr>
          <w:b w:val="0"/>
          <w:sz w:val="20"/>
          <w:szCs w:val="20"/>
        </w:rPr>
        <w:t xml:space="preserve"> i.e.</w:t>
      </w:r>
      <w:r w:rsidR="006050E1" w:rsidRPr="00446077">
        <w:rPr>
          <w:b w:val="0"/>
          <w:sz w:val="20"/>
          <w:szCs w:val="20"/>
        </w:rPr>
        <w:t>,</w:t>
      </w:r>
      <w:r w:rsidR="004502BE" w:rsidRPr="00446077">
        <w:rPr>
          <w:b w:val="0"/>
          <w:sz w:val="20"/>
          <w:szCs w:val="20"/>
        </w:rPr>
        <w:t xml:space="preserve"> 44.4 ± 3.2. </w:t>
      </w:r>
      <w:r w:rsidR="00B46090" w:rsidRPr="00446077">
        <w:rPr>
          <w:b w:val="0"/>
          <w:sz w:val="20"/>
          <w:szCs w:val="20"/>
        </w:rPr>
        <w:t>F</w:t>
      </w:r>
      <w:r w:rsidR="004502BE" w:rsidRPr="00446077">
        <w:rPr>
          <w:b w:val="0"/>
          <w:sz w:val="20"/>
          <w:szCs w:val="20"/>
        </w:rPr>
        <w:t xml:space="preserve">rom table 2, it is concluded that the fruits of variety </w:t>
      </w:r>
      <w:r w:rsidR="00751739" w:rsidRPr="00446077">
        <w:rPr>
          <w:b w:val="0"/>
          <w:sz w:val="20"/>
          <w:szCs w:val="20"/>
        </w:rPr>
        <w:t>Kandhari</w:t>
      </w:r>
      <w:r w:rsidR="004502BE" w:rsidRPr="00446077">
        <w:rPr>
          <w:b w:val="0"/>
          <w:sz w:val="20"/>
          <w:szCs w:val="20"/>
        </w:rPr>
        <w:t xml:space="preserve"> were more prone to damage by various means</w:t>
      </w:r>
      <w:r w:rsidR="006050E1" w:rsidRPr="00446077">
        <w:rPr>
          <w:b w:val="0"/>
          <w:sz w:val="20"/>
          <w:szCs w:val="20"/>
        </w:rPr>
        <w:t xml:space="preserve">, i.e., environmental factors, birds, </w:t>
      </w:r>
      <w:r w:rsidR="006050E1" w:rsidRPr="00446077">
        <w:rPr>
          <w:b w:val="0"/>
          <w:i/>
          <w:sz w:val="20"/>
          <w:szCs w:val="20"/>
        </w:rPr>
        <w:t>etc</w:t>
      </w:r>
      <w:r w:rsidR="006050E1" w:rsidRPr="00446077">
        <w:rPr>
          <w:b w:val="0"/>
          <w:sz w:val="20"/>
          <w:szCs w:val="20"/>
        </w:rPr>
        <w:t>.; hence,</w:t>
      </w:r>
      <w:r w:rsidR="004502BE" w:rsidRPr="00446077">
        <w:rPr>
          <w:b w:val="0"/>
          <w:sz w:val="20"/>
          <w:szCs w:val="20"/>
        </w:rPr>
        <w:t xml:space="preserve"> the productivit</w:t>
      </w:r>
      <w:r w:rsidR="00045FB2" w:rsidRPr="00446077">
        <w:rPr>
          <w:b w:val="0"/>
          <w:sz w:val="20"/>
          <w:szCs w:val="20"/>
        </w:rPr>
        <w:t>y was reduced.</w:t>
      </w:r>
    </w:p>
    <w:p w14:paraId="65052547" w14:textId="77777777" w:rsidR="004E3E28" w:rsidRPr="00446077" w:rsidRDefault="00B23435">
      <w:pPr>
        <w:pStyle w:val="Heading1"/>
        <w:rPr>
          <w:sz w:val="20"/>
          <w:szCs w:val="20"/>
        </w:rPr>
      </w:pPr>
      <w:r w:rsidRPr="00446077">
        <w:rPr>
          <w:sz w:val="20"/>
          <w:szCs w:val="20"/>
        </w:rPr>
        <w:t>The progressive increase in damaged fruit from Ganesh to Kandhari may reflect differences in crop load, rind attributes, maturity, and cultivar susceptibility to cracking or animal feeding. Such genotype-dependent variation is well documented in pomegranate, while physical injury can accelerate water loss and decay and thereby increase the final proportion of unmarketable fruit (Holland et al., 2009; Pareek et al., 2015).</w:t>
      </w:r>
    </w:p>
    <w:p w14:paraId="1173FD8C"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Table 2 Number of damaged pomegranate fruits on the pla</w:t>
      </w:r>
      <w:r w:rsidR="00B46090" w:rsidRPr="00446077">
        <w:rPr>
          <w:sz w:val="20"/>
          <w:szCs w:val="20"/>
        </w:rPr>
        <w:t>nts out of total damaged fruits</w:t>
      </w:r>
    </w:p>
    <w:tbl>
      <w:tblPr>
        <w:tblW w:w="58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568"/>
        <w:gridCol w:w="2490"/>
        <w:gridCol w:w="1744"/>
      </w:tblGrid>
      <w:tr w:rsidR="00B277DE" w:rsidRPr="00446077" w14:paraId="0144B964" w14:textId="77777777" w:rsidTr="00827EAA">
        <w:trPr>
          <w:trHeight w:val="943"/>
          <w:jc w:val="center"/>
        </w:trPr>
        <w:tc>
          <w:tcPr>
            <w:tcW w:w="1568" w:type="dxa"/>
            <w:shd w:val="clear" w:color="auto" w:fill="FFFFFF" w:themeFill="background1"/>
            <w:tcMar>
              <w:top w:w="15" w:type="dxa"/>
              <w:left w:w="15" w:type="dxa"/>
              <w:bottom w:w="0" w:type="dxa"/>
              <w:right w:w="15" w:type="dxa"/>
            </w:tcMar>
            <w:hideMark/>
          </w:tcPr>
          <w:p w14:paraId="29D294CA" w14:textId="77777777" w:rsidR="00B277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2490" w:type="dxa"/>
            <w:shd w:val="clear" w:color="auto" w:fill="FFFFFF" w:themeFill="background1"/>
            <w:tcMar>
              <w:top w:w="15" w:type="dxa"/>
              <w:left w:w="15" w:type="dxa"/>
              <w:bottom w:w="0" w:type="dxa"/>
              <w:right w:w="15" w:type="dxa"/>
            </w:tcMar>
            <w:hideMark/>
          </w:tcPr>
          <w:p w14:paraId="0EA2D45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damaged fruits on tree</w:t>
            </w:r>
          </w:p>
        </w:tc>
        <w:tc>
          <w:tcPr>
            <w:tcW w:w="1744" w:type="dxa"/>
            <w:shd w:val="clear" w:color="auto" w:fill="FFFFFF" w:themeFill="background1"/>
            <w:tcMar>
              <w:top w:w="15" w:type="dxa"/>
              <w:left w:w="15" w:type="dxa"/>
              <w:bottom w:w="0" w:type="dxa"/>
              <w:right w:w="15" w:type="dxa"/>
            </w:tcMar>
            <w:hideMark/>
          </w:tcPr>
          <w:p w14:paraId="17B7CD1E"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Total of damaged fruits</w:t>
            </w:r>
          </w:p>
        </w:tc>
      </w:tr>
      <w:tr w:rsidR="002A320B" w:rsidRPr="00446077" w14:paraId="3F8CF64A"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4488DB5D" w14:textId="77777777" w:rsidR="002A320B" w:rsidRPr="00446077" w:rsidRDefault="002A320B" w:rsidP="002A320B">
            <w:pPr>
              <w:rPr>
                <w:sz w:val="20"/>
                <w:szCs w:val="20"/>
              </w:rPr>
            </w:pPr>
            <w:r w:rsidRPr="00446077">
              <w:rPr>
                <w:sz w:val="20"/>
                <w:szCs w:val="20"/>
              </w:rPr>
              <w:t>Ganesh</w:t>
            </w:r>
          </w:p>
        </w:tc>
        <w:tc>
          <w:tcPr>
            <w:tcW w:w="2490" w:type="dxa"/>
            <w:shd w:val="clear" w:color="auto" w:fill="FFFFFF" w:themeFill="background1"/>
            <w:tcMar>
              <w:top w:w="15" w:type="dxa"/>
              <w:left w:w="15" w:type="dxa"/>
              <w:bottom w:w="0" w:type="dxa"/>
              <w:right w:w="15" w:type="dxa"/>
            </w:tcMar>
            <w:hideMark/>
          </w:tcPr>
          <w:p w14:paraId="515454CE"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20.7 ±4.0</w:t>
            </w:r>
          </w:p>
        </w:tc>
        <w:tc>
          <w:tcPr>
            <w:tcW w:w="1744" w:type="dxa"/>
            <w:shd w:val="clear" w:color="auto" w:fill="FFFFFF" w:themeFill="background1"/>
            <w:tcMar>
              <w:top w:w="15" w:type="dxa"/>
              <w:left w:w="15" w:type="dxa"/>
              <w:bottom w:w="0" w:type="dxa"/>
              <w:right w:w="15" w:type="dxa"/>
            </w:tcMar>
            <w:hideMark/>
          </w:tcPr>
          <w:p w14:paraId="2B4635DC"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44.4 ±3.2</w:t>
            </w:r>
          </w:p>
        </w:tc>
      </w:tr>
      <w:tr w:rsidR="002A320B" w:rsidRPr="00446077" w14:paraId="702D64AD"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1DD145A8" w14:textId="77777777" w:rsidR="002A320B" w:rsidRPr="00446077" w:rsidRDefault="002A320B" w:rsidP="002A320B">
            <w:pPr>
              <w:rPr>
                <w:sz w:val="20"/>
                <w:szCs w:val="20"/>
              </w:rPr>
            </w:pPr>
            <w:r w:rsidRPr="00446077">
              <w:rPr>
                <w:sz w:val="20"/>
                <w:szCs w:val="20"/>
              </w:rPr>
              <w:t>Mridula</w:t>
            </w:r>
          </w:p>
        </w:tc>
        <w:tc>
          <w:tcPr>
            <w:tcW w:w="2490" w:type="dxa"/>
            <w:shd w:val="clear" w:color="auto" w:fill="FFFFFF" w:themeFill="background1"/>
            <w:tcMar>
              <w:top w:w="15" w:type="dxa"/>
              <w:left w:w="15" w:type="dxa"/>
              <w:bottom w:w="0" w:type="dxa"/>
              <w:right w:w="15" w:type="dxa"/>
            </w:tcMar>
            <w:hideMark/>
          </w:tcPr>
          <w:p w14:paraId="006A108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22.4 ±4.4</w:t>
            </w:r>
          </w:p>
        </w:tc>
        <w:tc>
          <w:tcPr>
            <w:tcW w:w="1744" w:type="dxa"/>
            <w:shd w:val="clear" w:color="auto" w:fill="FFFFFF" w:themeFill="background1"/>
            <w:tcMar>
              <w:top w:w="15" w:type="dxa"/>
              <w:left w:w="15" w:type="dxa"/>
              <w:bottom w:w="0" w:type="dxa"/>
              <w:right w:w="15" w:type="dxa"/>
            </w:tcMar>
            <w:hideMark/>
          </w:tcPr>
          <w:p w14:paraId="0008E45D"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48.4 ±3.8</w:t>
            </w:r>
          </w:p>
        </w:tc>
      </w:tr>
      <w:tr w:rsidR="002A320B" w:rsidRPr="00446077" w14:paraId="176C4C81" w14:textId="77777777" w:rsidTr="00827EAA">
        <w:trPr>
          <w:trHeight w:val="334"/>
          <w:jc w:val="center"/>
        </w:trPr>
        <w:tc>
          <w:tcPr>
            <w:tcW w:w="1568" w:type="dxa"/>
            <w:shd w:val="clear" w:color="auto" w:fill="FFFFFF" w:themeFill="background1"/>
            <w:tcMar>
              <w:top w:w="15" w:type="dxa"/>
              <w:left w:w="15" w:type="dxa"/>
              <w:bottom w:w="0" w:type="dxa"/>
              <w:right w:w="15" w:type="dxa"/>
            </w:tcMar>
            <w:hideMark/>
          </w:tcPr>
          <w:p w14:paraId="187C4296" w14:textId="77777777" w:rsidR="002A320B" w:rsidRPr="00446077" w:rsidRDefault="002A320B" w:rsidP="002A320B">
            <w:pPr>
              <w:rPr>
                <w:sz w:val="20"/>
                <w:szCs w:val="20"/>
              </w:rPr>
            </w:pPr>
            <w:proofErr w:type="spellStart"/>
            <w:r w:rsidRPr="00446077">
              <w:rPr>
                <w:sz w:val="20"/>
                <w:szCs w:val="20"/>
              </w:rPr>
              <w:t>Bhagva</w:t>
            </w:r>
            <w:proofErr w:type="spellEnd"/>
          </w:p>
        </w:tc>
        <w:tc>
          <w:tcPr>
            <w:tcW w:w="2490" w:type="dxa"/>
            <w:shd w:val="clear" w:color="auto" w:fill="FFFFFF" w:themeFill="background1"/>
            <w:tcMar>
              <w:top w:w="15" w:type="dxa"/>
              <w:left w:w="15" w:type="dxa"/>
              <w:bottom w:w="0" w:type="dxa"/>
              <w:right w:w="15" w:type="dxa"/>
            </w:tcMar>
            <w:hideMark/>
          </w:tcPr>
          <w:p w14:paraId="721339F3"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24.9 ±4.9</w:t>
            </w:r>
          </w:p>
        </w:tc>
        <w:tc>
          <w:tcPr>
            <w:tcW w:w="1744" w:type="dxa"/>
            <w:shd w:val="clear" w:color="auto" w:fill="FFFFFF" w:themeFill="background1"/>
            <w:tcMar>
              <w:top w:w="15" w:type="dxa"/>
              <w:left w:w="15" w:type="dxa"/>
              <w:bottom w:w="0" w:type="dxa"/>
              <w:right w:w="15" w:type="dxa"/>
            </w:tcMar>
            <w:hideMark/>
          </w:tcPr>
          <w:p w14:paraId="66A307BA"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53.4 ±4.6</w:t>
            </w:r>
          </w:p>
        </w:tc>
      </w:tr>
      <w:tr w:rsidR="002A320B" w:rsidRPr="00446077" w14:paraId="34B94346"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30BFB3DA" w14:textId="77777777" w:rsidR="002A320B" w:rsidRPr="00446077" w:rsidRDefault="002A320B" w:rsidP="002A320B">
            <w:pPr>
              <w:rPr>
                <w:sz w:val="20"/>
                <w:szCs w:val="20"/>
              </w:rPr>
            </w:pPr>
            <w:r w:rsidRPr="00446077">
              <w:rPr>
                <w:sz w:val="20"/>
                <w:szCs w:val="20"/>
              </w:rPr>
              <w:t>Kandhari</w:t>
            </w:r>
          </w:p>
        </w:tc>
        <w:tc>
          <w:tcPr>
            <w:tcW w:w="2490" w:type="dxa"/>
            <w:shd w:val="clear" w:color="auto" w:fill="FFFFFF" w:themeFill="background1"/>
            <w:tcMar>
              <w:top w:w="15" w:type="dxa"/>
              <w:left w:w="15" w:type="dxa"/>
              <w:bottom w:w="0" w:type="dxa"/>
              <w:right w:w="15" w:type="dxa"/>
            </w:tcMar>
            <w:hideMark/>
          </w:tcPr>
          <w:p w14:paraId="4563748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28.0 ±5.2</w:t>
            </w:r>
          </w:p>
        </w:tc>
        <w:tc>
          <w:tcPr>
            <w:tcW w:w="1744" w:type="dxa"/>
            <w:shd w:val="clear" w:color="auto" w:fill="FFFFFF" w:themeFill="background1"/>
            <w:tcMar>
              <w:top w:w="15" w:type="dxa"/>
              <w:left w:w="15" w:type="dxa"/>
              <w:bottom w:w="0" w:type="dxa"/>
              <w:right w:w="15" w:type="dxa"/>
            </w:tcMar>
            <w:hideMark/>
          </w:tcPr>
          <w:p w14:paraId="13796F8E"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59.1 ±5.5</w:t>
            </w:r>
          </w:p>
        </w:tc>
      </w:tr>
      <w:tr w:rsidR="00B277DE" w:rsidRPr="00446077" w14:paraId="498C54A0"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4256A01C"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2490" w:type="dxa"/>
            <w:shd w:val="clear" w:color="auto" w:fill="FFFFFF" w:themeFill="background1"/>
            <w:tcMar>
              <w:top w:w="15" w:type="dxa"/>
              <w:left w:w="15" w:type="dxa"/>
              <w:bottom w:w="0" w:type="dxa"/>
              <w:right w:w="15" w:type="dxa"/>
            </w:tcMar>
            <w:hideMark/>
          </w:tcPr>
          <w:p w14:paraId="1049172F"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2.2</w:t>
            </w:r>
          </w:p>
        </w:tc>
        <w:tc>
          <w:tcPr>
            <w:tcW w:w="1744" w:type="dxa"/>
            <w:shd w:val="clear" w:color="auto" w:fill="FFFFFF" w:themeFill="background1"/>
            <w:tcMar>
              <w:top w:w="15" w:type="dxa"/>
              <w:left w:w="15" w:type="dxa"/>
              <w:bottom w:w="0" w:type="dxa"/>
              <w:right w:w="15" w:type="dxa"/>
            </w:tcMar>
            <w:hideMark/>
          </w:tcPr>
          <w:p w14:paraId="5F0B24B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3.8</w:t>
            </w:r>
          </w:p>
        </w:tc>
      </w:tr>
      <w:tr w:rsidR="00B277DE" w:rsidRPr="00446077" w14:paraId="4FC11999"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2797574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2490" w:type="dxa"/>
            <w:shd w:val="clear" w:color="auto" w:fill="FFFFFF" w:themeFill="background1"/>
            <w:tcMar>
              <w:top w:w="15" w:type="dxa"/>
              <w:left w:w="15" w:type="dxa"/>
              <w:bottom w:w="0" w:type="dxa"/>
              <w:right w:w="15" w:type="dxa"/>
            </w:tcMar>
            <w:hideMark/>
          </w:tcPr>
          <w:p w14:paraId="73FC919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w:t>
            </w:r>
          </w:p>
        </w:tc>
        <w:tc>
          <w:tcPr>
            <w:tcW w:w="1744" w:type="dxa"/>
            <w:shd w:val="clear" w:color="auto" w:fill="FFFFFF" w:themeFill="background1"/>
            <w:tcMar>
              <w:top w:w="15" w:type="dxa"/>
              <w:left w:w="15" w:type="dxa"/>
              <w:bottom w:w="0" w:type="dxa"/>
              <w:right w:w="15" w:type="dxa"/>
            </w:tcMar>
            <w:hideMark/>
          </w:tcPr>
          <w:p w14:paraId="3B693FC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w:t>
            </w:r>
          </w:p>
        </w:tc>
      </w:tr>
      <w:tr w:rsidR="00B277DE" w:rsidRPr="00446077" w14:paraId="3472895C"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3DFFEE08"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2490" w:type="dxa"/>
            <w:shd w:val="clear" w:color="auto" w:fill="FFFFFF" w:themeFill="background1"/>
            <w:tcMar>
              <w:top w:w="15" w:type="dxa"/>
              <w:left w:w="15" w:type="dxa"/>
              <w:bottom w:w="0" w:type="dxa"/>
              <w:right w:w="15" w:type="dxa"/>
            </w:tcMar>
            <w:hideMark/>
          </w:tcPr>
          <w:p w14:paraId="1E5B6E8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0.9</w:t>
            </w:r>
          </w:p>
        </w:tc>
        <w:tc>
          <w:tcPr>
            <w:tcW w:w="1744" w:type="dxa"/>
            <w:shd w:val="clear" w:color="auto" w:fill="FFFFFF" w:themeFill="background1"/>
            <w:tcMar>
              <w:top w:w="15" w:type="dxa"/>
              <w:left w:w="15" w:type="dxa"/>
              <w:bottom w:w="0" w:type="dxa"/>
              <w:right w:w="15" w:type="dxa"/>
            </w:tcMar>
            <w:hideMark/>
          </w:tcPr>
          <w:p w14:paraId="34AB8DFA"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w:t>
            </w:r>
          </w:p>
        </w:tc>
      </w:tr>
      <w:tr w:rsidR="00B277DE" w:rsidRPr="00446077" w14:paraId="4E565332"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290C6A9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2490" w:type="dxa"/>
            <w:shd w:val="clear" w:color="auto" w:fill="FFFFFF" w:themeFill="background1"/>
            <w:tcMar>
              <w:top w:w="15" w:type="dxa"/>
              <w:left w:w="15" w:type="dxa"/>
              <w:bottom w:w="0" w:type="dxa"/>
              <w:right w:w="15" w:type="dxa"/>
            </w:tcMar>
            <w:hideMark/>
          </w:tcPr>
          <w:p w14:paraId="5C61C00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5.8</w:t>
            </w:r>
          </w:p>
        </w:tc>
        <w:tc>
          <w:tcPr>
            <w:tcW w:w="1744" w:type="dxa"/>
            <w:shd w:val="clear" w:color="auto" w:fill="FFFFFF" w:themeFill="background1"/>
            <w:tcMar>
              <w:top w:w="15" w:type="dxa"/>
              <w:left w:w="15" w:type="dxa"/>
              <w:bottom w:w="0" w:type="dxa"/>
              <w:right w:w="15" w:type="dxa"/>
            </w:tcMar>
            <w:hideMark/>
          </w:tcPr>
          <w:p w14:paraId="2D0FB317"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4.6</w:t>
            </w:r>
          </w:p>
        </w:tc>
      </w:tr>
    </w:tbl>
    <w:p w14:paraId="60C276D6" w14:textId="77777777" w:rsidR="00B277DE" w:rsidRPr="00446077"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1F55C922" w14:textId="77777777" w:rsidR="00E01156" w:rsidRPr="00446077"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cracked fruits on the trees</w:t>
      </w:r>
    </w:p>
    <w:p w14:paraId="3911EB94" w14:textId="77777777" w:rsidR="00E01156" w:rsidRPr="00446077"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 xml:space="preserve">The number of cracked fruits </w:t>
      </w:r>
      <w:r w:rsidR="006050E1" w:rsidRPr="00446077">
        <w:rPr>
          <w:b w:val="0"/>
          <w:sz w:val="20"/>
          <w:szCs w:val="20"/>
        </w:rPr>
        <w:t xml:space="preserve">counted on each tree was observed highest in variety </w:t>
      </w:r>
      <w:r w:rsidR="002A320B" w:rsidRPr="00446077">
        <w:rPr>
          <w:b w:val="0"/>
          <w:sz w:val="20"/>
          <w:szCs w:val="20"/>
        </w:rPr>
        <w:t>Kandhari</w:t>
      </w:r>
      <w:r w:rsidR="006050E1" w:rsidRPr="00446077">
        <w:rPr>
          <w:b w:val="0"/>
          <w:sz w:val="20"/>
          <w:szCs w:val="20"/>
        </w:rPr>
        <w:t xml:space="preserve"> i.e. 14.1 ± 3.3 and almost equal in variety </w:t>
      </w:r>
      <w:proofErr w:type="spellStart"/>
      <w:r w:rsidR="002A320B" w:rsidRPr="00446077">
        <w:rPr>
          <w:b w:val="0"/>
          <w:sz w:val="20"/>
          <w:szCs w:val="20"/>
        </w:rPr>
        <w:t>Mridula</w:t>
      </w:r>
      <w:proofErr w:type="spellEnd"/>
      <w:r w:rsidR="006050E1" w:rsidRPr="00446077">
        <w:rPr>
          <w:b w:val="0"/>
          <w:sz w:val="20"/>
          <w:szCs w:val="20"/>
        </w:rPr>
        <w:t xml:space="preserve"> and </w:t>
      </w:r>
      <w:proofErr w:type="spellStart"/>
      <w:r w:rsidR="002A320B" w:rsidRPr="00446077">
        <w:rPr>
          <w:b w:val="0"/>
          <w:sz w:val="20"/>
          <w:szCs w:val="20"/>
        </w:rPr>
        <w:t>Bhagva</w:t>
      </w:r>
      <w:proofErr w:type="spellEnd"/>
      <w:r w:rsidR="006050E1" w:rsidRPr="00446077">
        <w:rPr>
          <w:b w:val="0"/>
          <w:sz w:val="20"/>
          <w:szCs w:val="20"/>
        </w:rPr>
        <w:t xml:space="preserve"> i.e. 10.5 ± 2.1 and 11.2 ± 2.3, respectively (Table 3</w:t>
      </w:r>
      <w:r w:rsidR="00045FB2" w:rsidRPr="00446077">
        <w:rPr>
          <w:b w:val="0"/>
          <w:sz w:val="20"/>
          <w:szCs w:val="20"/>
        </w:rPr>
        <w:t xml:space="preserve"> </w:t>
      </w:r>
      <w:r w:rsidR="00B46090" w:rsidRPr="00446077">
        <w:rPr>
          <w:b w:val="0"/>
          <w:sz w:val="20"/>
          <w:szCs w:val="20"/>
        </w:rPr>
        <w:t>F</w:t>
      </w:r>
      <w:r w:rsidR="00045FB2" w:rsidRPr="00446077">
        <w:rPr>
          <w:b w:val="0"/>
          <w:sz w:val="20"/>
          <w:szCs w:val="20"/>
        </w:rPr>
        <w:t>ig</w:t>
      </w:r>
      <w:r w:rsidR="00B46090" w:rsidRPr="00446077">
        <w:rPr>
          <w:b w:val="0"/>
          <w:sz w:val="20"/>
          <w:szCs w:val="20"/>
        </w:rPr>
        <w:t>.</w:t>
      </w:r>
      <w:r w:rsidR="00045FB2" w:rsidRPr="00446077">
        <w:rPr>
          <w:b w:val="0"/>
          <w:sz w:val="20"/>
          <w:szCs w:val="20"/>
        </w:rPr>
        <w:t xml:space="preserve"> 1)</w:t>
      </w:r>
      <w:r w:rsidR="00E21639" w:rsidRPr="00446077">
        <w:rPr>
          <w:b w:val="0"/>
          <w:sz w:val="20"/>
          <w:szCs w:val="20"/>
        </w:rPr>
        <w:t>.</w:t>
      </w:r>
    </w:p>
    <w:p w14:paraId="7F875884" w14:textId="77777777" w:rsidR="004E3E28" w:rsidRPr="00446077" w:rsidRDefault="00B23435">
      <w:pPr>
        <w:pStyle w:val="Heading1"/>
        <w:rPr>
          <w:sz w:val="20"/>
          <w:szCs w:val="20"/>
        </w:rPr>
      </w:pPr>
      <w:r w:rsidRPr="00446077">
        <w:rPr>
          <w:sz w:val="20"/>
          <w:szCs w:val="20"/>
        </w:rPr>
        <w:t>The greater cracking observed in Kandhari agrees with evidence that pomegranate cracking is a complex trait controlled by cultivar genetics, rind mechanical properties, fruit growth, and changes in plant-water relations. Irregular water supply and rapid aril expansion can increase internal pressure against the rind, although the relative contribution of these factors varies among cultivars and environments (Khadivi-Khub, 2015; Pareek et al., 2015).</w:t>
      </w:r>
    </w:p>
    <w:p w14:paraId="065BB24C"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Table 3 Number of cracked pomegranate fr</w:t>
      </w:r>
      <w:r w:rsidR="00B46090" w:rsidRPr="00446077">
        <w:rPr>
          <w:sz w:val="20"/>
          <w:szCs w:val="20"/>
        </w:rPr>
        <w:t>uits on the plants</w:t>
      </w:r>
      <w:r w:rsidR="006050E1" w:rsidRPr="00446077">
        <w:rPr>
          <w:sz w:val="20"/>
          <w:szCs w:val="20"/>
        </w:rPr>
        <w:t>'</w:t>
      </w:r>
      <w:r w:rsidR="00B46090" w:rsidRPr="00446077">
        <w:rPr>
          <w:sz w:val="20"/>
          <w:szCs w:val="20"/>
        </w:rPr>
        <w:t xml:space="preserve"> total fruits</w:t>
      </w:r>
    </w:p>
    <w:p w14:paraId="06D3C848"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b w:val="0"/>
          <w:sz w:val="20"/>
          <w:szCs w:val="20"/>
        </w:rPr>
      </w:pPr>
    </w:p>
    <w:tbl>
      <w:tblPr>
        <w:tblW w:w="503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712"/>
        <w:gridCol w:w="1698"/>
        <w:gridCol w:w="1620"/>
      </w:tblGrid>
      <w:tr w:rsidR="00B277DE" w:rsidRPr="00446077" w14:paraId="1FF58F16" w14:textId="77777777" w:rsidTr="008169BB">
        <w:trPr>
          <w:trHeight w:val="532"/>
          <w:jc w:val="center"/>
        </w:trPr>
        <w:tc>
          <w:tcPr>
            <w:tcW w:w="1712" w:type="dxa"/>
            <w:shd w:val="clear" w:color="auto" w:fill="FFFFFF" w:themeFill="background1"/>
            <w:tcMar>
              <w:top w:w="15" w:type="dxa"/>
              <w:left w:w="15" w:type="dxa"/>
              <w:bottom w:w="0" w:type="dxa"/>
              <w:right w:w="15" w:type="dxa"/>
            </w:tcMar>
            <w:hideMark/>
          </w:tcPr>
          <w:p w14:paraId="05B72E41" w14:textId="77777777" w:rsidR="00B277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1698" w:type="dxa"/>
            <w:shd w:val="clear" w:color="auto" w:fill="FFFFFF" w:themeFill="background1"/>
            <w:tcMar>
              <w:top w:w="15" w:type="dxa"/>
              <w:left w:w="15" w:type="dxa"/>
              <w:bottom w:w="0" w:type="dxa"/>
              <w:right w:w="15" w:type="dxa"/>
            </w:tcMar>
            <w:hideMark/>
          </w:tcPr>
          <w:p w14:paraId="5F761AA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cracked fruits</w:t>
            </w:r>
          </w:p>
        </w:tc>
        <w:tc>
          <w:tcPr>
            <w:tcW w:w="1620" w:type="dxa"/>
            <w:shd w:val="clear" w:color="auto" w:fill="FFFFFF" w:themeFill="background1"/>
            <w:tcMar>
              <w:top w:w="15" w:type="dxa"/>
              <w:left w:w="15" w:type="dxa"/>
              <w:bottom w:w="0" w:type="dxa"/>
              <w:right w:w="15" w:type="dxa"/>
            </w:tcMar>
            <w:hideMark/>
          </w:tcPr>
          <w:p w14:paraId="50E9447F" w14:textId="77777777" w:rsidR="00B277DE" w:rsidRPr="00446077" w:rsidRDefault="006050E1" w:rsidP="006050E1">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 T</w:t>
            </w:r>
            <w:r w:rsidR="00B277DE" w:rsidRPr="00446077">
              <w:rPr>
                <w:rFonts w:ascii="Times New Roman" w:hAnsi="Times New Roman" w:cs="Times New Roman"/>
                <w:b/>
                <w:bCs/>
                <w:sz w:val="20"/>
                <w:szCs w:val="20"/>
              </w:rPr>
              <w:t>otal fruits</w:t>
            </w:r>
          </w:p>
        </w:tc>
      </w:tr>
      <w:tr w:rsidR="002A320B" w:rsidRPr="00446077" w14:paraId="519DEFDA" w14:textId="77777777" w:rsidTr="00C02227">
        <w:trPr>
          <w:trHeight w:val="459"/>
          <w:jc w:val="center"/>
        </w:trPr>
        <w:tc>
          <w:tcPr>
            <w:tcW w:w="1712" w:type="dxa"/>
            <w:shd w:val="clear" w:color="auto" w:fill="FFFFFF" w:themeFill="background1"/>
            <w:tcMar>
              <w:top w:w="15" w:type="dxa"/>
              <w:left w:w="15" w:type="dxa"/>
              <w:bottom w:w="0" w:type="dxa"/>
              <w:right w:w="15" w:type="dxa"/>
            </w:tcMar>
            <w:hideMark/>
          </w:tcPr>
          <w:p w14:paraId="2A7EF564" w14:textId="77777777" w:rsidR="002A320B" w:rsidRPr="00446077" w:rsidRDefault="002A320B" w:rsidP="002A320B">
            <w:pPr>
              <w:rPr>
                <w:sz w:val="20"/>
                <w:szCs w:val="20"/>
              </w:rPr>
            </w:pPr>
            <w:r w:rsidRPr="00446077">
              <w:rPr>
                <w:sz w:val="20"/>
                <w:szCs w:val="20"/>
              </w:rPr>
              <w:t>Ganesh</w:t>
            </w:r>
          </w:p>
        </w:tc>
        <w:tc>
          <w:tcPr>
            <w:tcW w:w="1698" w:type="dxa"/>
            <w:shd w:val="clear" w:color="auto" w:fill="FFFFFF" w:themeFill="background1"/>
            <w:tcMar>
              <w:top w:w="15" w:type="dxa"/>
              <w:left w:w="15" w:type="dxa"/>
              <w:bottom w:w="0" w:type="dxa"/>
              <w:right w:w="15" w:type="dxa"/>
            </w:tcMar>
            <w:hideMark/>
          </w:tcPr>
          <w:p w14:paraId="6398D23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9.8 ±2.4</w:t>
            </w:r>
          </w:p>
        </w:tc>
        <w:tc>
          <w:tcPr>
            <w:tcW w:w="1620" w:type="dxa"/>
            <w:shd w:val="clear" w:color="auto" w:fill="FFFFFF" w:themeFill="background1"/>
            <w:tcMar>
              <w:top w:w="15" w:type="dxa"/>
              <w:left w:w="15" w:type="dxa"/>
              <w:bottom w:w="0" w:type="dxa"/>
              <w:right w:w="15" w:type="dxa"/>
            </w:tcMar>
            <w:hideMark/>
          </w:tcPr>
          <w:p w14:paraId="78C5A6D3"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 ±15.5</w:t>
            </w:r>
          </w:p>
        </w:tc>
      </w:tr>
      <w:tr w:rsidR="002A320B" w:rsidRPr="00446077" w14:paraId="69DCC173" w14:textId="77777777" w:rsidTr="00C02227">
        <w:trPr>
          <w:trHeight w:val="443"/>
          <w:jc w:val="center"/>
        </w:trPr>
        <w:tc>
          <w:tcPr>
            <w:tcW w:w="1712" w:type="dxa"/>
            <w:shd w:val="clear" w:color="auto" w:fill="FFFFFF" w:themeFill="background1"/>
            <w:tcMar>
              <w:top w:w="15" w:type="dxa"/>
              <w:left w:w="15" w:type="dxa"/>
              <w:bottom w:w="0" w:type="dxa"/>
              <w:right w:w="15" w:type="dxa"/>
            </w:tcMar>
            <w:hideMark/>
          </w:tcPr>
          <w:p w14:paraId="33075A22" w14:textId="77777777" w:rsidR="002A320B" w:rsidRPr="00446077" w:rsidRDefault="002A320B" w:rsidP="002A320B">
            <w:pPr>
              <w:rPr>
                <w:sz w:val="20"/>
                <w:szCs w:val="20"/>
              </w:rPr>
            </w:pPr>
            <w:r w:rsidRPr="00446077">
              <w:rPr>
                <w:sz w:val="20"/>
                <w:szCs w:val="20"/>
              </w:rPr>
              <w:lastRenderedPageBreak/>
              <w:t>Mridula</w:t>
            </w:r>
          </w:p>
        </w:tc>
        <w:tc>
          <w:tcPr>
            <w:tcW w:w="1698" w:type="dxa"/>
            <w:shd w:val="clear" w:color="auto" w:fill="FFFFFF" w:themeFill="background1"/>
            <w:tcMar>
              <w:top w:w="15" w:type="dxa"/>
              <w:left w:w="15" w:type="dxa"/>
              <w:bottom w:w="0" w:type="dxa"/>
              <w:right w:w="15" w:type="dxa"/>
            </w:tcMar>
            <w:hideMark/>
          </w:tcPr>
          <w:p w14:paraId="3C199F5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10.5 ±2.1</w:t>
            </w:r>
          </w:p>
        </w:tc>
        <w:tc>
          <w:tcPr>
            <w:tcW w:w="1620" w:type="dxa"/>
            <w:shd w:val="clear" w:color="auto" w:fill="FFFFFF" w:themeFill="background1"/>
            <w:tcMar>
              <w:top w:w="15" w:type="dxa"/>
              <w:left w:w="15" w:type="dxa"/>
              <w:bottom w:w="0" w:type="dxa"/>
              <w:right w:w="15" w:type="dxa"/>
            </w:tcMar>
            <w:hideMark/>
          </w:tcPr>
          <w:p w14:paraId="3E01E5E1"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 ±10.3</w:t>
            </w:r>
          </w:p>
        </w:tc>
      </w:tr>
      <w:tr w:rsidR="002A320B" w:rsidRPr="00446077" w14:paraId="78EC16FD" w14:textId="77777777" w:rsidTr="00C02227">
        <w:trPr>
          <w:trHeight w:val="451"/>
          <w:jc w:val="center"/>
        </w:trPr>
        <w:tc>
          <w:tcPr>
            <w:tcW w:w="1712" w:type="dxa"/>
            <w:shd w:val="clear" w:color="auto" w:fill="FFFFFF" w:themeFill="background1"/>
            <w:tcMar>
              <w:top w:w="15" w:type="dxa"/>
              <w:left w:w="15" w:type="dxa"/>
              <w:bottom w:w="0" w:type="dxa"/>
              <w:right w:w="15" w:type="dxa"/>
            </w:tcMar>
            <w:hideMark/>
          </w:tcPr>
          <w:p w14:paraId="54F65B60" w14:textId="77777777" w:rsidR="002A320B" w:rsidRPr="00446077" w:rsidRDefault="002A320B" w:rsidP="002A320B">
            <w:pPr>
              <w:rPr>
                <w:sz w:val="20"/>
                <w:szCs w:val="20"/>
              </w:rPr>
            </w:pPr>
            <w:proofErr w:type="spellStart"/>
            <w:r w:rsidRPr="00446077">
              <w:rPr>
                <w:sz w:val="20"/>
                <w:szCs w:val="20"/>
              </w:rPr>
              <w:t>Bhagva</w:t>
            </w:r>
            <w:proofErr w:type="spellEnd"/>
          </w:p>
        </w:tc>
        <w:tc>
          <w:tcPr>
            <w:tcW w:w="1698" w:type="dxa"/>
            <w:shd w:val="clear" w:color="auto" w:fill="FFFFFF" w:themeFill="background1"/>
            <w:tcMar>
              <w:top w:w="15" w:type="dxa"/>
              <w:left w:w="15" w:type="dxa"/>
              <w:bottom w:w="0" w:type="dxa"/>
              <w:right w:w="15" w:type="dxa"/>
            </w:tcMar>
            <w:hideMark/>
          </w:tcPr>
          <w:p w14:paraId="0A1C62B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11.2 ±2.3</w:t>
            </w:r>
          </w:p>
        </w:tc>
        <w:tc>
          <w:tcPr>
            <w:tcW w:w="1620" w:type="dxa"/>
            <w:shd w:val="clear" w:color="auto" w:fill="FFFFFF" w:themeFill="background1"/>
            <w:tcMar>
              <w:top w:w="15" w:type="dxa"/>
              <w:left w:w="15" w:type="dxa"/>
              <w:bottom w:w="0" w:type="dxa"/>
              <w:right w:w="15" w:type="dxa"/>
            </w:tcMar>
            <w:hideMark/>
          </w:tcPr>
          <w:p w14:paraId="7E03F57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 ±8.2</w:t>
            </w:r>
          </w:p>
        </w:tc>
      </w:tr>
      <w:tr w:rsidR="002A320B" w:rsidRPr="00446077" w14:paraId="5856F66D" w14:textId="77777777" w:rsidTr="00C02227">
        <w:trPr>
          <w:trHeight w:val="435"/>
          <w:jc w:val="center"/>
        </w:trPr>
        <w:tc>
          <w:tcPr>
            <w:tcW w:w="1712" w:type="dxa"/>
            <w:shd w:val="clear" w:color="auto" w:fill="FFFFFF" w:themeFill="background1"/>
            <w:tcMar>
              <w:top w:w="15" w:type="dxa"/>
              <w:left w:w="15" w:type="dxa"/>
              <w:bottom w:w="0" w:type="dxa"/>
              <w:right w:w="15" w:type="dxa"/>
            </w:tcMar>
            <w:hideMark/>
          </w:tcPr>
          <w:p w14:paraId="143ADC6D" w14:textId="77777777" w:rsidR="002A320B" w:rsidRPr="00446077" w:rsidRDefault="002A320B" w:rsidP="002A320B">
            <w:pPr>
              <w:rPr>
                <w:sz w:val="20"/>
                <w:szCs w:val="20"/>
              </w:rPr>
            </w:pPr>
            <w:r w:rsidRPr="00446077">
              <w:rPr>
                <w:sz w:val="20"/>
                <w:szCs w:val="20"/>
              </w:rPr>
              <w:t>Kandhari</w:t>
            </w:r>
          </w:p>
        </w:tc>
        <w:tc>
          <w:tcPr>
            <w:tcW w:w="1698" w:type="dxa"/>
            <w:shd w:val="clear" w:color="auto" w:fill="FFFFFF" w:themeFill="background1"/>
            <w:tcMar>
              <w:top w:w="15" w:type="dxa"/>
              <w:left w:w="15" w:type="dxa"/>
              <w:bottom w:w="0" w:type="dxa"/>
              <w:right w:w="15" w:type="dxa"/>
            </w:tcMar>
            <w:hideMark/>
          </w:tcPr>
          <w:p w14:paraId="31270675"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14.1 ±3.3</w:t>
            </w:r>
          </w:p>
        </w:tc>
        <w:tc>
          <w:tcPr>
            <w:tcW w:w="1620" w:type="dxa"/>
            <w:shd w:val="clear" w:color="auto" w:fill="FFFFFF" w:themeFill="background1"/>
            <w:tcMar>
              <w:top w:w="15" w:type="dxa"/>
              <w:left w:w="15" w:type="dxa"/>
              <w:bottom w:w="0" w:type="dxa"/>
              <w:right w:w="15" w:type="dxa"/>
            </w:tcMar>
            <w:hideMark/>
          </w:tcPr>
          <w:p w14:paraId="412F8D9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 ±4.7</w:t>
            </w:r>
          </w:p>
        </w:tc>
      </w:tr>
      <w:tr w:rsidR="00B277DE" w:rsidRPr="00446077" w14:paraId="216D8AF0" w14:textId="77777777" w:rsidTr="00C02227">
        <w:trPr>
          <w:trHeight w:val="282"/>
          <w:jc w:val="center"/>
        </w:trPr>
        <w:tc>
          <w:tcPr>
            <w:tcW w:w="1712" w:type="dxa"/>
            <w:shd w:val="clear" w:color="auto" w:fill="FFFFFF" w:themeFill="background1"/>
            <w:tcMar>
              <w:top w:w="15" w:type="dxa"/>
              <w:left w:w="15" w:type="dxa"/>
              <w:bottom w:w="0" w:type="dxa"/>
              <w:right w:w="15" w:type="dxa"/>
            </w:tcMar>
            <w:hideMark/>
          </w:tcPr>
          <w:p w14:paraId="1B388C0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1698" w:type="dxa"/>
            <w:shd w:val="clear" w:color="auto" w:fill="FFFFFF" w:themeFill="background1"/>
            <w:tcMar>
              <w:top w:w="15" w:type="dxa"/>
              <w:left w:w="15" w:type="dxa"/>
              <w:bottom w:w="0" w:type="dxa"/>
              <w:right w:w="15" w:type="dxa"/>
            </w:tcMar>
            <w:hideMark/>
          </w:tcPr>
          <w:p w14:paraId="636035D1"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w:t>
            </w:r>
          </w:p>
        </w:tc>
        <w:tc>
          <w:tcPr>
            <w:tcW w:w="1620" w:type="dxa"/>
            <w:shd w:val="clear" w:color="auto" w:fill="FFFFFF" w:themeFill="background1"/>
            <w:tcMar>
              <w:top w:w="15" w:type="dxa"/>
              <w:left w:w="15" w:type="dxa"/>
              <w:bottom w:w="0" w:type="dxa"/>
              <w:right w:w="15" w:type="dxa"/>
            </w:tcMar>
            <w:hideMark/>
          </w:tcPr>
          <w:p w14:paraId="7CFD6DE3"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w:t>
            </w:r>
          </w:p>
        </w:tc>
      </w:tr>
      <w:tr w:rsidR="00B277DE" w:rsidRPr="00446077" w14:paraId="225BE943" w14:textId="77777777" w:rsidTr="00C02227">
        <w:trPr>
          <w:trHeight w:val="290"/>
          <w:jc w:val="center"/>
        </w:trPr>
        <w:tc>
          <w:tcPr>
            <w:tcW w:w="1712" w:type="dxa"/>
            <w:shd w:val="clear" w:color="auto" w:fill="FFFFFF" w:themeFill="background1"/>
            <w:tcMar>
              <w:top w:w="15" w:type="dxa"/>
              <w:left w:w="15" w:type="dxa"/>
              <w:bottom w:w="0" w:type="dxa"/>
              <w:right w:w="15" w:type="dxa"/>
            </w:tcMar>
            <w:hideMark/>
          </w:tcPr>
          <w:p w14:paraId="0277DB3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1698" w:type="dxa"/>
            <w:shd w:val="clear" w:color="auto" w:fill="FFFFFF" w:themeFill="background1"/>
            <w:tcMar>
              <w:top w:w="15" w:type="dxa"/>
              <w:left w:w="15" w:type="dxa"/>
              <w:bottom w:w="0" w:type="dxa"/>
              <w:right w:w="15" w:type="dxa"/>
            </w:tcMar>
            <w:hideMark/>
          </w:tcPr>
          <w:p w14:paraId="4B210E57"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0.6</w:t>
            </w:r>
          </w:p>
        </w:tc>
        <w:tc>
          <w:tcPr>
            <w:tcW w:w="1620" w:type="dxa"/>
            <w:shd w:val="clear" w:color="auto" w:fill="FFFFFF" w:themeFill="background1"/>
            <w:tcMar>
              <w:top w:w="15" w:type="dxa"/>
              <w:left w:w="15" w:type="dxa"/>
              <w:bottom w:w="0" w:type="dxa"/>
              <w:right w:w="15" w:type="dxa"/>
            </w:tcMar>
            <w:hideMark/>
          </w:tcPr>
          <w:p w14:paraId="4E2FFF2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w:t>
            </w:r>
            <w:r w:rsidR="00B46090" w:rsidRPr="00446077">
              <w:rPr>
                <w:rFonts w:ascii="Times New Roman" w:hAnsi="Times New Roman" w:cs="Times New Roman"/>
                <w:bCs/>
                <w:sz w:val="20"/>
                <w:szCs w:val="20"/>
              </w:rPr>
              <w:t>.7</w:t>
            </w:r>
          </w:p>
        </w:tc>
      </w:tr>
      <w:tr w:rsidR="00B277DE" w:rsidRPr="00446077" w14:paraId="69AFBEB7" w14:textId="77777777" w:rsidTr="00C02227">
        <w:trPr>
          <w:trHeight w:val="282"/>
          <w:jc w:val="center"/>
        </w:trPr>
        <w:tc>
          <w:tcPr>
            <w:tcW w:w="1712" w:type="dxa"/>
            <w:shd w:val="clear" w:color="auto" w:fill="FFFFFF" w:themeFill="background1"/>
            <w:tcMar>
              <w:top w:w="15" w:type="dxa"/>
              <w:left w:w="15" w:type="dxa"/>
              <w:bottom w:w="0" w:type="dxa"/>
              <w:right w:w="15" w:type="dxa"/>
            </w:tcMar>
            <w:hideMark/>
          </w:tcPr>
          <w:p w14:paraId="3B10795F"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1698" w:type="dxa"/>
            <w:shd w:val="clear" w:color="auto" w:fill="FFFFFF" w:themeFill="background1"/>
            <w:tcMar>
              <w:top w:w="15" w:type="dxa"/>
              <w:left w:w="15" w:type="dxa"/>
              <w:bottom w:w="0" w:type="dxa"/>
              <w:right w:w="15" w:type="dxa"/>
            </w:tcMar>
            <w:hideMark/>
          </w:tcPr>
          <w:p w14:paraId="020CF6AD"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0.8</w:t>
            </w:r>
          </w:p>
        </w:tc>
        <w:tc>
          <w:tcPr>
            <w:tcW w:w="1620" w:type="dxa"/>
            <w:shd w:val="clear" w:color="auto" w:fill="FFFFFF" w:themeFill="background1"/>
            <w:tcMar>
              <w:top w:w="15" w:type="dxa"/>
              <w:left w:w="15" w:type="dxa"/>
              <w:bottom w:w="0" w:type="dxa"/>
              <w:right w:w="15" w:type="dxa"/>
            </w:tcMar>
            <w:hideMark/>
          </w:tcPr>
          <w:p w14:paraId="465FF11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w:t>
            </w:r>
            <w:r w:rsidR="00B46090" w:rsidRPr="00446077">
              <w:rPr>
                <w:rFonts w:ascii="Times New Roman" w:hAnsi="Times New Roman" w:cs="Times New Roman"/>
                <w:bCs/>
                <w:sz w:val="20"/>
                <w:szCs w:val="20"/>
              </w:rPr>
              <w:t>.7</w:t>
            </w:r>
          </w:p>
        </w:tc>
      </w:tr>
      <w:tr w:rsidR="00B277DE" w:rsidRPr="00446077" w14:paraId="583947BA" w14:textId="77777777" w:rsidTr="00C02227">
        <w:trPr>
          <w:trHeight w:val="290"/>
          <w:jc w:val="center"/>
        </w:trPr>
        <w:tc>
          <w:tcPr>
            <w:tcW w:w="1712" w:type="dxa"/>
            <w:shd w:val="clear" w:color="auto" w:fill="FFFFFF" w:themeFill="background1"/>
            <w:tcMar>
              <w:top w:w="15" w:type="dxa"/>
              <w:left w:w="15" w:type="dxa"/>
              <w:bottom w:w="0" w:type="dxa"/>
              <w:right w:w="15" w:type="dxa"/>
            </w:tcMar>
            <w:hideMark/>
          </w:tcPr>
          <w:p w14:paraId="1634636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1698" w:type="dxa"/>
            <w:shd w:val="clear" w:color="auto" w:fill="FFFFFF" w:themeFill="background1"/>
            <w:tcMar>
              <w:top w:w="15" w:type="dxa"/>
              <w:left w:w="15" w:type="dxa"/>
              <w:bottom w:w="0" w:type="dxa"/>
              <w:right w:w="15" w:type="dxa"/>
            </w:tcMar>
            <w:hideMark/>
          </w:tcPr>
          <w:p w14:paraId="72D60FA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10.5</w:t>
            </w:r>
          </w:p>
        </w:tc>
        <w:tc>
          <w:tcPr>
            <w:tcW w:w="1620" w:type="dxa"/>
            <w:shd w:val="clear" w:color="auto" w:fill="FFFFFF" w:themeFill="background1"/>
            <w:tcMar>
              <w:top w:w="15" w:type="dxa"/>
              <w:left w:w="15" w:type="dxa"/>
              <w:bottom w:w="0" w:type="dxa"/>
              <w:right w:w="15" w:type="dxa"/>
            </w:tcMar>
            <w:hideMark/>
          </w:tcPr>
          <w:p w14:paraId="19226995"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w:t>
            </w:r>
            <w:r w:rsidR="00B46090" w:rsidRPr="00446077">
              <w:rPr>
                <w:rFonts w:ascii="Times New Roman" w:hAnsi="Times New Roman" w:cs="Times New Roman"/>
                <w:bCs/>
                <w:sz w:val="20"/>
                <w:szCs w:val="20"/>
              </w:rPr>
              <w:t>1.8</w:t>
            </w:r>
          </w:p>
        </w:tc>
      </w:tr>
    </w:tbl>
    <w:p w14:paraId="2881992B" w14:textId="77777777" w:rsidR="00DB21DF" w:rsidRPr="00446077" w:rsidRDefault="00DB21DF"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Fig</w:t>
      </w:r>
      <w:r w:rsidR="00B46090" w:rsidRPr="00446077">
        <w:rPr>
          <w:rFonts w:ascii="Times New Roman" w:hAnsi="Times New Roman" w:cs="Times New Roman"/>
          <w:sz w:val="20"/>
          <w:szCs w:val="20"/>
        </w:rPr>
        <w:t>.</w:t>
      </w:r>
      <w:r w:rsidRPr="00446077">
        <w:rPr>
          <w:rFonts w:ascii="Times New Roman" w:hAnsi="Times New Roman" w:cs="Times New Roman"/>
          <w:sz w:val="20"/>
          <w:szCs w:val="20"/>
        </w:rPr>
        <w:t xml:space="preserve"> </w:t>
      </w:r>
      <w:r w:rsidR="00045FB2" w:rsidRPr="00446077">
        <w:rPr>
          <w:rFonts w:ascii="Times New Roman" w:hAnsi="Times New Roman" w:cs="Times New Roman"/>
          <w:sz w:val="20"/>
          <w:szCs w:val="20"/>
        </w:rPr>
        <w:t>1</w:t>
      </w:r>
      <w:r w:rsidRPr="00446077">
        <w:rPr>
          <w:rFonts w:ascii="Times New Roman" w:hAnsi="Times New Roman" w:cs="Times New Roman"/>
          <w:sz w:val="20"/>
          <w:szCs w:val="20"/>
        </w:rPr>
        <w:t xml:space="preserve"> </w:t>
      </w:r>
      <w:r w:rsidR="00B46090" w:rsidRPr="00446077">
        <w:rPr>
          <w:rFonts w:ascii="Times New Roman" w:hAnsi="Times New Roman" w:cs="Times New Roman"/>
          <w:sz w:val="20"/>
          <w:szCs w:val="20"/>
        </w:rPr>
        <w:t>C</w:t>
      </w:r>
      <w:r w:rsidRPr="00446077">
        <w:rPr>
          <w:rFonts w:ascii="Times New Roman" w:hAnsi="Times New Roman" w:cs="Times New Roman"/>
          <w:sz w:val="20"/>
          <w:szCs w:val="20"/>
        </w:rPr>
        <w:t>racked fruits on the pomegranate plants</w:t>
      </w:r>
    </w:p>
    <w:tbl>
      <w:tblPr>
        <w:tblStyle w:val="TableGrid"/>
        <w:tblW w:w="6475" w:type="dxa"/>
        <w:jc w:val="center"/>
        <w:tblLayout w:type="fixed"/>
        <w:tblLook w:val="04A0" w:firstRow="1" w:lastRow="0" w:firstColumn="1" w:lastColumn="0" w:noHBand="0" w:noVBand="1"/>
      </w:tblPr>
      <w:tblGrid>
        <w:gridCol w:w="3055"/>
        <w:gridCol w:w="3420"/>
      </w:tblGrid>
      <w:tr w:rsidR="00DB21DF" w:rsidRPr="00446077" w14:paraId="7044A1D1" w14:textId="77777777" w:rsidTr="00DB21DF">
        <w:trPr>
          <w:jc w:val="center"/>
        </w:trPr>
        <w:tc>
          <w:tcPr>
            <w:tcW w:w="3055" w:type="dxa"/>
          </w:tcPr>
          <w:p w14:paraId="0EDDBDFF"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078ED6F4" wp14:editId="0DD90591">
                  <wp:extent cx="1752958" cy="1753235"/>
                  <wp:effectExtent l="0" t="0" r="0" b="0"/>
                  <wp:docPr id="32" name="Picture 32" descr="F:\Birds effects\2020-21\27.7.2020\WhatsApp Image 2020-07-30 at 9.43.07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Birds effects\2020-21\27.7.2020\WhatsApp Image 2020-07-30 at 9.43.07 AM (2).jpeg"/>
                          <pic:cNvPicPr>
                            <a:picLocks noChangeAspect="1" noChangeArrowheads="1"/>
                          </pic:cNvPicPr>
                        </pic:nvPicPr>
                        <pic:blipFill rotWithShape="1">
                          <a:blip r:embed="rId10"/>
                          <a:srcRect l="26510" t="22895" b="23337"/>
                          <a:stretch/>
                        </pic:blipFill>
                        <pic:spPr bwMode="auto">
                          <a:xfrm>
                            <a:off x="0" y="0"/>
                            <a:ext cx="1762185" cy="17624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20" w:type="dxa"/>
          </w:tcPr>
          <w:p w14:paraId="6BCE9C07"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74CF5BAA" wp14:editId="51FC8271">
                  <wp:extent cx="1998980" cy="1753737"/>
                  <wp:effectExtent l="0" t="0" r="1270" b="0"/>
                  <wp:docPr id="18" name="Picture 18" descr="https://lh3.googleusercontent.com/pw/AM-JKLV8EiAMnAgBLDquPf7x1FGKaAEA7RqA3PQi76RDIjTOJDmY_1podbdAmk1tGvY4DJvDwvTx3WatHVlOpWR30yuRKcRhfihWtAg-b4jUBfJ63_H1qS9OXreVb6PAiZ5394rn9sMGTeYlHA-J8s7lIDCQ=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3.googleusercontent.com/pw/AM-JKLV8EiAMnAgBLDquPf7x1FGKaAEA7RqA3PQi76RDIjTOJDmY_1podbdAmk1tGvY4DJvDwvTx3WatHVlOpWR30yuRKcRhfihWtAg-b4jUBfJ63_H1qS9OXreVb6PAiZ5394rn9sMGTeYlHA-J8s7lIDCQ=w719-h969-no?authuser=0"/>
                          <pic:cNvPicPr>
                            <a:picLocks noChangeAspect="1" noChangeArrowheads="1"/>
                          </pic:cNvPicPr>
                        </pic:nvPicPr>
                        <pic:blipFill>
                          <a:blip r:embed="rId11"/>
                          <a:srcRect l="23248" t="30374" r="26258" b="34112"/>
                          <a:stretch>
                            <a:fillRect/>
                          </a:stretch>
                        </pic:blipFill>
                        <pic:spPr bwMode="auto">
                          <a:xfrm>
                            <a:off x="0" y="0"/>
                            <a:ext cx="2039310" cy="1789119"/>
                          </a:xfrm>
                          <a:prstGeom prst="rect">
                            <a:avLst/>
                          </a:prstGeom>
                          <a:noFill/>
                          <a:ln w="9525">
                            <a:noFill/>
                            <a:miter lim="800000"/>
                            <a:headEnd/>
                            <a:tailEnd/>
                          </a:ln>
                        </pic:spPr>
                      </pic:pic>
                    </a:graphicData>
                  </a:graphic>
                </wp:inline>
              </w:drawing>
            </w:r>
          </w:p>
        </w:tc>
      </w:tr>
    </w:tbl>
    <w:p w14:paraId="1400B0B6" w14:textId="77777777" w:rsidR="00B277DE" w:rsidRPr="00446077"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7987EB3D" w14:textId="77777777" w:rsidR="00E01156" w:rsidRPr="00446077"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fallen fruits on the ground</w:t>
      </w:r>
    </w:p>
    <w:p w14:paraId="6E587B0B" w14:textId="77777777" w:rsidR="00E01156" w:rsidRPr="00446077"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These are the pomegranate fruits, fallen due to some unknown reasons. These fruits included the f</w:t>
      </w:r>
      <w:r w:rsidR="006050E1" w:rsidRPr="00446077">
        <w:rPr>
          <w:b w:val="0"/>
          <w:sz w:val="20"/>
          <w:szCs w:val="20"/>
        </w:rPr>
        <w:t>allen fruits due to physiological deficiencies or biting of the squirrels, birds, bats, and strong winds</w:t>
      </w:r>
      <w:r w:rsidR="00045FB2" w:rsidRPr="00446077">
        <w:rPr>
          <w:b w:val="0"/>
          <w:sz w:val="20"/>
          <w:szCs w:val="20"/>
        </w:rPr>
        <w:t xml:space="preserve"> (</w:t>
      </w:r>
      <w:r w:rsidR="00B46090" w:rsidRPr="00446077">
        <w:rPr>
          <w:b w:val="0"/>
          <w:sz w:val="20"/>
          <w:szCs w:val="20"/>
        </w:rPr>
        <w:t>T</w:t>
      </w:r>
      <w:r w:rsidR="00045FB2" w:rsidRPr="00446077">
        <w:rPr>
          <w:b w:val="0"/>
          <w:sz w:val="20"/>
          <w:szCs w:val="20"/>
        </w:rPr>
        <w:t xml:space="preserve">able 4, </w:t>
      </w:r>
      <w:r w:rsidR="00B46090" w:rsidRPr="00446077">
        <w:rPr>
          <w:b w:val="0"/>
          <w:sz w:val="20"/>
          <w:szCs w:val="20"/>
        </w:rPr>
        <w:t>Fig.</w:t>
      </w:r>
      <w:r w:rsidR="00045FB2" w:rsidRPr="00446077">
        <w:rPr>
          <w:b w:val="0"/>
          <w:sz w:val="20"/>
          <w:szCs w:val="20"/>
        </w:rPr>
        <w:t xml:space="preserve"> 2)</w:t>
      </w:r>
      <w:r w:rsidRPr="00446077">
        <w:rPr>
          <w:b w:val="0"/>
          <w:sz w:val="20"/>
          <w:szCs w:val="20"/>
        </w:rPr>
        <w:t>.</w:t>
      </w:r>
    </w:p>
    <w:p w14:paraId="537546D0" w14:textId="77777777" w:rsidR="004E3E28" w:rsidRPr="00446077" w:rsidRDefault="00B23435">
      <w:pPr>
        <w:pStyle w:val="Heading1"/>
        <w:rPr>
          <w:sz w:val="20"/>
          <w:szCs w:val="20"/>
        </w:rPr>
      </w:pPr>
      <w:r w:rsidRPr="00446077">
        <w:rPr>
          <w:sz w:val="20"/>
          <w:szCs w:val="20"/>
        </w:rPr>
        <w:t>Fruit fall may arise from interacting physiological stress, mechanical injury, weather events, and damage by vertebrates; therefore, the recorded fallen fruit cannot be attributed to a single cause without direct observations. In pomegranate, cultivar, maturity, rind injury, and orchard water conditions influence fruit integrity and postharvest behavior, supporting a cautious interpretation of the higher fall recorded in Kandhari (Holland et al., 2009; Pareek et al., 2015).</w:t>
      </w:r>
    </w:p>
    <w:p w14:paraId="552A701B"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 xml:space="preserve">Table 4 Number of fallen pomegranate fruits on the </w:t>
      </w:r>
      <w:r w:rsidR="006050E1" w:rsidRPr="00446077">
        <w:rPr>
          <w:sz w:val="20"/>
          <w:szCs w:val="20"/>
        </w:rPr>
        <w:t>plants' ground</w:t>
      </w:r>
      <w:r w:rsidRPr="00446077">
        <w:rPr>
          <w:sz w:val="20"/>
          <w:szCs w:val="20"/>
        </w:rPr>
        <w:t xml:space="preserve"> out of </w:t>
      </w:r>
      <w:r w:rsidR="006050E1" w:rsidRPr="00446077">
        <w:rPr>
          <w:sz w:val="20"/>
          <w:szCs w:val="20"/>
        </w:rPr>
        <w:t>whole</w:t>
      </w:r>
      <w:r w:rsidRPr="00446077">
        <w:rPr>
          <w:sz w:val="20"/>
          <w:szCs w:val="20"/>
        </w:rPr>
        <w:t xml:space="preserve"> fruits.</w:t>
      </w:r>
    </w:p>
    <w:p w14:paraId="581B8DC7"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b w:val="0"/>
          <w:sz w:val="20"/>
          <w:szCs w:val="20"/>
        </w:rPr>
      </w:pPr>
    </w:p>
    <w:tbl>
      <w:tblPr>
        <w:tblW w:w="479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656"/>
        <w:gridCol w:w="1772"/>
        <w:gridCol w:w="1363"/>
      </w:tblGrid>
      <w:tr w:rsidR="00492EDE" w:rsidRPr="00446077" w14:paraId="07D6EF7B" w14:textId="77777777" w:rsidTr="006050E1">
        <w:trPr>
          <w:trHeight w:val="610"/>
          <w:jc w:val="center"/>
        </w:trPr>
        <w:tc>
          <w:tcPr>
            <w:tcW w:w="1656" w:type="dxa"/>
            <w:shd w:val="clear" w:color="auto" w:fill="FFFFFF" w:themeFill="background1"/>
            <w:tcMar>
              <w:top w:w="15" w:type="dxa"/>
              <w:left w:w="15" w:type="dxa"/>
              <w:bottom w:w="0" w:type="dxa"/>
              <w:right w:w="15" w:type="dxa"/>
            </w:tcMar>
            <w:hideMark/>
          </w:tcPr>
          <w:p w14:paraId="341B008F" w14:textId="77777777" w:rsidR="00492E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1772" w:type="dxa"/>
            <w:shd w:val="clear" w:color="auto" w:fill="FFFFFF" w:themeFill="background1"/>
            <w:tcMar>
              <w:top w:w="15" w:type="dxa"/>
              <w:left w:w="15" w:type="dxa"/>
              <w:bottom w:w="0" w:type="dxa"/>
              <w:right w:w="15" w:type="dxa"/>
            </w:tcMar>
            <w:hideMark/>
          </w:tcPr>
          <w:p w14:paraId="0AF12BB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fruits fallen on the ground</w:t>
            </w:r>
          </w:p>
        </w:tc>
        <w:tc>
          <w:tcPr>
            <w:tcW w:w="1363" w:type="dxa"/>
            <w:shd w:val="clear" w:color="auto" w:fill="FFFFFF" w:themeFill="background1"/>
            <w:tcMar>
              <w:top w:w="15" w:type="dxa"/>
              <w:left w:w="15" w:type="dxa"/>
              <w:bottom w:w="0" w:type="dxa"/>
              <w:right w:w="15" w:type="dxa"/>
            </w:tcMar>
            <w:hideMark/>
          </w:tcPr>
          <w:p w14:paraId="6125F28D" w14:textId="77777777" w:rsidR="00492EDE" w:rsidRPr="00446077" w:rsidRDefault="006050E1" w:rsidP="006050E1">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 T</w:t>
            </w:r>
            <w:r w:rsidR="00492EDE" w:rsidRPr="00446077">
              <w:rPr>
                <w:rFonts w:ascii="Times New Roman" w:hAnsi="Times New Roman" w:cs="Times New Roman"/>
                <w:b/>
                <w:bCs/>
                <w:sz w:val="20"/>
                <w:szCs w:val="20"/>
              </w:rPr>
              <w:t>otal fruits</w:t>
            </w:r>
          </w:p>
        </w:tc>
      </w:tr>
      <w:tr w:rsidR="002A320B" w:rsidRPr="00446077" w14:paraId="4043B10D" w14:textId="77777777" w:rsidTr="006050E1">
        <w:trPr>
          <w:trHeight w:val="374"/>
          <w:jc w:val="center"/>
        </w:trPr>
        <w:tc>
          <w:tcPr>
            <w:tcW w:w="1656" w:type="dxa"/>
            <w:shd w:val="clear" w:color="auto" w:fill="FFFFFF" w:themeFill="background1"/>
            <w:tcMar>
              <w:top w:w="15" w:type="dxa"/>
              <w:left w:w="15" w:type="dxa"/>
              <w:bottom w:w="0" w:type="dxa"/>
              <w:right w:w="15" w:type="dxa"/>
            </w:tcMar>
            <w:hideMark/>
          </w:tcPr>
          <w:p w14:paraId="5BADF682" w14:textId="77777777" w:rsidR="002A320B" w:rsidRPr="00446077" w:rsidRDefault="002A320B" w:rsidP="002A320B">
            <w:pPr>
              <w:rPr>
                <w:sz w:val="20"/>
                <w:szCs w:val="20"/>
              </w:rPr>
            </w:pPr>
            <w:r w:rsidRPr="00446077">
              <w:rPr>
                <w:sz w:val="20"/>
                <w:szCs w:val="20"/>
              </w:rPr>
              <w:t>Ganesh</w:t>
            </w:r>
          </w:p>
        </w:tc>
        <w:tc>
          <w:tcPr>
            <w:tcW w:w="1772" w:type="dxa"/>
            <w:shd w:val="clear" w:color="auto" w:fill="FFFFFF" w:themeFill="background1"/>
            <w:tcMar>
              <w:top w:w="15" w:type="dxa"/>
              <w:left w:w="15" w:type="dxa"/>
              <w:bottom w:w="0" w:type="dxa"/>
              <w:right w:w="15" w:type="dxa"/>
            </w:tcMar>
            <w:hideMark/>
          </w:tcPr>
          <w:p w14:paraId="3BD6B53D"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23.6±5.3</w:t>
            </w:r>
          </w:p>
        </w:tc>
        <w:tc>
          <w:tcPr>
            <w:tcW w:w="1363" w:type="dxa"/>
            <w:shd w:val="clear" w:color="auto" w:fill="FFFFFF" w:themeFill="background1"/>
            <w:tcMar>
              <w:top w:w="15" w:type="dxa"/>
              <w:left w:w="15" w:type="dxa"/>
              <w:bottom w:w="0" w:type="dxa"/>
              <w:right w:w="15" w:type="dxa"/>
            </w:tcMar>
            <w:hideMark/>
          </w:tcPr>
          <w:p w14:paraId="36F3C119"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106.1±15.5</w:t>
            </w:r>
          </w:p>
        </w:tc>
      </w:tr>
      <w:tr w:rsidR="002A320B" w:rsidRPr="00446077" w14:paraId="7A771962" w14:textId="77777777" w:rsidTr="006050E1">
        <w:trPr>
          <w:trHeight w:val="361"/>
          <w:jc w:val="center"/>
        </w:trPr>
        <w:tc>
          <w:tcPr>
            <w:tcW w:w="1656" w:type="dxa"/>
            <w:shd w:val="clear" w:color="auto" w:fill="FFFFFF" w:themeFill="background1"/>
            <w:tcMar>
              <w:top w:w="15" w:type="dxa"/>
              <w:left w:w="15" w:type="dxa"/>
              <w:bottom w:w="0" w:type="dxa"/>
              <w:right w:w="15" w:type="dxa"/>
            </w:tcMar>
            <w:hideMark/>
          </w:tcPr>
          <w:p w14:paraId="7FEC18CF" w14:textId="77777777" w:rsidR="002A320B" w:rsidRPr="00446077" w:rsidRDefault="002A320B" w:rsidP="002A320B">
            <w:pPr>
              <w:rPr>
                <w:sz w:val="20"/>
                <w:szCs w:val="20"/>
              </w:rPr>
            </w:pPr>
            <w:r w:rsidRPr="00446077">
              <w:rPr>
                <w:sz w:val="20"/>
                <w:szCs w:val="20"/>
              </w:rPr>
              <w:t>Mridula</w:t>
            </w:r>
          </w:p>
        </w:tc>
        <w:tc>
          <w:tcPr>
            <w:tcW w:w="1772" w:type="dxa"/>
            <w:shd w:val="clear" w:color="auto" w:fill="FFFFFF" w:themeFill="background1"/>
            <w:tcMar>
              <w:top w:w="15" w:type="dxa"/>
              <w:left w:w="15" w:type="dxa"/>
              <w:bottom w:w="0" w:type="dxa"/>
              <w:right w:w="15" w:type="dxa"/>
            </w:tcMar>
            <w:hideMark/>
          </w:tcPr>
          <w:p w14:paraId="1F80BC4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26.0±5.2</w:t>
            </w:r>
          </w:p>
        </w:tc>
        <w:tc>
          <w:tcPr>
            <w:tcW w:w="1363" w:type="dxa"/>
            <w:shd w:val="clear" w:color="auto" w:fill="FFFFFF" w:themeFill="background1"/>
            <w:tcMar>
              <w:top w:w="15" w:type="dxa"/>
              <w:left w:w="15" w:type="dxa"/>
              <w:bottom w:w="0" w:type="dxa"/>
              <w:right w:w="15" w:type="dxa"/>
            </w:tcMar>
            <w:hideMark/>
          </w:tcPr>
          <w:p w14:paraId="28C3CC0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89.1±10.3</w:t>
            </w:r>
          </w:p>
        </w:tc>
      </w:tr>
      <w:tr w:rsidR="002A320B" w:rsidRPr="00446077" w14:paraId="0BDB5EE2" w14:textId="77777777" w:rsidTr="006050E1">
        <w:trPr>
          <w:trHeight w:val="368"/>
          <w:jc w:val="center"/>
        </w:trPr>
        <w:tc>
          <w:tcPr>
            <w:tcW w:w="1656" w:type="dxa"/>
            <w:shd w:val="clear" w:color="auto" w:fill="FFFFFF" w:themeFill="background1"/>
            <w:tcMar>
              <w:top w:w="15" w:type="dxa"/>
              <w:left w:w="15" w:type="dxa"/>
              <w:bottom w:w="0" w:type="dxa"/>
              <w:right w:w="15" w:type="dxa"/>
            </w:tcMar>
            <w:hideMark/>
          </w:tcPr>
          <w:p w14:paraId="4615B392" w14:textId="77777777" w:rsidR="002A320B" w:rsidRPr="00446077" w:rsidRDefault="002A320B" w:rsidP="002A320B">
            <w:pPr>
              <w:rPr>
                <w:sz w:val="20"/>
                <w:szCs w:val="20"/>
              </w:rPr>
            </w:pPr>
            <w:proofErr w:type="spellStart"/>
            <w:r w:rsidRPr="00446077">
              <w:rPr>
                <w:sz w:val="20"/>
                <w:szCs w:val="20"/>
              </w:rPr>
              <w:t>Bhagva</w:t>
            </w:r>
            <w:proofErr w:type="spellEnd"/>
          </w:p>
        </w:tc>
        <w:tc>
          <w:tcPr>
            <w:tcW w:w="1772" w:type="dxa"/>
            <w:shd w:val="clear" w:color="auto" w:fill="FFFFFF" w:themeFill="background1"/>
            <w:tcMar>
              <w:top w:w="15" w:type="dxa"/>
              <w:left w:w="15" w:type="dxa"/>
              <w:bottom w:w="0" w:type="dxa"/>
              <w:right w:w="15" w:type="dxa"/>
            </w:tcMar>
            <w:hideMark/>
          </w:tcPr>
          <w:p w14:paraId="4996C254"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28.5±5.3</w:t>
            </w:r>
          </w:p>
        </w:tc>
        <w:tc>
          <w:tcPr>
            <w:tcW w:w="1363" w:type="dxa"/>
            <w:shd w:val="clear" w:color="auto" w:fill="FFFFFF" w:themeFill="background1"/>
            <w:tcMar>
              <w:top w:w="15" w:type="dxa"/>
              <w:left w:w="15" w:type="dxa"/>
              <w:bottom w:w="0" w:type="dxa"/>
              <w:right w:w="15" w:type="dxa"/>
            </w:tcMar>
            <w:hideMark/>
          </w:tcPr>
          <w:p w14:paraId="37A9E5A3"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72.2±8.2</w:t>
            </w:r>
          </w:p>
        </w:tc>
      </w:tr>
      <w:tr w:rsidR="002A320B" w:rsidRPr="00446077" w14:paraId="41772804" w14:textId="77777777" w:rsidTr="006050E1">
        <w:trPr>
          <w:trHeight w:val="355"/>
          <w:jc w:val="center"/>
        </w:trPr>
        <w:tc>
          <w:tcPr>
            <w:tcW w:w="1656" w:type="dxa"/>
            <w:shd w:val="clear" w:color="auto" w:fill="FFFFFF" w:themeFill="background1"/>
            <w:tcMar>
              <w:top w:w="15" w:type="dxa"/>
              <w:left w:w="15" w:type="dxa"/>
              <w:bottom w:w="0" w:type="dxa"/>
              <w:right w:w="15" w:type="dxa"/>
            </w:tcMar>
            <w:hideMark/>
          </w:tcPr>
          <w:p w14:paraId="79D3AE35" w14:textId="77777777" w:rsidR="002A320B" w:rsidRPr="00446077" w:rsidRDefault="002A320B" w:rsidP="002A320B">
            <w:pPr>
              <w:rPr>
                <w:sz w:val="20"/>
                <w:szCs w:val="20"/>
              </w:rPr>
            </w:pPr>
            <w:r w:rsidRPr="00446077">
              <w:rPr>
                <w:sz w:val="20"/>
                <w:szCs w:val="20"/>
              </w:rPr>
              <w:t>Kandhari</w:t>
            </w:r>
          </w:p>
        </w:tc>
        <w:tc>
          <w:tcPr>
            <w:tcW w:w="1772" w:type="dxa"/>
            <w:shd w:val="clear" w:color="auto" w:fill="FFFFFF" w:themeFill="background1"/>
            <w:tcMar>
              <w:top w:w="15" w:type="dxa"/>
              <w:left w:w="15" w:type="dxa"/>
              <w:bottom w:w="0" w:type="dxa"/>
              <w:right w:w="15" w:type="dxa"/>
            </w:tcMar>
            <w:hideMark/>
          </w:tcPr>
          <w:p w14:paraId="48CF2A9A"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31.0±5.5</w:t>
            </w:r>
          </w:p>
        </w:tc>
        <w:tc>
          <w:tcPr>
            <w:tcW w:w="1363" w:type="dxa"/>
            <w:shd w:val="clear" w:color="auto" w:fill="FFFFFF" w:themeFill="background1"/>
            <w:tcMar>
              <w:top w:w="15" w:type="dxa"/>
              <w:left w:w="15" w:type="dxa"/>
              <w:bottom w:w="0" w:type="dxa"/>
              <w:right w:w="15" w:type="dxa"/>
            </w:tcMar>
            <w:hideMark/>
          </w:tcPr>
          <w:p w14:paraId="4EA23FD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54.5±4.7</w:t>
            </w:r>
          </w:p>
        </w:tc>
      </w:tr>
      <w:tr w:rsidR="00492EDE" w:rsidRPr="00446077" w14:paraId="4DB3BC11" w14:textId="77777777" w:rsidTr="006050E1">
        <w:trPr>
          <w:trHeight w:val="230"/>
          <w:jc w:val="center"/>
        </w:trPr>
        <w:tc>
          <w:tcPr>
            <w:tcW w:w="1656" w:type="dxa"/>
            <w:shd w:val="clear" w:color="auto" w:fill="FFFFFF" w:themeFill="background1"/>
            <w:tcMar>
              <w:top w:w="15" w:type="dxa"/>
              <w:left w:w="15" w:type="dxa"/>
              <w:bottom w:w="0" w:type="dxa"/>
              <w:right w:w="15" w:type="dxa"/>
            </w:tcMar>
            <w:hideMark/>
          </w:tcPr>
          <w:p w14:paraId="1346FB4C"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1772" w:type="dxa"/>
            <w:shd w:val="clear" w:color="auto" w:fill="FFFFFF" w:themeFill="background1"/>
            <w:tcMar>
              <w:top w:w="15" w:type="dxa"/>
              <w:left w:w="15" w:type="dxa"/>
              <w:bottom w:w="0" w:type="dxa"/>
              <w:right w:w="15" w:type="dxa"/>
            </w:tcMar>
            <w:hideMark/>
          </w:tcPr>
          <w:p w14:paraId="25233DEB"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w:t>
            </w:r>
          </w:p>
        </w:tc>
        <w:tc>
          <w:tcPr>
            <w:tcW w:w="1363" w:type="dxa"/>
            <w:shd w:val="clear" w:color="auto" w:fill="FFFFFF" w:themeFill="background1"/>
            <w:tcMar>
              <w:top w:w="15" w:type="dxa"/>
              <w:left w:w="15" w:type="dxa"/>
              <w:bottom w:w="0" w:type="dxa"/>
              <w:right w:w="15" w:type="dxa"/>
            </w:tcMar>
            <w:hideMark/>
          </w:tcPr>
          <w:p w14:paraId="540B39C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w:t>
            </w:r>
          </w:p>
        </w:tc>
      </w:tr>
      <w:tr w:rsidR="00492EDE" w:rsidRPr="00446077" w14:paraId="7ECF068F" w14:textId="77777777" w:rsidTr="006050E1">
        <w:trPr>
          <w:trHeight w:val="237"/>
          <w:jc w:val="center"/>
        </w:trPr>
        <w:tc>
          <w:tcPr>
            <w:tcW w:w="1656" w:type="dxa"/>
            <w:shd w:val="clear" w:color="auto" w:fill="FFFFFF" w:themeFill="background1"/>
            <w:tcMar>
              <w:top w:w="15" w:type="dxa"/>
              <w:left w:w="15" w:type="dxa"/>
              <w:bottom w:w="0" w:type="dxa"/>
              <w:right w:w="15" w:type="dxa"/>
            </w:tcMar>
            <w:hideMark/>
          </w:tcPr>
          <w:p w14:paraId="0342A3EF"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1772" w:type="dxa"/>
            <w:shd w:val="clear" w:color="auto" w:fill="FFFFFF" w:themeFill="background1"/>
            <w:tcMar>
              <w:top w:w="15" w:type="dxa"/>
              <w:left w:w="15" w:type="dxa"/>
              <w:bottom w:w="0" w:type="dxa"/>
              <w:right w:w="15" w:type="dxa"/>
            </w:tcMar>
            <w:hideMark/>
          </w:tcPr>
          <w:p w14:paraId="2E97AD7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0.5</w:t>
            </w:r>
          </w:p>
        </w:tc>
        <w:tc>
          <w:tcPr>
            <w:tcW w:w="1363" w:type="dxa"/>
            <w:shd w:val="clear" w:color="auto" w:fill="FFFFFF" w:themeFill="background1"/>
            <w:tcMar>
              <w:top w:w="15" w:type="dxa"/>
              <w:left w:w="15" w:type="dxa"/>
              <w:bottom w:w="0" w:type="dxa"/>
              <w:right w:w="15" w:type="dxa"/>
            </w:tcMar>
            <w:hideMark/>
          </w:tcPr>
          <w:p w14:paraId="0BE5829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4.7</w:t>
            </w:r>
          </w:p>
        </w:tc>
      </w:tr>
      <w:tr w:rsidR="00492EDE" w:rsidRPr="00446077" w14:paraId="09442068" w14:textId="77777777" w:rsidTr="006050E1">
        <w:trPr>
          <w:trHeight w:val="230"/>
          <w:jc w:val="center"/>
        </w:trPr>
        <w:tc>
          <w:tcPr>
            <w:tcW w:w="1656" w:type="dxa"/>
            <w:shd w:val="clear" w:color="auto" w:fill="FFFFFF" w:themeFill="background1"/>
            <w:tcMar>
              <w:top w:w="15" w:type="dxa"/>
              <w:left w:w="15" w:type="dxa"/>
              <w:bottom w:w="0" w:type="dxa"/>
              <w:right w:w="15" w:type="dxa"/>
            </w:tcMar>
            <w:hideMark/>
          </w:tcPr>
          <w:p w14:paraId="673B8EE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1772" w:type="dxa"/>
            <w:shd w:val="clear" w:color="auto" w:fill="FFFFFF" w:themeFill="background1"/>
            <w:tcMar>
              <w:top w:w="15" w:type="dxa"/>
              <w:left w:w="15" w:type="dxa"/>
              <w:bottom w:w="0" w:type="dxa"/>
              <w:right w:w="15" w:type="dxa"/>
            </w:tcMar>
            <w:hideMark/>
          </w:tcPr>
          <w:p w14:paraId="72E58CE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w:t>
            </w:r>
          </w:p>
        </w:tc>
        <w:tc>
          <w:tcPr>
            <w:tcW w:w="1363" w:type="dxa"/>
            <w:shd w:val="clear" w:color="auto" w:fill="FFFFFF" w:themeFill="background1"/>
            <w:tcMar>
              <w:top w:w="15" w:type="dxa"/>
              <w:left w:w="15" w:type="dxa"/>
              <w:bottom w:w="0" w:type="dxa"/>
              <w:right w:w="15" w:type="dxa"/>
            </w:tcMar>
            <w:hideMark/>
          </w:tcPr>
          <w:p w14:paraId="6B5A7B96"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6.7</w:t>
            </w:r>
          </w:p>
        </w:tc>
      </w:tr>
      <w:tr w:rsidR="00492EDE" w:rsidRPr="00446077" w14:paraId="2A64F578" w14:textId="77777777" w:rsidTr="006050E1">
        <w:trPr>
          <w:trHeight w:val="237"/>
          <w:jc w:val="center"/>
        </w:trPr>
        <w:tc>
          <w:tcPr>
            <w:tcW w:w="1656" w:type="dxa"/>
            <w:shd w:val="clear" w:color="auto" w:fill="FFFFFF" w:themeFill="background1"/>
            <w:tcMar>
              <w:top w:w="15" w:type="dxa"/>
              <w:left w:w="15" w:type="dxa"/>
              <w:bottom w:w="0" w:type="dxa"/>
              <w:right w:w="15" w:type="dxa"/>
            </w:tcMar>
            <w:hideMark/>
          </w:tcPr>
          <w:p w14:paraId="159BF37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1772" w:type="dxa"/>
            <w:shd w:val="clear" w:color="auto" w:fill="FFFFFF" w:themeFill="background1"/>
            <w:tcMar>
              <w:top w:w="15" w:type="dxa"/>
              <w:left w:w="15" w:type="dxa"/>
              <w:bottom w:w="0" w:type="dxa"/>
              <w:right w:w="15" w:type="dxa"/>
            </w:tcMar>
            <w:hideMark/>
          </w:tcPr>
          <w:p w14:paraId="1AD7491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3.6</w:t>
            </w:r>
          </w:p>
        </w:tc>
        <w:tc>
          <w:tcPr>
            <w:tcW w:w="1363" w:type="dxa"/>
            <w:shd w:val="clear" w:color="auto" w:fill="FFFFFF" w:themeFill="background1"/>
            <w:tcMar>
              <w:top w:w="15" w:type="dxa"/>
              <w:left w:w="15" w:type="dxa"/>
              <w:bottom w:w="0" w:type="dxa"/>
              <w:right w:w="15" w:type="dxa"/>
            </w:tcMar>
            <w:hideMark/>
          </w:tcPr>
          <w:p w14:paraId="501AACD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w:t>
            </w:r>
          </w:p>
        </w:tc>
      </w:tr>
    </w:tbl>
    <w:p w14:paraId="7E29B5C3" w14:textId="77777777" w:rsidR="00DB21DF" w:rsidRPr="00446077" w:rsidRDefault="00DB21DF"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Fig</w:t>
      </w:r>
      <w:r w:rsidR="00B46090" w:rsidRPr="00446077">
        <w:rPr>
          <w:rFonts w:ascii="Times New Roman" w:hAnsi="Times New Roman" w:cs="Times New Roman"/>
          <w:sz w:val="20"/>
          <w:szCs w:val="20"/>
        </w:rPr>
        <w:t>.</w:t>
      </w:r>
      <w:r w:rsidRPr="00446077">
        <w:rPr>
          <w:rFonts w:ascii="Times New Roman" w:hAnsi="Times New Roman" w:cs="Times New Roman"/>
          <w:sz w:val="20"/>
          <w:szCs w:val="20"/>
        </w:rPr>
        <w:t xml:space="preserve"> </w:t>
      </w:r>
      <w:r w:rsidR="00045FB2" w:rsidRPr="00446077">
        <w:rPr>
          <w:rFonts w:ascii="Times New Roman" w:hAnsi="Times New Roman" w:cs="Times New Roman"/>
          <w:sz w:val="20"/>
          <w:szCs w:val="20"/>
        </w:rPr>
        <w:t>2</w:t>
      </w:r>
      <w:r w:rsidRPr="00446077">
        <w:rPr>
          <w:rFonts w:ascii="Times New Roman" w:hAnsi="Times New Roman" w:cs="Times New Roman"/>
          <w:sz w:val="20"/>
          <w:szCs w:val="20"/>
        </w:rPr>
        <w:t xml:space="preserve"> </w:t>
      </w:r>
      <w:r w:rsidR="00B46090" w:rsidRPr="00446077">
        <w:rPr>
          <w:rFonts w:ascii="Times New Roman" w:hAnsi="Times New Roman" w:cs="Times New Roman"/>
          <w:sz w:val="20"/>
          <w:szCs w:val="20"/>
        </w:rPr>
        <w:t>F</w:t>
      </w:r>
      <w:r w:rsidRPr="00446077">
        <w:rPr>
          <w:rFonts w:ascii="Times New Roman" w:hAnsi="Times New Roman" w:cs="Times New Roman"/>
          <w:sz w:val="20"/>
          <w:szCs w:val="20"/>
        </w:rPr>
        <w:t>ruits fallen on the pomegranate plants</w:t>
      </w:r>
    </w:p>
    <w:tbl>
      <w:tblPr>
        <w:tblStyle w:val="TableGrid"/>
        <w:tblW w:w="0" w:type="auto"/>
        <w:jc w:val="center"/>
        <w:tblLook w:val="04A0" w:firstRow="1" w:lastRow="0" w:firstColumn="1" w:lastColumn="0" w:noHBand="0" w:noVBand="1"/>
      </w:tblPr>
      <w:tblGrid>
        <w:gridCol w:w="3461"/>
        <w:gridCol w:w="4664"/>
      </w:tblGrid>
      <w:tr w:rsidR="00DB21DF" w:rsidRPr="00446077" w14:paraId="500F4B1A" w14:textId="77777777" w:rsidTr="00DB21DF">
        <w:trPr>
          <w:jc w:val="center"/>
        </w:trPr>
        <w:tc>
          <w:tcPr>
            <w:tcW w:w="3461" w:type="dxa"/>
          </w:tcPr>
          <w:p w14:paraId="212EEA62"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lastRenderedPageBreak/>
              <w:drawing>
                <wp:inline distT="0" distB="0" distL="0" distR="0" wp14:anchorId="151DA6B2" wp14:editId="2D90C3CC">
                  <wp:extent cx="2012950" cy="1666215"/>
                  <wp:effectExtent l="0" t="0" r="6350" b="0"/>
                  <wp:docPr id="57" name="Picture 10" descr="C:\Users\TEJPAL ZOOLOGY\Downloads\WhatsApp Image 2021-07-27 at 1.35.28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JPAL ZOOLOGY\Downloads\WhatsApp Image 2021-07-27 at 1.35.28 PM (2).jpeg"/>
                          <pic:cNvPicPr>
                            <a:picLocks noChangeAspect="1" noChangeArrowheads="1"/>
                          </pic:cNvPicPr>
                        </pic:nvPicPr>
                        <pic:blipFill rotWithShape="1">
                          <a:blip r:embed="rId12"/>
                          <a:srcRect l="26821" t="30589" r="17298" b="22228"/>
                          <a:stretch/>
                        </pic:blipFill>
                        <pic:spPr bwMode="auto">
                          <a:xfrm>
                            <a:off x="0" y="0"/>
                            <a:ext cx="2104353" cy="17418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54" w:type="dxa"/>
          </w:tcPr>
          <w:p w14:paraId="1FE284D9"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32DF4CE7" wp14:editId="3B9617BB">
                  <wp:extent cx="2825087" cy="1678158"/>
                  <wp:effectExtent l="0" t="0" r="0" b="0"/>
                  <wp:docPr id="27" name="Picture 27" descr="https://lh3.googleusercontent.com/pw/AM-JKLULrVUzXgqXP4DS5Zj7IqtI8rLqyCLMZXecJ_DVTQ4cD2GRSWSRRF07PtaqECjBOyuyty1A9_-fPtgc7Rvz1TE-DIKmZ3fL1VEBqhe-3OY7SQfUwKonR5q3u63rRNaG1LapNm3mqr5LC0OqeYUo8yS7=w1307-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3.googleusercontent.com/pw/AM-JKLULrVUzXgqXP4DS5Zj7IqtI8rLqyCLMZXecJ_DVTQ4cD2GRSWSRRF07PtaqECjBOyuyty1A9_-fPtgc7Rvz1TE-DIKmZ3fL1VEBqhe-3OY7SQfUwKonR5q3u63rRNaG1LapNm3mqr5LC0OqeYUo8yS7=w1307-h969-no?authuser=0"/>
                          <pic:cNvPicPr>
                            <a:picLocks noChangeAspect="1" noChangeArrowheads="1"/>
                          </pic:cNvPicPr>
                        </pic:nvPicPr>
                        <pic:blipFill rotWithShape="1">
                          <a:blip r:embed="rId13"/>
                          <a:srcRect l="25616" t="19174" r="23245" b="46239"/>
                          <a:stretch/>
                        </pic:blipFill>
                        <pic:spPr bwMode="auto">
                          <a:xfrm>
                            <a:off x="0" y="0"/>
                            <a:ext cx="2965532" cy="17615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C10F37" w14:textId="77777777" w:rsidR="00B277DE" w:rsidRPr="00446077"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0A71AAF8" w14:textId="77777777" w:rsidR="003A431C" w:rsidRPr="00446077" w:rsidRDefault="003A431C"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Fruits bitten by the birds</w:t>
      </w:r>
      <w:r w:rsidR="001F29DA" w:rsidRPr="00446077">
        <w:rPr>
          <w:sz w:val="20"/>
          <w:szCs w:val="20"/>
        </w:rPr>
        <w:t xml:space="preserve"> and bats</w:t>
      </w:r>
    </w:p>
    <w:p w14:paraId="45B8947B" w14:textId="77777777" w:rsidR="003A431C" w:rsidRPr="00446077" w:rsidRDefault="003A431C" w:rsidP="00741933">
      <w:pPr>
        <w:spacing w:after="0" w:line="276" w:lineRule="auto"/>
        <w:ind w:firstLine="720"/>
        <w:contextualSpacing/>
        <w:jc w:val="both"/>
        <w:rPr>
          <w:rFonts w:ascii="Times New Roman" w:hAnsi="Times New Roman" w:cs="Times New Roman"/>
          <w:sz w:val="20"/>
          <w:szCs w:val="20"/>
        </w:rPr>
      </w:pPr>
      <w:r w:rsidRPr="00446077">
        <w:rPr>
          <w:rFonts w:ascii="Times New Roman" w:hAnsi="Times New Roman" w:cs="Times New Roman"/>
          <w:sz w:val="20"/>
          <w:szCs w:val="20"/>
        </w:rPr>
        <w:t xml:space="preserve">The number of fruits bitten by the birds </w:t>
      </w:r>
      <w:r w:rsidR="001F29DA" w:rsidRPr="00446077">
        <w:rPr>
          <w:rFonts w:ascii="Times New Roman" w:hAnsi="Times New Roman" w:cs="Times New Roman"/>
          <w:sz w:val="20"/>
          <w:szCs w:val="20"/>
        </w:rPr>
        <w:t xml:space="preserve">and bats </w:t>
      </w:r>
      <w:r w:rsidR="006050E1" w:rsidRPr="00446077">
        <w:rPr>
          <w:rFonts w:ascii="Times New Roman" w:hAnsi="Times New Roman" w:cs="Times New Roman"/>
          <w:sz w:val="20"/>
          <w:szCs w:val="20"/>
        </w:rPr>
        <w:t>is</w:t>
      </w:r>
      <w:r w:rsidRPr="00446077">
        <w:rPr>
          <w:rFonts w:ascii="Times New Roman" w:hAnsi="Times New Roman" w:cs="Times New Roman"/>
          <w:sz w:val="20"/>
          <w:szCs w:val="20"/>
        </w:rPr>
        <w:t xml:space="preserve"> presented in </w:t>
      </w:r>
      <w:r w:rsidR="00B46090" w:rsidRPr="00446077">
        <w:rPr>
          <w:rFonts w:ascii="Times New Roman" w:hAnsi="Times New Roman" w:cs="Times New Roman"/>
          <w:sz w:val="20"/>
          <w:szCs w:val="20"/>
        </w:rPr>
        <w:t>T</w:t>
      </w:r>
      <w:r w:rsidRPr="00446077">
        <w:rPr>
          <w:rFonts w:ascii="Times New Roman" w:hAnsi="Times New Roman" w:cs="Times New Roman"/>
          <w:sz w:val="20"/>
          <w:szCs w:val="20"/>
        </w:rPr>
        <w:t>able</w:t>
      </w:r>
      <w:r w:rsidR="00B46090" w:rsidRPr="00446077">
        <w:rPr>
          <w:rFonts w:ascii="Times New Roman" w:hAnsi="Times New Roman" w:cs="Times New Roman"/>
          <w:sz w:val="20"/>
          <w:szCs w:val="20"/>
        </w:rPr>
        <w:t xml:space="preserve"> 5</w:t>
      </w:r>
      <w:r w:rsidRPr="00446077">
        <w:rPr>
          <w:rFonts w:ascii="Times New Roman" w:hAnsi="Times New Roman" w:cs="Times New Roman"/>
          <w:sz w:val="20"/>
          <w:szCs w:val="20"/>
        </w:rPr>
        <w:t xml:space="preserve">. </w:t>
      </w:r>
      <w:r w:rsidR="006050E1" w:rsidRPr="00446077">
        <w:rPr>
          <w:rFonts w:ascii="Times New Roman" w:hAnsi="Times New Roman" w:cs="Times New Roman"/>
          <w:sz w:val="20"/>
          <w:szCs w:val="20"/>
        </w:rPr>
        <w:t xml:space="preserve">The number of bitten fruits in varieties </w:t>
      </w:r>
      <w:proofErr w:type="spellStart"/>
      <w:r w:rsidR="002A320B" w:rsidRPr="00446077">
        <w:rPr>
          <w:rFonts w:ascii="Times New Roman" w:hAnsi="Times New Roman" w:cs="Times New Roman"/>
          <w:sz w:val="20"/>
          <w:szCs w:val="20"/>
        </w:rPr>
        <w:t>Kandhari</w:t>
      </w:r>
      <w:proofErr w:type="spellEnd"/>
      <w:r w:rsidR="006050E1" w:rsidRPr="00446077">
        <w:rPr>
          <w:rFonts w:ascii="Times New Roman" w:hAnsi="Times New Roman" w:cs="Times New Roman"/>
          <w:sz w:val="20"/>
          <w:szCs w:val="20"/>
        </w:rPr>
        <w:t xml:space="preserve"> and </w:t>
      </w:r>
      <w:proofErr w:type="spellStart"/>
      <w:r w:rsidR="002A320B" w:rsidRPr="00446077">
        <w:rPr>
          <w:rFonts w:ascii="Times New Roman" w:hAnsi="Times New Roman" w:cs="Times New Roman"/>
          <w:sz w:val="20"/>
          <w:szCs w:val="20"/>
        </w:rPr>
        <w:t>Bhagva</w:t>
      </w:r>
      <w:proofErr w:type="spellEnd"/>
      <w:r w:rsidR="001F29DA" w:rsidRPr="00446077">
        <w:rPr>
          <w:rFonts w:ascii="Times New Roman" w:hAnsi="Times New Roman" w:cs="Times New Roman"/>
          <w:sz w:val="20"/>
          <w:szCs w:val="20"/>
        </w:rPr>
        <w:t xml:space="preserve"> w</w:t>
      </w:r>
      <w:r w:rsidR="006050E1" w:rsidRPr="00446077">
        <w:rPr>
          <w:rFonts w:ascii="Times New Roman" w:hAnsi="Times New Roman" w:cs="Times New Roman"/>
          <w:sz w:val="20"/>
          <w:szCs w:val="20"/>
        </w:rPr>
        <w:t>as almost identical,</w:t>
      </w:r>
      <w:r w:rsidR="001F29DA" w:rsidRPr="00446077">
        <w:rPr>
          <w:rFonts w:ascii="Times New Roman" w:hAnsi="Times New Roman" w:cs="Times New Roman"/>
          <w:sz w:val="20"/>
          <w:szCs w:val="20"/>
        </w:rPr>
        <w:t xml:space="preserve"> i.e.</w:t>
      </w:r>
      <w:r w:rsidR="006050E1" w:rsidRPr="00446077">
        <w:rPr>
          <w:rFonts w:ascii="Times New Roman" w:hAnsi="Times New Roman" w:cs="Times New Roman"/>
          <w:sz w:val="20"/>
          <w:szCs w:val="20"/>
        </w:rPr>
        <w:t>,</w:t>
      </w:r>
      <w:r w:rsidR="001F29DA" w:rsidRPr="00446077">
        <w:rPr>
          <w:rFonts w:ascii="Times New Roman" w:hAnsi="Times New Roman" w:cs="Times New Roman"/>
          <w:sz w:val="20"/>
          <w:szCs w:val="20"/>
        </w:rPr>
        <w:t xml:space="preserve"> 13.9 ± 1.99 and 13.7 ± 2.5. The same trend was also reported in varieties </w:t>
      </w:r>
      <w:r w:rsidR="002A320B" w:rsidRPr="00446077">
        <w:rPr>
          <w:rFonts w:ascii="Times New Roman" w:hAnsi="Times New Roman" w:cs="Times New Roman"/>
          <w:sz w:val="20"/>
          <w:szCs w:val="20"/>
        </w:rPr>
        <w:t>Ganesh</w:t>
      </w:r>
      <w:r w:rsidR="001F29DA" w:rsidRPr="00446077">
        <w:rPr>
          <w:rFonts w:ascii="Times New Roman" w:hAnsi="Times New Roman" w:cs="Times New Roman"/>
          <w:sz w:val="20"/>
          <w:szCs w:val="20"/>
        </w:rPr>
        <w:t xml:space="preserve"> and </w:t>
      </w:r>
      <w:r w:rsidR="002A320B" w:rsidRPr="00446077">
        <w:rPr>
          <w:rFonts w:ascii="Times New Roman" w:hAnsi="Times New Roman" w:cs="Times New Roman"/>
          <w:sz w:val="20"/>
          <w:szCs w:val="20"/>
        </w:rPr>
        <w:t>Mridula</w:t>
      </w:r>
      <w:r w:rsidR="006050E1" w:rsidRPr="00446077">
        <w:rPr>
          <w:rFonts w:ascii="Times New Roman" w:hAnsi="Times New Roman" w:cs="Times New Roman"/>
          <w:sz w:val="20"/>
          <w:szCs w:val="20"/>
        </w:rPr>
        <w:t>,</w:t>
      </w:r>
      <w:r w:rsidR="001F29DA" w:rsidRPr="00446077">
        <w:rPr>
          <w:rFonts w:ascii="Times New Roman" w:hAnsi="Times New Roman" w:cs="Times New Roman"/>
          <w:sz w:val="20"/>
          <w:szCs w:val="20"/>
        </w:rPr>
        <w:t xml:space="preserve"> in which the number of fruits bitten w</w:t>
      </w:r>
      <w:r w:rsidR="006050E1" w:rsidRPr="00446077">
        <w:rPr>
          <w:rFonts w:ascii="Times New Roman" w:hAnsi="Times New Roman" w:cs="Times New Roman"/>
          <w:sz w:val="20"/>
          <w:szCs w:val="20"/>
        </w:rPr>
        <w:t>as</w:t>
      </w:r>
      <w:r w:rsidR="001F29DA" w:rsidRPr="00446077">
        <w:rPr>
          <w:rFonts w:ascii="Times New Roman" w:hAnsi="Times New Roman" w:cs="Times New Roman"/>
          <w:sz w:val="20"/>
          <w:szCs w:val="20"/>
        </w:rPr>
        <w:t xml:space="preserve"> 10.9 ± 1.61 and 11.8 ± 2.36. </w:t>
      </w:r>
      <w:r w:rsidRPr="00446077">
        <w:rPr>
          <w:rFonts w:ascii="Times New Roman" w:hAnsi="Times New Roman" w:cs="Times New Roman"/>
          <w:sz w:val="20"/>
          <w:szCs w:val="20"/>
        </w:rPr>
        <w:t xml:space="preserve">These fruits were bitten by </w:t>
      </w:r>
      <w:r w:rsidRPr="00446077">
        <w:rPr>
          <w:rFonts w:ascii="Times New Roman" w:hAnsi="Times New Roman" w:cs="Times New Roman"/>
          <w:color w:val="FF0000"/>
          <w:sz w:val="20"/>
          <w:szCs w:val="20"/>
        </w:rPr>
        <w:t>the red vented bulbul (</w:t>
      </w:r>
      <w:proofErr w:type="spellStart"/>
      <w:r w:rsidRPr="00446077">
        <w:rPr>
          <w:rFonts w:ascii="Times New Roman" w:hAnsi="Times New Roman" w:cs="Times New Roman"/>
          <w:i/>
          <w:color w:val="FF0000"/>
          <w:sz w:val="20"/>
          <w:szCs w:val="20"/>
        </w:rPr>
        <w:t>Pycnonotus</w:t>
      </w:r>
      <w:proofErr w:type="spellEnd"/>
      <w:r w:rsidRPr="00446077">
        <w:rPr>
          <w:rFonts w:ascii="Times New Roman" w:hAnsi="Times New Roman" w:cs="Times New Roman"/>
          <w:color w:val="FF0000"/>
          <w:sz w:val="20"/>
          <w:szCs w:val="20"/>
        </w:rPr>
        <w:t xml:space="preserve"> </w:t>
      </w:r>
      <w:proofErr w:type="spellStart"/>
      <w:r w:rsidRPr="00446077">
        <w:rPr>
          <w:rFonts w:ascii="Times New Roman" w:hAnsi="Times New Roman" w:cs="Times New Roman"/>
          <w:i/>
          <w:sz w:val="20"/>
          <w:szCs w:val="20"/>
        </w:rPr>
        <w:t>cafer</w:t>
      </w:r>
      <w:proofErr w:type="spellEnd"/>
      <w:r w:rsidRPr="00446077">
        <w:rPr>
          <w:rFonts w:ascii="Times New Roman" w:hAnsi="Times New Roman" w:cs="Times New Roman"/>
          <w:sz w:val="20"/>
          <w:szCs w:val="20"/>
        </w:rPr>
        <w:t>), Rose-Ringed Parakeet (</w:t>
      </w: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r w:rsidRPr="00446077">
        <w:rPr>
          <w:rFonts w:ascii="Times New Roman" w:hAnsi="Times New Roman" w:cs="Times New Roman"/>
          <w:sz w:val="20"/>
          <w:szCs w:val="20"/>
        </w:rPr>
        <w:t>)</w:t>
      </w:r>
      <w:r w:rsidR="006050E1" w:rsidRPr="00446077">
        <w:rPr>
          <w:rFonts w:ascii="Times New Roman" w:hAnsi="Times New Roman" w:cs="Times New Roman"/>
          <w:sz w:val="20"/>
          <w:szCs w:val="20"/>
        </w:rPr>
        <w:t>,</w:t>
      </w:r>
      <w:r w:rsidRPr="00446077">
        <w:rPr>
          <w:rFonts w:ascii="Times New Roman" w:hAnsi="Times New Roman" w:cs="Times New Roman"/>
          <w:sz w:val="20"/>
          <w:szCs w:val="20"/>
        </w:rPr>
        <w:t xml:space="preserve"> and bats. The damage to the fruits was biting by the birds, bats</w:t>
      </w:r>
      <w:r w:rsidR="006050E1" w:rsidRPr="00446077">
        <w:rPr>
          <w:rFonts w:ascii="Times New Roman" w:hAnsi="Times New Roman" w:cs="Times New Roman"/>
          <w:sz w:val="20"/>
          <w:szCs w:val="20"/>
        </w:rPr>
        <w:t>,</w:t>
      </w:r>
      <w:r w:rsidRPr="00446077">
        <w:rPr>
          <w:rFonts w:ascii="Times New Roman" w:hAnsi="Times New Roman" w:cs="Times New Roman"/>
          <w:sz w:val="20"/>
          <w:szCs w:val="20"/>
        </w:rPr>
        <w:t xml:space="preserve"> and squirrels. The red vented bulbul was </w:t>
      </w:r>
      <w:r w:rsidR="00B46090" w:rsidRPr="00446077">
        <w:rPr>
          <w:rFonts w:ascii="Times New Roman" w:hAnsi="Times New Roman" w:cs="Times New Roman"/>
          <w:sz w:val="20"/>
          <w:szCs w:val="20"/>
        </w:rPr>
        <w:t>found</w:t>
      </w:r>
      <w:r w:rsidRPr="00446077">
        <w:rPr>
          <w:rFonts w:ascii="Times New Roman" w:hAnsi="Times New Roman" w:cs="Times New Roman"/>
          <w:sz w:val="20"/>
          <w:szCs w:val="20"/>
        </w:rPr>
        <w:t xml:space="preserve"> to cause minor damage to the fruits</w:t>
      </w:r>
      <w:r w:rsidR="006050E1" w:rsidRPr="00446077">
        <w:rPr>
          <w:rFonts w:ascii="Times New Roman" w:hAnsi="Times New Roman" w:cs="Times New Roman"/>
          <w:sz w:val="20"/>
          <w:szCs w:val="20"/>
        </w:rPr>
        <w:t>, and i</w:t>
      </w:r>
      <w:r w:rsidRPr="00446077">
        <w:rPr>
          <w:rFonts w:ascii="Times New Roman" w:hAnsi="Times New Roman" w:cs="Times New Roman"/>
          <w:sz w:val="20"/>
          <w:szCs w:val="20"/>
        </w:rPr>
        <w:t xml:space="preserve">t bites </w:t>
      </w:r>
      <w:r w:rsidR="006050E1" w:rsidRPr="00446077">
        <w:rPr>
          <w:rFonts w:ascii="Times New Roman" w:hAnsi="Times New Roman" w:cs="Times New Roman"/>
          <w:sz w:val="20"/>
          <w:szCs w:val="20"/>
        </w:rPr>
        <w:t xml:space="preserve">a </w:t>
      </w:r>
      <w:r w:rsidRPr="00446077">
        <w:rPr>
          <w:rFonts w:ascii="Times New Roman" w:hAnsi="Times New Roman" w:cs="Times New Roman"/>
          <w:sz w:val="20"/>
          <w:szCs w:val="20"/>
        </w:rPr>
        <w:t>small area of fruits and remove</w:t>
      </w:r>
      <w:r w:rsidR="006050E1" w:rsidRPr="00446077">
        <w:rPr>
          <w:rFonts w:ascii="Times New Roman" w:hAnsi="Times New Roman" w:cs="Times New Roman"/>
          <w:sz w:val="20"/>
          <w:szCs w:val="20"/>
        </w:rPr>
        <w:t>s</w:t>
      </w:r>
      <w:r w:rsidRPr="00446077">
        <w:rPr>
          <w:rFonts w:ascii="Times New Roman" w:hAnsi="Times New Roman" w:cs="Times New Roman"/>
          <w:sz w:val="20"/>
          <w:szCs w:val="20"/>
        </w:rPr>
        <w:t xml:space="preserve"> fruit peel only while the rose</w:t>
      </w:r>
      <w:r w:rsidR="006050E1" w:rsidRPr="00446077">
        <w:rPr>
          <w:rFonts w:ascii="Times New Roman" w:hAnsi="Times New Roman" w:cs="Times New Roman"/>
          <w:sz w:val="20"/>
          <w:szCs w:val="20"/>
        </w:rPr>
        <w:t>-</w:t>
      </w:r>
      <w:r w:rsidRPr="00446077">
        <w:rPr>
          <w:rFonts w:ascii="Times New Roman" w:hAnsi="Times New Roman" w:cs="Times New Roman"/>
          <w:sz w:val="20"/>
          <w:szCs w:val="20"/>
        </w:rPr>
        <w:t xml:space="preserve">ringed parakeet caused </w:t>
      </w:r>
      <w:r w:rsidR="006050E1" w:rsidRPr="00446077">
        <w:rPr>
          <w:rFonts w:ascii="Times New Roman" w:hAnsi="Times New Roman" w:cs="Times New Roman"/>
          <w:sz w:val="20"/>
          <w:szCs w:val="20"/>
        </w:rPr>
        <w:t>significant</w:t>
      </w:r>
      <w:r w:rsidRPr="00446077">
        <w:rPr>
          <w:rFonts w:ascii="Times New Roman" w:hAnsi="Times New Roman" w:cs="Times New Roman"/>
          <w:sz w:val="20"/>
          <w:szCs w:val="20"/>
        </w:rPr>
        <w:t xml:space="preserve"> damage to the pomegranate fruits by biting the fruits in </w:t>
      </w:r>
      <w:r w:rsidR="00B46090" w:rsidRPr="00446077">
        <w:rPr>
          <w:rFonts w:ascii="Times New Roman" w:hAnsi="Times New Roman" w:cs="Times New Roman"/>
          <w:sz w:val="20"/>
          <w:szCs w:val="20"/>
        </w:rPr>
        <w:t xml:space="preserve">a </w:t>
      </w:r>
      <w:r w:rsidRPr="00446077">
        <w:rPr>
          <w:rFonts w:ascii="Times New Roman" w:hAnsi="Times New Roman" w:cs="Times New Roman"/>
          <w:sz w:val="20"/>
          <w:szCs w:val="20"/>
        </w:rPr>
        <w:t xml:space="preserve">zigzag manner. The shape of biting of pomegranate by the </w:t>
      </w:r>
      <w:r w:rsidRPr="00446077">
        <w:rPr>
          <w:rFonts w:ascii="Times New Roman" w:hAnsi="Times New Roman" w:cs="Times New Roman"/>
          <w:i/>
          <w:sz w:val="20"/>
          <w:szCs w:val="20"/>
        </w:rPr>
        <w:t xml:space="preserve">A. </w:t>
      </w:r>
      <w:proofErr w:type="spellStart"/>
      <w:r w:rsidRPr="00446077">
        <w:rPr>
          <w:rFonts w:ascii="Times New Roman" w:hAnsi="Times New Roman" w:cs="Times New Roman"/>
          <w:i/>
          <w:sz w:val="20"/>
          <w:szCs w:val="20"/>
        </w:rPr>
        <w:t>krameri</w:t>
      </w:r>
      <w:proofErr w:type="spellEnd"/>
      <w:r w:rsidRPr="00446077">
        <w:rPr>
          <w:rFonts w:ascii="Times New Roman" w:hAnsi="Times New Roman" w:cs="Times New Roman"/>
          <w:sz w:val="20"/>
          <w:szCs w:val="20"/>
        </w:rPr>
        <w:t xml:space="preserve"> was zigzag and </w:t>
      </w:r>
      <w:r w:rsidR="00045FB2" w:rsidRPr="00446077">
        <w:rPr>
          <w:rFonts w:ascii="Times New Roman" w:hAnsi="Times New Roman" w:cs="Times New Roman"/>
          <w:sz w:val="20"/>
          <w:szCs w:val="20"/>
        </w:rPr>
        <w:t>deep (</w:t>
      </w:r>
      <w:r w:rsidR="00B46090" w:rsidRPr="00446077">
        <w:rPr>
          <w:rFonts w:ascii="Times New Roman" w:hAnsi="Times New Roman" w:cs="Times New Roman"/>
          <w:sz w:val="20"/>
          <w:szCs w:val="20"/>
        </w:rPr>
        <w:t>T</w:t>
      </w:r>
      <w:r w:rsidR="00045FB2" w:rsidRPr="00446077">
        <w:rPr>
          <w:rFonts w:ascii="Times New Roman" w:hAnsi="Times New Roman" w:cs="Times New Roman"/>
          <w:sz w:val="20"/>
          <w:szCs w:val="20"/>
        </w:rPr>
        <w:t xml:space="preserve">able 5, </w:t>
      </w:r>
      <w:r w:rsidR="00B46090" w:rsidRPr="00446077">
        <w:rPr>
          <w:rFonts w:ascii="Times New Roman" w:hAnsi="Times New Roman" w:cs="Times New Roman"/>
          <w:sz w:val="20"/>
          <w:szCs w:val="20"/>
        </w:rPr>
        <w:t>F</w:t>
      </w:r>
      <w:r w:rsidR="00045FB2" w:rsidRPr="00446077">
        <w:rPr>
          <w:rFonts w:ascii="Times New Roman" w:hAnsi="Times New Roman" w:cs="Times New Roman"/>
          <w:sz w:val="20"/>
          <w:szCs w:val="20"/>
        </w:rPr>
        <w:t>ig</w:t>
      </w:r>
      <w:r w:rsidR="00B46090" w:rsidRPr="00446077">
        <w:rPr>
          <w:rFonts w:ascii="Times New Roman" w:hAnsi="Times New Roman" w:cs="Times New Roman"/>
          <w:sz w:val="20"/>
          <w:szCs w:val="20"/>
        </w:rPr>
        <w:t xml:space="preserve">. </w:t>
      </w:r>
      <w:r w:rsidR="00045FB2" w:rsidRPr="00446077">
        <w:rPr>
          <w:rFonts w:ascii="Times New Roman" w:hAnsi="Times New Roman" w:cs="Times New Roman"/>
          <w:sz w:val="20"/>
          <w:szCs w:val="20"/>
        </w:rPr>
        <w:t>3).</w:t>
      </w:r>
    </w:p>
    <w:p w14:paraId="552508DA" w14:textId="77777777" w:rsidR="004E3E28" w:rsidRPr="00446077" w:rsidRDefault="00B23435">
      <w:pPr>
        <w:rPr>
          <w:sz w:val="20"/>
          <w:szCs w:val="20"/>
        </w:rPr>
      </w:pPr>
      <w:r w:rsidRPr="00446077">
        <w:rPr>
          <w:sz w:val="20"/>
          <w:szCs w:val="20"/>
        </w:rPr>
        <w:t>The observed feeding patterns are agronomically important because partial pecking or biting can reduce market value even when only a limited amount of tissue is consumed. Studies of commercial fruit production have shown that bird damage generates losses through both direct consumption and downgrading of injured fruit, and that damage intensity varies with bird abundance, fruit availability, and crop characteristics (Anderson et al., 2013; Holland et al., 2009).</w:t>
      </w:r>
    </w:p>
    <w:p w14:paraId="08D168B1"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Table 5 Number of birds bitten pomegranate fruits on</w:t>
      </w:r>
      <w:r w:rsidR="00B46090" w:rsidRPr="00446077">
        <w:rPr>
          <w:sz w:val="20"/>
          <w:szCs w:val="20"/>
        </w:rPr>
        <w:t xml:space="preserve"> the plants out of total fruits</w:t>
      </w:r>
    </w:p>
    <w:p w14:paraId="64AA0B71" w14:textId="77777777" w:rsidR="00045FB2" w:rsidRPr="00446077" w:rsidRDefault="00045FB2" w:rsidP="00741933">
      <w:pPr>
        <w:spacing w:after="0" w:line="276" w:lineRule="auto"/>
        <w:contextualSpacing/>
        <w:jc w:val="both"/>
        <w:rPr>
          <w:rFonts w:ascii="Times New Roman" w:hAnsi="Times New Roman" w:cs="Times New Roman"/>
          <w:b/>
          <w:sz w:val="20"/>
          <w:szCs w:val="20"/>
        </w:rPr>
      </w:pPr>
    </w:p>
    <w:tbl>
      <w:tblPr>
        <w:tblW w:w="579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723"/>
        <w:gridCol w:w="2089"/>
        <w:gridCol w:w="1985"/>
      </w:tblGrid>
      <w:tr w:rsidR="003A431C" w:rsidRPr="00446077" w14:paraId="514359C3" w14:textId="77777777" w:rsidTr="006050E1">
        <w:trPr>
          <w:trHeight w:val="459"/>
          <w:jc w:val="center"/>
        </w:trPr>
        <w:tc>
          <w:tcPr>
            <w:tcW w:w="1723" w:type="dxa"/>
            <w:shd w:val="clear" w:color="auto" w:fill="FFFFFF" w:themeFill="background1"/>
            <w:tcMar>
              <w:top w:w="15" w:type="dxa"/>
              <w:left w:w="15" w:type="dxa"/>
              <w:bottom w:w="0" w:type="dxa"/>
              <w:right w:w="15" w:type="dxa"/>
            </w:tcMar>
            <w:hideMark/>
          </w:tcPr>
          <w:p w14:paraId="6A85D048" w14:textId="77777777" w:rsidR="003A431C"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2089" w:type="dxa"/>
            <w:shd w:val="clear" w:color="auto" w:fill="FFFFFF" w:themeFill="background1"/>
            <w:tcMar>
              <w:top w:w="15" w:type="dxa"/>
              <w:left w:w="15" w:type="dxa"/>
              <w:bottom w:w="0" w:type="dxa"/>
              <w:right w:w="15" w:type="dxa"/>
            </w:tcMar>
            <w:hideMark/>
          </w:tcPr>
          <w:p w14:paraId="2A943904"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No. of birds bitten fruits </w:t>
            </w:r>
          </w:p>
        </w:tc>
        <w:tc>
          <w:tcPr>
            <w:tcW w:w="1985" w:type="dxa"/>
            <w:shd w:val="clear" w:color="auto" w:fill="FFFFFF" w:themeFill="background1"/>
            <w:tcMar>
              <w:top w:w="15" w:type="dxa"/>
              <w:left w:w="15" w:type="dxa"/>
              <w:bottom w:w="0" w:type="dxa"/>
              <w:right w:w="15" w:type="dxa"/>
            </w:tcMar>
            <w:hideMark/>
          </w:tcPr>
          <w:p w14:paraId="135C26A6" w14:textId="77777777" w:rsidR="003A431C" w:rsidRPr="00446077" w:rsidRDefault="006050E1" w:rsidP="006050E1">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 </w:t>
            </w:r>
            <w:r w:rsidR="003A431C" w:rsidRPr="00446077">
              <w:rPr>
                <w:rFonts w:ascii="Times New Roman" w:hAnsi="Times New Roman" w:cs="Times New Roman"/>
                <w:b/>
                <w:bCs/>
                <w:sz w:val="20"/>
                <w:szCs w:val="20"/>
              </w:rPr>
              <w:t>total fruits</w:t>
            </w:r>
          </w:p>
        </w:tc>
      </w:tr>
      <w:tr w:rsidR="002A320B" w:rsidRPr="00446077" w14:paraId="2C749680" w14:textId="77777777" w:rsidTr="006050E1">
        <w:trPr>
          <w:trHeight w:val="429"/>
          <w:jc w:val="center"/>
        </w:trPr>
        <w:tc>
          <w:tcPr>
            <w:tcW w:w="1723" w:type="dxa"/>
            <w:shd w:val="clear" w:color="auto" w:fill="FFFFFF" w:themeFill="background1"/>
            <w:tcMar>
              <w:top w:w="15" w:type="dxa"/>
              <w:left w:w="15" w:type="dxa"/>
              <w:bottom w:w="0" w:type="dxa"/>
              <w:right w:w="15" w:type="dxa"/>
            </w:tcMar>
            <w:hideMark/>
          </w:tcPr>
          <w:p w14:paraId="1FD7752B" w14:textId="77777777" w:rsidR="002A320B" w:rsidRPr="00446077" w:rsidRDefault="002A320B" w:rsidP="002A320B">
            <w:pPr>
              <w:rPr>
                <w:sz w:val="20"/>
                <w:szCs w:val="20"/>
              </w:rPr>
            </w:pPr>
            <w:r w:rsidRPr="00446077">
              <w:rPr>
                <w:sz w:val="20"/>
                <w:szCs w:val="20"/>
              </w:rPr>
              <w:t>Ganesh</w:t>
            </w:r>
          </w:p>
        </w:tc>
        <w:tc>
          <w:tcPr>
            <w:tcW w:w="2089" w:type="dxa"/>
            <w:shd w:val="clear" w:color="auto" w:fill="FFFFFF" w:themeFill="background1"/>
            <w:tcMar>
              <w:top w:w="15" w:type="dxa"/>
              <w:left w:w="15" w:type="dxa"/>
              <w:bottom w:w="0" w:type="dxa"/>
              <w:right w:w="15" w:type="dxa"/>
            </w:tcMar>
            <w:hideMark/>
          </w:tcPr>
          <w:p w14:paraId="27B6B89B"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10.9±1.61</w:t>
            </w:r>
          </w:p>
        </w:tc>
        <w:tc>
          <w:tcPr>
            <w:tcW w:w="1985" w:type="dxa"/>
            <w:shd w:val="clear" w:color="auto" w:fill="FFFFFF" w:themeFill="background1"/>
            <w:tcMar>
              <w:top w:w="15" w:type="dxa"/>
              <w:left w:w="15" w:type="dxa"/>
              <w:bottom w:w="0" w:type="dxa"/>
              <w:right w:w="15" w:type="dxa"/>
            </w:tcMar>
            <w:hideMark/>
          </w:tcPr>
          <w:p w14:paraId="27D4DED0"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106.1±15.50</w:t>
            </w:r>
          </w:p>
        </w:tc>
      </w:tr>
      <w:tr w:rsidR="002A320B" w:rsidRPr="00446077" w14:paraId="6B9FF6D6" w14:textId="77777777" w:rsidTr="006050E1">
        <w:trPr>
          <w:trHeight w:val="414"/>
          <w:jc w:val="center"/>
        </w:trPr>
        <w:tc>
          <w:tcPr>
            <w:tcW w:w="1723" w:type="dxa"/>
            <w:shd w:val="clear" w:color="auto" w:fill="FFFFFF" w:themeFill="background1"/>
            <w:tcMar>
              <w:top w:w="15" w:type="dxa"/>
              <w:left w:w="15" w:type="dxa"/>
              <w:bottom w:w="0" w:type="dxa"/>
              <w:right w:w="15" w:type="dxa"/>
            </w:tcMar>
            <w:hideMark/>
          </w:tcPr>
          <w:p w14:paraId="0FBE642D" w14:textId="77777777" w:rsidR="002A320B" w:rsidRPr="00446077" w:rsidRDefault="002A320B" w:rsidP="002A320B">
            <w:pPr>
              <w:rPr>
                <w:sz w:val="20"/>
                <w:szCs w:val="20"/>
              </w:rPr>
            </w:pPr>
            <w:r w:rsidRPr="00446077">
              <w:rPr>
                <w:sz w:val="20"/>
                <w:szCs w:val="20"/>
              </w:rPr>
              <w:t>Mridula</w:t>
            </w:r>
          </w:p>
        </w:tc>
        <w:tc>
          <w:tcPr>
            <w:tcW w:w="2089" w:type="dxa"/>
            <w:shd w:val="clear" w:color="auto" w:fill="FFFFFF" w:themeFill="background1"/>
            <w:tcMar>
              <w:top w:w="15" w:type="dxa"/>
              <w:left w:w="15" w:type="dxa"/>
              <w:bottom w:w="0" w:type="dxa"/>
              <w:right w:w="15" w:type="dxa"/>
            </w:tcMar>
            <w:hideMark/>
          </w:tcPr>
          <w:p w14:paraId="1615C441"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11.8±2.36</w:t>
            </w:r>
          </w:p>
        </w:tc>
        <w:tc>
          <w:tcPr>
            <w:tcW w:w="1985" w:type="dxa"/>
            <w:shd w:val="clear" w:color="auto" w:fill="FFFFFF" w:themeFill="background1"/>
            <w:tcMar>
              <w:top w:w="15" w:type="dxa"/>
              <w:left w:w="15" w:type="dxa"/>
              <w:bottom w:w="0" w:type="dxa"/>
              <w:right w:w="15" w:type="dxa"/>
            </w:tcMar>
            <w:hideMark/>
          </w:tcPr>
          <w:p w14:paraId="5C16A40A"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89.1±10.37</w:t>
            </w:r>
          </w:p>
        </w:tc>
      </w:tr>
      <w:tr w:rsidR="002A320B" w:rsidRPr="00446077" w14:paraId="44E3505E" w14:textId="77777777" w:rsidTr="006050E1">
        <w:trPr>
          <w:trHeight w:val="422"/>
          <w:jc w:val="center"/>
        </w:trPr>
        <w:tc>
          <w:tcPr>
            <w:tcW w:w="1723" w:type="dxa"/>
            <w:shd w:val="clear" w:color="auto" w:fill="FFFFFF" w:themeFill="background1"/>
            <w:tcMar>
              <w:top w:w="15" w:type="dxa"/>
              <w:left w:w="15" w:type="dxa"/>
              <w:bottom w:w="0" w:type="dxa"/>
              <w:right w:w="15" w:type="dxa"/>
            </w:tcMar>
            <w:hideMark/>
          </w:tcPr>
          <w:p w14:paraId="72CD5C76" w14:textId="77777777" w:rsidR="002A320B" w:rsidRPr="00446077" w:rsidRDefault="002A320B" w:rsidP="002A320B">
            <w:pPr>
              <w:rPr>
                <w:sz w:val="20"/>
                <w:szCs w:val="20"/>
              </w:rPr>
            </w:pPr>
            <w:proofErr w:type="spellStart"/>
            <w:r w:rsidRPr="00446077">
              <w:rPr>
                <w:sz w:val="20"/>
                <w:szCs w:val="20"/>
              </w:rPr>
              <w:t>Bhagva</w:t>
            </w:r>
            <w:proofErr w:type="spellEnd"/>
          </w:p>
        </w:tc>
        <w:tc>
          <w:tcPr>
            <w:tcW w:w="2089" w:type="dxa"/>
            <w:shd w:val="clear" w:color="auto" w:fill="FFFFFF" w:themeFill="background1"/>
            <w:tcMar>
              <w:top w:w="15" w:type="dxa"/>
              <w:left w:w="15" w:type="dxa"/>
              <w:bottom w:w="0" w:type="dxa"/>
              <w:right w:w="15" w:type="dxa"/>
            </w:tcMar>
            <w:hideMark/>
          </w:tcPr>
          <w:p w14:paraId="4B610A49"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13.7±2.53</w:t>
            </w:r>
          </w:p>
        </w:tc>
        <w:tc>
          <w:tcPr>
            <w:tcW w:w="1985" w:type="dxa"/>
            <w:shd w:val="clear" w:color="auto" w:fill="FFFFFF" w:themeFill="background1"/>
            <w:tcMar>
              <w:top w:w="15" w:type="dxa"/>
              <w:left w:w="15" w:type="dxa"/>
              <w:bottom w:w="0" w:type="dxa"/>
              <w:right w:w="15" w:type="dxa"/>
            </w:tcMar>
            <w:hideMark/>
          </w:tcPr>
          <w:p w14:paraId="64D47041"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72.2±8.27</w:t>
            </w:r>
          </w:p>
        </w:tc>
      </w:tr>
      <w:tr w:rsidR="002A320B" w:rsidRPr="00446077" w14:paraId="6CE56D4F" w14:textId="77777777" w:rsidTr="006050E1">
        <w:trPr>
          <w:trHeight w:val="407"/>
          <w:jc w:val="center"/>
        </w:trPr>
        <w:tc>
          <w:tcPr>
            <w:tcW w:w="1723" w:type="dxa"/>
            <w:shd w:val="clear" w:color="auto" w:fill="FFFFFF" w:themeFill="background1"/>
            <w:tcMar>
              <w:top w:w="15" w:type="dxa"/>
              <w:left w:w="15" w:type="dxa"/>
              <w:bottom w:w="0" w:type="dxa"/>
              <w:right w:w="15" w:type="dxa"/>
            </w:tcMar>
            <w:hideMark/>
          </w:tcPr>
          <w:p w14:paraId="5F8F0F6C" w14:textId="77777777" w:rsidR="002A320B" w:rsidRPr="00446077" w:rsidRDefault="002A320B" w:rsidP="002A320B">
            <w:pPr>
              <w:rPr>
                <w:sz w:val="20"/>
                <w:szCs w:val="20"/>
              </w:rPr>
            </w:pPr>
            <w:r w:rsidRPr="00446077">
              <w:rPr>
                <w:sz w:val="20"/>
                <w:szCs w:val="20"/>
              </w:rPr>
              <w:t>Kandhari</w:t>
            </w:r>
          </w:p>
        </w:tc>
        <w:tc>
          <w:tcPr>
            <w:tcW w:w="2089" w:type="dxa"/>
            <w:shd w:val="clear" w:color="auto" w:fill="FFFFFF" w:themeFill="background1"/>
            <w:tcMar>
              <w:top w:w="15" w:type="dxa"/>
              <w:left w:w="15" w:type="dxa"/>
              <w:bottom w:w="0" w:type="dxa"/>
              <w:right w:w="15" w:type="dxa"/>
            </w:tcMar>
            <w:hideMark/>
          </w:tcPr>
          <w:p w14:paraId="0E4F83F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13.9±1.91</w:t>
            </w:r>
          </w:p>
        </w:tc>
        <w:tc>
          <w:tcPr>
            <w:tcW w:w="1985" w:type="dxa"/>
            <w:shd w:val="clear" w:color="auto" w:fill="FFFFFF" w:themeFill="background1"/>
            <w:tcMar>
              <w:top w:w="15" w:type="dxa"/>
              <w:left w:w="15" w:type="dxa"/>
              <w:bottom w:w="0" w:type="dxa"/>
              <w:right w:w="15" w:type="dxa"/>
            </w:tcMar>
            <w:hideMark/>
          </w:tcPr>
          <w:p w14:paraId="1B8588FF"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54.5±4.79</w:t>
            </w:r>
          </w:p>
        </w:tc>
      </w:tr>
      <w:tr w:rsidR="003A431C" w:rsidRPr="00446077" w14:paraId="2A0DD036" w14:textId="77777777" w:rsidTr="006050E1">
        <w:trPr>
          <w:trHeight w:val="264"/>
          <w:jc w:val="center"/>
        </w:trPr>
        <w:tc>
          <w:tcPr>
            <w:tcW w:w="1723" w:type="dxa"/>
            <w:shd w:val="clear" w:color="auto" w:fill="FFFFFF" w:themeFill="background1"/>
            <w:tcMar>
              <w:top w:w="15" w:type="dxa"/>
              <w:left w:w="15" w:type="dxa"/>
              <w:bottom w:w="0" w:type="dxa"/>
              <w:right w:w="15" w:type="dxa"/>
            </w:tcMar>
            <w:hideMark/>
          </w:tcPr>
          <w:p w14:paraId="389F6543"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2089" w:type="dxa"/>
            <w:shd w:val="clear" w:color="auto" w:fill="FFFFFF" w:themeFill="background1"/>
            <w:tcMar>
              <w:top w:w="15" w:type="dxa"/>
              <w:left w:w="15" w:type="dxa"/>
              <w:bottom w:w="0" w:type="dxa"/>
              <w:right w:w="15" w:type="dxa"/>
            </w:tcMar>
            <w:hideMark/>
          </w:tcPr>
          <w:p w14:paraId="55FC9507"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1.66</w:t>
            </w:r>
          </w:p>
        </w:tc>
        <w:tc>
          <w:tcPr>
            <w:tcW w:w="1985" w:type="dxa"/>
            <w:shd w:val="clear" w:color="auto" w:fill="FFFFFF" w:themeFill="background1"/>
            <w:tcMar>
              <w:top w:w="15" w:type="dxa"/>
              <w:left w:w="15" w:type="dxa"/>
              <w:bottom w:w="0" w:type="dxa"/>
              <w:right w:w="15" w:type="dxa"/>
            </w:tcMar>
            <w:hideMark/>
          </w:tcPr>
          <w:p w14:paraId="55EE17A4"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15.52</w:t>
            </w:r>
          </w:p>
        </w:tc>
      </w:tr>
      <w:tr w:rsidR="003A431C" w:rsidRPr="00446077" w14:paraId="7D72595F" w14:textId="77777777" w:rsidTr="006050E1">
        <w:trPr>
          <w:trHeight w:val="271"/>
          <w:jc w:val="center"/>
        </w:trPr>
        <w:tc>
          <w:tcPr>
            <w:tcW w:w="1723" w:type="dxa"/>
            <w:shd w:val="clear" w:color="auto" w:fill="FFFFFF" w:themeFill="background1"/>
            <w:tcMar>
              <w:top w:w="15" w:type="dxa"/>
              <w:left w:w="15" w:type="dxa"/>
              <w:bottom w:w="0" w:type="dxa"/>
              <w:right w:w="15" w:type="dxa"/>
            </w:tcMar>
            <w:hideMark/>
          </w:tcPr>
          <w:p w14:paraId="6EF97517"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2089" w:type="dxa"/>
            <w:shd w:val="clear" w:color="auto" w:fill="FFFFFF" w:themeFill="background1"/>
            <w:tcMar>
              <w:top w:w="15" w:type="dxa"/>
              <w:left w:w="15" w:type="dxa"/>
              <w:bottom w:w="0" w:type="dxa"/>
              <w:right w:w="15" w:type="dxa"/>
            </w:tcMar>
            <w:hideMark/>
          </w:tcPr>
          <w:p w14:paraId="730DEC83"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0.51</w:t>
            </w:r>
          </w:p>
        </w:tc>
        <w:tc>
          <w:tcPr>
            <w:tcW w:w="1985" w:type="dxa"/>
            <w:shd w:val="clear" w:color="auto" w:fill="FFFFFF" w:themeFill="background1"/>
            <w:tcMar>
              <w:top w:w="15" w:type="dxa"/>
              <w:left w:w="15" w:type="dxa"/>
              <w:bottom w:w="0" w:type="dxa"/>
              <w:right w:w="15" w:type="dxa"/>
            </w:tcMar>
            <w:hideMark/>
          </w:tcPr>
          <w:p w14:paraId="783752D9"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4.78</w:t>
            </w:r>
          </w:p>
        </w:tc>
      </w:tr>
      <w:tr w:rsidR="003A431C" w:rsidRPr="00446077" w14:paraId="4A5A470F" w14:textId="77777777" w:rsidTr="006050E1">
        <w:trPr>
          <w:trHeight w:val="264"/>
          <w:jc w:val="center"/>
        </w:trPr>
        <w:tc>
          <w:tcPr>
            <w:tcW w:w="1723" w:type="dxa"/>
            <w:shd w:val="clear" w:color="auto" w:fill="FFFFFF" w:themeFill="background1"/>
            <w:tcMar>
              <w:top w:w="15" w:type="dxa"/>
              <w:left w:w="15" w:type="dxa"/>
              <w:bottom w:w="0" w:type="dxa"/>
              <w:right w:w="15" w:type="dxa"/>
            </w:tcMar>
            <w:hideMark/>
          </w:tcPr>
          <w:p w14:paraId="26DB8C2C"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2089" w:type="dxa"/>
            <w:shd w:val="clear" w:color="auto" w:fill="FFFFFF" w:themeFill="background1"/>
            <w:tcMar>
              <w:top w:w="15" w:type="dxa"/>
              <w:left w:w="15" w:type="dxa"/>
              <w:bottom w:w="0" w:type="dxa"/>
              <w:right w:w="15" w:type="dxa"/>
            </w:tcMar>
            <w:hideMark/>
          </w:tcPr>
          <w:p w14:paraId="4F9D34CC"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0.72</w:t>
            </w:r>
          </w:p>
        </w:tc>
        <w:tc>
          <w:tcPr>
            <w:tcW w:w="1985" w:type="dxa"/>
            <w:shd w:val="clear" w:color="auto" w:fill="FFFFFF" w:themeFill="background1"/>
            <w:tcMar>
              <w:top w:w="15" w:type="dxa"/>
              <w:left w:w="15" w:type="dxa"/>
              <w:bottom w:w="0" w:type="dxa"/>
              <w:right w:w="15" w:type="dxa"/>
            </w:tcMar>
            <w:hideMark/>
          </w:tcPr>
          <w:p w14:paraId="5CFF5485"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6.76</w:t>
            </w:r>
          </w:p>
        </w:tc>
      </w:tr>
      <w:tr w:rsidR="003A431C" w:rsidRPr="00446077" w14:paraId="3EF75E43" w14:textId="77777777" w:rsidTr="006050E1">
        <w:trPr>
          <w:trHeight w:val="271"/>
          <w:jc w:val="center"/>
        </w:trPr>
        <w:tc>
          <w:tcPr>
            <w:tcW w:w="1723" w:type="dxa"/>
            <w:shd w:val="clear" w:color="auto" w:fill="FFFFFF" w:themeFill="background1"/>
            <w:tcMar>
              <w:top w:w="15" w:type="dxa"/>
              <w:left w:w="15" w:type="dxa"/>
              <w:bottom w:w="0" w:type="dxa"/>
              <w:right w:w="15" w:type="dxa"/>
            </w:tcMar>
            <w:hideMark/>
          </w:tcPr>
          <w:p w14:paraId="0464F500"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2089" w:type="dxa"/>
            <w:shd w:val="clear" w:color="auto" w:fill="FFFFFF" w:themeFill="background1"/>
            <w:tcMar>
              <w:top w:w="15" w:type="dxa"/>
              <w:left w:w="15" w:type="dxa"/>
              <w:bottom w:w="0" w:type="dxa"/>
              <w:right w:w="15" w:type="dxa"/>
            </w:tcMar>
            <w:hideMark/>
          </w:tcPr>
          <w:p w14:paraId="3017BFB7"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8.12</w:t>
            </w:r>
          </w:p>
        </w:tc>
        <w:tc>
          <w:tcPr>
            <w:tcW w:w="1985" w:type="dxa"/>
            <w:shd w:val="clear" w:color="auto" w:fill="FFFFFF" w:themeFill="background1"/>
            <w:tcMar>
              <w:top w:w="15" w:type="dxa"/>
              <w:left w:w="15" w:type="dxa"/>
              <w:bottom w:w="0" w:type="dxa"/>
              <w:right w:w="15" w:type="dxa"/>
            </w:tcMar>
            <w:hideMark/>
          </w:tcPr>
          <w:p w14:paraId="1A22AA99"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11.88</w:t>
            </w:r>
          </w:p>
        </w:tc>
      </w:tr>
    </w:tbl>
    <w:p w14:paraId="32E81066" w14:textId="77777777" w:rsidR="003A431C" w:rsidRPr="00446077"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0BC9EDA7" w14:textId="77777777" w:rsidR="002429D5" w:rsidRPr="00446077" w:rsidRDefault="002429D5"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Fig</w:t>
      </w:r>
      <w:r w:rsidR="0079287C" w:rsidRPr="00446077">
        <w:rPr>
          <w:rFonts w:ascii="Times New Roman" w:hAnsi="Times New Roman" w:cs="Times New Roman"/>
          <w:b/>
          <w:sz w:val="20"/>
          <w:szCs w:val="20"/>
        </w:rPr>
        <w:t>.</w:t>
      </w:r>
      <w:r w:rsidRPr="00446077">
        <w:rPr>
          <w:rFonts w:ascii="Times New Roman" w:hAnsi="Times New Roman" w:cs="Times New Roman"/>
          <w:b/>
          <w:sz w:val="20"/>
          <w:szCs w:val="20"/>
        </w:rPr>
        <w:t xml:space="preserve"> </w:t>
      </w:r>
      <w:r w:rsidR="00045FB2" w:rsidRPr="00446077">
        <w:rPr>
          <w:rFonts w:ascii="Times New Roman" w:hAnsi="Times New Roman" w:cs="Times New Roman"/>
          <w:b/>
          <w:sz w:val="20"/>
          <w:szCs w:val="20"/>
        </w:rPr>
        <w:t>3</w:t>
      </w:r>
      <w:r w:rsidRPr="00446077">
        <w:rPr>
          <w:rFonts w:ascii="Times New Roman" w:hAnsi="Times New Roman" w:cs="Times New Roman"/>
          <w:b/>
          <w:sz w:val="20"/>
          <w:szCs w:val="20"/>
        </w:rPr>
        <w:t xml:space="preserve"> </w:t>
      </w:r>
      <w:r w:rsidR="0079287C" w:rsidRPr="00446077">
        <w:rPr>
          <w:rFonts w:ascii="Times New Roman" w:hAnsi="Times New Roman" w:cs="Times New Roman"/>
          <w:b/>
          <w:sz w:val="20"/>
          <w:szCs w:val="20"/>
        </w:rPr>
        <w:t>F</w:t>
      </w:r>
      <w:r w:rsidRPr="00446077">
        <w:rPr>
          <w:rFonts w:ascii="Times New Roman" w:hAnsi="Times New Roman" w:cs="Times New Roman"/>
          <w:b/>
          <w:sz w:val="20"/>
          <w:szCs w:val="20"/>
        </w:rPr>
        <w:t>ruits bitten by the Rose-Ringed Parakeet (</w:t>
      </w:r>
      <w:proofErr w:type="spellStart"/>
      <w:r w:rsidRPr="00446077">
        <w:rPr>
          <w:rFonts w:ascii="Times New Roman" w:hAnsi="Times New Roman" w:cs="Times New Roman"/>
          <w:b/>
          <w:i/>
          <w:sz w:val="20"/>
          <w:szCs w:val="20"/>
        </w:rPr>
        <w:t>Alexandrinus</w:t>
      </w:r>
      <w:proofErr w:type="spellEnd"/>
      <w:r w:rsidRPr="00446077">
        <w:rPr>
          <w:rFonts w:ascii="Times New Roman" w:hAnsi="Times New Roman" w:cs="Times New Roman"/>
          <w:b/>
          <w:i/>
          <w:sz w:val="20"/>
          <w:szCs w:val="20"/>
        </w:rPr>
        <w:t xml:space="preserve"> </w:t>
      </w:r>
      <w:proofErr w:type="spellStart"/>
      <w:r w:rsidRPr="00446077">
        <w:rPr>
          <w:rFonts w:ascii="Times New Roman" w:hAnsi="Times New Roman" w:cs="Times New Roman"/>
          <w:b/>
          <w:i/>
          <w:sz w:val="20"/>
          <w:szCs w:val="20"/>
        </w:rPr>
        <w:t>krameri</w:t>
      </w:r>
      <w:proofErr w:type="spellEnd"/>
      <w:r w:rsidRPr="00446077">
        <w:rPr>
          <w:rFonts w:ascii="Times New Roman" w:hAnsi="Times New Roman" w:cs="Times New Roman"/>
          <w:b/>
          <w:sz w:val="20"/>
          <w:szCs w:val="20"/>
        </w:rPr>
        <w:t>) birds on the pomegranate plants</w:t>
      </w:r>
    </w:p>
    <w:tbl>
      <w:tblPr>
        <w:tblStyle w:val="TableGrid"/>
        <w:tblW w:w="0" w:type="auto"/>
        <w:tblLook w:val="04A0" w:firstRow="1" w:lastRow="0" w:firstColumn="1" w:lastColumn="0" w:noHBand="0" w:noVBand="1"/>
      </w:tblPr>
      <w:tblGrid>
        <w:gridCol w:w="2814"/>
        <w:gridCol w:w="23"/>
        <w:gridCol w:w="2933"/>
        <w:gridCol w:w="82"/>
        <w:gridCol w:w="2670"/>
      </w:tblGrid>
      <w:tr w:rsidR="002429D5" w:rsidRPr="00446077" w14:paraId="7812DAD2" w14:textId="77777777" w:rsidTr="002429D5">
        <w:trPr>
          <w:trHeight w:val="2240"/>
        </w:trPr>
        <w:tc>
          <w:tcPr>
            <w:tcW w:w="2743" w:type="dxa"/>
          </w:tcPr>
          <w:p w14:paraId="5CAED5EA" w14:textId="77777777" w:rsidR="002429D5" w:rsidRPr="00446077" w:rsidRDefault="002429D5"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lastRenderedPageBreak/>
              <w:drawing>
                <wp:inline distT="0" distB="0" distL="0" distR="0" wp14:anchorId="7EFEBC57" wp14:editId="0D8C4327">
                  <wp:extent cx="1528143" cy="1263063"/>
                  <wp:effectExtent l="0" t="0" r="0" b="0"/>
                  <wp:docPr id="6" name="Picture 12" descr="https://lh3.googleusercontent.com/pw/AM-JKLVWPBrc6EfPgEwpDw4opldf5s0gUPA5yUQC8iLlYja9PNxmF5p5q3_Kq-62zFSXtOzjYYiEtIjcPbEB0a0pJSBAbGLx0gaxwxvAv7ZG6zObmhYYKFp8SbVowVlpnW72dovSOXoA8_NIsUTPYLd3kJOy=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pw/AM-JKLVWPBrc6EfPgEwpDw4opldf5s0gUPA5yUQC8iLlYja9PNxmF5p5q3_Kq-62zFSXtOzjYYiEtIjcPbEB0a0pJSBAbGLx0gaxwxvAv7ZG6zObmhYYKFp8SbVowVlpnW72dovSOXoA8_NIsUTPYLd3kJOy=w719-h969-no?authuser=0"/>
                          <pic:cNvPicPr>
                            <a:picLocks noChangeAspect="1" noChangeArrowheads="1"/>
                          </pic:cNvPicPr>
                        </pic:nvPicPr>
                        <pic:blipFill>
                          <a:blip r:embed="rId14"/>
                          <a:srcRect l="41090" t="19155" r="7020" b="46443"/>
                          <a:stretch>
                            <a:fillRect/>
                          </a:stretch>
                        </pic:blipFill>
                        <pic:spPr bwMode="auto">
                          <a:xfrm>
                            <a:off x="0" y="0"/>
                            <a:ext cx="1594374" cy="1317806"/>
                          </a:xfrm>
                          <a:prstGeom prst="rect">
                            <a:avLst/>
                          </a:prstGeom>
                          <a:noFill/>
                          <a:ln w="9525">
                            <a:noFill/>
                            <a:miter lim="800000"/>
                            <a:headEnd/>
                            <a:tailEnd/>
                          </a:ln>
                        </pic:spPr>
                      </pic:pic>
                    </a:graphicData>
                  </a:graphic>
                </wp:inline>
              </w:drawing>
            </w:r>
          </w:p>
        </w:tc>
        <w:tc>
          <w:tcPr>
            <w:tcW w:w="2812" w:type="dxa"/>
            <w:gridSpan w:val="2"/>
          </w:tcPr>
          <w:p w14:paraId="3A515F54" w14:textId="77777777" w:rsidR="002429D5" w:rsidRPr="00446077" w:rsidRDefault="002429D5"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58F8F839" wp14:editId="6257805E">
                  <wp:extent cx="1557636" cy="1400175"/>
                  <wp:effectExtent l="0" t="0" r="5080" b="0"/>
                  <wp:docPr id="10" name="Picture 3" descr="C:\Users\TEJPAL ZOOLOGY\Downloads\WhatsApp Image 2021-07-27 at 1.35.2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JPAL ZOOLOGY\Downloads\WhatsApp Image 2021-07-27 at 1.35.28 PM (1).jpeg"/>
                          <pic:cNvPicPr>
                            <a:picLocks noChangeAspect="1" noChangeArrowheads="1"/>
                          </pic:cNvPicPr>
                        </pic:nvPicPr>
                        <pic:blipFill>
                          <a:blip r:embed="rId15"/>
                          <a:srcRect l="3924" t="32093" r="43136" b="28372"/>
                          <a:stretch>
                            <a:fillRect/>
                          </a:stretch>
                        </pic:blipFill>
                        <pic:spPr bwMode="auto">
                          <a:xfrm>
                            <a:off x="0" y="0"/>
                            <a:ext cx="1612547" cy="1449535"/>
                          </a:xfrm>
                          <a:prstGeom prst="rect">
                            <a:avLst/>
                          </a:prstGeom>
                          <a:noFill/>
                          <a:ln w="9525">
                            <a:noFill/>
                            <a:miter lim="800000"/>
                            <a:headEnd/>
                            <a:tailEnd/>
                          </a:ln>
                        </pic:spPr>
                      </pic:pic>
                    </a:graphicData>
                  </a:graphic>
                </wp:inline>
              </w:drawing>
            </w:r>
          </w:p>
        </w:tc>
        <w:tc>
          <w:tcPr>
            <w:tcW w:w="2741" w:type="dxa"/>
            <w:gridSpan w:val="2"/>
          </w:tcPr>
          <w:p w14:paraId="5EC2F3E1" w14:textId="77777777" w:rsidR="002429D5" w:rsidRPr="00446077" w:rsidRDefault="002429D5" w:rsidP="00741933">
            <w:pPr>
              <w:spacing w:line="276" w:lineRule="auto"/>
              <w:rPr>
                <w:rFonts w:ascii="Times New Roman" w:hAnsi="Times New Roman" w:cs="Times New Roman"/>
                <w:b w:val="0"/>
                <w:sz w:val="20"/>
                <w:szCs w:val="20"/>
              </w:rPr>
            </w:pPr>
            <w:r w:rsidRPr="00446077">
              <w:rPr>
                <w:rFonts w:ascii="Times New Roman" w:hAnsi="Times New Roman" w:cs="Times New Roman"/>
                <w:noProof/>
                <w:sz w:val="20"/>
                <w:szCs w:val="20"/>
              </w:rPr>
              <w:drawing>
                <wp:inline distT="0" distB="0" distL="0" distR="0" wp14:anchorId="51E471EF" wp14:editId="43F3CB38">
                  <wp:extent cx="1589964" cy="1400175"/>
                  <wp:effectExtent l="0" t="0" r="0" b="0"/>
                  <wp:docPr id="12" name="Picture 9" descr="https://lh3.googleusercontent.com/pw/AM-JKLXrJHFfoiVRpWT9XAm0Z1j_ElGvZND10Axo1T8t0UEvl9V4kq7ydHWo35nD0p2X06RAppmCNcfizPZ1QLwFJHF4AqbSa2qG-G-lqjCokwTUWyJhDKe5szFPJotnk9B3IyIoIcqKv1iUSGS_zJJqhBXt=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pw/AM-JKLXrJHFfoiVRpWT9XAm0Z1j_ElGvZND10Axo1T8t0UEvl9V4kq7ydHWo35nD0p2X06RAppmCNcfizPZ1QLwFJHF4AqbSa2qG-G-lqjCokwTUWyJhDKe5szFPJotnk9B3IyIoIcqKv1iUSGS_zJJqhBXt=w719-h969-no?authuser=0"/>
                          <pic:cNvPicPr>
                            <a:picLocks noChangeAspect="1" noChangeArrowheads="1"/>
                          </pic:cNvPicPr>
                        </pic:nvPicPr>
                        <pic:blipFill>
                          <a:blip r:embed="rId16"/>
                          <a:srcRect l="34925" t="30714" r="13762" b="33084"/>
                          <a:stretch>
                            <a:fillRect/>
                          </a:stretch>
                        </pic:blipFill>
                        <pic:spPr bwMode="auto">
                          <a:xfrm>
                            <a:off x="0" y="0"/>
                            <a:ext cx="1690143" cy="1488396"/>
                          </a:xfrm>
                          <a:prstGeom prst="rect">
                            <a:avLst/>
                          </a:prstGeom>
                          <a:noFill/>
                          <a:ln w="9525">
                            <a:noFill/>
                            <a:miter lim="800000"/>
                            <a:headEnd/>
                            <a:tailEnd/>
                          </a:ln>
                        </pic:spPr>
                      </pic:pic>
                    </a:graphicData>
                  </a:graphic>
                </wp:inline>
              </w:drawing>
            </w:r>
          </w:p>
        </w:tc>
      </w:tr>
      <w:tr w:rsidR="003A431C" w:rsidRPr="00446077" w14:paraId="4033E8BF" w14:textId="77777777" w:rsidTr="00D824E5">
        <w:trPr>
          <w:trHeight w:val="1700"/>
        </w:trPr>
        <w:tc>
          <w:tcPr>
            <w:tcW w:w="2761" w:type="dxa"/>
            <w:gridSpan w:val="2"/>
          </w:tcPr>
          <w:p w14:paraId="0661B390" w14:textId="77777777" w:rsidR="003A431C" w:rsidRPr="00446077" w:rsidRDefault="003A431C"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5C2252F7" wp14:editId="2BD5C58B">
                  <wp:extent cx="1693628" cy="1945448"/>
                  <wp:effectExtent l="0" t="0" r="1905" b="0"/>
                  <wp:docPr id="4" name="Picture 6" descr="https://lh3.googleusercontent.com/pw/AM-JKLWNuBMabRUgKZJmfUocEVPKAt4yoeffwjUWrpL5sMXcaFv3yDDxlQzJJxlSsXwiZ3COW8uqITJYSNUD-KJ54lJiCzY_LZ3NztijgDi_pYVnW1NfxkjcoEav0pWmgVfy5lyStqYwZRm8GV1Ppffi7klM=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w/AM-JKLWNuBMabRUgKZJmfUocEVPKAt4yoeffwjUWrpL5sMXcaFv3yDDxlQzJJxlSsXwiZ3COW8uqITJYSNUD-KJ54lJiCzY_LZ3NztijgDi_pYVnW1NfxkjcoEav0pWmgVfy5lyStqYwZRm8GV1Ppffi7klM=w719-h969-no?authuser=0"/>
                          <pic:cNvPicPr>
                            <a:picLocks noChangeAspect="1" noChangeArrowheads="1"/>
                          </pic:cNvPicPr>
                        </pic:nvPicPr>
                        <pic:blipFill>
                          <a:blip r:embed="rId17" cstate="print"/>
                          <a:srcRect/>
                          <a:stretch>
                            <a:fillRect/>
                          </a:stretch>
                        </pic:blipFill>
                        <pic:spPr bwMode="auto">
                          <a:xfrm>
                            <a:off x="0" y="0"/>
                            <a:ext cx="1729196" cy="1986304"/>
                          </a:xfrm>
                          <a:prstGeom prst="rect">
                            <a:avLst/>
                          </a:prstGeom>
                          <a:noFill/>
                          <a:ln w="9525">
                            <a:noFill/>
                            <a:miter lim="800000"/>
                            <a:headEnd/>
                            <a:tailEnd/>
                          </a:ln>
                        </pic:spPr>
                      </pic:pic>
                    </a:graphicData>
                  </a:graphic>
                </wp:inline>
              </w:drawing>
            </w:r>
          </w:p>
        </w:tc>
        <w:tc>
          <w:tcPr>
            <w:tcW w:w="2933" w:type="dxa"/>
            <w:gridSpan w:val="2"/>
          </w:tcPr>
          <w:p w14:paraId="6D3245CB" w14:textId="77777777" w:rsidR="003A431C" w:rsidRPr="00446077" w:rsidRDefault="003A431C"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430829FB" wp14:editId="2B3F5CC6">
                  <wp:extent cx="1802260" cy="1828800"/>
                  <wp:effectExtent l="0" t="0" r="7620" b="0"/>
                  <wp:docPr id="3" name="Picture 29" descr="F:\Birds effects\2020-21\27.7.2020\WhatsApp Image 2020-07-30 at 9.44.06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Birds effects\2020-21\27.7.2020\WhatsApp Image 2020-07-30 at 9.44.06 AM (2).jpeg"/>
                          <pic:cNvPicPr>
                            <a:picLocks noChangeAspect="1" noChangeArrowheads="1"/>
                          </pic:cNvPicPr>
                        </pic:nvPicPr>
                        <pic:blipFill>
                          <a:blip r:embed="rId18"/>
                          <a:srcRect l="28550" t="31420" r="35704" b="41029"/>
                          <a:stretch>
                            <a:fillRect/>
                          </a:stretch>
                        </pic:blipFill>
                        <pic:spPr bwMode="auto">
                          <a:xfrm>
                            <a:off x="0" y="0"/>
                            <a:ext cx="1860160" cy="1887553"/>
                          </a:xfrm>
                          <a:prstGeom prst="rect">
                            <a:avLst/>
                          </a:prstGeom>
                          <a:noFill/>
                          <a:ln w="9525">
                            <a:noFill/>
                            <a:miter lim="800000"/>
                            <a:headEnd/>
                            <a:tailEnd/>
                          </a:ln>
                        </pic:spPr>
                      </pic:pic>
                    </a:graphicData>
                  </a:graphic>
                </wp:inline>
              </w:drawing>
            </w:r>
          </w:p>
        </w:tc>
        <w:tc>
          <w:tcPr>
            <w:tcW w:w="2602" w:type="dxa"/>
          </w:tcPr>
          <w:p w14:paraId="3CAC7C93" w14:textId="77777777" w:rsidR="003A431C" w:rsidRPr="00446077" w:rsidRDefault="003A431C" w:rsidP="00741933">
            <w:pPr>
              <w:spacing w:line="276" w:lineRule="auto"/>
              <w:rPr>
                <w:rFonts w:ascii="Times New Roman" w:hAnsi="Times New Roman" w:cs="Times New Roman"/>
                <w:b w:val="0"/>
                <w:sz w:val="20"/>
                <w:szCs w:val="20"/>
              </w:rPr>
            </w:pPr>
            <w:r w:rsidRPr="00446077">
              <w:rPr>
                <w:rFonts w:ascii="Times New Roman" w:hAnsi="Times New Roman" w:cs="Times New Roman"/>
                <w:noProof/>
                <w:sz w:val="20"/>
                <w:szCs w:val="20"/>
              </w:rPr>
              <w:drawing>
                <wp:inline distT="0" distB="0" distL="0" distR="0" wp14:anchorId="38D6E28F" wp14:editId="26BE5E7E">
                  <wp:extent cx="1589405" cy="1875916"/>
                  <wp:effectExtent l="0" t="0" r="0" b="0"/>
                  <wp:docPr id="7" name="Picture 31" descr="F:\Birds effects\2020-21\27.7.2020\WhatsApp Image 2020-07-30 at 9.44.11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Birds effects\2020-21\27.7.2020\WhatsApp Image 2020-07-30 at 9.44.11 AM (3).jpeg"/>
                          <pic:cNvPicPr>
                            <a:picLocks noChangeAspect="1" noChangeArrowheads="1"/>
                          </pic:cNvPicPr>
                        </pic:nvPicPr>
                        <pic:blipFill>
                          <a:blip r:embed="rId19"/>
                          <a:srcRect t="30783" r="32961" b="20920"/>
                          <a:stretch>
                            <a:fillRect/>
                          </a:stretch>
                        </pic:blipFill>
                        <pic:spPr bwMode="auto">
                          <a:xfrm>
                            <a:off x="0" y="0"/>
                            <a:ext cx="1642411" cy="1938477"/>
                          </a:xfrm>
                          <a:prstGeom prst="rect">
                            <a:avLst/>
                          </a:prstGeom>
                          <a:noFill/>
                          <a:ln w="9525">
                            <a:noFill/>
                            <a:miter lim="800000"/>
                            <a:headEnd/>
                            <a:tailEnd/>
                          </a:ln>
                        </pic:spPr>
                      </pic:pic>
                    </a:graphicData>
                  </a:graphic>
                </wp:inline>
              </w:drawing>
            </w:r>
          </w:p>
        </w:tc>
      </w:tr>
    </w:tbl>
    <w:p w14:paraId="2274BCF5" w14:textId="77777777" w:rsidR="003A431C" w:rsidRPr="00446077"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7381C71C" w14:textId="77777777" w:rsidR="003A431C" w:rsidRPr="00446077" w:rsidRDefault="003A431C" w:rsidP="003602A2">
      <w:pPr>
        <w:spacing w:after="0" w:line="276" w:lineRule="auto"/>
        <w:ind w:firstLine="720"/>
        <w:jc w:val="both"/>
        <w:rPr>
          <w:rFonts w:ascii="Times New Roman" w:hAnsi="Times New Roman" w:cs="Times New Roman"/>
          <w:sz w:val="20"/>
          <w:szCs w:val="20"/>
        </w:rPr>
      </w:pPr>
      <w:r w:rsidRPr="00446077">
        <w:rPr>
          <w:rFonts w:ascii="Times New Roman" w:hAnsi="Times New Roman" w:cs="Times New Roman"/>
          <w:sz w:val="20"/>
          <w:szCs w:val="20"/>
        </w:rPr>
        <w:t xml:space="preserve">The </w:t>
      </w:r>
      <w:r w:rsidR="006050E1" w:rsidRPr="00446077">
        <w:rPr>
          <w:rFonts w:ascii="Times New Roman" w:hAnsi="Times New Roman" w:cs="Times New Roman"/>
          <w:sz w:val="20"/>
          <w:szCs w:val="20"/>
        </w:rPr>
        <w:t>bats also ate the frui</w:t>
      </w:r>
      <w:r w:rsidRPr="00446077">
        <w:rPr>
          <w:rFonts w:ascii="Times New Roman" w:hAnsi="Times New Roman" w:cs="Times New Roman"/>
          <w:sz w:val="20"/>
          <w:szCs w:val="20"/>
        </w:rPr>
        <w:t xml:space="preserve">ts; </w:t>
      </w:r>
      <w:r w:rsidR="006050E1" w:rsidRPr="00446077">
        <w:rPr>
          <w:rFonts w:ascii="Times New Roman" w:hAnsi="Times New Roman" w:cs="Times New Roman"/>
          <w:sz w:val="20"/>
          <w:szCs w:val="20"/>
        </w:rPr>
        <w:t>they</w:t>
      </w:r>
      <w:r w:rsidRPr="00446077">
        <w:rPr>
          <w:rFonts w:ascii="Times New Roman" w:hAnsi="Times New Roman" w:cs="Times New Roman"/>
          <w:sz w:val="20"/>
          <w:szCs w:val="20"/>
        </w:rPr>
        <w:t xml:space="preserve"> ate almost </w:t>
      </w:r>
      <w:r w:rsidR="0079287C" w:rsidRPr="00446077">
        <w:rPr>
          <w:rFonts w:ascii="Times New Roman" w:hAnsi="Times New Roman" w:cs="Times New Roman"/>
          <w:sz w:val="20"/>
          <w:szCs w:val="20"/>
        </w:rPr>
        <w:t>whole fruit</w:t>
      </w:r>
      <w:r w:rsidRPr="00446077">
        <w:rPr>
          <w:rFonts w:ascii="Times New Roman" w:hAnsi="Times New Roman" w:cs="Times New Roman"/>
          <w:sz w:val="20"/>
          <w:szCs w:val="20"/>
        </w:rPr>
        <w:t>.</w:t>
      </w:r>
      <w:r w:rsidR="009A1012" w:rsidRPr="00446077">
        <w:rPr>
          <w:rFonts w:ascii="Times New Roman" w:hAnsi="Times New Roman" w:cs="Times New Roman"/>
          <w:sz w:val="20"/>
          <w:szCs w:val="20"/>
        </w:rPr>
        <w:t xml:space="preserve"> In </w:t>
      </w:r>
      <w:r w:rsidR="006050E1" w:rsidRPr="00446077">
        <w:rPr>
          <w:rFonts w:ascii="Times New Roman" w:hAnsi="Times New Roman" w:cs="Times New Roman"/>
          <w:sz w:val="20"/>
          <w:szCs w:val="20"/>
        </w:rPr>
        <w:t xml:space="preserve">the </w:t>
      </w:r>
      <w:r w:rsidR="009A1012" w:rsidRPr="00446077">
        <w:rPr>
          <w:rFonts w:ascii="Times New Roman" w:hAnsi="Times New Roman" w:cs="Times New Roman"/>
          <w:sz w:val="20"/>
          <w:szCs w:val="20"/>
        </w:rPr>
        <w:t>pre-ripening stage</w:t>
      </w:r>
      <w:r w:rsidR="0079287C" w:rsidRPr="00446077">
        <w:rPr>
          <w:rFonts w:ascii="Times New Roman" w:hAnsi="Times New Roman" w:cs="Times New Roman"/>
          <w:sz w:val="20"/>
          <w:szCs w:val="20"/>
        </w:rPr>
        <w:t>,</w:t>
      </w:r>
      <w:r w:rsidR="009A1012" w:rsidRPr="00446077">
        <w:rPr>
          <w:rFonts w:ascii="Times New Roman" w:hAnsi="Times New Roman" w:cs="Times New Roman"/>
          <w:sz w:val="20"/>
          <w:szCs w:val="20"/>
        </w:rPr>
        <w:t xml:space="preserve"> </w:t>
      </w:r>
      <w:r w:rsidR="006050E1" w:rsidRPr="00446077">
        <w:rPr>
          <w:rFonts w:ascii="Times New Roman" w:hAnsi="Times New Roman" w:cs="Times New Roman"/>
          <w:sz w:val="20"/>
          <w:szCs w:val="20"/>
        </w:rPr>
        <w:t>minor</w:t>
      </w:r>
      <w:r w:rsidR="009A1012" w:rsidRPr="00446077">
        <w:rPr>
          <w:rFonts w:ascii="Times New Roman" w:hAnsi="Times New Roman" w:cs="Times New Roman"/>
          <w:sz w:val="20"/>
          <w:szCs w:val="20"/>
        </w:rPr>
        <w:t xml:space="preserve"> damage of pomegranate was observed </w:t>
      </w:r>
      <w:r w:rsidR="006050E1" w:rsidRPr="00446077">
        <w:rPr>
          <w:rFonts w:ascii="Times New Roman" w:hAnsi="Times New Roman" w:cs="Times New Roman"/>
          <w:sz w:val="20"/>
          <w:szCs w:val="20"/>
        </w:rPr>
        <w:t>compared</w:t>
      </w:r>
      <w:r w:rsidR="009A1012" w:rsidRPr="00446077">
        <w:rPr>
          <w:rFonts w:ascii="Times New Roman" w:hAnsi="Times New Roman" w:cs="Times New Roman"/>
          <w:sz w:val="20"/>
          <w:szCs w:val="20"/>
        </w:rPr>
        <w:t xml:space="preserve"> to </w:t>
      </w:r>
      <w:r w:rsidR="006050E1" w:rsidRPr="00446077">
        <w:rPr>
          <w:rFonts w:ascii="Times New Roman" w:hAnsi="Times New Roman" w:cs="Times New Roman"/>
          <w:sz w:val="20"/>
          <w:szCs w:val="20"/>
        </w:rPr>
        <w:t xml:space="preserve">the </w:t>
      </w:r>
      <w:r w:rsidR="009A1012" w:rsidRPr="00446077">
        <w:rPr>
          <w:rFonts w:ascii="Times New Roman" w:hAnsi="Times New Roman" w:cs="Times New Roman"/>
          <w:sz w:val="20"/>
          <w:szCs w:val="20"/>
        </w:rPr>
        <w:t>ripening stage.</w:t>
      </w:r>
      <w:r w:rsidR="00C63759" w:rsidRPr="00446077">
        <w:rPr>
          <w:rFonts w:ascii="Times New Roman" w:hAnsi="Times New Roman" w:cs="Times New Roman"/>
          <w:sz w:val="20"/>
          <w:szCs w:val="20"/>
        </w:rPr>
        <w:t xml:space="preserve"> Bat caused damage in both </w:t>
      </w:r>
      <w:r w:rsidR="006050E1" w:rsidRPr="00446077">
        <w:rPr>
          <w:rFonts w:ascii="Times New Roman" w:hAnsi="Times New Roman" w:cs="Times New Roman"/>
          <w:sz w:val="20"/>
          <w:szCs w:val="20"/>
        </w:rPr>
        <w:t>location</w:t>
      </w:r>
      <w:r w:rsidR="00C63759" w:rsidRPr="00446077">
        <w:rPr>
          <w:rFonts w:ascii="Times New Roman" w:hAnsi="Times New Roman" w:cs="Times New Roman"/>
          <w:sz w:val="20"/>
          <w:szCs w:val="20"/>
        </w:rPr>
        <w:t>s i.e.</w:t>
      </w:r>
      <w:r w:rsidR="006050E1" w:rsidRPr="00446077">
        <w:rPr>
          <w:rFonts w:ascii="Times New Roman" w:hAnsi="Times New Roman" w:cs="Times New Roman"/>
          <w:sz w:val="20"/>
          <w:szCs w:val="20"/>
        </w:rPr>
        <w:t>,</w:t>
      </w:r>
      <w:r w:rsidR="00C63759" w:rsidRPr="00446077">
        <w:rPr>
          <w:rFonts w:ascii="Times New Roman" w:hAnsi="Times New Roman" w:cs="Times New Roman"/>
          <w:sz w:val="20"/>
          <w:szCs w:val="20"/>
        </w:rPr>
        <w:t xml:space="preserve"> pre-ripening and ripening stage</w:t>
      </w:r>
      <w:r w:rsidR="006050E1" w:rsidRPr="00446077">
        <w:rPr>
          <w:rFonts w:ascii="Times New Roman" w:hAnsi="Times New Roman" w:cs="Times New Roman"/>
          <w:sz w:val="20"/>
          <w:szCs w:val="20"/>
        </w:rPr>
        <w:t>s</w:t>
      </w:r>
      <w:r w:rsidR="00045FB2" w:rsidRPr="00446077">
        <w:rPr>
          <w:rFonts w:ascii="Times New Roman" w:hAnsi="Times New Roman" w:cs="Times New Roman"/>
          <w:sz w:val="20"/>
          <w:szCs w:val="20"/>
        </w:rPr>
        <w:t xml:space="preserve"> (</w:t>
      </w:r>
      <w:r w:rsidR="0079287C" w:rsidRPr="00446077">
        <w:rPr>
          <w:rFonts w:ascii="Times New Roman" w:hAnsi="Times New Roman" w:cs="Times New Roman"/>
          <w:sz w:val="20"/>
          <w:szCs w:val="20"/>
        </w:rPr>
        <w:t>Fig.</w:t>
      </w:r>
      <w:r w:rsidR="00045FB2" w:rsidRPr="00446077">
        <w:rPr>
          <w:rFonts w:ascii="Times New Roman" w:hAnsi="Times New Roman" w:cs="Times New Roman"/>
          <w:sz w:val="20"/>
          <w:szCs w:val="20"/>
        </w:rPr>
        <w:t xml:space="preserve"> 4)</w:t>
      </w:r>
      <w:r w:rsidR="00C63759" w:rsidRPr="00446077">
        <w:rPr>
          <w:rFonts w:ascii="Times New Roman" w:hAnsi="Times New Roman" w:cs="Times New Roman"/>
          <w:sz w:val="20"/>
          <w:szCs w:val="20"/>
        </w:rPr>
        <w:t>.</w:t>
      </w:r>
    </w:p>
    <w:p w14:paraId="54C081A5" w14:textId="77777777" w:rsidR="001F29DA" w:rsidRPr="00446077" w:rsidRDefault="001F29DA"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Fig</w:t>
      </w:r>
      <w:r w:rsidR="0079287C" w:rsidRPr="00446077">
        <w:rPr>
          <w:rFonts w:ascii="Times New Roman" w:hAnsi="Times New Roman" w:cs="Times New Roman"/>
          <w:b/>
          <w:sz w:val="20"/>
          <w:szCs w:val="20"/>
        </w:rPr>
        <w:t xml:space="preserve">. </w:t>
      </w:r>
      <w:r w:rsidR="00045FB2" w:rsidRPr="00446077">
        <w:rPr>
          <w:rFonts w:ascii="Times New Roman" w:hAnsi="Times New Roman" w:cs="Times New Roman"/>
          <w:b/>
          <w:sz w:val="20"/>
          <w:szCs w:val="20"/>
        </w:rPr>
        <w:t>4</w:t>
      </w:r>
      <w:r w:rsidRPr="00446077">
        <w:rPr>
          <w:rFonts w:ascii="Times New Roman" w:hAnsi="Times New Roman" w:cs="Times New Roman"/>
          <w:b/>
          <w:sz w:val="20"/>
          <w:szCs w:val="20"/>
        </w:rPr>
        <w:t xml:space="preserve"> </w:t>
      </w:r>
      <w:r w:rsidR="0079287C" w:rsidRPr="00446077">
        <w:rPr>
          <w:rFonts w:ascii="Times New Roman" w:hAnsi="Times New Roman" w:cs="Times New Roman"/>
          <w:b/>
          <w:sz w:val="20"/>
          <w:szCs w:val="20"/>
        </w:rPr>
        <w:t>F</w:t>
      </w:r>
      <w:r w:rsidRPr="00446077">
        <w:rPr>
          <w:rFonts w:ascii="Times New Roman" w:hAnsi="Times New Roman" w:cs="Times New Roman"/>
          <w:b/>
          <w:sz w:val="20"/>
          <w:szCs w:val="20"/>
        </w:rPr>
        <w:t xml:space="preserve">ruits bitten by the Bat on the pomegranate plants </w:t>
      </w:r>
    </w:p>
    <w:tbl>
      <w:tblPr>
        <w:tblStyle w:val="TableGrid"/>
        <w:tblW w:w="0" w:type="auto"/>
        <w:jc w:val="center"/>
        <w:tblLook w:val="04A0" w:firstRow="1" w:lastRow="0" w:firstColumn="1" w:lastColumn="0" w:noHBand="0" w:noVBand="1"/>
      </w:tblPr>
      <w:tblGrid>
        <w:gridCol w:w="2515"/>
        <w:gridCol w:w="2430"/>
      </w:tblGrid>
      <w:tr w:rsidR="003A431C" w:rsidRPr="00446077" w14:paraId="72008A2E" w14:textId="77777777" w:rsidTr="00D824E5">
        <w:trPr>
          <w:trHeight w:val="1880"/>
          <w:jc w:val="center"/>
        </w:trPr>
        <w:tc>
          <w:tcPr>
            <w:tcW w:w="2515" w:type="dxa"/>
          </w:tcPr>
          <w:p w14:paraId="783A762C" w14:textId="77777777" w:rsidR="003A431C" w:rsidRPr="00446077" w:rsidRDefault="003A431C"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33EF2187" wp14:editId="77E6079D">
                  <wp:extent cx="1357483" cy="1398895"/>
                  <wp:effectExtent l="0" t="0" r="0" b="0"/>
                  <wp:docPr id="43" name="Picture 43" descr="E:\Birds effects\2020-21\27.7.2020\WhatsApp Image 2020-07-30 at 9.44.08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irds effects\2020-21\27.7.2020\WhatsApp Image 2020-07-30 at 9.44.08 AM (3).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339" t="31995" r="23764" b="17497"/>
                          <a:stretch/>
                        </pic:blipFill>
                        <pic:spPr bwMode="auto">
                          <a:xfrm>
                            <a:off x="0" y="0"/>
                            <a:ext cx="1407825" cy="14507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30" w:type="dxa"/>
          </w:tcPr>
          <w:p w14:paraId="75D47104" w14:textId="77777777" w:rsidR="003A431C" w:rsidRPr="00446077" w:rsidRDefault="003A431C"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4EBF0E7E" wp14:editId="129BC660">
                  <wp:extent cx="1250993" cy="1398270"/>
                  <wp:effectExtent l="0" t="0" r="6350" b="0"/>
                  <wp:docPr id="44" name="Picture 44" descr="E:\Birds effects\2020-21\27.7.2020\WhatsApp Image 2020-07-30 at 9.46.26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irds effects\2020-21\27.7.2020\WhatsApp Image 2020-07-30 at 9.46.26 AM (1).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0135" t="34797" r="28960" b="29529"/>
                          <a:stretch/>
                        </pic:blipFill>
                        <pic:spPr bwMode="auto">
                          <a:xfrm>
                            <a:off x="0" y="0"/>
                            <a:ext cx="1314790" cy="14695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C1FDED" w14:textId="77777777" w:rsidR="003A431C" w:rsidRPr="00446077"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42372046" w14:textId="77777777" w:rsidR="00E01156" w:rsidRPr="00446077" w:rsidRDefault="006050E1"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 xml:space="preserve">A </w:t>
      </w:r>
      <w:r w:rsidR="00E01156" w:rsidRPr="00446077">
        <w:rPr>
          <w:sz w:val="20"/>
          <w:szCs w:val="20"/>
        </w:rPr>
        <w:t>total of fruits</w:t>
      </w:r>
    </w:p>
    <w:p w14:paraId="57DDF997" w14:textId="77777777" w:rsidR="00E01156" w:rsidRPr="00446077"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The total of fruits was calculated by adding the number of fruits on the pomegranate trees (damaged, cracked</w:t>
      </w:r>
      <w:r w:rsidR="00D67F32" w:rsidRPr="00446077">
        <w:rPr>
          <w:b w:val="0"/>
          <w:sz w:val="20"/>
          <w:szCs w:val="20"/>
        </w:rPr>
        <w:t>,</w:t>
      </w:r>
      <w:r w:rsidRPr="00446077">
        <w:rPr>
          <w:b w:val="0"/>
          <w:sz w:val="20"/>
          <w:szCs w:val="20"/>
        </w:rPr>
        <w:t xml:space="preserve"> and plucked) and fallen fruits on the ground.</w:t>
      </w:r>
      <w:r w:rsidR="001F29DA" w:rsidRPr="00446077">
        <w:rPr>
          <w:b w:val="0"/>
          <w:sz w:val="20"/>
          <w:szCs w:val="20"/>
        </w:rPr>
        <w:t xml:space="preserve"> </w:t>
      </w:r>
      <w:r w:rsidR="003602A2" w:rsidRPr="00446077">
        <w:rPr>
          <w:b w:val="0"/>
          <w:sz w:val="20"/>
          <w:szCs w:val="20"/>
        </w:rPr>
        <w:t>The v</w:t>
      </w:r>
      <w:r w:rsidR="001F29DA" w:rsidRPr="00446077">
        <w:rPr>
          <w:b w:val="0"/>
          <w:sz w:val="20"/>
          <w:szCs w:val="20"/>
        </w:rPr>
        <w:t xml:space="preserve">ariety </w:t>
      </w:r>
      <w:r w:rsidR="003602A2" w:rsidRPr="00446077">
        <w:rPr>
          <w:b w:val="0"/>
          <w:sz w:val="20"/>
          <w:szCs w:val="20"/>
        </w:rPr>
        <w:t>Ganesh</w:t>
      </w:r>
      <w:r w:rsidR="001F29DA" w:rsidRPr="00446077">
        <w:rPr>
          <w:b w:val="0"/>
          <w:sz w:val="20"/>
          <w:szCs w:val="20"/>
        </w:rPr>
        <w:t xml:space="preserve"> had </w:t>
      </w:r>
      <w:r w:rsidR="00D67F32" w:rsidRPr="00446077">
        <w:rPr>
          <w:b w:val="0"/>
          <w:sz w:val="20"/>
          <w:szCs w:val="20"/>
        </w:rPr>
        <w:t xml:space="preserve">the </w:t>
      </w:r>
      <w:r w:rsidR="001F29DA" w:rsidRPr="00446077">
        <w:rPr>
          <w:b w:val="0"/>
          <w:sz w:val="20"/>
          <w:szCs w:val="20"/>
        </w:rPr>
        <w:t>highest number of fruits</w:t>
      </w:r>
      <w:r w:rsidR="00D67F32" w:rsidRPr="00446077">
        <w:rPr>
          <w:b w:val="0"/>
          <w:sz w:val="20"/>
          <w:szCs w:val="20"/>
        </w:rPr>
        <w:t>,</w:t>
      </w:r>
      <w:r w:rsidR="001F29DA" w:rsidRPr="00446077">
        <w:rPr>
          <w:b w:val="0"/>
          <w:sz w:val="20"/>
          <w:szCs w:val="20"/>
        </w:rPr>
        <w:t xml:space="preserve"> i.e.</w:t>
      </w:r>
      <w:r w:rsidR="00D67F32" w:rsidRPr="00446077">
        <w:rPr>
          <w:b w:val="0"/>
          <w:sz w:val="20"/>
          <w:szCs w:val="20"/>
        </w:rPr>
        <w:t>,</w:t>
      </w:r>
      <w:r w:rsidR="001F29DA" w:rsidRPr="00446077">
        <w:rPr>
          <w:b w:val="0"/>
          <w:sz w:val="20"/>
          <w:szCs w:val="20"/>
        </w:rPr>
        <w:t xml:space="preserve"> 106.1 ± 15.50</w:t>
      </w:r>
      <w:r w:rsidR="00D67F32" w:rsidRPr="00446077">
        <w:rPr>
          <w:b w:val="0"/>
          <w:sz w:val="20"/>
          <w:szCs w:val="20"/>
        </w:rPr>
        <w:t>,</w:t>
      </w:r>
      <w:r w:rsidR="001F29DA" w:rsidRPr="00446077">
        <w:rPr>
          <w:b w:val="0"/>
          <w:sz w:val="20"/>
          <w:szCs w:val="20"/>
        </w:rPr>
        <w:t xml:space="preserve"> followed by variety </w:t>
      </w:r>
      <w:r w:rsidR="003602A2" w:rsidRPr="00446077">
        <w:rPr>
          <w:b w:val="0"/>
          <w:sz w:val="20"/>
          <w:szCs w:val="20"/>
        </w:rPr>
        <w:t>Mridula</w:t>
      </w:r>
      <w:r w:rsidR="00D67F32" w:rsidRPr="00446077">
        <w:rPr>
          <w:b w:val="0"/>
          <w:sz w:val="20"/>
          <w:szCs w:val="20"/>
        </w:rPr>
        <w:t>,</w:t>
      </w:r>
      <w:r w:rsidR="001F29DA" w:rsidRPr="00446077">
        <w:rPr>
          <w:b w:val="0"/>
          <w:sz w:val="20"/>
          <w:szCs w:val="20"/>
        </w:rPr>
        <w:t xml:space="preserve"> i.e.</w:t>
      </w:r>
      <w:r w:rsidR="00D67F32" w:rsidRPr="00446077">
        <w:rPr>
          <w:b w:val="0"/>
          <w:sz w:val="20"/>
          <w:szCs w:val="20"/>
        </w:rPr>
        <w:t>,</w:t>
      </w:r>
      <w:r w:rsidR="001F29DA" w:rsidRPr="00446077">
        <w:rPr>
          <w:b w:val="0"/>
          <w:sz w:val="20"/>
          <w:szCs w:val="20"/>
        </w:rPr>
        <w:t xml:space="preserve"> 89.1 ± 10.37</w:t>
      </w:r>
      <w:r w:rsidR="006C4C04" w:rsidRPr="00446077">
        <w:rPr>
          <w:b w:val="0"/>
          <w:sz w:val="20"/>
          <w:szCs w:val="20"/>
        </w:rPr>
        <w:t xml:space="preserve">; variety </w:t>
      </w:r>
      <w:proofErr w:type="spellStart"/>
      <w:r w:rsidR="003602A2" w:rsidRPr="00446077">
        <w:rPr>
          <w:b w:val="0"/>
          <w:sz w:val="20"/>
          <w:szCs w:val="20"/>
        </w:rPr>
        <w:t>Bhagva</w:t>
      </w:r>
      <w:proofErr w:type="spellEnd"/>
      <w:r w:rsidR="006C4C04" w:rsidRPr="00446077">
        <w:rPr>
          <w:b w:val="0"/>
          <w:sz w:val="20"/>
          <w:szCs w:val="20"/>
        </w:rPr>
        <w:t xml:space="preserve"> (72.2 ± 8.27). The </w:t>
      </w:r>
      <w:r w:rsidR="00D67F32" w:rsidRPr="00446077">
        <w:rPr>
          <w:b w:val="0"/>
          <w:sz w:val="20"/>
          <w:szCs w:val="20"/>
        </w:rPr>
        <w:t>few</w:t>
      </w:r>
      <w:r w:rsidR="006C4C04" w:rsidRPr="00446077">
        <w:rPr>
          <w:b w:val="0"/>
          <w:sz w:val="20"/>
          <w:szCs w:val="20"/>
        </w:rPr>
        <w:t xml:space="preserve"> fruits were reported in variety </w:t>
      </w:r>
      <w:r w:rsidR="00543060" w:rsidRPr="00446077">
        <w:rPr>
          <w:b w:val="0"/>
          <w:sz w:val="20"/>
          <w:szCs w:val="20"/>
        </w:rPr>
        <w:t>Kandhari</w:t>
      </w:r>
      <w:r w:rsidR="00144599" w:rsidRPr="00446077">
        <w:rPr>
          <w:b w:val="0"/>
          <w:sz w:val="20"/>
          <w:szCs w:val="20"/>
        </w:rPr>
        <w:t xml:space="preserve"> (table 6)</w:t>
      </w:r>
      <w:r w:rsidR="006C4C04" w:rsidRPr="00446077">
        <w:rPr>
          <w:b w:val="0"/>
          <w:sz w:val="20"/>
          <w:szCs w:val="20"/>
        </w:rPr>
        <w:t>.</w:t>
      </w:r>
    </w:p>
    <w:p w14:paraId="79BCFFBA" w14:textId="77777777" w:rsidR="004E3E28" w:rsidRPr="00446077" w:rsidRDefault="00B23435">
      <w:pPr>
        <w:pStyle w:val="Heading1"/>
        <w:rPr>
          <w:sz w:val="20"/>
          <w:szCs w:val="20"/>
        </w:rPr>
      </w:pPr>
      <w:r w:rsidRPr="00446077">
        <w:rPr>
          <w:sz w:val="20"/>
          <w:szCs w:val="20"/>
        </w:rPr>
        <w:t>The ranking of total fruit number among cultivars likely reflects inherent differences in productivity together with the cumulative effects of cracking, fruit fall, and vertebrate damage. Because pomegranate cultivars vary markedly in crop load and fruit traits, comparisons of gross fruit number should be interpreted alongside the number and proportion of marketable fruits (Holland et al., 2009; Pareek et al., 2015).</w:t>
      </w:r>
    </w:p>
    <w:p w14:paraId="62AB75A9" w14:textId="77777777" w:rsidR="00492EDE" w:rsidRPr="00446077" w:rsidRDefault="00492EDE" w:rsidP="00741933">
      <w:pPr>
        <w:spacing w:after="0" w:line="276" w:lineRule="auto"/>
        <w:jc w:val="both"/>
        <w:rPr>
          <w:rFonts w:ascii="Times New Roman" w:hAnsi="Times New Roman" w:cs="Times New Roman"/>
          <w:b/>
          <w:bCs/>
          <w:sz w:val="20"/>
          <w:szCs w:val="20"/>
        </w:rPr>
      </w:pPr>
      <w:r w:rsidRPr="00446077">
        <w:rPr>
          <w:rFonts w:ascii="Times New Roman" w:hAnsi="Times New Roman" w:cs="Times New Roman"/>
          <w:b/>
          <w:bCs/>
          <w:sz w:val="20"/>
          <w:szCs w:val="20"/>
        </w:rPr>
        <w:t xml:space="preserve">Table </w:t>
      </w:r>
      <w:r w:rsidR="00045FB2" w:rsidRPr="00446077">
        <w:rPr>
          <w:rFonts w:ascii="Times New Roman" w:hAnsi="Times New Roman" w:cs="Times New Roman"/>
          <w:b/>
          <w:bCs/>
          <w:sz w:val="20"/>
          <w:szCs w:val="20"/>
        </w:rPr>
        <w:t>6</w:t>
      </w:r>
      <w:r w:rsidRPr="00446077">
        <w:rPr>
          <w:rFonts w:ascii="Times New Roman" w:hAnsi="Times New Roman" w:cs="Times New Roman"/>
          <w:b/>
          <w:bCs/>
          <w:sz w:val="20"/>
          <w:szCs w:val="20"/>
        </w:rPr>
        <w:t>: Showing number of damaged fruits, nature of damage to fruits, bird diversity and their population on pomegranate</w:t>
      </w:r>
    </w:p>
    <w:tbl>
      <w:tblPr>
        <w:tblW w:w="82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032"/>
        <w:gridCol w:w="938"/>
        <w:gridCol w:w="990"/>
        <w:gridCol w:w="990"/>
        <w:gridCol w:w="900"/>
        <w:gridCol w:w="810"/>
        <w:gridCol w:w="900"/>
        <w:gridCol w:w="756"/>
        <w:gridCol w:w="954"/>
      </w:tblGrid>
      <w:tr w:rsidR="00492EDE" w:rsidRPr="00446077" w14:paraId="00A8C822" w14:textId="77777777" w:rsidTr="00144599">
        <w:trPr>
          <w:trHeight w:val="943"/>
        </w:trPr>
        <w:tc>
          <w:tcPr>
            <w:tcW w:w="1032" w:type="dxa"/>
            <w:shd w:val="clear" w:color="auto" w:fill="FFFFFF" w:themeFill="background1"/>
            <w:tcMar>
              <w:top w:w="15" w:type="dxa"/>
              <w:left w:w="15" w:type="dxa"/>
              <w:bottom w:w="0" w:type="dxa"/>
              <w:right w:w="15" w:type="dxa"/>
            </w:tcMar>
            <w:hideMark/>
          </w:tcPr>
          <w:p w14:paraId="66CDAE3B" w14:textId="77777777" w:rsidR="00492E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938" w:type="dxa"/>
            <w:shd w:val="clear" w:color="auto" w:fill="FFFFFF" w:themeFill="background1"/>
            <w:tcMar>
              <w:top w:w="15" w:type="dxa"/>
              <w:left w:w="15" w:type="dxa"/>
              <w:bottom w:w="0" w:type="dxa"/>
              <w:right w:w="15" w:type="dxa"/>
            </w:tcMar>
            <w:hideMark/>
          </w:tcPr>
          <w:p w14:paraId="7BA20577"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Total no. of fruits on the tree</w:t>
            </w:r>
          </w:p>
        </w:tc>
        <w:tc>
          <w:tcPr>
            <w:tcW w:w="990" w:type="dxa"/>
            <w:shd w:val="clear" w:color="auto" w:fill="FFFFFF" w:themeFill="background1"/>
            <w:tcMar>
              <w:top w:w="15" w:type="dxa"/>
              <w:left w:w="15" w:type="dxa"/>
              <w:bottom w:w="0" w:type="dxa"/>
              <w:right w:w="15" w:type="dxa"/>
            </w:tcMar>
            <w:hideMark/>
          </w:tcPr>
          <w:p w14:paraId="11B8A5FD"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damaged fruits on tree</w:t>
            </w:r>
          </w:p>
        </w:tc>
        <w:tc>
          <w:tcPr>
            <w:tcW w:w="990" w:type="dxa"/>
            <w:shd w:val="clear" w:color="auto" w:fill="FFFFFF" w:themeFill="background1"/>
            <w:tcMar>
              <w:top w:w="15" w:type="dxa"/>
              <w:left w:w="15" w:type="dxa"/>
              <w:bottom w:w="0" w:type="dxa"/>
              <w:right w:w="15" w:type="dxa"/>
            </w:tcMar>
            <w:hideMark/>
          </w:tcPr>
          <w:p w14:paraId="73C482D8"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No. of birds bitten fruits </w:t>
            </w:r>
          </w:p>
        </w:tc>
        <w:tc>
          <w:tcPr>
            <w:tcW w:w="900" w:type="dxa"/>
            <w:shd w:val="clear" w:color="auto" w:fill="FFFFFF" w:themeFill="background1"/>
            <w:tcMar>
              <w:top w:w="15" w:type="dxa"/>
              <w:left w:w="15" w:type="dxa"/>
              <w:bottom w:w="0" w:type="dxa"/>
              <w:right w:w="15" w:type="dxa"/>
            </w:tcMar>
            <w:hideMark/>
          </w:tcPr>
          <w:p w14:paraId="54DC918D"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cracked fruits</w:t>
            </w:r>
          </w:p>
        </w:tc>
        <w:tc>
          <w:tcPr>
            <w:tcW w:w="810" w:type="dxa"/>
            <w:shd w:val="clear" w:color="auto" w:fill="FFFFFF" w:themeFill="background1"/>
            <w:tcMar>
              <w:top w:w="15" w:type="dxa"/>
              <w:left w:w="15" w:type="dxa"/>
              <w:bottom w:w="0" w:type="dxa"/>
              <w:right w:w="15" w:type="dxa"/>
            </w:tcMar>
            <w:hideMark/>
          </w:tcPr>
          <w:p w14:paraId="2CC8BC7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No. of fruits fallen on the </w:t>
            </w:r>
            <w:r w:rsidRPr="00446077">
              <w:rPr>
                <w:rFonts w:ascii="Times New Roman" w:hAnsi="Times New Roman" w:cs="Times New Roman"/>
                <w:b/>
                <w:bCs/>
                <w:sz w:val="20"/>
                <w:szCs w:val="20"/>
              </w:rPr>
              <w:lastRenderedPageBreak/>
              <w:t>ground</w:t>
            </w:r>
          </w:p>
        </w:tc>
        <w:tc>
          <w:tcPr>
            <w:tcW w:w="900" w:type="dxa"/>
            <w:shd w:val="clear" w:color="auto" w:fill="FFFFFF" w:themeFill="background1"/>
            <w:tcMar>
              <w:top w:w="15" w:type="dxa"/>
              <w:left w:w="15" w:type="dxa"/>
              <w:bottom w:w="0" w:type="dxa"/>
              <w:right w:w="15" w:type="dxa"/>
            </w:tcMar>
            <w:hideMark/>
          </w:tcPr>
          <w:p w14:paraId="2BF21C4F"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lastRenderedPageBreak/>
              <w:t>Total of damaged fruits</w:t>
            </w:r>
          </w:p>
        </w:tc>
        <w:tc>
          <w:tcPr>
            <w:tcW w:w="756" w:type="dxa"/>
            <w:shd w:val="clear" w:color="auto" w:fill="FFFFFF" w:themeFill="background1"/>
            <w:tcMar>
              <w:top w:w="15" w:type="dxa"/>
              <w:left w:w="15" w:type="dxa"/>
              <w:bottom w:w="0" w:type="dxa"/>
              <w:right w:w="15" w:type="dxa"/>
            </w:tcMar>
            <w:hideMark/>
          </w:tcPr>
          <w:p w14:paraId="0234D3B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Grand total of fruits</w:t>
            </w:r>
          </w:p>
        </w:tc>
        <w:tc>
          <w:tcPr>
            <w:tcW w:w="954" w:type="dxa"/>
            <w:shd w:val="clear" w:color="auto" w:fill="FFFFFF" w:themeFill="background1"/>
            <w:tcMar>
              <w:top w:w="15" w:type="dxa"/>
              <w:left w:w="15" w:type="dxa"/>
              <w:bottom w:w="0" w:type="dxa"/>
              <w:right w:w="15" w:type="dxa"/>
            </w:tcMar>
            <w:hideMark/>
          </w:tcPr>
          <w:p w14:paraId="3FAA3B1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No. of plucked and sold </w:t>
            </w:r>
          </w:p>
        </w:tc>
      </w:tr>
      <w:tr w:rsidR="003602A2" w:rsidRPr="00446077" w14:paraId="7CCF5C61" w14:textId="77777777" w:rsidTr="00144599">
        <w:trPr>
          <w:trHeight w:val="514"/>
        </w:trPr>
        <w:tc>
          <w:tcPr>
            <w:tcW w:w="1032" w:type="dxa"/>
            <w:shd w:val="clear" w:color="auto" w:fill="FFFFFF" w:themeFill="background1"/>
            <w:tcMar>
              <w:top w:w="15" w:type="dxa"/>
              <w:left w:w="15" w:type="dxa"/>
              <w:bottom w:w="0" w:type="dxa"/>
              <w:right w:w="15" w:type="dxa"/>
            </w:tcMar>
            <w:hideMark/>
          </w:tcPr>
          <w:p w14:paraId="6612795F" w14:textId="77777777" w:rsidR="003602A2" w:rsidRPr="00446077" w:rsidRDefault="003602A2" w:rsidP="003602A2">
            <w:pPr>
              <w:rPr>
                <w:sz w:val="20"/>
                <w:szCs w:val="20"/>
              </w:rPr>
            </w:pPr>
            <w:r w:rsidRPr="00446077">
              <w:rPr>
                <w:sz w:val="20"/>
                <w:szCs w:val="20"/>
              </w:rPr>
              <w:lastRenderedPageBreak/>
              <w:t>Ganesh</w:t>
            </w:r>
          </w:p>
        </w:tc>
        <w:tc>
          <w:tcPr>
            <w:tcW w:w="938" w:type="dxa"/>
            <w:shd w:val="clear" w:color="auto" w:fill="FFFFFF" w:themeFill="background1"/>
            <w:tcMar>
              <w:top w:w="15" w:type="dxa"/>
              <w:left w:w="15" w:type="dxa"/>
              <w:bottom w:w="0" w:type="dxa"/>
              <w:right w:w="15" w:type="dxa"/>
            </w:tcMar>
            <w:hideMark/>
          </w:tcPr>
          <w:p w14:paraId="6DC7141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82.4</w:t>
            </w:r>
          </w:p>
          <w:p w14:paraId="095BA9B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±17.09</w:t>
            </w:r>
          </w:p>
        </w:tc>
        <w:tc>
          <w:tcPr>
            <w:tcW w:w="990" w:type="dxa"/>
            <w:shd w:val="clear" w:color="auto" w:fill="FFFFFF" w:themeFill="background1"/>
            <w:tcMar>
              <w:top w:w="15" w:type="dxa"/>
              <w:left w:w="15" w:type="dxa"/>
              <w:bottom w:w="0" w:type="dxa"/>
              <w:right w:w="15" w:type="dxa"/>
            </w:tcMar>
            <w:hideMark/>
          </w:tcPr>
          <w:p w14:paraId="1C8A19F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20.7</w:t>
            </w:r>
          </w:p>
          <w:p w14:paraId="7912B55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±4.05</w:t>
            </w:r>
          </w:p>
        </w:tc>
        <w:tc>
          <w:tcPr>
            <w:tcW w:w="990" w:type="dxa"/>
            <w:shd w:val="clear" w:color="auto" w:fill="FFFFFF" w:themeFill="background1"/>
            <w:tcMar>
              <w:top w:w="15" w:type="dxa"/>
              <w:left w:w="15" w:type="dxa"/>
              <w:bottom w:w="0" w:type="dxa"/>
              <w:right w:w="15" w:type="dxa"/>
            </w:tcMar>
            <w:hideMark/>
          </w:tcPr>
          <w:p w14:paraId="5DC4265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10.9</w:t>
            </w:r>
          </w:p>
          <w:p w14:paraId="4900DAE9"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±1.61</w:t>
            </w:r>
          </w:p>
        </w:tc>
        <w:tc>
          <w:tcPr>
            <w:tcW w:w="900" w:type="dxa"/>
            <w:shd w:val="clear" w:color="auto" w:fill="FFFFFF" w:themeFill="background1"/>
            <w:tcMar>
              <w:top w:w="15" w:type="dxa"/>
              <w:left w:w="15" w:type="dxa"/>
              <w:bottom w:w="0" w:type="dxa"/>
              <w:right w:w="15" w:type="dxa"/>
            </w:tcMar>
            <w:hideMark/>
          </w:tcPr>
          <w:p w14:paraId="40DAF2A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9.8</w:t>
            </w:r>
          </w:p>
          <w:p w14:paraId="2A9C2B51"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±2.44</w:t>
            </w:r>
          </w:p>
        </w:tc>
        <w:tc>
          <w:tcPr>
            <w:tcW w:w="810" w:type="dxa"/>
            <w:shd w:val="clear" w:color="auto" w:fill="FFFFFF" w:themeFill="background1"/>
            <w:tcMar>
              <w:top w:w="15" w:type="dxa"/>
              <w:left w:w="15" w:type="dxa"/>
              <w:bottom w:w="0" w:type="dxa"/>
              <w:right w:w="15" w:type="dxa"/>
            </w:tcMar>
            <w:hideMark/>
          </w:tcPr>
          <w:p w14:paraId="443687CF"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23.6</w:t>
            </w:r>
          </w:p>
          <w:p w14:paraId="7B04F1AD"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±5.32</w:t>
            </w:r>
          </w:p>
        </w:tc>
        <w:tc>
          <w:tcPr>
            <w:tcW w:w="900" w:type="dxa"/>
            <w:shd w:val="clear" w:color="auto" w:fill="FFFFFF" w:themeFill="background1"/>
            <w:tcMar>
              <w:top w:w="15" w:type="dxa"/>
              <w:left w:w="15" w:type="dxa"/>
              <w:bottom w:w="0" w:type="dxa"/>
              <w:right w:w="15" w:type="dxa"/>
            </w:tcMar>
            <w:hideMark/>
          </w:tcPr>
          <w:p w14:paraId="07B8861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44.4</w:t>
            </w:r>
          </w:p>
          <w:p w14:paraId="4CFDE193"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±3.27</w:t>
            </w:r>
          </w:p>
        </w:tc>
        <w:tc>
          <w:tcPr>
            <w:tcW w:w="756" w:type="dxa"/>
            <w:shd w:val="clear" w:color="auto" w:fill="FFFFFF" w:themeFill="background1"/>
            <w:tcMar>
              <w:top w:w="15" w:type="dxa"/>
              <w:left w:w="15" w:type="dxa"/>
              <w:bottom w:w="0" w:type="dxa"/>
              <w:right w:w="15" w:type="dxa"/>
            </w:tcMar>
            <w:hideMark/>
          </w:tcPr>
          <w:p w14:paraId="42C3927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w:t>
            </w:r>
          </w:p>
          <w:p w14:paraId="63D7367F"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±15.50</w:t>
            </w:r>
          </w:p>
        </w:tc>
        <w:tc>
          <w:tcPr>
            <w:tcW w:w="954" w:type="dxa"/>
            <w:shd w:val="clear" w:color="auto" w:fill="FFFFFF" w:themeFill="background1"/>
            <w:tcMar>
              <w:top w:w="15" w:type="dxa"/>
              <w:left w:w="15" w:type="dxa"/>
              <w:bottom w:w="0" w:type="dxa"/>
              <w:right w:w="15" w:type="dxa"/>
            </w:tcMar>
            <w:hideMark/>
          </w:tcPr>
          <w:p w14:paraId="5252A0B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61.7</w:t>
            </w:r>
          </w:p>
          <w:p w14:paraId="46EC92F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±13.60</w:t>
            </w:r>
          </w:p>
        </w:tc>
      </w:tr>
      <w:tr w:rsidR="003602A2" w:rsidRPr="00446077" w14:paraId="1FF72737" w14:textId="77777777" w:rsidTr="00144599">
        <w:trPr>
          <w:trHeight w:val="496"/>
        </w:trPr>
        <w:tc>
          <w:tcPr>
            <w:tcW w:w="1032" w:type="dxa"/>
            <w:shd w:val="clear" w:color="auto" w:fill="FFFFFF" w:themeFill="background1"/>
            <w:tcMar>
              <w:top w:w="15" w:type="dxa"/>
              <w:left w:w="15" w:type="dxa"/>
              <w:bottom w:w="0" w:type="dxa"/>
              <w:right w:w="15" w:type="dxa"/>
            </w:tcMar>
            <w:hideMark/>
          </w:tcPr>
          <w:p w14:paraId="3A17F418" w14:textId="77777777" w:rsidR="003602A2" w:rsidRPr="00446077" w:rsidRDefault="003602A2" w:rsidP="003602A2">
            <w:pPr>
              <w:rPr>
                <w:sz w:val="20"/>
                <w:szCs w:val="20"/>
              </w:rPr>
            </w:pPr>
            <w:r w:rsidRPr="00446077">
              <w:rPr>
                <w:sz w:val="20"/>
                <w:szCs w:val="20"/>
              </w:rPr>
              <w:t>Mridula</w:t>
            </w:r>
          </w:p>
        </w:tc>
        <w:tc>
          <w:tcPr>
            <w:tcW w:w="938" w:type="dxa"/>
            <w:shd w:val="clear" w:color="auto" w:fill="FFFFFF" w:themeFill="background1"/>
            <w:tcMar>
              <w:top w:w="15" w:type="dxa"/>
              <w:left w:w="15" w:type="dxa"/>
              <w:bottom w:w="0" w:type="dxa"/>
              <w:right w:w="15" w:type="dxa"/>
            </w:tcMar>
            <w:hideMark/>
          </w:tcPr>
          <w:p w14:paraId="43FC042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63.1</w:t>
            </w:r>
          </w:p>
          <w:p w14:paraId="36371D7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±11.81</w:t>
            </w:r>
          </w:p>
        </w:tc>
        <w:tc>
          <w:tcPr>
            <w:tcW w:w="990" w:type="dxa"/>
            <w:shd w:val="clear" w:color="auto" w:fill="FFFFFF" w:themeFill="background1"/>
            <w:tcMar>
              <w:top w:w="15" w:type="dxa"/>
              <w:left w:w="15" w:type="dxa"/>
              <w:bottom w:w="0" w:type="dxa"/>
              <w:right w:w="15" w:type="dxa"/>
            </w:tcMar>
            <w:hideMark/>
          </w:tcPr>
          <w:p w14:paraId="7B71150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22.4</w:t>
            </w:r>
          </w:p>
          <w:p w14:paraId="3C415283"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±4.46</w:t>
            </w:r>
          </w:p>
        </w:tc>
        <w:tc>
          <w:tcPr>
            <w:tcW w:w="990" w:type="dxa"/>
            <w:shd w:val="clear" w:color="auto" w:fill="FFFFFF" w:themeFill="background1"/>
            <w:tcMar>
              <w:top w:w="15" w:type="dxa"/>
              <w:left w:w="15" w:type="dxa"/>
              <w:bottom w:w="0" w:type="dxa"/>
              <w:right w:w="15" w:type="dxa"/>
            </w:tcMar>
            <w:hideMark/>
          </w:tcPr>
          <w:p w14:paraId="31074DD2"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w:t>
            </w:r>
          </w:p>
          <w:p w14:paraId="0041502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±2.36</w:t>
            </w:r>
          </w:p>
        </w:tc>
        <w:tc>
          <w:tcPr>
            <w:tcW w:w="900" w:type="dxa"/>
            <w:shd w:val="clear" w:color="auto" w:fill="FFFFFF" w:themeFill="background1"/>
            <w:tcMar>
              <w:top w:w="15" w:type="dxa"/>
              <w:left w:w="15" w:type="dxa"/>
              <w:bottom w:w="0" w:type="dxa"/>
              <w:right w:w="15" w:type="dxa"/>
            </w:tcMar>
            <w:hideMark/>
          </w:tcPr>
          <w:p w14:paraId="64AC99F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10.5</w:t>
            </w:r>
          </w:p>
          <w:p w14:paraId="4C9C9D7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±2.15</w:t>
            </w:r>
          </w:p>
        </w:tc>
        <w:tc>
          <w:tcPr>
            <w:tcW w:w="810" w:type="dxa"/>
            <w:shd w:val="clear" w:color="auto" w:fill="FFFFFF" w:themeFill="background1"/>
            <w:tcMar>
              <w:top w:w="15" w:type="dxa"/>
              <w:left w:w="15" w:type="dxa"/>
              <w:bottom w:w="0" w:type="dxa"/>
              <w:right w:w="15" w:type="dxa"/>
            </w:tcMar>
            <w:hideMark/>
          </w:tcPr>
          <w:p w14:paraId="2F51873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26.0</w:t>
            </w:r>
          </w:p>
          <w:p w14:paraId="65BD308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±5.24</w:t>
            </w:r>
          </w:p>
        </w:tc>
        <w:tc>
          <w:tcPr>
            <w:tcW w:w="900" w:type="dxa"/>
            <w:shd w:val="clear" w:color="auto" w:fill="FFFFFF" w:themeFill="background1"/>
            <w:tcMar>
              <w:top w:w="15" w:type="dxa"/>
              <w:left w:w="15" w:type="dxa"/>
              <w:bottom w:w="0" w:type="dxa"/>
              <w:right w:w="15" w:type="dxa"/>
            </w:tcMar>
            <w:hideMark/>
          </w:tcPr>
          <w:p w14:paraId="25FBAC4C"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48.4</w:t>
            </w:r>
          </w:p>
          <w:p w14:paraId="430D9FC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±3.87</w:t>
            </w:r>
          </w:p>
        </w:tc>
        <w:tc>
          <w:tcPr>
            <w:tcW w:w="756" w:type="dxa"/>
            <w:shd w:val="clear" w:color="auto" w:fill="FFFFFF" w:themeFill="background1"/>
            <w:tcMar>
              <w:top w:w="15" w:type="dxa"/>
              <w:left w:w="15" w:type="dxa"/>
              <w:bottom w:w="0" w:type="dxa"/>
              <w:right w:w="15" w:type="dxa"/>
            </w:tcMar>
            <w:hideMark/>
          </w:tcPr>
          <w:p w14:paraId="7CB64EC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w:t>
            </w:r>
          </w:p>
          <w:p w14:paraId="78FA2EA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±10.37</w:t>
            </w:r>
          </w:p>
        </w:tc>
        <w:tc>
          <w:tcPr>
            <w:tcW w:w="954" w:type="dxa"/>
            <w:shd w:val="clear" w:color="auto" w:fill="FFFFFF" w:themeFill="background1"/>
            <w:tcMar>
              <w:top w:w="15" w:type="dxa"/>
              <w:left w:w="15" w:type="dxa"/>
              <w:bottom w:w="0" w:type="dxa"/>
              <w:right w:w="15" w:type="dxa"/>
            </w:tcMar>
            <w:hideMark/>
          </w:tcPr>
          <w:p w14:paraId="30DD3D73"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40.7</w:t>
            </w:r>
          </w:p>
          <w:p w14:paraId="328B2AD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±7.60</w:t>
            </w:r>
          </w:p>
        </w:tc>
      </w:tr>
      <w:tr w:rsidR="003602A2" w:rsidRPr="00446077" w14:paraId="65C1398D" w14:textId="77777777" w:rsidTr="00144599">
        <w:trPr>
          <w:trHeight w:val="505"/>
        </w:trPr>
        <w:tc>
          <w:tcPr>
            <w:tcW w:w="1032" w:type="dxa"/>
            <w:shd w:val="clear" w:color="auto" w:fill="FFFFFF" w:themeFill="background1"/>
            <w:tcMar>
              <w:top w:w="15" w:type="dxa"/>
              <w:left w:w="15" w:type="dxa"/>
              <w:bottom w:w="0" w:type="dxa"/>
              <w:right w:w="15" w:type="dxa"/>
            </w:tcMar>
            <w:hideMark/>
          </w:tcPr>
          <w:p w14:paraId="67A829CB" w14:textId="77777777" w:rsidR="003602A2" w:rsidRPr="00446077" w:rsidRDefault="003602A2" w:rsidP="003602A2">
            <w:pPr>
              <w:rPr>
                <w:sz w:val="20"/>
                <w:szCs w:val="20"/>
              </w:rPr>
            </w:pPr>
            <w:proofErr w:type="spellStart"/>
            <w:r w:rsidRPr="00446077">
              <w:rPr>
                <w:sz w:val="20"/>
                <w:szCs w:val="20"/>
              </w:rPr>
              <w:t>Bhagva</w:t>
            </w:r>
            <w:proofErr w:type="spellEnd"/>
          </w:p>
        </w:tc>
        <w:tc>
          <w:tcPr>
            <w:tcW w:w="938" w:type="dxa"/>
            <w:shd w:val="clear" w:color="auto" w:fill="FFFFFF" w:themeFill="background1"/>
            <w:tcMar>
              <w:top w:w="15" w:type="dxa"/>
              <w:left w:w="15" w:type="dxa"/>
              <w:bottom w:w="0" w:type="dxa"/>
              <w:right w:w="15" w:type="dxa"/>
            </w:tcMar>
            <w:hideMark/>
          </w:tcPr>
          <w:p w14:paraId="39582F2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43.7</w:t>
            </w:r>
          </w:p>
          <w:p w14:paraId="0715E64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±8.99</w:t>
            </w:r>
          </w:p>
        </w:tc>
        <w:tc>
          <w:tcPr>
            <w:tcW w:w="990" w:type="dxa"/>
            <w:shd w:val="clear" w:color="auto" w:fill="FFFFFF" w:themeFill="background1"/>
            <w:tcMar>
              <w:top w:w="15" w:type="dxa"/>
              <w:left w:w="15" w:type="dxa"/>
              <w:bottom w:w="0" w:type="dxa"/>
              <w:right w:w="15" w:type="dxa"/>
            </w:tcMar>
            <w:hideMark/>
          </w:tcPr>
          <w:p w14:paraId="6E2FF5F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24.9</w:t>
            </w:r>
          </w:p>
          <w:p w14:paraId="40FC5CE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±4.91</w:t>
            </w:r>
          </w:p>
        </w:tc>
        <w:tc>
          <w:tcPr>
            <w:tcW w:w="990" w:type="dxa"/>
            <w:shd w:val="clear" w:color="auto" w:fill="FFFFFF" w:themeFill="background1"/>
            <w:tcMar>
              <w:top w:w="15" w:type="dxa"/>
              <w:left w:w="15" w:type="dxa"/>
              <w:bottom w:w="0" w:type="dxa"/>
              <w:right w:w="15" w:type="dxa"/>
            </w:tcMar>
            <w:hideMark/>
          </w:tcPr>
          <w:p w14:paraId="2C84BEB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13.7</w:t>
            </w:r>
          </w:p>
          <w:p w14:paraId="7B965B0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±2.53</w:t>
            </w:r>
          </w:p>
        </w:tc>
        <w:tc>
          <w:tcPr>
            <w:tcW w:w="900" w:type="dxa"/>
            <w:shd w:val="clear" w:color="auto" w:fill="FFFFFF" w:themeFill="background1"/>
            <w:tcMar>
              <w:top w:w="15" w:type="dxa"/>
              <w:left w:w="15" w:type="dxa"/>
              <w:bottom w:w="0" w:type="dxa"/>
              <w:right w:w="15" w:type="dxa"/>
            </w:tcMar>
            <w:hideMark/>
          </w:tcPr>
          <w:p w14:paraId="522F4435"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11.20</w:t>
            </w:r>
          </w:p>
          <w:p w14:paraId="7A587A4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±2.39</w:t>
            </w:r>
          </w:p>
        </w:tc>
        <w:tc>
          <w:tcPr>
            <w:tcW w:w="810" w:type="dxa"/>
            <w:shd w:val="clear" w:color="auto" w:fill="FFFFFF" w:themeFill="background1"/>
            <w:tcMar>
              <w:top w:w="15" w:type="dxa"/>
              <w:left w:w="15" w:type="dxa"/>
              <w:bottom w:w="0" w:type="dxa"/>
              <w:right w:w="15" w:type="dxa"/>
            </w:tcMar>
            <w:hideMark/>
          </w:tcPr>
          <w:p w14:paraId="2F5895A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28.5</w:t>
            </w:r>
          </w:p>
          <w:p w14:paraId="747295DD"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±5.33</w:t>
            </w:r>
          </w:p>
        </w:tc>
        <w:tc>
          <w:tcPr>
            <w:tcW w:w="900" w:type="dxa"/>
            <w:shd w:val="clear" w:color="auto" w:fill="FFFFFF" w:themeFill="background1"/>
            <w:tcMar>
              <w:top w:w="15" w:type="dxa"/>
              <w:left w:w="15" w:type="dxa"/>
              <w:bottom w:w="0" w:type="dxa"/>
              <w:right w:w="15" w:type="dxa"/>
            </w:tcMar>
            <w:hideMark/>
          </w:tcPr>
          <w:p w14:paraId="6AEC29D5"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53.4</w:t>
            </w:r>
          </w:p>
          <w:p w14:paraId="010DB59C"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±4.66</w:t>
            </w:r>
          </w:p>
        </w:tc>
        <w:tc>
          <w:tcPr>
            <w:tcW w:w="756" w:type="dxa"/>
            <w:shd w:val="clear" w:color="auto" w:fill="FFFFFF" w:themeFill="background1"/>
            <w:tcMar>
              <w:top w:w="15" w:type="dxa"/>
              <w:left w:w="15" w:type="dxa"/>
              <w:bottom w:w="0" w:type="dxa"/>
              <w:right w:w="15" w:type="dxa"/>
            </w:tcMar>
            <w:hideMark/>
          </w:tcPr>
          <w:p w14:paraId="05FCE47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w:t>
            </w:r>
          </w:p>
          <w:p w14:paraId="51D44A1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±8.27</w:t>
            </w:r>
          </w:p>
        </w:tc>
        <w:tc>
          <w:tcPr>
            <w:tcW w:w="954" w:type="dxa"/>
            <w:shd w:val="clear" w:color="auto" w:fill="FFFFFF" w:themeFill="background1"/>
            <w:tcMar>
              <w:top w:w="15" w:type="dxa"/>
              <w:left w:w="15" w:type="dxa"/>
              <w:bottom w:w="0" w:type="dxa"/>
              <w:right w:w="15" w:type="dxa"/>
            </w:tcMar>
            <w:hideMark/>
          </w:tcPr>
          <w:p w14:paraId="582B62E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19.8</w:t>
            </w:r>
          </w:p>
          <w:p w14:paraId="137E0CE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±4.56</w:t>
            </w:r>
          </w:p>
        </w:tc>
      </w:tr>
      <w:tr w:rsidR="003602A2" w:rsidRPr="00446077" w14:paraId="2EFB751E" w14:textId="77777777" w:rsidTr="00144599">
        <w:trPr>
          <w:trHeight w:val="487"/>
        </w:trPr>
        <w:tc>
          <w:tcPr>
            <w:tcW w:w="1032" w:type="dxa"/>
            <w:shd w:val="clear" w:color="auto" w:fill="FFFFFF" w:themeFill="background1"/>
            <w:tcMar>
              <w:top w:w="15" w:type="dxa"/>
              <w:left w:w="15" w:type="dxa"/>
              <w:bottom w:w="0" w:type="dxa"/>
              <w:right w:w="15" w:type="dxa"/>
            </w:tcMar>
            <w:hideMark/>
          </w:tcPr>
          <w:p w14:paraId="40C9D54D" w14:textId="77777777" w:rsidR="003602A2" w:rsidRPr="00446077" w:rsidRDefault="003602A2" w:rsidP="003602A2">
            <w:pPr>
              <w:rPr>
                <w:sz w:val="20"/>
                <w:szCs w:val="20"/>
              </w:rPr>
            </w:pPr>
            <w:r w:rsidRPr="00446077">
              <w:rPr>
                <w:sz w:val="20"/>
                <w:szCs w:val="20"/>
              </w:rPr>
              <w:t>Kandhari</w:t>
            </w:r>
          </w:p>
        </w:tc>
        <w:tc>
          <w:tcPr>
            <w:tcW w:w="938" w:type="dxa"/>
            <w:shd w:val="clear" w:color="auto" w:fill="FFFFFF" w:themeFill="background1"/>
            <w:tcMar>
              <w:top w:w="15" w:type="dxa"/>
              <w:left w:w="15" w:type="dxa"/>
              <w:bottom w:w="0" w:type="dxa"/>
              <w:right w:w="15" w:type="dxa"/>
            </w:tcMar>
            <w:hideMark/>
          </w:tcPr>
          <w:p w14:paraId="1A08C73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23.5</w:t>
            </w:r>
          </w:p>
          <w:p w14:paraId="5DCF2D1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±5.32</w:t>
            </w:r>
          </w:p>
        </w:tc>
        <w:tc>
          <w:tcPr>
            <w:tcW w:w="990" w:type="dxa"/>
            <w:shd w:val="clear" w:color="auto" w:fill="FFFFFF" w:themeFill="background1"/>
            <w:tcMar>
              <w:top w:w="15" w:type="dxa"/>
              <w:left w:w="15" w:type="dxa"/>
              <w:bottom w:w="0" w:type="dxa"/>
              <w:right w:w="15" w:type="dxa"/>
            </w:tcMar>
            <w:hideMark/>
          </w:tcPr>
          <w:p w14:paraId="7001E0AF"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28.0</w:t>
            </w:r>
          </w:p>
          <w:p w14:paraId="13159A2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±5.25</w:t>
            </w:r>
          </w:p>
        </w:tc>
        <w:tc>
          <w:tcPr>
            <w:tcW w:w="990" w:type="dxa"/>
            <w:shd w:val="clear" w:color="auto" w:fill="FFFFFF" w:themeFill="background1"/>
            <w:tcMar>
              <w:top w:w="15" w:type="dxa"/>
              <w:left w:w="15" w:type="dxa"/>
              <w:bottom w:w="0" w:type="dxa"/>
              <w:right w:w="15" w:type="dxa"/>
            </w:tcMar>
            <w:hideMark/>
          </w:tcPr>
          <w:p w14:paraId="3EC79852"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13.9</w:t>
            </w:r>
          </w:p>
          <w:p w14:paraId="0A2B469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±1.91</w:t>
            </w:r>
          </w:p>
        </w:tc>
        <w:tc>
          <w:tcPr>
            <w:tcW w:w="900" w:type="dxa"/>
            <w:shd w:val="clear" w:color="auto" w:fill="FFFFFF" w:themeFill="background1"/>
            <w:tcMar>
              <w:top w:w="15" w:type="dxa"/>
              <w:left w:w="15" w:type="dxa"/>
              <w:bottom w:w="0" w:type="dxa"/>
              <w:right w:w="15" w:type="dxa"/>
            </w:tcMar>
            <w:hideMark/>
          </w:tcPr>
          <w:p w14:paraId="393F458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14.1</w:t>
            </w:r>
          </w:p>
          <w:p w14:paraId="4B5A2002"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±3.34</w:t>
            </w:r>
          </w:p>
        </w:tc>
        <w:tc>
          <w:tcPr>
            <w:tcW w:w="810" w:type="dxa"/>
            <w:shd w:val="clear" w:color="auto" w:fill="FFFFFF" w:themeFill="background1"/>
            <w:tcMar>
              <w:top w:w="15" w:type="dxa"/>
              <w:left w:w="15" w:type="dxa"/>
              <w:bottom w:w="0" w:type="dxa"/>
              <w:right w:w="15" w:type="dxa"/>
            </w:tcMar>
            <w:hideMark/>
          </w:tcPr>
          <w:p w14:paraId="5B8AC4C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31.0</w:t>
            </w:r>
          </w:p>
          <w:p w14:paraId="75AB7D73"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±5.51</w:t>
            </w:r>
          </w:p>
        </w:tc>
        <w:tc>
          <w:tcPr>
            <w:tcW w:w="900" w:type="dxa"/>
            <w:shd w:val="clear" w:color="auto" w:fill="FFFFFF" w:themeFill="background1"/>
            <w:tcMar>
              <w:top w:w="15" w:type="dxa"/>
              <w:left w:w="15" w:type="dxa"/>
              <w:bottom w:w="0" w:type="dxa"/>
              <w:right w:w="15" w:type="dxa"/>
            </w:tcMar>
            <w:hideMark/>
          </w:tcPr>
          <w:p w14:paraId="4EF8945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59.1</w:t>
            </w:r>
          </w:p>
          <w:p w14:paraId="315FDFA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±5.57</w:t>
            </w:r>
          </w:p>
        </w:tc>
        <w:tc>
          <w:tcPr>
            <w:tcW w:w="756" w:type="dxa"/>
            <w:shd w:val="clear" w:color="auto" w:fill="FFFFFF" w:themeFill="background1"/>
            <w:tcMar>
              <w:top w:w="15" w:type="dxa"/>
              <w:left w:w="15" w:type="dxa"/>
              <w:bottom w:w="0" w:type="dxa"/>
              <w:right w:w="15" w:type="dxa"/>
            </w:tcMar>
            <w:hideMark/>
          </w:tcPr>
          <w:p w14:paraId="4613711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w:t>
            </w:r>
          </w:p>
          <w:p w14:paraId="72E6696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±4.79</w:t>
            </w:r>
          </w:p>
        </w:tc>
        <w:tc>
          <w:tcPr>
            <w:tcW w:w="954" w:type="dxa"/>
            <w:shd w:val="clear" w:color="auto" w:fill="FFFFFF" w:themeFill="background1"/>
            <w:tcMar>
              <w:top w:w="15" w:type="dxa"/>
              <w:left w:w="15" w:type="dxa"/>
              <w:bottom w:w="0" w:type="dxa"/>
              <w:right w:w="15" w:type="dxa"/>
            </w:tcMar>
            <w:hideMark/>
          </w:tcPr>
          <w:p w14:paraId="0C6588E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3.0</w:t>
            </w:r>
          </w:p>
          <w:p w14:paraId="2E41D7A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±0.97</w:t>
            </w:r>
          </w:p>
        </w:tc>
      </w:tr>
      <w:tr w:rsidR="00492EDE" w:rsidRPr="00446077" w14:paraId="280A2220" w14:textId="77777777" w:rsidTr="00144599">
        <w:trPr>
          <w:trHeight w:val="316"/>
        </w:trPr>
        <w:tc>
          <w:tcPr>
            <w:tcW w:w="1032" w:type="dxa"/>
            <w:shd w:val="clear" w:color="auto" w:fill="FFFFFF" w:themeFill="background1"/>
            <w:tcMar>
              <w:top w:w="15" w:type="dxa"/>
              <w:left w:w="15" w:type="dxa"/>
              <w:bottom w:w="0" w:type="dxa"/>
              <w:right w:w="15" w:type="dxa"/>
            </w:tcMar>
            <w:hideMark/>
          </w:tcPr>
          <w:p w14:paraId="7FC8CA0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938" w:type="dxa"/>
            <w:shd w:val="clear" w:color="auto" w:fill="FFFFFF" w:themeFill="background1"/>
            <w:tcMar>
              <w:top w:w="15" w:type="dxa"/>
              <w:left w:w="15" w:type="dxa"/>
              <w:bottom w:w="0" w:type="dxa"/>
              <w:right w:w="15" w:type="dxa"/>
            </w:tcMar>
            <w:hideMark/>
          </w:tcPr>
          <w:p w14:paraId="54FA547D"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16.93</w:t>
            </w:r>
          </w:p>
        </w:tc>
        <w:tc>
          <w:tcPr>
            <w:tcW w:w="990" w:type="dxa"/>
            <w:shd w:val="clear" w:color="auto" w:fill="FFFFFF" w:themeFill="background1"/>
            <w:tcMar>
              <w:top w:w="15" w:type="dxa"/>
              <w:left w:w="15" w:type="dxa"/>
              <w:bottom w:w="0" w:type="dxa"/>
              <w:right w:w="15" w:type="dxa"/>
            </w:tcMar>
            <w:hideMark/>
          </w:tcPr>
          <w:p w14:paraId="22882E3B"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2.28</w:t>
            </w:r>
          </w:p>
        </w:tc>
        <w:tc>
          <w:tcPr>
            <w:tcW w:w="990" w:type="dxa"/>
            <w:shd w:val="clear" w:color="auto" w:fill="FFFFFF" w:themeFill="background1"/>
            <w:tcMar>
              <w:top w:w="15" w:type="dxa"/>
              <w:left w:w="15" w:type="dxa"/>
              <w:bottom w:w="0" w:type="dxa"/>
              <w:right w:w="15" w:type="dxa"/>
            </w:tcMar>
            <w:hideMark/>
          </w:tcPr>
          <w:p w14:paraId="5D6259B6"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1.66</w:t>
            </w:r>
          </w:p>
        </w:tc>
        <w:tc>
          <w:tcPr>
            <w:tcW w:w="900" w:type="dxa"/>
            <w:shd w:val="clear" w:color="auto" w:fill="FFFFFF" w:themeFill="background1"/>
            <w:tcMar>
              <w:top w:w="15" w:type="dxa"/>
              <w:left w:w="15" w:type="dxa"/>
              <w:bottom w:w="0" w:type="dxa"/>
              <w:right w:w="15" w:type="dxa"/>
            </w:tcMar>
            <w:hideMark/>
          </w:tcPr>
          <w:p w14:paraId="2118718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1.95</w:t>
            </w:r>
          </w:p>
        </w:tc>
        <w:tc>
          <w:tcPr>
            <w:tcW w:w="810" w:type="dxa"/>
            <w:shd w:val="clear" w:color="auto" w:fill="FFFFFF" w:themeFill="background1"/>
            <w:tcMar>
              <w:top w:w="15" w:type="dxa"/>
              <w:left w:w="15" w:type="dxa"/>
              <w:bottom w:w="0" w:type="dxa"/>
              <w:right w:w="15" w:type="dxa"/>
            </w:tcMar>
            <w:hideMark/>
          </w:tcPr>
          <w:p w14:paraId="41C772A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1.62</w:t>
            </w:r>
          </w:p>
        </w:tc>
        <w:tc>
          <w:tcPr>
            <w:tcW w:w="900" w:type="dxa"/>
            <w:shd w:val="clear" w:color="auto" w:fill="FFFFFF" w:themeFill="background1"/>
            <w:tcMar>
              <w:top w:w="15" w:type="dxa"/>
              <w:left w:w="15" w:type="dxa"/>
              <w:bottom w:w="0" w:type="dxa"/>
              <w:right w:w="15" w:type="dxa"/>
            </w:tcMar>
            <w:hideMark/>
          </w:tcPr>
          <w:p w14:paraId="1B853B45"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3.86</w:t>
            </w:r>
          </w:p>
        </w:tc>
        <w:tc>
          <w:tcPr>
            <w:tcW w:w="756" w:type="dxa"/>
            <w:shd w:val="clear" w:color="auto" w:fill="FFFFFF" w:themeFill="background1"/>
            <w:tcMar>
              <w:top w:w="15" w:type="dxa"/>
              <w:left w:w="15" w:type="dxa"/>
              <w:bottom w:w="0" w:type="dxa"/>
              <w:right w:w="15" w:type="dxa"/>
            </w:tcMar>
            <w:hideMark/>
          </w:tcPr>
          <w:p w14:paraId="613F830E"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15.52</w:t>
            </w:r>
          </w:p>
        </w:tc>
        <w:tc>
          <w:tcPr>
            <w:tcW w:w="954" w:type="dxa"/>
            <w:shd w:val="clear" w:color="auto" w:fill="FFFFFF" w:themeFill="background1"/>
            <w:tcMar>
              <w:top w:w="15" w:type="dxa"/>
              <w:left w:w="15" w:type="dxa"/>
              <w:bottom w:w="0" w:type="dxa"/>
              <w:right w:w="15" w:type="dxa"/>
            </w:tcMar>
            <w:hideMark/>
          </w:tcPr>
          <w:p w14:paraId="5C93AABE"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17.41</w:t>
            </w:r>
          </w:p>
        </w:tc>
      </w:tr>
      <w:tr w:rsidR="00492EDE" w:rsidRPr="00446077" w14:paraId="534C2AA4" w14:textId="77777777" w:rsidTr="00144599">
        <w:trPr>
          <w:trHeight w:val="325"/>
        </w:trPr>
        <w:tc>
          <w:tcPr>
            <w:tcW w:w="1032" w:type="dxa"/>
            <w:shd w:val="clear" w:color="auto" w:fill="FFFFFF" w:themeFill="background1"/>
            <w:tcMar>
              <w:top w:w="15" w:type="dxa"/>
              <w:left w:w="15" w:type="dxa"/>
              <w:bottom w:w="0" w:type="dxa"/>
              <w:right w:w="15" w:type="dxa"/>
            </w:tcMar>
            <w:hideMark/>
          </w:tcPr>
          <w:p w14:paraId="27CBFD1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938" w:type="dxa"/>
            <w:shd w:val="clear" w:color="auto" w:fill="FFFFFF" w:themeFill="background1"/>
            <w:tcMar>
              <w:top w:w="15" w:type="dxa"/>
              <w:left w:w="15" w:type="dxa"/>
              <w:bottom w:w="0" w:type="dxa"/>
              <w:right w:w="15" w:type="dxa"/>
            </w:tcMar>
            <w:hideMark/>
          </w:tcPr>
          <w:p w14:paraId="57B84E0A" w14:textId="77777777" w:rsidR="00492EDE" w:rsidRPr="00446077" w:rsidRDefault="0079287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5.21</w:t>
            </w:r>
          </w:p>
        </w:tc>
        <w:tc>
          <w:tcPr>
            <w:tcW w:w="990" w:type="dxa"/>
            <w:shd w:val="clear" w:color="auto" w:fill="FFFFFF" w:themeFill="background1"/>
            <w:tcMar>
              <w:top w:w="15" w:type="dxa"/>
              <w:left w:w="15" w:type="dxa"/>
              <w:bottom w:w="0" w:type="dxa"/>
              <w:right w:w="15" w:type="dxa"/>
            </w:tcMar>
            <w:hideMark/>
          </w:tcPr>
          <w:p w14:paraId="5496BFCE"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0.70</w:t>
            </w:r>
          </w:p>
        </w:tc>
        <w:tc>
          <w:tcPr>
            <w:tcW w:w="990" w:type="dxa"/>
            <w:shd w:val="clear" w:color="auto" w:fill="FFFFFF" w:themeFill="background1"/>
            <w:tcMar>
              <w:top w:w="15" w:type="dxa"/>
              <w:left w:w="15" w:type="dxa"/>
              <w:bottom w:w="0" w:type="dxa"/>
              <w:right w:w="15" w:type="dxa"/>
            </w:tcMar>
            <w:hideMark/>
          </w:tcPr>
          <w:p w14:paraId="36492A7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w:t>
            </w:r>
            <w:r w:rsidR="0079287C" w:rsidRPr="00446077">
              <w:rPr>
                <w:rFonts w:ascii="Times New Roman" w:hAnsi="Times New Roman" w:cs="Times New Roman"/>
                <w:bCs/>
                <w:sz w:val="20"/>
                <w:szCs w:val="20"/>
              </w:rPr>
              <w:t>.51</w:t>
            </w:r>
          </w:p>
        </w:tc>
        <w:tc>
          <w:tcPr>
            <w:tcW w:w="900" w:type="dxa"/>
            <w:shd w:val="clear" w:color="auto" w:fill="FFFFFF" w:themeFill="background1"/>
            <w:tcMar>
              <w:top w:w="15" w:type="dxa"/>
              <w:left w:w="15" w:type="dxa"/>
              <w:bottom w:w="0" w:type="dxa"/>
              <w:right w:w="15" w:type="dxa"/>
            </w:tcMar>
            <w:hideMark/>
          </w:tcPr>
          <w:p w14:paraId="2FEDD40B"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0.60</w:t>
            </w:r>
          </w:p>
        </w:tc>
        <w:tc>
          <w:tcPr>
            <w:tcW w:w="810" w:type="dxa"/>
            <w:shd w:val="clear" w:color="auto" w:fill="FFFFFF" w:themeFill="background1"/>
            <w:tcMar>
              <w:top w:w="15" w:type="dxa"/>
              <w:left w:w="15" w:type="dxa"/>
              <w:bottom w:w="0" w:type="dxa"/>
              <w:right w:w="15" w:type="dxa"/>
            </w:tcMar>
            <w:hideMark/>
          </w:tcPr>
          <w:p w14:paraId="51EC7D2A"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0.50</w:t>
            </w:r>
          </w:p>
        </w:tc>
        <w:tc>
          <w:tcPr>
            <w:tcW w:w="900" w:type="dxa"/>
            <w:shd w:val="clear" w:color="auto" w:fill="FFFFFF" w:themeFill="background1"/>
            <w:tcMar>
              <w:top w:w="15" w:type="dxa"/>
              <w:left w:w="15" w:type="dxa"/>
              <w:bottom w:w="0" w:type="dxa"/>
              <w:right w:w="15" w:type="dxa"/>
            </w:tcMar>
            <w:hideMark/>
          </w:tcPr>
          <w:p w14:paraId="788AA5EC"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1.19</w:t>
            </w:r>
          </w:p>
        </w:tc>
        <w:tc>
          <w:tcPr>
            <w:tcW w:w="756" w:type="dxa"/>
            <w:shd w:val="clear" w:color="auto" w:fill="FFFFFF" w:themeFill="background1"/>
            <w:tcMar>
              <w:top w:w="15" w:type="dxa"/>
              <w:left w:w="15" w:type="dxa"/>
              <w:bottom w:w="0" w:type="dxa"/>
              <w:right w:w="15" w:type="dxa"/>
            </w:tcMar>
            <w:hideMark/>
          </w:tcPr>
          <w:p w14:paraId="7A0C3DA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w:t>
            </w:r>
            <w:r w:rsidR="0079287C" w:rsidRPr="00446077">
              <w:rPr>
                <w:rFonts w:ascii="Times New Roman" w:hAnsi="Times New Roman" w:cs="Times New Roman"/>
                <w:bCs/>
                <w:sz w:val="20"/>
                <w:szCs w:val="20"/>
              </w:rPr>
              <w:t>.78</w:t>
            </w:r>
          </w:p>
        </w:tc>
        <w:tc>
          <w:tcPr>
            <w:tcW w:w="954" w:type="dxa"/>
            <w:shd w:val="clear" w:color="auto" w:fill="FFFFFF" w:themeFill="background1"/>
            <w:tcMar>
              <w:top w:w="15" w:type="dxa"/>
              <w:left w:w="15" w:type="dxa"/>
              <w:bottom w:w="0" w:type="dxa"/>
              <w:right w:w="15" w:type="dxa"/>
            </w:tcMar>
            <w:hideMark/>
          </w:tcPr>
          <w:p w14:paraId="42A51CBC"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5.38</w:t>
            </w:r>
          </w:p>
        </w:tc>
      </w:tr>
      <w:tr w:rsidR="00492EDE" w:rsidRPr="00446077" w14:paraId="3A350208" w14:textId="77777777" w:rsidTr="00144599">
        <w:trPr>
          <w:trHeight w:val="316"/>
        </w:trPr>
        <w:tc>
          <w:tcPr>
            <w:tcW w:w="1032" w:type="dxa"/>
            <w:shd w:val="clear" w:color="auto" w:fill="FFFFFF" w:themeFill="background1"/>
            <w:tcMar>
              <w:top w:w="15" w:type="dxa"/>
              <w:left w:w="15" w:type="dxa"/>
              <w:bottom w:w="0" w:type="dxa"/>
              <w:right w:w="15" w:type="dxa"/>
            </w:tcMar>
            <w:hideMark/>
          </w:tcPr>
          <w:p w14:paraId="2C0CC75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938" w:type="dxa"/>
            <w:shd w:val="clear" w:color="auto" w:fill="FFFFFF" w:themeFill="background1"/>
            <w:tcMar>
              <w:top w:w="15" w:type="dxa"/>
              <w:left w:w="15" w:type="dxa"/>
              <w:bottom w:w="0" w:type="dxa"/>
              <w:right w:w="15" w:type="dxa"/>
            </w:tcMar>
            <w:hideMark/>
          </w:tcPr>
          <w:p w14:paraId="0147644B" w14:textId="77777777" w:rsidR="00492EDE" w:rsidRPr="00446077" w:rsidRDefault="0079287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7.38</w:t>
            </w:r>
          </w:p>
        </w:tc>
        <w:tc>
          <w:tcPr>
            <w:tcW w:w="990" w:type="dxa"/>
            <w:shd w:val="clear" w:color="auto" w:fill="FFFFFF" w:themeFill="background1"/>
            <w:tcMar>
              <w:top w:w="15" w:type="dxa"/>
              <w:left w:w="15" w:type="dxa"/>
              <w:bottom w:w="0" w:type="dxa"/>
              <w:right w:w="15" w:type="dxa"/>
            </w:tcMar>
            <w:hideMark/>
          </w:tcPr>
          <w:p w14:paraId="2ADF3A0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0.99</w:t>
            </w:r>
          </w:p>
        </w:tc>
        <w:tc>
          <w:tcPr>
            <w:tcW w:w="990" w:type="dxa"/>
            <w:shd w:val="clear" w:color="auto" w:fill="FFFFFF" w:themeFill="background1"/>
            <w:tcMar>
              <w:top w:w="15" w:type="dxa"/>
              <w:left w:w="15" w:type="dxa"/>
              <w:bottom w:w="0" w:type="dxa"/>
              <w:right w:w="15" w:type="dxa"/>
            </w:tcMar>
            <w:hideMark/>
          </w:tcPr>
          <w:p w14:paraId="50C1315F"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w:t>
            </w:r>
            <w:r w:rsidR="0079287C" w:rsidRPr="00446077">
              <w:rPr>
                <w:rFonts w:ascii="Times New Roman" w:hAnsi="Times New Roman" w:cs="Times New Roman"/>
                <w:bCs/>
                <w:sz w:val="20"/>
                <w:szCs w:val="20"/>
              </w:rPr>
              <w:t>.72</w:t>
            </w:r>
          </w:p>
        </w:tc>
        <w:tc>
          <w:tcPr>
            <w:tcW w:w="900" w:type="dxa"/>
            <w:shd w:val="clear" w:color="auto" w:fill="FFFFFF" w:themeFill="background1"/>
            <w:tcMar>
              <w:top w:w="15" w:type="dxa"/>
              <w:left w:w="15" w:type="dxa"/>
              <w:bottom w:w="0" w:type="dxa"/>
              <w:right w:w="15" w:type="dxa"/>
            </w:tcMar>
            <w:hideMark/>
          </w:tcPr>
          <w:p w14:paraId="1E8FFC44"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0.85</w:t>
            </w:r>
          </w:p>
        </w:tc>
        <w:tc>
          <w:tcPr>
            <w:tcW w:w="810" w:type="dxa"/>
            <w:shd w:val="clear" w:color="auto" w:fill="FFFFFF" w:themeFill="background1"/>
            <w:tcMar>
              <w:top w:w="15" w:type="dxa"/>
              <w:left w:w="15" w:type="dxa"/>
              <w:bottom w:w="0" w:type="dxa"/>
              <w:right w:w="15" w:type="dxa"/>
            </w:tcMar>
            <w:hideMark/>
          </w:tcPr>
          <w:p w14:paraId="14CD8A55"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0.71</w:t>
            </w:r>
          </w:p>
        </w:tc>
        <w:tc>
          <w:tcPr>
            <w:tcW w:w="900" w:type="dxa"/>
            <w:shd w:val="clear" w:color="auto" w:fill="FFFFFF" w:themeFill="background1"/>
            <w:tcMar>
              <w:top w:w="15" w:type="dxa"/>
              <w:left w:w="15" w:type="dxa"/>
              <w:bottom w:w="0" w:type="dxa"/>
              <w:right w:w="15" w:type="dxa"/>
            </w:tcMar>
            <w:hideMark/>
          </w:tcPr>
          <w:p w14:paraId="2C40994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1.68</w:t>
            </w:r>
          </w:p>
        </w:tc>
        <w:tc>
          <w:tcPr>
            <w:tcW w:w="756" w:type="dxa"/>
            <w:shd w:val="clear" w:color="auto" w:fill="FFFFFF" w:themeFill="background1"/>
            <w:tcMar>
              <w:top w:w="15" w:type="dxa"/>
              <w:left w:w="15" w:type="dxa"/>
              <w:bottom w:w="0" w:type="dxa"/>
              <w:right w:w="15" w:type="dxa"/>
            </w:tcMar>
            <w:hideMark/>
          </w:tcPr>
          <w:p w14:paraId="4543F2D5"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w:t>
            </w:r>
            <w:r w:rsidR="0079287C" w:rsidRPr="00446077">
              <w:rPr>
                <w:rFonts w:ascii="Times New Roman" w:hAnsi="Times New Roman" w:cs="Times New Roman"/>
                <w:bCs/>
                <w:sz w:val="20"/>
                <w:szCs w:val="20"/>
              </w:rPr>
              <w:t>.76</w:t>
            </w:r>
          </w:p>
        </w:tc>
        <w:tc>
          <w:tcPr>
            <w:tcW w:w="954" w:type="dxa"/>
            <w:shd w:val="clear" w:color="auto" w:fill="FFFFFF" w:themeFill="background1"/>
            <w:tcMar>
              <w:top w:w="15" w:type="dxa"/>
              <w:left w:w="15" w:type="dxa"/>
              <w:bottom w:w="0" w:type="dxa"/>
              <w:right w:w="15" w:type="dxa"/>
            </w:tcMar>
            <w:hideMark/>
          </w:tcPr>
          <w:p w14:paraId="5AC7B343" w14:textId="77777777" w:rsidR="00492EDE" w:rsidRPr="00446077" w:rsidRDefault="0079287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7.61</w:t>
            </w:r>
          </w:p>
        </w:tc>
      </w:tr>
      <w:tr w:rsidR="00492EDE" w:rsidRPr="00446077" w14:paraId="31117594" w14:textId="77777777" w:rsidTr="00144599">
        <w:trPr>
          <w:trHeight w:val="325"/>
        </w:trPr>
        <w:tc>
          <w:tcPr>
            <w:tcW w:w="1032" w:type="dxa"/>
            <w:shd w:val="clear" w:color="auto" w:fill="FFFFFF" w:themeFill="background1"/>
            <w:tcMar>
              <w:top w:w="15" w:type="dxa"/>
              <w:left w:w="15" w:type="dxa"/>
              <w:bottom w:w="0" w:type="dxa"/>
              <w:right w:w="15" w:type="dxa"/>
            </w:tcMar>
            <w:hideMark/>
          </w:tcPr>
          <w:p w14:paraId="1E9BCDF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938" w:type="dxa"/>
            <w:shd w:val="clear" w:color="auto" w:fill="FFFFFF" w:themeFill="background1"/>
            <w:tcMar>
              <w:top w:w="15" w:type="dxa"/>
              <w:left w:w="15" w:type="dxa"/>
              <w:bottom w:w="0" w:type="dxa"/>
              <w:right w:w="15" w:type="dxa"/>
            </w:tcMar>
            <w:hideMark/>
          </w:tcPr>
          <w:p w14:paraId="5A3852A4" w14:textId="77777777" w:rsidR="00492EDE" w:rsidRPr="00446077" w:rsidRDefault="0079287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19.62</w:t>
            </w:r>
          </w:p>
        </w:tc>
        <w:tc>
          <w:tcPr>
            <w:tcW w:w="990" w:type="dxa"/>
            <w:shd w:val="clear" w:color="auto" w:fill="FFFFFF" w:themeFill="background1"/>
            <w:tcMar>
              <w:top w:w="15" w:type="dxa"/>
              <w:left w:w="15" w:type="dxa"/>
              <w:bottom w:w="0" w:type="dxa"/>
              <w:right w:w="15" w:type="dxa"/>
            </w:tcMar>
            <w:hideMark/>
          </w:tcPr>
          <w:p w14:paraId="3DC75158"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5.85</w:t>
            </w:r>
          </w:p>
        </w:tc>
        <w:tc>
          <w:tcPr>
            <w:tcW w:w="990" w:type="dxa"/>
            <w:shd w:val="clear" w:color="auto" w:fill="FFFFFF" w:themeFill="background1"/>
            <w:tcMar>
              <w:top w:w="15" w:type="dxa"/>
              <w:left w:w="15" w:type="dxa"/>
              <w:bottom w:w="0" w:type="dxa"/>
              <w:right w:w="15" w:type="dxa"/>
            </w:tcMar>
            <w:hideMark/>
          </w:tcPr>
          <w:p w14:paraId="228868CC"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w:t>
            </w:r>
            <w:r w:rsidR="0079287C" w:rsidRPr="00446077">
              <w:rPr>
                <w:rFonts w:ascii="Times New Roman" w:hAnsi="Times New Roman" w:cs="Times New Roman"/>
                <w:bCs/>
                <w:sz w:val="20"/>
                <w:szCs w:val="20"/>
              </w:rPr>
              <w:t>.12</w:t>
            </w:r>
          </w:p>
        </w:tc>
        <w:tc>
          <w:tcPr>
            <w:tcW w:w="900" w:type="dxa"/>
            <w:shd w:val="clear" w:color="auto" w:fill="FFFFFF" w:themeFill="background1"/>
            <w:tcMar>
              <w:top w:w="15" w:type="dxa"/>
              <w:left w:w="15" w:type="dxa"/>
              <w:bottom w:w="0" w:type="dxa"/>
              <w:right w:w="15" w:type="dxa"/>
            </w:tcMar>
            <w:hideMark/>
          </w:tcPr>
          <w:p w14:paraId="66292D0E"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10.55</w:t>
            </w:r>
          </w:p>
        </w:tc>
        <w:tc>
          <w:tcPr>
            <w:tcW w:w="810" w:type="dxa"/>
            <w:shd w:val="clear" w:color="auto" w:fill="FFFFFF" w:themeFill="background1"/>
            <w:tcMar>
              <w:top w:w="15" w:type="dxa"/>
              <w:left w:w="15" w:type="dxa"/>
              <w:bottom w:w="0" w:type="dxa"/>
              <w:right w:w="15" w:type="dxa"/>
            </w:tcMar>
            <w:hideMark/>
          </w:tcPr>
          <w:p w14:paraId="54B24ED9"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3.67</w:t>
            </w:r>
          </w:p>
        </w:tc>
        <w:tc>
          <w:tcPr>
            <w:tcW w:w="900" w:type="dxa"/>
            <w:shd w:val="clear" w:color="auto" w:fill="FFFFFF" w:themeFill="background1"/>
            <w:tcMar>
              <w:top w:w="15" w:type="dxa"/>
              <w:left w:w="15" w:type="dxa"/>
              <w:bottom w:w="0" w:type="dxa"/>
              <w:right w:w="15" w:type="dxa"/>
            </w:tcMar>
            <w:hideMark/>
          </w:tcPr>
          <w:p w14:paraId="5787AFBA"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4.64</w:t>
            </w:r>
          </w:p>
        </w:tc>
        <w:tc>
          <w:tcPr>
            <w:tcW w:w="756" w:type="dxa"/>
            <w:shd w:val="clear" w:color="auto" w:fill="FFFFFF" w:themeFill="background1"/>
            <w:tcMar>
              <w:top w:w="15" w:type="dxa"/>
              <w:left w:w="15" w:type="dxa"/>
              <w:bottom w:w="0" w:type="dxa"/>
              <w:right w:w="15" w:type="dxa"/>
            </w:tcMar>
            <w:hideMark/>
          </w:tcPr>
          <w:p w14:paraId="0B6D44B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w:t>
            </w:r>
            <w:r w:rsidR="0079287C" w:rsidRPr="00446077">
              <w:rPr>
                <w:rFonts w:ascii="Times New Roman" w:hAnsi="Times New Roman" w:cs="Times New Roman"/>
                <w:bCs/>
                <w:sz w:val="20"/>
                <w:szCs w:val="20"/>
              </w:rPr>
              <w:t>1.88</w:t>
            </w:r>
          </w:p>
        </w:tc>
        <w:tc>
          <w:tcPr>
            <w:tcW w:w="954" w:type="dxa"/>
            <w:shd w:val="clear" w:color="auto" w:fill="FFFFFF" w:themeFill="background1"/>
            <w:tcMar>
              <w:top w:w="15" w:type="dxa"/>
              <w:left w:w="15" w:type="dxa"/>
              <w:bottom w:w="0" w:type="dxa"/>
              <w:right w:w="15" w:type="dxa"/>
            </w:tcMar>
            <w:hideMark/>
          </w:tcPr>
          <w:p w14:paraId="79F11722" w14:textId="77777777" w:rsidR="00492EDE" w:rsidRPr="00446077" w:rsidRDefault="0079287C"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34.41</w:t>
            </w:r>
          </w:p>
        </w:tc>
      </w:tr>
    </w:tbl>
    <w:p w14:paraId="05D87CEB" w14:textId="77777777" w:rsidR="00492EDE" w:rsidRPr="00446077" w:rsidRDefault="00492EDE" w:rsidP="00741933">
      <w:pPr>
        <w:pStyle w:val="Heading1"/>
        <w:shd w:val="clear" w:color="auto" w:fill="FFFFFF"/>
        <w:spacing w:before="0" w:beforeAutospacing="0" w:after="0" w:afterAutospacing="0" w:line="276" w:lineRule="auto"/>
        <w:ind w:firstLine="720"/>
        <w:jc w:val="both"/>
        <w:textAlignment w:val="baseline"/>
        <w:rPr>
          <w:b w:val="0"/>
          <w:sz w:val="20"/>
          <w:szCs w:val="20"/>
        </w:rPr>
      </w:pPr>
    </w:p>
    <w:p w14:paraId="5D3D0827" w14:textId="77777777" w:rsidR="00E01156" w:rsidRPr="00446077" w:rsidRDefault="00D67F32"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The p</w:t>
      </w:r>
      <w:r w:rsidR="00E01156" w:rsidRPr="00446077">
        <w:rPr>
          <w:sz w:val="20"/>
          <w:szCs w:val="20"/>
        </w:rPr>
        <w:t>opulation of birds</w:t>
      </w:r>
      <w:r w:rsidR="00E01156" w:rsidRPr="00446077">
        <w:rPr>
          <w:color w:val="FF0000"/>
          <w:sz w:val="20"/>
          <w:szCs w:val="20"/>
        </w:rPr>
        <w:t xml:space="preserve"> </w:t>
      </w:r>
      <w:r w:rsidR="00E01156" w:rsidRPr="00446077">
        <w:rPr>
          <w:sz w:val="20"/>
          <w:szCs w:val="20"/>
        </w:rPr>
        <w:t>damaging the pomegranate fruits</w:t>
      </w:r>
    </w:p>
    <w:p w14:paraId="096EB6A2" w14:textId="77777777" w:rsidR="00EE653F" w:rsidRPr="00446077" w:rsidRDefault="00E01156" w:rsidP="00741933">
      <w:pPr>
        <w:spacing w:after="0" w:line="276" w:lineRule="auto"/>
        <w:ind w:firstLine="720"/>
        <w:contextualSpacing/>
        <w:jc w:val="both"/>
        <w:rPr>
          <w:rFonts w:ascii="Times New Roman" w:hAnsi="Times New Roman" w:cs="Times New Roman"/>
          <w:b/>
          <w:sz w:val="20"/>
          <w:szCs w:val="20"/>
        </w:rPr>
      </w:pPr>
      <w:r w:rsidRPr="00446077">
        <w:rPr>
          <w:rFonts w:ascii="Times New Roman" w:hAnsi="Times New Roman" w:cs="Times New Roman"/>
          <w:sz w:val="20"/>
          <w:szCs w:val="20"/>
        </w:rPr>
        <w:t>The p</w:t>
      </w:r>
      <w:r w:rsidR="00D67F32" w:rsidRPr="00446077">
        <w:rPr>
          <w:rFonts w:ascii="Times New Roman" w:hAnsi="Times New Roman" w:cs="Times New Roman"/>
          <w:sz w:val="20"/>
          <w:szCs w:val="20"/>
        </w:rPr>
        <w:t>eople</w:t>
      </w:r>
      <w:r w:rsidRPr="00446077">
        <w:rPr>
          <w:rFonts w:ascii="Times New Roman" w:hAnsi="Times New Roman" w:cs="Times New Roman"/>
          <w:sz w:val="20"/>
          <w:szCs w:val="20"/>
        </w:rPr>
        <w:t xml:space="preserve"> of birds damaging crops were recorded weekly.</w:t>
      </w:r>
      <w:r w:rsidR="00045FB2" w:rsidRPr="00446077">
        <w:rPr>
          <w:rFonts w:ascii="Times New Roman" w:hAnsi="Times New Roman" w:cs="Times New Roman"/>
          <w:sz w:val="20"/>
          <w:szCs w:val="20"/>
        </w:rPr>
        <w:t xml:space="preserve"> </w:t>
      </w:r>
      <w:r w:rsidR="006C4C04" w:rsidRPr="00446077">
        <w:rPr>
          <w:rFonts w:ascii="Times New Roman" w:hAnsi="Times New Roman" w:cs="Times New Roman"/>
          <w:sz w:val="20"/>
          <w:szCs w:val="20"/>
        </w:rPr>
        <w:t>Among</w:t>
      </w:r>
      <w:r w:rsidR="00D67F32" w:rsidRPr="00446077">
        <w:rPr>
          <w:rFonts w:ascii="Times New Roman" w:hAnsi="Times New Roman" w:cs="Times New Roman"/>
          <w:sz w:val="20"/>
          <w:szCs w:val="20"/>
        </w:rPr>
        <w:t xml:space="preserve"> the four pomegranate varieties</w:t>
      </w:r>
      <w:r w:rsidR="003602A2" w:rsidRPr="00446077">
        <w:rPr>
          <w:rFonts w:ascii="Times New Roman" w:hAnsi="Times New Roman" w:cs="Times New Roman"/>
          <w:sz w:val="20"/>
          <w:szCs w:val="20"/>
        </w:rPr>
        <w:t xml:space="preserve"> i.e., </w:t>
      </w:r>
      <w:r w:rsidR="003602A2" w:rsidRPr="00446077">
        <w:rPr>
          <w:sz w:val="20"/>
          <w:szCs w:val="20"/>
        </w:rPr>
        <w:t>Ganesh,</w:t>
      </w:r>
      <w:r w:rsidR="003602A2" w:rsidRPr="00446077">
        <w:rPr>
          <w:rFonts w:ascii="Times New Roman" w:hAnsi="Times New Roman" w:cs="Times New Roman"/>
          <w:sz w:val="20"/>
          <w:szCs w:val="20"/>
        </w:rPr>
        <w:t xml:space="preserve"> </w:t>
      </w:r>
      <w:proofErr w:type="spellStart"/>
      <w:r w:rsidR="003602A2" w:rsidRPr="00446077">
        <w:rPr>
          <w:sz w:val="20"/>
          <w:szCs w:val="20"/>
        </w:rPr>
        <w:t>Mridula</w:t>
      </w:r>
      <w:proofErr w:type="spellEnd"/>
      <w:r w:rsidR="003602A2" w:rsidRPr="00446077">
        <w:rPr>
          <w:sz w:val="20"/>
          <w:szCs w:val="20"/>
        </w:rPr>
        <w:t xml:space="preserve">, </w:t>
      </w:r>
      <w:proofErr w:type="spellStart"/>
      <w:r w:rsidR="003602A2" w:rsidRPr="00446077">
        <w:rPr>
          <w:sz w:val="20"/>
          <w:szCs w:val="20"/>
        </w:rPr>
        <w:t>Bhagva</w:t>
      </w:r>
      <w:proofErr w:type="spellEnd"/>
      <w:r w:rsidR="003602A2" w:rsidRPr="00446077">
        <w:rPr>
          <w:sz w:val="20"/>
          <w:szCs w:val="20"/>
        </w:rPr>
        <w:t xml:space="preserve"> and </w:t>
      </w:r>
      <w:proofErr w:type="spellStart"/>
      <w:r w:rsidR="003602A2" w:rsidRPr="00446077">
        <w:rPr>
          <w:sz w:val="20"/>
          <w:szCs w:val="20"/>
        </w:rPr>
        <w:t>Kandhari</w:t>
      </w:r>
      <w:proofErr w:type="spellEnd"/>
      <w:r w:rsidR="003602A2" w:rsidRPr="00446077">
        <w:rPr>
          <w:sz w:val="20"/>
          <w:szCs w:val="20"/>
        </w:rPr>
        <w:t>;</w:t>
      </w:r>
      <w:r w:rsidR="00D67F32" w:rsidRPr="00446077">
        <w:rPr>
          <w:rFonts w:ascii="Times New Roman" w:hAnsi="Times New Roman" w:cs="Times New Roman"/>
          <w:sz w:val="20"/>
          <w:szCs w:val="20"/>
        </w:rPr>
        <w:t xml:space="preserve"> the birds preferred</w:t>
      </w:r>
      <w:r w:rsidR="006C4C04" w:rsidRPr="00446077">
        <w:rPr>
          <w:rFonts w:ascii="Times New Roman" w:hAnsi="Times New Roman" w:cs="Times New Roman"/>
          <w:sz w:val="20"/>
          <w:szCs w:val="20"/>
        </w:rPr>
        <w:t xml:space="preserve"> the variety </w:t>
      </w:r>
      <w:r w:rsidR="003602A2" w:rsidRPr="00446077">
        <w:rPr>
          <w:rFonts w:ascii="Times New Roman" w:hAnsi="Times New Roman" w:cs="Times New Roman"/>
          <w:sz w:val="20"/>
          <w:szCs w:val="20"/>
        </w:rPr>
        <w:t xml:space="preserve">Mridula </w:t>
      </w:r>
      <w:r w:rsidR="006C4C04" w:rsidRPr="00446077">
        <w:rPr>
          <w:rFonts w:ascii="Times New Roman" w:hAnsi="Times New Roman" w:cs="Times New Roman"/>
          <w:sz w:val="20"/>
          <w:szCs w:val="20"/>
        </w:rPr>
        <w:t>more</w:t>
      </w:r>
      <w:r w:rsidR="003602A2" w:rsidRPr="00446077">
        <w:rPr>
          <w:rFonts w:ascii="Times New Roman" w:hAnsi="Times New Roman" w:cs="Times New Roman"/>
          <w:sz w:val="20"/>
          <w:szCs w:val="20"/>
        </w:rPr>
        <w:t>.</w:t>
      </w:r>
      <w:r w:rsidR="006C4C04" w:rsidRPr="00446077">
        <w:rPr>
          <w:rFonts w:ascii="Times New Roman" w:hAnsi="Times New Roman" w:cs="Times New Roman"/>
          <w:sz w:val="20"/>
          <w:szCs w:val="20"/>
        </w:rPr>
        <w:t xml:space="preserve"> </w:t>
      </w:r>
      <w:r w:rsidR="003602A2" w:rsidRPr="00446077">
        <w:rPr>
          <w:rFonts w:ascii="Times New Roman" w:hAnsi="Times New Roman" w:cs="Times New Roman"/>
          <w:sz w:val="20"/>
          <w:szCs w:val="20"/>
        </w:rPr>
        <w:t>T</w:t>
      </w:r>
      <w:r w:rsidR="006C4C04" w:rsidRPr="00446077">
        <w:rPr>
          <w:rFonts w:ascii="Times New Roman" w:hAnsi="Times New Roman" w:cs="Times New Roman"/>
          <w:sz w:val="20"/>
          <w:szCs w:val="20"/>
        </w:rPr>
        <w:t xml:space="preserve">he </w:t>
      </w:r>
      <w:r w:rsidR="003602A2" w:rsidRPr="00446077">
        <w:rPr>
          <w:rFonts w:ascii="Times New Roman" w:hAnsi="Times New Roman" w:cs="Times New Roman"/>
          <w:sz w:val="20"/>
          <w:szCs w:val="20"/>
        </w:rPr>
        <w:t xml:space="preserve">number of </w:t>
      </w:r>
      <w:r w:rsidR="006C4C04" w:rsidRPr="00446077">
        <w:rPr>
          <w:rFonts w:ascii="Times New Roman" w:hAnsi="Times New Roman" w:cs="Times New Roman"/>
          <w:sz w:val="20"/>
          <w:szCs w:val="20"/>
        </w:rPr>
        <w:t>birds</w:t>
      </w:r>
      <w:r w:rsidR="003602A2" w:rsidRPr="00446077">
        <w:rPr>
          <w:rFonts w:ascii="Times New Roman" w:hAnsi="Times New Roman" w:cs="Times New Roman"/>
          <w:sz w:val="20"/>
          <w:szCs w:val="20"/>
        </w:rPr>
        <w:t xml:space="preserve"> sited were</w:t>
      </w:r>
      <w:r w:rsidR="006C4C04" w:rsidRPr="00446077">
        <w:rPr>
          <w:rFonts w:ascii="Times New Roman" w:hAnsi="Times New Roman" w:cs="Times New Roman"/>
          <w:sz w:val="20"/>
          <w:szCs w:val="20"/>
        </w:rPr>
        <w:t xml:space="preserve"> </w:t>
      </w:r>
      <w:r w:rsidR="003602A2" w:rsidRPr="00446077">
        <w:rPr>
          <w:rFonts w:ascii="Times New Roman" w:hAnsi="Times New Roman" w:cs="Times New Roman"/>
          <w:sz w:val="20"/>
          <w:szCs w:val="20"/>
        </w:rPr>
        <w:t xml:space="preserve">4 </w:t>
      </w:r>
      <w:r w:rsidR="006C4C04" w:rsidRPr="00446077">
        <w:rPr>
          <w:rFonts w:ascii="Times New Roman" w:hAnsi="Times New Roman" w:cs="Times New Roman"/>
          <w:sz w:val="20"/>
          <w:szCs w:val="20"/>
        </w:rPr>
        <w:t>(</w:t>
      </w:r>
      <w:proofErr w:type="spellStart"/>
      <w:r w:rsidR="003602A2" w:rsidRPr="00446077">
        <w:rPr>
          <w:rFonts w:ascii="Times New Roman" w:hAnsi="Times New Roman" w:cs="Times New Roman"/>
          <w:i/>
          <w:sz w:val="20"/>
          <w:szCs w:val="20"/>
        </w:rPr>
        <w:t>Pycnonotus</w:t>
      </w:r>
      <w:proofErr w:type="spellEnd"/>
      <w:r w:rsidR="003602A2" w:rsidRPr="00446077">
        <w:rPr>
          <w:rFonts w:ascii="Times New Roman" w:hAnsi="Times New Roman" w:cs="Times New Roman"/>
          <w:i/>
          <w:sz w:val="20"/>
          <w:szCs w:val="20"/>
        </w:rPr>
        <w:t xml:space="preserve"> </w:t>
      </w:r>
      <w:proofErr w:type="spellStart"/>
      <w:r w:rsidR="003602A2" w:rsidRPr="00446077">
        <w:rPr>
          <w:rFonts w:ascii="Times New Roman" w:hAnsi="Times New Roman" w:cs="Times New Roman"/>
          <w:i/>
          <w:sz w:val="20"/>
          <w:szCs w:val="20"/>
        </w:rPr>
        <w:t>cafer</w:t>
      </w:r>
      <w:proofErr w:type="spellEnd"/>
      <w:r w:rsidR="006C4C04" w:rsidRPr="00446077">
        <w:rPr>
          <w:rFonts w:ascii="Times New Roman" w:hAnsi="Times New Roman" w:cs="Times New Roman"/>
          <w:sz w:val="20"/>
          <w:szCs w:val="20"/>
        </w:rPr>
        <w:t xml:space="preserve">) and </w:t>
      </w:r>
      <w:r w:rsidR="003602A2" w:rsidRPr="00446077">
        <w:rPr>
          <w:rFonts w:ascii="Times New Roman" w:hAnsi="Times New Roman" w:cs="Times New Roman"/>
          <w:sz w:val="20"/>
          <w:szCs w:val="20"/>
        </w:rPr>
        <w:t xml:space="preserve">5 </w:t>
      </w:r>
      <w:r w:rsidR="006C4C04" w:rsidRPr="00446077">
        <w:rPr>
          <w:rFonts w:ascii="Times New Roman" w:hAnsi="Times New Roman" w:cs="Times New Roman"/>
          <w:sz w:val="20"/>
          <w:szCs w:val="20"/>
        </w:rPr>
        <w:t>(</w:t>
      </w:r>
      <w:proofErr w:type="spellStart"/>
      <w:r w:rsidR="003602A2" w:rsidRPr="00446077">
        <w:rPr>
          <w:rFonts w:ascii="Times New Roman" w:hAnsi="Times New Roman" w:cs="Times New Roman"/>
          <w:i/>
          <w:sz w:val="20"/>
          <w:szCs w:val="20"/>
        </w:rPr>
        <w:t>Alexandrinus</w:t>
      </w:r>
      <w:proofErr w:type="spellEnd"/>
      <w:r w:rsidR="003602A2" w:rsidRPr="00446077">
        <w:rPr>
          <w:rFonts w:ascii="Times New Roman" w:hAnsi="Times New Roman" w:cs="Times New Roman"/>
          <w:i/>
          <w:sz w:val="20"/>
          <w:szCs w:val="20"/>
        </w:rPr>
        <w:t xml:space="preserve"> </w:t>
      </w:r>
      <w:proofErr w:type="spellStart"/>
      <w:r w:rsidR="003602A2" w:rsidRPr="00446077">
        <w:rPr>
          <w:rFonts w:ascii="Times New Roman" w:hAnsi="Times New Roman" w:cs="Times New Roman"/>
          <w:i/>
          <w:sz w:val="20"/>
          <w:szCs w:val="20"/>
        </w:rPr>
        <w:t>krameri</w:t>
      </w:r>
      <w:proofErr w:type="spellEnd"/>
      <w:r w:rsidR="006C4C04" w:rsidRPr="00446077">
        <w:rPr>
          <w:rFonts w:ascii="Times New Roman" w:hAnsi="Times New Roman" w:cs="Times New Roman"/>
          <w:sz w:val="20"/>
          <w:szCs w:val="20"/>
        </w:rPr>
        <w:t xml:space="preserve">). The rest three </w:t>
      </w:r>
      <w:r w:rsidR="003602A2" w:rsidRPr="00446077">
        <w:rPr>
          <w:rFonts w:ascii="Times New Roman" w:hAnsi="Times New Roman" w:cs="Times New Roman"/>
          <w:sz w:val="20"/>
          <w:szCs w:val="20"/>
        </w:rPr>
        <w:t>varieties</w:t>
      </w:r>
      <w:r w:rsidR="00A944B4" w:rsidRPr="00446077">
        <w:rPr>
          <w:rFonts w:ascii="Times New Roman" w:hAnsi="Times New Roman" w:cs="Times New Roman"/>
          <w:sz w:val="20"/>
          <w:szCs w:val="20"/>
        </w:rPr>
        <w:t xml:space="preserve"> i.e. </w:t>
      </w:r>
      <w:r w:rsidR="00A944B4" w:rsidRPr="00446077">
        <w:rPr>
          <w:sz w:val="20"/>
          <w:szCs w:val="20"/>
        </w:rPr>
        <w:t>Ganesh,</w:t>
      </w:r>
      <w:r w:rsidR="00A944B4" w:rsidRPr="00446077">
        <w:rPr>
          <w:rFonts w:ascii="Times New Roman" w:hAnsi="Times New Roman" w:cs="Times New Roman"/>
          <w:sz w:val="20"/>
          <w:szCs w:val="20"/>
        </w:rPr>
        <w:t xml:space="preserve"> </w:t>
      </w:r>
      <w:proofErr w:type="spellStart"/>
      <w:r w:rsidR="00A944B4" w:rsidRPr="00446077">
        <w:rPr>
          <w:sz w:val="20"/>
          <w:szCs w:val="20"/>
        </w:rPr>
        <w:t>Mridula</w:t>
      </w:r>
      <w:proofErr w:type="spellEnd"/>
      <w:r w:rsidR="00A944B4" w:rsidRPr="00446077">
        <w:rPr>
          <w:sz w:val="20"/>
          <w:szCs w:val="20"/>
        </w:rPr>
        <w:t xml:space="preserve"> and </w:t>
      </w:r>
      <w:proofErr w:type="spellStart"/>
      <w:r w:rsidR="00A944B4" w:rsidRPr="00446077">
        <w:rPr>
          <w:sz w:val="20"/>
          <w:szCs w:val="20"/>
        </w:rPr>
        <w:t>Bhagva</w:t>
      </w:r>
      <w:proofErr w:type="spellEnd"/>
      <w:r w:rsidR="006C4C04" w:rsidRPr="00446077">
        <w:rPr>
          <w:rFonts w:ascii="Times New Roman" w:hAnsi="Times New Roman" w:cs="Times New Roman"/>
          <w:sz w:val="20"/>
          <w:szCs w:val="20"/>
        </w:rPr>
        <w:t xml:space="preserve"> were preferred almost equally by these birds. So, the damage caused by the birds was correlated</w:t>
      </w:r>
      <w:r w:rsidR="00144599" w:rsidRPr="00446077">
        <w:rPr>
          <w:rFonts w:ascii="Times New Roman" w:hAnsi="Times New Roman" w:cs="Times New Roman"/>
          <w:sz w:val="20"/>
          <w:szCs w:val="20"/>
        </w:rPr>
        <w:t xml:space="preserve"> (</w:t>
      </w:r>
      <w:r w:rsidR="0079287C" w:rsidRPr="00446077">
        <w:rPr>
          <w:rFonts w:ascii="Times New Roman" w:hAnsi="Times New Roman" w:cs="Times New Roman"/>
          <w:sz w:val="20"/>
          <w:szCs w:val="20"/>
        </w:rPr>
        <w:t>T</w:t>
      </w:r>
      <w:r w:rsidR="00144599" w:rsidRPr="00446077">
        <w:rPr>
          <w:rFonts w:ascii="Times New Roman" w:hAnsi="Times New Roman" w:cs="Times New Roman"/>
          <w:sz w:val="20"/>
          <w:szCs w:val="20"/>
        </w:rPr>
        <w:t xml:space="preserve">able 7, </w:t>
      </w:r>
      <w:r w:rsidR="0079287C" w:rsidRPr="00446077">
        <w:rPr>
          <w:rFonts w:ascii="Times New Roman" w:hAnsi="Times New Roman" w:cs="Times New Roman"/>
          <w:sz w:val="20"/>
          <w:szCs w:val="20"/>
        </w:rPr>
        <w:t>Fig.</w:t>
      </w:r>
      <w:r w:rsidR="00144599" w:rsidRPr="00446077">
        <w:rPr>
          <w:rFonts w:ascii="Times New Roman" w:hAnsi="Times New Roman" w:cs="Times New Roman"/>
          <w:sz w:val="20"/>
          <w:szCs w:val="20"/>
        </w:rPr>
        <w:t xml:space="preserve"> 5)</w:t>
      </w:r>
      <w:r w:rsidR="006C4C04" w:rsidRPr="00446077">
        <w:rPr>
          <w:rFonts w:ascii="Times New Roman" w:hAnsi="Times New Roman" w:cs="Times New Roman"/>
          <w:sz w:val="20"/>
          <w:szCs w:val="20"/>
        </w:rPr>
        <w:t>.</w:t>
      </w:r>
    </w:p>
    <w:p w14:paraId="77611EFE" w14:textId="77777777" w:rsidR="004E3E28" w:rsidRPr="00446077" w:rsidRDefault="00B23435">
      <w:pPr>
        <w:rPr>
          <w:sz w:val="20"/>
          <w:szCs w:val="20"/>
        </w:rPr>
      </w:pPr>
      <w:r w:rsidRPr="00446077">
        <w:rPr>
          <w:sz w:val="20"/>
          <w:szCs w:val="20"/>
        </w:rPr>
        <w:t>The higher counts of Pycnonotus cafer and Alexandrinus krameri in Mridula indicate differential visitation, but bird abundance alone does not establish preference unless fruit availability and observation effort are standardized. Bird-related losses in fruit crops are shaped by local species composition, flock size, fruit maturity, and alternative food resources; consequently, repeated observations across seasons would strengthen conclusions concerning cultivar preference (Anderson et al., 2013; Holland et al., 2009).</w:t>
      </w:r>
    </w:p>
    <w:p w14:paraId="63EEF4AD" w14:textId="77777777" w:rsidR="00E73351" w:rsidRPr="00446077" w:rsidRDefault="00C63759"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 xml:space="preserve">Table </w:t>
      </w:r>
      <w:r w:rsidR="00144599" w:rsidRPr="00446077">
        <w:rPr>
          <w:rFonts w:ascii="Times New Roman" w:hAnsi="Times New Roman" w:cs="Times New Roman"/>
          <w:b/>
          <w:sz w:val="20"/>
          <w:szCs w:val="20"/>
        </w:rPr>
        <w:t xml:space="preserve">7 </w:t>
      </w:r>
      <w:r w:rsidR="0079287C" w:rsidRPr="00446077">
        <w:rPr>
          <w:rFonts w:ascii="Times New Roman" w:hAnsi="Times New Roman" w:cs="Times New Roman"/>
          <w:b/>
          <w:sz w:val="20"/>
          <w:szCs w:val="20"/>
        </w:rPr>
        <w:t>B</w:t>
      </w:r>
      <w:r w:rsidR="00E73351" w:rsidRPr="00446077">
        <w:rPr>
          <w:rFonts w:ascii="Times New Roman" w:hAnsi="Times New Roman" w:cs="Times New Roman"/>
          <w:b/>
          <w:sz w:val="20"/>
          <w:szCs w:val="20"/>
        </w:rPr>
        <w:t>irds damaging the pomegranate crop, their population</w:t>
      </w:r>
    </w:p>
    <w:tbl>
      <w:tblPr>
        <w:tblW w:w="6443" w:type="dxa"/>
        <w:jc w:val="center"/>
        <w:tblLook w:val="04A0" w:firstRow="1" w:lastRow="0" w:firstColumn="1" w:lastColumn="0" w:noHBand="0" w:noVBand="1"/>
      </w:tblPr>
      <w:tblGrid>
        <w:gridCol w:w="1970"/>
        <w:gridCol w:w="2229"/>
        <w:gridCol w:w="2244"/>
      </w:tblGrid>
      <w:tr w:rsidR="00E73351" w:rsidRPr="00446077" w14:paraId="3C0EBDA6" w14:textId="77777777" w:rsidTr="00543060">
        <w:trPr>
          <w:trHeight w:hRule="exact" w:val="667"/>
          <w:jc w:val="center"/>
        </w:trPr>
        <w:tc>
          <w:tcPr>
            <w:tcW w:w="1970" w:type="dxa"/>
            <w:tcBorders>
              <w:top w:val="single" w:sz="4" w:space="0" w:color="auto"/>
              <w:left w:val="single" w:sz="4" w:space="0" w:color="auto"/>
              <w:bottom w:val="single" w:sz="4" w:space="0" w:color="auto"/>
              <w:right w:val="single" w:sz="4" w:space="0" w:color="auto"/>
            </w:tcBorders>
            <w:noWrap/>
            <w:hideMark/>
          </w:tcPr>
          <w:p w14:paraId="612D7B2B" w14:textId="77777777" w:rsidR="00E73351" w:rsidRPr="00446077" w:rsidRDefault="00A944B4"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bCs/>
                <w:sz w:val="20"/>
                <w:szCs w:val="20"/>
              </w:rPr>
              <w:t>Variety</w:t>
            </w:r>
          </w:p>
        </w:tc>
        <w:tc>
          <w:tcPr>
            <w:tcW w:w="2229" w:type="dxa"/>
            <w:tcBorders>
              <w:top w:val="single" w:sz="4" w:space="0" w:color="auto"/>
              <w:left w:val="nil"/>
              <w:bottom w:val="single" w:sz="4" w:space="0" w:color="auto"/>
              <w:right w:val="single" w:sz="4" w:space="0" w:color="auto"/>
            </w:tcBorders>
          </w:tcPr>
          <w:p w14:paraId="28DB1729"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Bird(s) damaging crop</w:t>
            </w:r>
          </w:p>
        </w:tc>
        <w:tc>
          <w:tcPr>
            <w:tcW w:w="2244" w:type="dxa"/>
            <w:tcBorders>
              <w:top w:val="single" w:sz="4" w:space="0" w:color="auto"/>
              <w:left w:val="nil"/>
              <w:bottom w:val="single" w:sz="4" w:space="0" w:color="auto"/>
              <w:right w:val="single" w:sz="4" w:space="0" w:color="auto"/>
            </w:tcBorders>
          </w:tcPr>
          <w:p w14:paraId="78144101" w14:textId="77777777" w:rsidR="00E73351" w:rsidRPr="00446077" w:rsidRDefault="00D67F32"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The p</w:t>
            </w:r>
            <w:r w:rsidR="00E73351" w:rsidRPr="00446077">
              <w:rPr>
                <w:rFonts w:ascii="Times New Roman" w:eastAsia="Times New Roman" w:hAnsi="Times New Roman" w:cs="Times New Roman"/>
                <w:b/>
                <w:color w:val="000000"/>
                <w:sz w:val="20"/>
                <w:szCs w:val="20"/>
              </w:rPr>
              <w:t>opulation of Bird(s) damaging crop</w:t>
            </w:r>
          </w:p>
        </w:tc>
      </w:tr>
      <w:tr w:rsidR="00BE27B5" w:rsidRPr="00446077" w14:paraId="600ED8ED" w14:textId="77777777" w:rsidTr="00543060">
        <w:trPr>
          <w:trHeight w:val="311"/>
          <w:jc w:val="center"/>
        </w:trPr>
        <w:tc>
          <w:tcPr>
            <w:tcW w:w="1970" w:type="dxa"/>
            <w:vMerge w:val="restart"/>
            <w:tcBorders>
              <w:top w:val="nil"/>
              <w:left w:val="single" w:sz="4" w:space="0" w:color="auto"/>
              <w:right w:val="single" w:sz="4" w:space="0" w:color="auto"/>
            </w:tcBorders>
            <w:noWrap/>
          </w:tcPr>
          <w:p w14:paraId="1C8E4D91" w14:textId="77777777" w:rsidR="00BE27B5" w:rsidRPr="00446077" w:rsidRDefault="00A944B4" w:rsidP="00741933">
            <w:pPr>
              <w:spacing w:after="0" w:line="276" w:lineRule="auto"/>
              <w:jc w:val="both"/>
              <w:rPr>
                <w:rFonts w:ascii="Times New Roman" w:eastAsia="Times New Roman" w:hAnsi="Times New Roman" w:cs="Times New Roman"/>
                <w:sz w:val="20"/>
                <w:szCs w:val="20"/>
              </w:rPr>
            </w:pPr>
            <w:r w:rsidRPr="00446077">
              <w:rPr>
                <w:sz w:val="20"/>
                <w:szCs w:val="20"/>
              </w:rPr>
              <w:t>Ganesh</w:t>
            </w:r>
          </w:p>
        </w:tc>
        <w:tc>
          <w:tcPr>
            <w:tcW w:w="2229" w:type="dxa"/>
            <w:tcBorders>
              <w:top w:val="nil"/>
              <w:left w:val="nil"/>
              <w:bottom w:val="single" w:sz="4" w:space="0" w:color="auto"/>
              <w:right w:val="single" w:sz="4" w:space="0" w:color="auto"/>
            </w:tcBorders>
            <w:noWrap/>
          </w:tcPr>
          <w:p w14:paraId="1A42795D"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proofErr w:type="spellStart"/>
            <w:r w:rsidRPr="00446077">
              <w:rPr>
                <w:rFonts w:ascii="Times New Roman" w:hAnsi="Times New Roman" w:cs="Times New Roman"/>
                <w:i/>
                <w:sz w:val="20"/>
                <w:szCs w:val="20"/>
              </w:rPr>
              <w:t>Pycnonotus</w:t>
            </w:r>
            <w:proofErr w:type="spellEnd"/>
            <w:r w:rsidRPr="00446077">
              <w:rPr>
                <w:rFonts w:ascii="Times New Roman" w:hAnsi="Times New Roman" w:cs="Times New Roman"/>
                <w:sz w:val="20"/>
                <w:szCs w:val="20"/>
              </w:rPr>
              <w:t xml:space="preserve"> </w:t>
            </w:r>
            <w:proofErr w:type="spellStart"/>
            <w:r w:rsidRPr="00446077">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0336956B"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03</w:t>
            </w:r>
          </w:p>
        </w:tc>
      </w:tr>
      <w:tr w:rsidR="00BE27B5" w:rsidRPr="00446077" w14:paraId="6E852D05" w14:textId="77777777" w:rsidTr="00543060">
        <w:trPr>
          <w:trHeight w:val="388"/>
          <w:jc w:val="center"/>
        </w:trPr>
        <w:tc>
          <w:tcPr>
            <w:tcW w:w="1970" w:type="dxa"/>
            <w:vMerge/>
            <w:tcBorders>
              <w:left w:val="single" w:sz="4" w:space="0" w:color="auto"/>
              <w:bottom w:val="single" w:sz="4" w:space="0" w:color="auto"/>
              <w:right w:val="single" w:sz="4" w:space="0" w:color="auto"/>
            </w:tcBorders>
            <w:noWrap/>
          </w:tcPr>
          <w:p w14:paraId="34A4D8A3" w14:textId="77777777" w:rsidR="00BE27B5" w:rsidRPr="00446077"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3317BC35" w14:textId="77777777" w:rsidR="00BE27B5" w:rsidRPr="00446077" w:rsidRDefault="00BE27B5" w:rsidP="00741933">
            <w:pPr>
              <w:spacing w:after="0" w:line="276" w:lineRule="auto"/>
              <w:jc w:val="both"/>
              <w:rPr>
                <w:rFonts w:ascii="Times New Roman" w:hAnsi="Times New Roman" w:cs="Times New Roman"/>
                <w:i/>
                <w:sz w:val="20"/>
                <w:szCs w:val="20"/>
              </w:rPr>
            </w:pP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309C12AC"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03</w:t>
            </w:r>
          </w:p>
        </w:tc>
      </w:tr>
      <w:tr w:rsidR="00BE27B5" w:rsidRPr="00446077" w14:paraId="761E5E86" w14:textId="77777777" w:rsidTr="00543060">
        <w:trPr>
          <w:trHeight w:val="350"/>
          <w:jc w:val="center"/>
        </w:trPr>
        <w:tc>
          <w:tcPr>
            <w:tcW w:w="1970" w:type="dxa"/>
            <w:vMerge w:val="restart"/>
            <w:tcBorders>
              <w:top w:val="nil"/>
              <w:left w:val="single" w:sz="4" w:space="0" w:color="auto"/>
              <w:right w:val="single" w:sz="4" w:space="0" w:color="auto"/>
            </w:tcBorders>
            <w:noWrap/>
          </w:tcPr>
          <w:p w14:paraId="061CFF2C" w14:textId="77777777" w:rsidR="00BE27B5" w:rsidRPr="00446077" w:rsidRDefault="00A944B4" w:rsidP="00741933">
            <w:pPr>
              <w:spacing w:after="0" w:line="276" w:lineRule="auto"/>
              <w:jc w:val="both"/>
              <w:rPr>
                <w:rFonts w:ascii="Times New Roman" w:eastAsia="Times New Roman" w:hAnsi="Times New Roman" w:cs="Times New Roman"/>
                <w:sz w:val="20"/>
                <w:szCs w:val="20"/>
              </w:rPr>
            </w:pPr>
            <w:r w:rsidRPr="00446077">
              <w:rPr>
                <w:sz w:val="20"/>
                <w:szCs w:val="20"/>
              </w:rPr>
              <w:t>Mridula</w:t>
            </w:r>
          </w:p>
        </w:tc>
        <w:tc>
          <w:tcPr>
            <w:tcW w:w="2229" w:type="dxa"/>
            <w:tcBorders>
              <w:top w:val="nil"/>
              <w:left w:val="nil"/>
              <w:bottom w:val="single" w:sz="4" w:space="0" w:color="auto"/>
              <w:right w:val="single" w:sz="4" w:space="0" w:color="auto"/>
            </w:tcBorders>
            <w:noWrap/>
          </w:tcPr>
          <w:p w14:paraId="2175F342"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proofErr w:type="spellStart"/>
            <w:r w:rsidRPr="00446077">
              <w:rPr>
                <w:rFonts w:ascii="Times New Roman" w:hAnsi="Times New Roman" w:cs="Times New Roman"/>
                <w:i/>
                <w:sz w:val="20"/>
                <w:szCs w:val="20"/>
              </w:rPr>
              <w:t>Pycnonotus</w:t>
            </w:r>
            <w:proofErr w:type="spellEnd"/>
            <w:r w:rsidRPr="00446077">
              <w:rPr>
                <w:rFonts w:ascii="Times New Roman" w:hAnsi="Times New Roman" w:cs="Times New Roman"/>
                <w:sz w:val="20"/>
                <w:szCs w:val="20"/>
              </w:rPr>
              <w:t xml:space="preserve"> </w:t>
            </w:r>
            <w:proofErr w:type="spellStart"/>
            <w:r w:rsidRPr="00446077">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4501EE43"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04</w:t>
            </w:r>
          </w:p>
        </w:tc>
      </w:tr>
      <w:tr w:rsidR="00BE27B5" w:rsidRPr="00446077" w14:paraId="72953BA7" w14:textId="77777777" w:rsidTr="00543060">
        <w:trPr>
          <w:trHeight w:val="350"/>
          <w:jc w:val="center"/>
        </w:trPr>
        <w:tc>
          <w:tcPr>
            <w:tcW w:w="1970" w:type="dxa"/>
            <w:vMerge/>
            <w:tcBorders>
              <w:left w:val="single" w:sz="4" w:space="0" w:color="auto"/>
              <w:bottom w:val="single" w:sz="4" w:space="0" w:color="auto"/>
              <w:right w:val="single" w:sz="4" w:space="0" w:color="auto"/>
            </w:tcBorders>
            <w:noWrap/>
          </w:tcPr>
          <w:p w14:paraId="061D20E3" w14:textId="77777777" w:rsidR="00BE27B5" w:rsidRPr="00446077"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26834EA7" w14:textId="77777777" w:rsidR="00BE27B5" w:rsidRPr="00446077" w:rsidRDefault="00BE27B5" w:rsidP="00741933">
            <w:pPr>
              <w:spacing w:after="0" w:line="276" w:lineRule="auto"/>
              <w:jc w:val="both"/>
              <w:rPr>
                <w:rFonts w:ascii="Times New Roman" w:hAnsi="Times New Roman" w:cs="Times New Roman"/>
                <w:i/>
                <w:sz w:val="20"/>
                <w:szCs w:val="20"/>
              </w:rPr>
            </w:pP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166D1A43"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05</w:t>
            </w:r>
          </w:p>
        </w:tc>
      </w:tr>
      <w:tr w:rsidR="00BE27B5" w:rsidRPr="00446077" w14:paraId="44425BA1" w14:textId="77777777" w:rsidTr="00543060">
        <w:trPr>
          <w:trHeight w:val="388"/>
          <w:jc w:val="center"/>
        </w:trPr>
        <w:tc>
          <w:tcPr>
            <w:tcW w:w="1970" w:type="dxa"/>
            <w:vMerge w:val="restart"/>
            <w:tcBorders>
              <w:top w:val="nil"/>
              <w:left w:val="single" w:sz="4" w:space="0" w:color="auto"/>
              <w:right w:val="single" w:sz="4" w:space="0" w:color="auto"/>
            </w:tcBorders>
            <w:noWrap/>
          </w:tcPr>
          <w:p w14:paraId="621E622A" w14:textId="77777777" w:rsidR="00BE27B5" w:rsidRPr="00446077" w:rsidRDefault="00A944B4" w:rsidP="00741933">
            <w:pPr>
              <w:spacing w:after="0" w:line="276" w:lineRule="auto"/>
              <w:jc w:val="both"/>
              <w:rPr>
                <w:rFonts w:ascii="Times New Roman" w:eastAsia="Times New Roman" w:hAnsi="Times New Roman" w:cs="Times New Roman"/>
                <w:b/>
                <w:bCs/>
                <w:sz w:val="20"/>
                <w:szCs w:val="20"/>
              </w:rPr>
            </w:pPr>
            <w:proofErr w:type="spellStart"/>
            <w:r w:rsidRPr="00446077">
              <w:rPr>
                <w:sz w:val="20"/>
                <w:szCs w:val="20"/>
              </w:rPr>
              <w:t>Bhagva</w:t>
            </w:r>
            <w:proofErr w:type="spellEnd"/>
          </w:p>
        </w:tc>
        <w:tc>
          <w:tcPr>
            <w:tcW w:w="2229" w:type="dxa"/>
            <w:tcBorders>
              <w:top w:val="nil"/>
              <w:left w:val="nil"/>
              <w:bottom w:val="single" w:sz="4" w:space="0" w:color="auto"/>
              <w:right w:val="single" w:sz="4" w:space="0" w:color="auto"/>
            </w:tcBorders>
            <w:noWrap/>
          </w:tcPr>
          <w:p w14:paraId="42A8BFB2"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proofErr w:type="spellStart"/>
            <w:r w:rsidRPr="00446077">
              <w:rPr>
                <w:rFonts w:ascii="Times New Roman" w:hAnsi="Times New Roman" w:cs="Times New Roman"/>
                <w:i/>
                <w:sz w:val="20"/>
                <w:szCs w:val="20"/>
              </w:rPr>
              <w:t>Pycnonotus</w:t>
            </w:r>
            <w:proofErr w:type="spellEnd"/>
            <w:r w:rsidRPr="00446077">
              <w:rPr>
                <w:rFonts w:ascii="Times New Roman" w:hAnsi="Times New Roman" w:cs="Times New Roman"/>
                <w:sz w:val="20"/>
                <w:szCs w:val="20"/>
              </w:rPr>
              <w:t xml:space="preserve"> </w:t>
            </w:r>
            <w:proofErr w:type="spellStart"/>
            <w:r w:rsidRPr="00446077">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5ECEF2B8"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01</w:t>
            </w:r>
          </w:p>
        </w:tc>
      </w:tr>
      <w:tr w:rsidR="00BE27B5" w:rsidRPr="00446077" w14:paraId="56350312" w14:textId="77777777" w:rsidTr="00543060">
        <w:trPr>
          <w:trHeight w:val="321"/>
          <w:jc w:val="center"/>
        </w:trPr>
        <w:tc>
          <w:tcPr>
            <w:tcW w:w="1970" w:type="dxa"/>
            <w:vMerge/>
            <w:tcBorders>
              <w:left w:val="single" w:sz="4" w:space="0" w:color="auto"/>
              <w:bottom w:val="single" w:sz="4" w:space="0" w:color="auto"/>
              <w:right w:val="single" w:sz="4" w:space="0" w:color="auto"/>
            </w:tcBorders>
            <w:noWrap/>
          </w:tcPr>
          <w:p w14:paraId="40C200B6" w14:textId="77777777" w:rsidR="00BE27B5" w:rsidRPr="00446077"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6DA21C0F" w14:textId="77777777" w:rsidR="00BE27B5" w:rsidRPr="00446077" w:rsidRDefault="00BE27B5" w:rsidP="00741933">
            <w:pPr>
              <w:spacing w:after="0" w:line="276" w:lineRule="auto"/>
              <w:jc w:val="both"/>
              <w:rPr>
                <w:rFonts w:ascii="Times New Roman" w:hAnsi="Times New Roman" w:cs="Times New Roman"/>
                <w:i/>
                <w:sz w:val="20"/>
                <w:szCs w:val="20"/>
              </w:rPr>
            </w:pP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7F1B5266"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04</w:t>
            </w:r>
          </w:p>
        </w:tc>
      </w:tr>
      <w:tr w:rsidR="00BE27B5" w:rsidRPr="00446077" w14:paraId="013F2E16" w14:textId="77777777" w:rsidTr="00543060">
        <w:trPr>
          <w:trHeight w:val="252"/>
          <w:jc w:val="center"/>
        </w:trPr>
        <w:tc>
          <w:tcPr>
            <w:tcW w:w="1970" w:type="dxa"/>
            <w:vMerge w:val="restart"/>
            <w:tcBorders>
              <w:top w:val="nil"/>
              <w:left w:val="single" w:sz="4" w:space="0" w:color="auto"/>
              <w:right w:val="single" w:sz="4" w:space="0" w:color="auto"/>
            </w:tcBorders>
            <w:noWrap/>
          </w:tcPr>
          <w:p w14:paraId="4AC3B8A8" w14:textId="77777777" w:rsidR="00BE27B5" w:rsidRPr="00446077" w:rsidRDefault="00A944B4" w:rsidP="00741933">
            <w:pPr>
              <w:spacing w:after="0" w:line="276" w:lineRule="auto"/>
              <w:jc w:val="both"/>
              <w:rPr>
                <w:rFonts w:ascii="Times New Roman" w:eastAsia="Times New Roman" w:hAnsi="Times New Roman" w:cs="Times New Roman"/>
                <w:sz w:val="20"/>
                <w:szCs w:val="20"/>
              </w:rPr>
            </w:pPr>
            <w:r w:rsidRPr="00446077">
              <w:rPr>
                <w:sz w:val="20"/>
                <w:szCs w:val="20"/>
              </w:rPr>
              <w:t>Kandhari</w:t>
            </w:r>
          </w:p>
        </w:tc>
        <w:tc>
          <w:tcPr>
            <w:tcW w:w="2229" w:type="dxa"/>
            <w:tcBorders>
              <w:top w:val="nil"/>
              <w:left w:val="nil"/>
              <w:bottom w:val="single" w:sz="4" w:space="0" w:color="auto"/>
              <w:right w:val="single" w:sz="4" w:space="0" w:color="auto"/>
            </w:tcBorders>
            <w:noWrap/>
          </w:tcPr>
          <w:p w14:paraId="518FED2E"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proofErr w:type="spellStart"/>
            <w:r w:rsidRPr="00446077">
              <w:rPr>
                <w:rFonts w:ascii="Times New Roman" w:hAnsi="Times New Roman" w:cs="Times New Roman"/>
                <w:i/>
                <w:sz w:val="20"/>
                <w:szCs w:val="20"/>
              </w:rPr>
              <w:t>Pycnonotus</w:t>
            </w:r>
            <w:proofErr w:type="spellEnd"/>
            <w:r w:rsidRPr="00446077">
              <w:rPr>
                <w:rFonts w:ascii="Times New Roman" w:hAnsi="Times New Roman" w:cs="Times New Roman"/>
                <w:sz w:val="20"/>
                <w:szCs w:val="20"/>
              </w:rPr>
              <w:t xml:space="preserve"> </w:t>
            </w:r>
            <w:proofErr w:type="spellStart"/>
            <w:r w:rsidRPr="00446077">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198AE9FC"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02</w:t>
            </w:r>
          </w:p>
        </w:tc>
      </w:tr>
      <w:tr w:rsidR="00BE27B5" w:rsidRPr="00446077" w14:paraId="5C06059B" w14:textId="77777777" w:rsidTr="00543060">
        <w:trPr>
          <w:trHeight w:val="102"/>
          <w:jc w:val="center"/>
        </w:trPr>
        <w:tc>
          <w:tcPr>
            <w:tcW w:w="1970" w:type="dxa"/>
            <w:vMerge/>
            <w:tcBorders>
              <w:left w:val="single" w:sz="4" w:space="0" w:color="auto"/>
              <w:bottom w:val="single" w:sz="4" w:space="0" w:color="auto"/>
              <w:right w:val="single" w:sz="4" w:space="0" w:color="auto"/>
            </w:tcBorders>
            <w:noWrap/>
          </w:tcPr>
          <w:p w14:paraId="6FD7A4AE" w14:textId="77777777" w:rsidR="00BE27B5" w:rsidRPr="00446077"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3ED5AB3C" w14:textId="77777777" w:rsidR="00BE27B5" w:rsidRPr="00446077" w:rsidRDefault="00BE27B5" w:rsidP="00741933">
            <w:pPr>
              <w:spacing w:after="0" w:line="276" w:lineRule="auto"/>
              <w:jc w:val="both"/>
              <w:rPr>
                <w:rFonts w:ascii="Times New Roman" w:hAnsi="Times New Roman" w:cs="Times New Roman"/>
                <w:i/>
                <w:sz w:val="20"/>
                <w:szCs w:val="20"/>
              </w:rPr>
            </w:pP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26170420"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04</w:t>
            </w:r>
          </w:p>
        </w:tc>
      </w:tr>
    </w:tbl>
    <w:p w14:paraId="6E11FE2C" w14:textId="77777777" w:rsidR="009725B5" w:rsidRPr="00446077" w:rsidRDefault="00E73351"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 xml:space="preserve">Figure </w:t>
      </w:r>
      <w:r w:rsidR="00144599" w:rsidRPr="00446077">
        <w:rPr>
          <w:rFonts w:ascii="Times New Roman" w:hAnsi="Times New Roman" w:cs="Times New Roman"/>
          <w:b/>
          <w:sz w:val="20"/>
          <w:szCs w:val="20"/>
        </w:rPr>
        <w:t>5</w:t>
      </w:r>
      <w:r w:rsidR="0079287C" w:rsidRPr="00446077">
        <w:rPr>
          <w:rFonts w:ascii="Times New Roman" w:hAnsi="Times New Roman" w:cs="Times New Roman"/>
          <w:b/>
          <w:sz w:val="20"/>
          <w:szCs w:val="20"/>
        </w:rPr>
        <w:t xml:space="preserve"> B</w:t>
      </w:r>
      <w:r w:rsidRPr="00446077">
        <w:rPr>
          <w:rFonts w:ascii="Times New Roman" w:hAnsi="Times New Roman" w:cs="Times New Roman"/>
          <w:b/>
          <w:sz w:val="20"/>
          <w:szCs w:val="20"/>
        </w:rPr>
        <w:t xml:space="preserve">irds and nest of </w:t>
      </w:r>
      <w:r w:rsidR="00D67F32" w:rsidRPr="00446077">
        <w:rPr>
          <w:rFonts w:ascii="Times New Roman" w:hAnsi="Times New Roman" w:cs="Times New Roman"/>
          <w:b/>
          <w:sz w:val="20"/>
          <w:szCs w:val="20"/>
        </w:rPr>
        <w:t xml:space="preserve">the </w:t>
      </w:r>
      <w:r w:rsidRPr="00446077">
        <w:rPr>
          <w:rFonts w:ascii="Times New Roman" w:hAnsi="Times New Roman" w:cs="Times New Roman"/>
          <w:b/>
          <w:sz w:val="20"/>
          <w:szCs w:val="20"/>
        </w:rPr>
        <w:t xml:space="preserve">bird as well as </w:t>
      </w:r>
      <w:r w:rsidR="00D67F32" w:rsidRPr="00446077">
        <w:rPr>
          <w:rFonts w:ascii="Times New Roman" w:hAnsi="Times New Roman" w:cs="Times New Roman"/>
          <w:b/>
          <w:sz w:val="20"/>
          <w:szCs w:val="20"/>
        </w:rPr>
        <w:t xml:space="preserve">a </w:t>
      </w:r>
      <w:r w:rsidRPr="00446077">
        <w:rPr>
          <w:rFonts w:ascii="Times New Roman" w:hAnsi="Times New Roman" w:cs="Times New Roman"/>
          <w:b/>
          <w:sz w:val="20"/>
          <w:szCs w:val="20"/>
        </w:rPr>
        <w:t xml:space="preserve">nest of </w:t>
      </w:r>
      <w:r w:rsidR="00D67F32" w:rsidRPr="00446077">
        <w:rPr>
          <w:rFonts w:ascii="Times New Roman" w:hAnsi="Times New Roman" w:cs="Times New Roman"/>
          <w:b/>
          <w:sz w:val="20"/>
          <w:szCs w:val="20"/>
        </w:rPr>
        <w:t xml:space="preserve">the </w:t>
      </w:r>
      <w:r w:rsidRPr="00446077">
        <w:rPr>
          <w:rFonts w:ascii="Times New Roman" w:hAnsi="Times New Roman" w:cs="Times New Roman"/>
          <w:b/>
          <w:sz w:val="20"/>
          <w:szCs w:val="20"/>
        </w:rPr>
        <w:t>squirrel on the pomegranate tree</w:t>
      </w:r>
    </w:p>
    <w:tbl>
      <w:tblPr>
        <w:tblStyle w:val="TableGrid"/>
        <w:tblpPr w:leftFromText="180" w:rightFromText="180" w:vertAnchor="text" w:horzAnchor="page" w:tblpXSpec="center" w:tblpY="78"/>
        <w:tblW w:w="5532" w:type="dxa"/>
        <w:tblLook w:val="04A0" w:firstRow="1" w:lastRow="0" w:firstColumn="1" w:lastColumn="0" w:noHBand="0" w:noVBand="1"/>
      </w:tblPr>
      <w:tblGrid>
        <w:gridCol w:w="3429"/>
        <w:gridCol w:w="3558"/>
      </w:tblGrid>
      <w:tr w:rsidR="00DB21DF" w:rsidRPr="00446077" w14:paraId="6B6F0910" w14:textId="77777777" w:rsidTr="00DB21DF">
        <w:tc>
          <w:tcPr>
            <w:tcW w:w="2826" w:type="dxa"/>
          </w:tcPr>
          <w:p w14:paraId="4350C948"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eastAsia="Times New Roman" w:hAnsi="Times New Roman" w:cs="Times New Roman"/>
                <w:noProof/>
                <w:color w:val="000000"/>
                <w:sz w:val="20"/>
                <w:szCs w:val="20"/>
              </w:rPr>
              <w:lastRenderedPageBreak/>
              <w:drawing>
                <wp:inline distT="0" distB="0" distL="0" distR="0" wp14:anchorId="686F2D8D" wp14:editId="0C336FF0">
                  <wp:extent cx="1924050" cy="1445792"/>
                  <wp:effectExtent l="0" t="0" r="0" b="2540"/>
                  <wp:docPr id="56" name="Picture 4" descr="C:\Users\TEJPAL ZOOLOGY\Downloads\IMG_20200729_11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JPAL ZOOLOGY\Downloads\IMG_20200729_111630.jpg"/>
                          <pic:cNvPicPr>
                            <a:picLocks noChangeAspect="1" noChangeArrowheads="1"/>
                          </pic:cNvPicPr>
                        </pic:nvPicPr>
                        <pic:blipFill>
                          <a:blip r:embed="rId22" cstate="print"/>
                          <a:srcRect/>
                          <a:stretch>
                            <a:fillRect/>
                          </a:stretch>
                        </pic:blipFill>
                        <pic:spPr bwMode="auto">
                          <a:xfrm>
                            <a:off x="0" y="0"/>
                            <a:ext cx="2025237" cy="1521827"/>
                          </a:xfrm>
                          <a:prstGeom prst="rect">
                            <a:avLst/>
                          </a:prstGeom>
                          <a:noFill/>
                          <a:ln w="9525">
                            <a:noFill/>
                            <a:miter lim="800000"/>
                            <a:headEnd/>
                            <a:tailEnd/>
                          </a:ln>
                        </pic:spPr>
                      </pic:pic>
                    </a:graphicData>
                  </a:graphic>
                </wp:inline>
              </w:drawing>
            </w:r>
          </w:p>
        </w:tc>
        <w:tc>
          <w:tcPr>
            <w:tcW w:w="2706" w:type="dxa"/>
          </w:tcPr>
          <w:p w14:paraId="0D46AD32"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eastAsia="Times New Roman" w:hAnsi="Times New Roman" w:cs="Times New Roman"/>
                <w:noProof/>
                <w:color w:val="000000"/>
                <w:sz w:val="20"/>
                <w:szCs w:val="20"/>
              </w:rPr>
              <w:drawing>
                <wp:inline distT="0" distB="0" distL="0" distR="0" wp14:anchorId="2C5A0B60" wp14:editId="15733CC4">
                  <wp:extent cx="2122170" cy="1467563"/>
                  <wp:effectExtent l="0" t="0" r="0" b="0"/>
                  <wp:docPr id="55" name="Picture 5" descr="C:\Users\TEJPAL ZOOLOGY\Downloads\IMG_20200727_12343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JPAL ZOOLOGY\Downloads\IMG_20200727_123434_1.jpg"/>
                          <pic:cNvPicPr>
                            <a:picLocks noChangeAspect="1" noChangeArrowheads="1"/>
                          </pic:cNvPicPr>
                        </pic:nvPicPr>
                        <pic:blipFill>
                          <a:blip r:embed="rId23" cstate="print"/>
                          <a:srcRect/>
                          <a:stretch>
                            <a:fillRect/>
                          </a:stretch>
                        </pic:blipFill>
                        <pic:spPr bwMode="auto">
                          <a:xfrm>
                            <a:off x="0" y="0"/>
                            <a:ext cx="2258871" cy="1562097"/>
                          </a:xfrm>
                          <a:prstGeom prst="rect">
                            <a:avLst/>
                          </a:prstGeom>
                          <a:noFill/>
                          <a:ln w="9525">
                            <a:noFill/>
                            <a:miter lim="800000"/>
                            <a:headEnd/>
                            <a:tailEnd/>
                          </a:ln>
                        </pic:spPr>
                      </pic:pic>
                    </a:graphicData>
                  </a:graphic>
                </wp:inline>
              </w:drawing>
            </w:r>
          </w:p>
        </w:tc>
      </w:tr>
      <w:tr w:rsidR="00DB21DF" w:rsidRPr="00446077" w14:paraId="5F94DC6A" w14:textId="77777777" w:rsidTr="00DB21DF">
        <w:tc>
          <w:tcPr>
            <w:tcW w:w="2826" w:type="dxa"/>
          </w:tcPr>
          <w:p w14:paraId="1DBBA9F8"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eastAsia="Times New Roman" w:hAnsi="Times New Roman" w:cs="Times New Roman"/>
                <w:noProof/>
                <w:sz w:val="20"/>
                <w:szCs w:val="20"/>
              </w:rPr>
              <w:drawing>
                <wp:inline distT="0" distB="0" distL="0" distR="0" wp14:anchorId="00EEEB59" wp14:editId="68C75506">
                  <wp:extent cx="2040340" cy="1487653"/>
                  <wp:effectExtent l="0" t="0" r="0" b="0"/>
                  <wp:docPr id="54" name="Picture 3" descr="C:\Users\TEJPAL ZOOLOGY\Downloads\IMG_20200729_11161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JPAL ZOOLOGY\Downloads\IMG_20200729_111614_1.jpg"/>
                          <pic:cNvPicPr>
                            <a:picLocks noChangeAspect="1" noChangeArrowheads="1"/>
                          </pic:cNvPicPr>
                        </pic:nvPicPr>
                        <pic:blipFill>
                          <a:blip r:embed="rId24" cstate="print"/>
                          <a:srcRect/>
                          <a:stretch>
                            <a:fillRect/>
                          </a:stretch>
                        </pic:blipFill>
                        <pic:spPr bwMode="auto">
                          <a:xfrm>
                            <a:off x="0" y="0"/>
                            <a:ext cx="2117219" cy="1543707"/>
                          </a:xfrm>
                          <a:prstGeom prst="rect">
                            <a:avLst/>
                          </a:prstGeom>
                          <a:noFill/>
                          <a:ln w="9525">
                            <a:noFill/>
                            <a:miter lim="800000"/>
                            <a:headEnd/>
                            <a:tailEnd/>
                          </a:ln>
                        </pic:spPr>
                      </pic:pic>
                    </a:graphicData>
                  </a:graphic>
                </wp:inline>
              </w:drawing>
            </w:r>
          </w:p>
        </w:tc>
        <w:tc>
          <w:tcPr>
            <w:tcW w:w="2706" w:type="dxa"/>
          </w:tcPr>
          <w:p w14:paraId="43744C03"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4215C104" wp14:editId="579A82BB">
                  <wp:extent cx="2122170" cy="1552575"/>
                  <wp:effectExtent l="0" t="0" r="0" b="9525"/>
                  <wp:docPr id="2" name="Picture 2" descr="E:\Birds effects\2020-21\Journal\DSCN6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irds effects\2020-21\Journal\DSCN612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77329" cy="1592929"/>
                          </a:xfrm>
                          <a:prstGeom prst="rect">
                            <a:avLst/>
                          </a:prstGeom>
                          <a:noFill/>
                          <a:ln>
                            <a:noFill/>
                          </a:ln>
                        </pic:spPr>
                      </pic:pic>
                    </a:graphicData>
                  </a:graphic>
                </wp:inline>
              </w:drawing>
            </w:r>
          </w:p>
        </w:tc>
      </w:tr>
    </w:tbl>
    <w:p w14:paraId="6CD8B9BA" w14:textId="4203469A" w:rsidR="00E73351" w:rsidRPr="00446077" w:rsidRDefault="00E73351"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 xml:space="preserve">Table </w:t>
      </w:r>
      <w:r w:rsidR="008E0A11">
        <w:rPr>
          <w:rFonts w:ascii="Times New Roman" w:hAnsi="Times New Roman" w:cs="Times New Roman"/>
          <w:b/>
          <w:sz w:val="20"/>
          <w:szCs w:val="20"/>
        </w:rPr>
        <w:t>8</w:t>
      </w:r>
      <w:r w:rsidR="0079287C" w:rsidRPr="00446077">
        <w:rPr>
          <w:rFonts w:ascii="Times New Roman" w:hAnsi="Times New Roman" w:cs="Times New Roman"/>
          <w:b/>
          <w:sz w:val="20"/>
          <w:szCs w:val="20"/>
        </w:rPr>
        <w:t xml:space="preserve"> Percent </w:t>
      </w:r>
      <w:r w:rsidRPr="00446077">
        <w:rPr>
          <w:rFonts w:ascii="Times New Roman" w:hAnsi="Times New Roman" w:cs="Times New Roman"/>
          <w:b/>
          <w:sz w:val="20"/>
          <w:szCs w:val="20"/>
        </w:rPr>
        <w:t>losses due to birds, cracking of pomegranate fruits for four weeks.</w:t>
      </w:r>
    </w:p>
    <w:tbl>
      <w:tblPr>
        <w:tblW w:w="481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5"/>
        <w:gridCol w:w="1258"/>
        <w:gridCol w:w="1258"/>
        <w:gridCol w:w="1178"/>
        <w:gridCol w:w="1571"/>
        <w:gridCol w:w="1467"/>
      </w:tblGrid>
      <w:tr w:rsidR="00E73351" w:rsidRPr="00446077" w14:paraId="282AAFAE" w14:textId="77777777" w:rsidTr="00543060">
        <w:trPr>
          <w:trHeight w:hRule="exact" w:val="1239"/>
        </w:trPr>
        <w:tc>
          <w:tcPr>
            <w:tcW w:w="801" w:type="pct"/>
            <w:tcBorders>
              <w:top w:val="outset" w:sz="6" w:space="0" w:color="auto"/>
              <w:left w:val="outset" w:sz="6" w:space="0" w:color="auto"/>
              <w:bottom w:val="outset" w:sz="6" w:space="0" w:color="auto"/>
              <w:right w:val="outset" w:sz="6" w:space="0" w:color="auto"/>
            </w:tcBorders>
            <w:hideMark/>
          </w:tcPr>
          <w:p w14:paraId="515A1200" w14:textId="77777777" w:rsidR="00E73351" w:rsidRPr="00446077" w:rsidRDefault="00E73351" w:rsidP="00741933">
            <w:pPr>
              <w:spacing w:after="0" w:line="276" w:lineRule="auto"/>
              <w:jc w:val="both"/>
              <w:rPr>
                <w:rFonts w:ascii="Times New Roman" w:eastAsia="Times New Roman" w:hAnsi="Times New Roman" w:cs="Times New Roman"/>
                <w:b/>
                <w:sz w:val="20"/>
                <w:szCs w:val="20"/>
              </w:rPr>
            </w:pPr>
            <w:r w:rsidRPr="00446077">
              <w:rPr>
                <w:rFonts w:ascii="Times New Roman" w:eastAsia="Times New Roman" w:hAnsi="Times New Roman" w:cs="Times New Roman"/>
                <w:b/>
                <w:bCs/>
                <w:sz w:val="20"/>
                <w:szCs w:val="20"/>
              </w:rPr>
              <w:t>Treatment</w:t>
            </w:r>
          </w:p>
        </w:tc>
        <w:tc>
          <w:tcPr>
            <w:tcW w:w="784" w:type="pct"/>
            <w:tcBorders>
              <w:top w:val="outset" w:sz="6" w:space="0" w:color="auto"/>
              <w:left w:val="outset" w:sz="6" w:space="0" w:color="auto"/>
              <w:bottom w:val="outset" w:sz="6" w:space="0" w:color="auto"/>
              <w:right w:val="outset" w:sz="6" w:space="0" w:color="auto"/>
            </w:tcBorders>
          </w:tcPr>
          <w:p w14:paraId="0771668A" w14:textId="77777777" w:rsidR="00E73351" w:rsidRPr="00446077" w:rsidRDefault="00E73351" w:rsidP="00741933">
            <w:pPr>
              <w:spacing w:after="0" w:line="276" w:lineRule="auto"/>
              <w:jc w:val="both"/>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 of damaged fruits on plants</w:t>
            </w:r>
          </w:p>
        </w:tc>
        <w:tc>
          <w:tcPr>
            <w:tcW w:w="784" w:type="pct"/>
            <w:tcBorders>
              <w:top w:val="outset" w:sz="6" w:space="0" w:color="auto"/>
              <w:left w:val="outset" w:sz="6" w:space="0" w:color="auto"/>
              <w:bottom w:val="outset" w:sz="6" w:space="0" w:color="auto"/>
              <w:right w:val="outset" w:sz="6" w:space="0" w:color="auto"/>
            </w:tcBorders>
          </w:tcPr>
          <w:p w14:paraId="24777C20" w14:textId="77777777" w:rsidR="00E73351" w:rsidRPr="00446077" w:rsidRDefault="00E73351" w:rsidP="00741933">
            <w:pPr>
              <w:spacing w:after="0" w:line="276" w:lineRule="auto"/>
              <w:jc w:val="both"/>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 loss due to birds bite</w:t>
            </w:r>
          </w:p>
        </w:tc>
        <w:tc>
          <w:tcPr>
            <w:tcW w:w="735" w:type="pct"/>
            <w:tcBorders>
              <w:top w:val="outset" w:sz="6" w:space="0" w:color="auto"/>
              <w:left w:val="outset" w:sz="6" w:space="0" w:color="auto"/>
              <w:bottom w:val="outset" w:sz="6" w:space="0" w:color="auto"/>
              <w:right w:val="outset" w:sz="6" w:space="0" w:color="auto"/>
            </w:tcBorders>
          </w:tcPr>
          <w:p w14:paraId="16E18FC0" w14:textId="77777777" w:rsidR="00E73351" w:rsidRPr="00446077" w:rsidRDefault="00E73351" w:rsidP="00741933">
            <w:pPr>
              <w:spacing w:after="0" w:line="276" w:lineRule="auto"/>
              <w:jc w:val="both"/>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 loss due to cracking</w:t>
            </w:r>
          </w:p>
        </w:tc>
        <w:tc>
          <w:tcPr>
            <w:tcW w:w="980" w:type="pct"/>
            <w:tcBorders>
              <w:top w:val="outset" w:sz="6" w:space="0" w:color="auto"/>
              <w:left w:val="outset" w:sz="6" w:space="0" w:color="auto"/>
              <w:bottom w:val="outset" w:sz="6" w:space="0" w:color="auto"/>
              <w:right w:val="outset" w:sz="6" w:space="0" w:color="auto"/>
            </w:tcBorders>
          </w:tcPr>
          <w:p w14:paraId="66546E19" w14:textId="77777777" w:rsidR="00E73351" w:rsidRPr="00446077" w:rsidRDefault="00E73351" w:rsidP="00741933">
            <w:pPr>
              <w:spacing w:after="0" w:line="276" w:lineRule="auto"/>
              <w:jc w:val="both"/>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 loss due to fruit fall</w:t>
            </w:r>
          </w:p>
        </w:tc>
        <w:tc>
          <w:tcPr>
            <w:tcW w:w="915" w:type="pct"/>
            <w:tcBorders>
              <w:top w:val="outset" w:sz="6" w:space="0" w:color="auto"/>
              <w:left w:val="outset" w:sz="6" w:space="0" w:color="auto"/>
              <w:bottom w:val="outset" w:sz="6" w:space="0" w:color="auto"/>
              <w:right w:val="outset" w:sz="6" w:space="0" w:color="auto"/>
            </w:tcBorders>
          </w:tcPr>
          <w:p w14:paraId="50109B82" w14:textId="77777777" w:rsidR="00E73351" w:rsidRPr="00446077" w:rsidRDefault="00E73351" w:rsidP="00741933">
            <w:pPr>
              <w:spacing w:after="0" w:line="276" w:lineRule="auto"/>
              <w:jc w:val="both"/>
              <w:rPr>
                <w:rFonts w:ascii="Times New Roman" w:eastAsia="Times New Roman" w:hAnsi="Times New Roman" w:cs="Times New Roman"/>
                <w:b/>
                <w:sz w:val="20"/>
                <w:szCs w:val="20"/>
              </w:rPr>
            </w:pPr>
            <w:r w:rsidRPr="00446077">
              <w:rPr>
                <w:rFonts w:ascii="Times New Roman" w:eastAsia="Times New Roman" w:hAnsi="Times New Roman" w:cs="Times New Roman"/>
                <w:b/>
                <w:sz w:val="20"/>
                <w:szCs w:val="20"/>
              </w:rPr>
              <w:t>% total loss</w:t>
            </w:r>
          </w:p>
        </w:tc>
      </w:tr>
      <w:tr w:rsidR="00543060" w:rsidRPr="00446077" w14:paraId="5E9B68A9"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08A27DCE" w14:textId="77777777" w:rsidR="00543060" w:rsidRPr="00446077" w:rsidRDefault="00543060" w:rsidP="00543060">
            <w:pPr>
              <w:rPr>
                <w:sz w:val="20"/>
                <w:szCs w:val="20"/>
              </w:rPr>
            </w:pPr>
            <w:r w:rsidRPr="00446077">
              <w:rPr>
                <w:sz w:val="20"/>
                <w:szCs w:val="20"/>
              </w:rPr>
              <w:t>Ganesh</w:t>
            </w:r>
          </w:p>
        </w:tc>
        <w:tc>
          <w:tcPr>
            <w:tcW w:w="784" w:type="pct"/>
            <w:tcBorders>
              <w:top w:val="outset" w:sz="6" w:space="0" w:color="auto"/>
              <w:left w:val="outset" w:sz="6" w:space="0" w:color="auto"/>
              <w:bottom w:val="outset" w:sz="6" w:space="0" w:color="auto"/>
              <w:right w:val="outset" w:sz="6" w:space="0" w:color="auto"/>
            </w:tcBorders>
          </w:tcPr>
          <w:p w14:paraId="5CC10846"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19.5</w:t>
            </w:r>
          </w:p>
        </w:tc>
        <w:tc>
          <w:tcPr>
            <w:tcW w:w="784" w:type="pct"/>
            <w:tcBorders>
              <w:top w:val="outset" w:sz="6" w:space="0" w:color="auto"/>
              <w:left w:val="outset" w:sz="6" w:space="0" w:color="auto"/>
              <w:bottom w:val="outset" w:sz="6" w:space="0" w:color="auto"/>
              <w:right w:val="outset" w:sz="6" w:space="0" w:color="auto"/>
            </w:tcBorders>
          </w:tcPr>
          <w:p w14:paraId="7467475C"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10.2</w:t>
            </w:r>
          </w:p>
        </w:tc>
        <w:tc>
          <w:tcPr>
            <w:tcW w:w="735" w:type="pct"/>
            <w:tcBorders>
              <w:top w:val="outset" w:sz="6" w:space="0" w:color="auto"/>
              <w:left w:val="outset" w:sz="6" w:space="0" w:color="auto"/>
              <w:bottom w:val="outset" w:sz="6" w:space="0" w:color="auto"/>
              <w:right w:val="outset" w:sz="6" w:space="0" w:color="auto"/>
            </w:tcBorders>
          </w:tcPr>
          <w:p w14:paraId="39297DC6"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9.2</w:t>
            </w:r>
          </w:p>
        </w:tc>
        <w:tc>
          <w:tcPr>
            <w:tcW w:w="980" w:type="pct"/>
            <w:tcBorders>
              <w:top w:val="outset" w:sz="6" w:space="0" w:color="auto"/>
              <w:left w:val="outset" w:sz="6" w:space="0" w:color="auto"/>
              <w:bottom w:val="outset" w:sz="6" w:space="0" w:color="auto"/>
              <w:right w:val="outset" w:sz="6" w:space="0" w:color="auto"/>
            </w:tcBorders>
          </w:tcPr>
          <w:p w14:paraId="07CAD765"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22.2</w:t>
            </w:r>
          </w:p>
        </w:tc>
        <w:tc>
          <w:tcPr>
            <w:tcW w:w="915" w:type="pct"/>
            <w:tcBorders>
              <w:top w:val="outset" w:sz="6" w:space="0" w:color="auto"/>
              <w:left w:val="outset" w:sz="6" w:space="0" w:color="auto"/>
              <w:bottom w:val="outset" w:sz="6" w:space="0" w:color="auto"/>
              <w:right w:val="outset" w:sz="6" w:space="0" w:color="auto"/>
            </w:tcBorders>
          </w:tcPr>
          <w:p w14:paraId="0BB5F597"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41.8</w:t>
            </w:r>
          </w:p>
        </w:tc>
      </w:tr>
      <w:tr w:rsidR="00543060" w:rsidRPr="00446077" w14:paraId="794FAE89"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0B0B0E30" w14:textId="77777777" w:rsidR="00543060" w:rsidRPr="00446077" w:rsidRDefault="00543060" w:rsidP="00543060">
            <w:pPr>
              <w:rPr>
                <w:sz w:val="20"/>
                <w:szCs w:val="20"/>
              </w:rPr>
            </w:pPr>
            <w:r w:rsidRPr="00446077">
              <w:rPr>
                <w:sz w:val="20"/>
                <w:szCs w:val="20"/>
              </w:rPr>
              <w:t>Mridula</w:t>
            </w:r>
          </w:p>
        </w:tc>
        <w:tc>
          <w:tcPr>
            <w:tcW w:w="784" w:type="pct"/>
            <w:tcBorders>
              <w:top w:val="outset" w:sz="6" w:space="0" w:color="auto"/>
              <w:left w:val="outset" w:sz="6" w:space="0" w:color="auto"/>
              <w:bottom w:val="outset" w:sz="6" w:space="0" w:color="auto"/>
              <w:right w:val="outset" w:sz="6" w:space="0" w:color="auto"/>
            </w:tcBorders>
          </w:tcPr>
          <w:p w14:paraId="422C0567"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25.1</w:t>
            </w:r>
          </w:p>
        </w:tc>
        <w:tc>
          <w:tcPr>
            <w:tcW w:w="784" w:type="pct"/>
            <w:tcBorders>
              <w:top w:val="outset" w:sz="6" w:space="0" w:color="auto"/>
              <w:left w:val="outset" w:sz="6" w:space="0" w:color="auto"/>
              <w:bottom w:val="outset" w:sz="6" w:space="0" w:color="auto"/>
              <w:right w:val="outset" w:sz="6" w:space="0" w:color="auto"/>
            </w:tcBorders>
          </w:tcPr>
          <w:p w14:paraId="2DD82293"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13.2</w:t>
            </w:r>
          </w:p>
        </w:tc>
        <w:tc>
          <w:tcPr>
            <w:tcW w:w="735" w:type="pct"/>
            <w:tcBorders>
              <w:top w:val="outset" w:sz="6" w:space="0" w:color="auto"/>
              <w:left w:val="outset" w:sz="6" w:space="0" w:color="auto"/>
              <w:bottom w:val="outset" w:sz="6" w:space="0" w:color="auto"/>
              <w:right w:val="outset" w:sz="6" w:space="0" w:color="auto"/>
            </w:tcBorders>
          </w:tcPr>
          <w:p w14:paraId="57B3394B"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11.8</w:t>
            </w:r>
          </w:p>
        </w:tc>
        <w:tc>
          <w:tcPr>
            <w:tcW w:w="980" w:type="pct"/>
            <w:tcBorders>
              <w:top w:val="outset" w:sz="6" w:space="0" w:color="auto"/>
              <w:left w:val="outset" w:sz="6" w:space="0" w:color="auto"/>
              <w:bottom w:val="outset" w:sz="6" w:space="0" w:color="auto"/>
              <w:right w:val="outset" w:sz="6" w:space="0" w:color="auto"/>
            </w:tcBorders>
          </w:tcPr>
          <w:p w14:paraId="11A9CE90"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29.1</w:t>
            </w:r>
          </w:p>
        </w:tc>
        <w:tc>
          <w:tcPr>
            <w:tcW w:w="915" w:type="pct"/>
            <w:tcBorders>
              <w:top w:val="outset" w:sz="6" w:space="0" w:color="auto"/>
              <w:left w:val="outset" w:sz="6" w:space="0" w:color="auto"/>
              <w:bottom w:val="outset" w:sz="6" w:space="0" w:color="auto"/>
              <w:right w:val="outset" w:sz="6" w:space="0" w:color="auto"/>
            </w:tcBorders>
          </w:tcPr>
          <w:p w14:paraId="3A661566"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54.3</w:t>
            </w:r>
          </w:p>
        </w:tc>
      </w:tr>
      <w:tr w:rsidR="00543060" w:rsidRPr="00446077" w14:paraId="3AFD9930"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00E7BEBA" w14:textId="77777777" w:rsidR="00543060" w:rsidRPr="00446077" w:rsidRDefault="00543060" w:rsidP="00543060">
            <w:pPr>
              <w:rPr>
                <w:sz w:val="20"/>
                <w:szCs w:val="20"/>
              </w:rPr>
            </w:pPr>
            <w:proofErr w:type="spellStart"/>
            <w:r w:rsidRPr="00446077">
              <w:rPr>
                <w:sz w:val="20"/>
                <w:szCs w:val="20"/>
              </w:rPr>
              <w:t>Bhagva</w:t>
            </w:r>
            <w:proofErr w:type="spellEnd"/>
          </w:p>
        </w:tc>
        <w:tc>
          <w:tcPr>
            <w:tcW w:w="784" w:type="pct"/>
            <w:tcBorders>
              <w:top w:val="outset" w:sz="6" w:space="0" w:color="auto"/>
              <w:left w:val="outset" w:sz="6" w:space="0" w:color="auto"/>
              <w:bottom w:val="outset" w:sz="6" w:space="0" w:color="auto"/>
              <w:right w:val="outset" w:sz="6" w:space="0" w:color="auto"/>
            </w:tcBorders>
          </w:tcPr>
          <w:p w14:paraId="558C89E9"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34.5</w:t>
            </w:r>
          </w:p>
        </w:tc>
        <w:tc>
          <w:tcPr>
            <w:tcW w:w="784" w:type="pct"/>
            <w:tcBorders>
              <w:top w:val="outset" w:sz="6" w:space="0" w:color="auto"/>
              <w:left w:val="outset" w:sz="6" w:space="0" w:color="auto"/>
              <w:bottom w:val="outset" w:sz="6" w:space="0" w:color="auto"/>
              <w:right w:val="outset" w:sz="6" w:space="0" w:color="auto"/>
            </w:tcBorders>
          </w:tcPr>
          <w:p w14:paraId="0B938D29"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19.0</w:t>
            </w:r>
          </w:p>
        </w:tc>
        <w:tc>
          <w:tcPr>
            <w:tcW w:w="735" w:type="pct"/>
            <w:tcBorders>
              <w:top w:val="outset" w:sz="6" w:space="0" w:color="auto"/>
              <w:left w:val="outset" w:sz="6" w:space="0" w:color="auto"/>
              <w:bottom w:val="outset" w:sz="6" w:space="0" w:color="auto"/>
              <w:right w:val="outset" w:sz="6" w:space="0" w:color="auto"/>
            </w:tcBorders>
          </w:tcPr>
          <w:p w14:paraId="369B10D9"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15.5</w:t>
            </w:r>
          </w:p>
        </w:tc>
        <w:tc>
          <w:tcPr>
            <w:tcW w:w="980" w:type="pct"/>
            <w:tcBorders>
              <w:top w:val="outset" w:sz="6" w:space="0" w:color="auto"/>
              <w:left w:val="outset" w:sz="6" w:space="0" w:color="auto"/>
              <w:bottom w:val="outset" w:sz="6" w:space="0" w:color="auto"/>
              <w:right w:val="outset" w:sz="6" w:space="0" w:color="auto"/>
            </w:tcBorders>
          </w:tcPr>
          <w:p w14:paraId="75E21C16"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39.4</w:t>
            </w:r>
          </w:p>
        </w:tc>
        <w:tc>
          <w:tcPr>
            <w:tcW w:w="915" w:type="pct"/>
            <w:tcBorders>
              <w:top w:val="outset" w:sz="6" w:space="0" w:color="auto"/>
              <w:left w:val="outset" w:sz="6" w:space="0" w:color="auto"/>
              <w:bottom w:val="outset" w:sz="6" w:space="0" w:color="auto"/>
              <w:right w:val="outset" w:sz="6" w:space="0" w:color="auto"/>
            </w:tcBorders>
          </w:tcPr>
          <w:p w14:paraId="7E5C6E3A"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73.9</w:t>
            </w:r>
          </w:p>
        </w:tc>
      </w:tr>
      <w:tr w:rsidR="00543060" w:rsidRPr="00446077" w14:paraId="2BEF42C3"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2DEA927E" w14:textId="77777777" w:rsidR="00543060" w:rsidRPr="00446077" w:rsidRDefault="00543060" w:rsidP="00543060">
            <w:pPr>
              <w:rPr>
                <w:sz w:val="20"/>
                <w:szCs w:val="20"/>
              </w:rPr>
            </w:pPr>
            <w:r w:rsidRPr="00446077">
              <w:rPr>
                <w:sz w:val="20"/>
                <w:szCs w:val="20"/>
              </w:rPr>
              <w:t>Kandhari</w:t>
            </w:r>
          </w:p>
        </w:tc>
        <w:tc>
          <w:tcPr>
            <w:tcW w:w="784" w:type="pct"/>
            <w:tcBorders>
              <w:top w:val="outset" w:sz="6" w:space="0" w:color="auto"/>
              <w:left w:val="outset" w:sz="6" w:space="0" w:color="auto"/>
              <w:bottom w:val="outset" w:sz="6" w:space="0" w:color="auto"/>
              <w:right w:val="outset" w:sz="6" w:space="0" w:color="auto"/>
            </w:tcBorders>
          </w:tcPr>
          <w:p w14:paraId="1B02AD43"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51.3</w:t>
            </w:r>
          </w:p>
        </w:tc>
        <w:tc>
          <w:tcPr>
            <w:tcW w:w="784" w:type="pct"/>
            <w:tcBorders>
              <w:top w:val="outset" w:sz="6" w:space="0" w:color="auto"/>
              <w:left w:val="outset" w:sz="6" w:space="0" w:color="auto"/>
              <w:bottom w:val="outset" w:sz="6" w:space="0" w:color="auto"/>
              <w:right w:val="outset" w:sz="6" w:space="0" w:color="auto"/>
            </w:tcBorders>
          </w:tcPr>
          <w:p w14:paraId="50BDB3BD"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25.4</w:t>
            </w:r>
          </w:p>
        </w:tc>
        <w:tc>
          <w:tcPr>
            <w:tcW w:w="735" w:type="pct"/>
            <w:tcBorders>
              <w:top w:val="outset" w:sz="6" w:space="0" w:color="auto"/>
              <w:left w:val="outset" w:sz="6" w:space="0" w:color="auto"/>
              <w:bottom w:val="outset" w:sz="6" w:space="0" w:color="auto"/>
              <w:right w:val="outset" w:sz="6" w:space="0" w:color="auto"/>
            </w:tcBorders>
          </w:tcPr>
          <w:p w14:paraId="18A52FAE"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25.9</w:t>
            </w:r>
          </w:p>
        </w:tc>
        <w:tc>
          <w:tcPr>
            <w:tcW w:w="980" w:type="pct"/>
            <w:tcBorders>
              <w:top w:val="outset" w:sz="6" w:space="0" w:color="auto"/>
              <w:left w:val="outset" w:sz="6" w:space="0" w:color="auto"/>
              <w:bottom w:val="outset" w:sz="6" w:space="0" w:color="auto"/>
              <w:right w:val="outset" w:sz="6" w:space="0" w:color="auto"/>
            </w:tcBorders>
          </w:tcPr>
          <w:p w14:paraId="1422EDC5"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56.8</w:t>
            </w:r>
          </w:p>
        </w:tc>
        <w:tc>
          <w:tcPr>
            <w:tcW w:w="915" w:type="pct"/>
            <w:tcBorders>
              <w:top w:val="outset" w:sz="6" w:space="0" w:color="auto"/>
              <w:left w:val="outset" w:sz="6" w:space="0" w:color="auto"/>
              <w:bottom w:val="outset" w:sz="6" w:space="0" w:color="auto"/>
              <w:right w:val="outset" w:sz="6" w:space="0" w:color="auto"/>
            </w:tcBorders>
          </w:tcPr>
          <w:p w14:paraId="1B0863F4"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100</w:t>
            </w:r>
          </w:p>
        </w:tc>
      </w:tr>
    </w:tbl>
    <w:p w14:paraId="14E0F262" w14:textId="77777777" w:rsidR="00C63759" w:rsidRPr="00446077" w:rsidRDefault="006C4C04"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 xml:space="preserve">The losses due to the damage of fruits on the tree by </w:t>
      </w:r>
      <w:r w:rsidR="00D67F32" w:rsidRPr="00446077">
        <w:rPr>
          <w:rFonts w:ascii="Times New Roman" w:hAnsi="Times New Roman" w:cs="Times New Roman"/>
          <w:sz w:val="20"/>
          <w:szCs w:val="20"/>
        </w:rPr>
        <w:t xml:space="preserve">an </w:t>
      </w:r>
      <w:r w:rsidRPr="00446077">
        <w:rPr>
          <w:rFonts w:ascii="Times New Roman" w:hAnsi="Times New Roman" w:cs="Times New Roman"/>
          <w:sz w:val="20"/>
          <w:szCs w:val="20"/>
        </w:rPr>
        <w:t>unknown factor(s), birds, cracking</w:t>
      </w:r>
      <w:r w:rsidR="00D67F32" w:rsidRPr="00446077">
        <w:rPr>
          <w:rFonts w:ascii="Times New Roman" w:hAnsi="Times New Roman" w:cs="Times New Roman"/>
          <w:sz w:val="20"/>
          <w:szCs w:val="20"/>
        </w:rPr>
        <w:t>,</w:t>
      </w:r>
      <w:r w:rsidRPr="00446077">
        <w:rPr>
          <w:rFonts w:ascii="Times New Roman" w:hAnsi="Times New Roman" w:cs="Times New Roman"/>
          <w:sz w:val="20"/>
          <w:szCs w:val="20"/>
        </w:rPr>
        <w:t xml:space="preserve"> and fruit fall were higher in variety </w:t>
      </w:r>
      <w:r w:rsidR="00543060" w:rsidRPr="00446077">
        <w:rPr>
          <w:rFonts w:ascii="Times New Roman" w:hAnsi="Times New Roman" w:cs="Times New Roman"/>
          <w:sz w:val="20"/>
          <w:szCs w:val="20"/>
        </w:rPr>
        <w:t>Kandhari</w:t>
      </w:r>
      <w:r w:rsidRPr="00446077">
        <w:rPr>
          <w:rFonts w:ascii="Times New Roman" w:hAnsi="Times New Roman" w:cs="Times New Roman"/>
          <w:sz w:val="20"/>
          <w:szCs w:val="20"/>
        </w:rPr>
        <w:t xml:space="preserve">; and almost equal in </w:t>
      </w:r>
      <w:r w:rsidR="00543060" w:rsidRPr="00446077">
        <w:rPr>
          <w:rFonts w:ascii="Times New Roman" w:hAnsi="Times New Roman" w:cs="Times New Roman"/>
          <w:sz w:val="20"/>
          <w:szCs w:val="20"/>
        </w:rPr>
        <w:t>Ganesh</w:t>
      </w:r>
      <w:r w:rsidRPr="00446077">
        <w:rPr>
          <w:rFonts w:ascii="Times New Roman" w:hAnsi="Times New Roman" w:cs="Times New Roman"/>
          <w:sz w:val="20"/>
          <w:szCs w:val="20"/>
        </w:rPr>
        <w:t xml:space="preserve"> and </w:t>
      </w:r>
      <w:r w:rsidR="00543060" w:rsidRPr="00446077">
        <w:rPr>
          <w:rFonts w:ascii="Times New Roman" w:hAnsi="Times New Roman" w:cs="Times New Roman"/>
          <w:sz w:val="20"/>
          <w:szCs w:val="20"/>
        </w:rPr>
        <w:t>Mridula</w:t>
      </w:r>
      <w:r w:rsidRPr="00446077">
        <w:rPr>
          <w:rFonts w:ascii="Times New Roman" w:hAnsi="Times New Roman" w:cs="Times New Roman"/>
          <w:sz w:val="20"/>
          <w:szCs w:val="20"/>
        </w:rPr>
        <w:t>.</w:t>
      </w:r>
    </w:p>
    <w:p w14:paraId="14BF4E47" w14:textId="77777777" w:rsidR="00144599" w:rsidRPr="00446077" w:rsidRDefault="00144599" w:rsidP="00741933">
      <w:pPr>
        <w:pStyle w:val="ListParagraph"/>
        <w:numPr>
          <w:ilvl w:val="0"/>
          <w:numId w:val="7"/>
        </w:numPr>
        <w:spacing w:after="0"/>
        <w:ind w:left="360"/>
        <w:jc w:val="both"/>
        <w:rPr>
          <w:rFonts w:ascii="Times New Roman" w:hAnsi="Times New Roman" w:cs="Times New Roman"/>
          <w:b/>
          <w:sz w:val="20"/>
          <w:szCs w:val="20"/>
        </w:rPr>
      </w:pPr>
      <w:r w:rsidRPr="00446077">
        <w:rPr>
          <w:rFonts w:ascii="Times New Roman" w:hAnsi="Times New Roman" w:cs="Times New Roman"/>
          <w:b/>
          <w:sz w:val="20"/>
          <w:szCs w:val="20"/>
        </w:rPr>
        <w:t>Estimation of economic loss to fruit vend</w:t>
      </w:r>
      <w:r w:rsidR="00D67F32" w:rsidRPr="00446077">
        <w:rPr>
          <w:rFonts w:ascii="Times New Roman" w:hAnsi="Times New Roman" w:cs="Times New Roman"/>
          <w:b/>
          <w:sz w:val="20"/>
          <w:szCs w:val="20"/>
        </w:rPr>
        <w:t xml:space="preserve">or </w:t>
      </w:r>
      <w:r w:rsidRPr="00446077">
        <w:rPr>
          <w:rFonts w:ascii="Times New Roman" w:hAnsi="Times New Roman" w:cs="Times New Roman"/>
          <w:b/>
          <w:sz w:val="20"/>
          <w:szCs w:val="20"/>
        </w:rPr>
        <w:t>(s)</w:t>
      </w:r>
    </w:p>
    <w:p w14:paraId="0A2AC7DF" w14:textId="712E10F0" w:rsidR="00144599" w:rsidRPr="00446077" w:rsidRDefault="00144599" w:rsidP="00741933">
      <w:pPr>
        <w:spacing w:after="0" w:line="276" w:lineRule="auto"/>
        <w:jc w:val="both"/>
        <w:rPr>
          <w:rFonts w:ascii="Times New Roman" w:hAnsi="Times New Roman" w:cs="Times New Roman"/>
          <w:sz w:val="20"/>
          <w:szCs w:val="20"/>
        </w:rPr>
      </w:pPr>
      <w:commentRangeStart w:id="29"/>
      <w:r w:rsidRPr="00446077">
        <w:rPr>
          <w:rFonts w:ascii="Times New Roman" w:hAnsi="Times New Roman" w:cs="Times New Roman"/>
          <w:sz w:val="20"/>
          <w:szCs w:val="20"/>
        </w:rPr>
        <w:t>The fruit vend</w:t>
      </w:r>
      <w:r w:rsidR="00D67F32" w:rsidRPr="00446077">
        <w:rPr>
          <w:rFonts w:ascii="Times New Roman" w:hAnsi="Times New Roman" w:cs="Times New Roman"/>
          <w:sz w:val="20"/>
          <w:szCs w:val="20"/>
        </w:rPr>
        <w:t>o</w:t>
      </w:r>
      <w:r w:rsidRPr="00446077">
        <w:rPr>
          <w:rFonts w:ascii="Times New Roman" w:hAnsi="Times New Roman" w:cs="Times New Roman"/>
          <w:sz w:val="20"/>
          <w:szCs w:val="20"/>
        </w:rPr>
        <w:t>rs bought pomegranate fruits from the Horticulture Research Farm Area at CCS</w:t>
      </w:r>
      <w:r w:rsidR="0079287C" w:rsidRPr="00446077">
        <w:rPr>
          <w:rFonts w:ascii="Times New Roman" w:hAnsi="Times New Roman" w:cs="Times New Roman"/>
          <w:sz w:val="20"/>
          <w:szCs w:val="20"/>
        </w:rPr>
        <w:t xml:space="preserve"> </w:t>
      </w:r>
      <w:r w:rsidRPr="00446077">
        <w:rPr>
          <w:rFonts w:ascii="Times New Roman" w:hAnsi="Times New Roman" w:cs="Times New Roman"/>
          <w:sz w:val="20"/>
          <w:szCs w:val="20"/>
        </w:rPr>
        <w:t xml:space="preserve">HAU Hisar. It was observed that 10% </w:t>
      </w:r>
      <w:r w:rsidR="00D67F32" w:rsidRPr="00446077">
        <w:rPr>
          <w:rFonts w:ascii="Times New Roman" w:hAnsi="Times New Roman" w:cs="Times New Roman"/>
          <w:sz w:val="20"/>
          <w:szCs w:val="20"/>
        </w:rPr>
        <w:t xml:space="preserve">of </w:t>
      </w:r>
      <w:r w:rsidRPr="00446077">
        <w:rPr>
          <w:rFonts w:ascii="Times New Roman" w:hAnsi="Times New Roman" w:cs="Times New Roman"/>
          <w:sz w:val="20"/>
          <w:szCs w:val="20"/>
        </w:rPr>
        <w:t>fruits were wasted or spoiled</w:t>
      </w:r>
      <w:r w:rsidR="00D67F32" w:rsidRPr="00446077">
        <w:rPr>
          <w:rFonts w:ascii="Times New Roman" w:hAnsi="Times New Roman" w:cs="Times New Roman"/>
          <w:sz w:val="20"/>
          <w:szCs w:val="20"/>
        </w:rPr>
        <w:t>, and t</w:t>
      </w:r>
      <w:r w:rsidRPr="00446077">
        <w:rPr>
          <w:rFonts w:ascii="Times New Roman" w:hAnsi="Times New Roman" w:cs="Times New Roman"/>
          <w:sz w:val="20"/>
          <w:szCs w:val="20"/>
        </w:rPr>
        <w:t xml:space="preserve">he </w:t>
      </w:r>
      <w:r w:rsidR="00E82E7E" w:rsidRPr="00446077">
        <w:rPr>
          <w:rFonts w:ascii="Times New Roman" w:hAnsi="Times New Roman" w:cs="Times New Roman"/>
          <w:sz w:val="20"/>
          <w:szCs w:val="20"/>
        </w:rPr>
        <w:t xml:space="preserve">percentage loss was correlated with the weight of the </w:t>
      </w:r>
      <w:r w:rsidR="00D67F32" w:rsidRPr="00446077">
        <w:rPr>
          <w:rFonts w:ascii="Times New Roman" w:hAnsi="Times New Roman" w:cs="Times New Roman"/>
          <w:sz w:val="20"/>
          <w:szCs w:val="20"/>
        </w:rPr>
        <w:t>rotten</w:t>
      </w:r>
      <w:r w:rsidR="00E82E7E" w:rsidRPr="00446077">
        <w:rPr>
          <w:rFonts w:ascii="Times New Roman" w:hAnsi="Times New Roman" w:cs="Times New Roman"/>
          <w:sz w:val="20"/>
          <w:szCs w:val="20"/>
        </w:rPr>
        <w:t xml:space="preserve"> pomegranate fruits at fruit salesman price (</w:t>
      </w:r>
      <w:r w:rsidR="0079287C" w:rsidRPr="00446077">
        <w:rPr>
          <w:rFonts w:ascii="Times New Roman" w:hAnsi="Times New Roman" w:cs="Times New Roman"/>
          <w:sz w:val="20"/>
          <w:szCs w:val="20"/>
        </w:rPr>
        <w:t xml:space="preserve">Table </w:t>
      </w:r>
      <w:r w:rsidR="008E0A11">
        <w:rPr>
          <w:rFonts w:ascii="Times New Roman" w:hAnsi="Times New Roman" w:cs="Times New Roman"/>
          <w:sz w:val="20"/>
          <w:szCs w:val="20"/>
        </w:rPr>
        <w:t>9</w:t>
      </w:r>
      <w:r w:rsidR="0079287C" w:rsidRPr="00446077">
        <w:rPr>
          <w:rFonts w:ascii="Times New Roman" w:hAnsi="Times New Roman" w:cs="Times New Roman"/>
          <w:sz w:val="20"/>
          <w:szCs w:val="20"/>
        </w:rPr>
        <w:t>, Fig.</w:t>
      </w:r>
      <w:r w:rsidR="00E82E7E" w:rsidRPr="00446077">
        <w:rPr>
          <w:rFonts w:ascii="Times New Roman" w:hAnsi="Times New Roman" w:cs="Times New Roman"/>
          <w:sz w:val="20"/>
          <w:szCs w:val="20"/>
        </w:rPr>
        <w:t xml:space="preserve"> 6).</w:t>
      </w:r>
      <w:commentRangeEnd w:id="29"/>
      <w:r w:rsidR="00674CF6">
        <w:rPr>
          <w:rStyle w:val="CommentReference"/>
        </w:rPr>
        <w:commentReference w:id="29"/>
      </w:r>
    </w:p>
    <w:p w14:paraId="264273D4" w14:textId="77777777" w:rsidR="004E3E28" w:rsidRPr="00446077" w:rsidRDefault="00B23435">
      <w:pPr>
        <w:rPr>
          <w:sz w:val="20"/>
          <w:szCs w:val="20"/>
        </w:rPr>
      </w:pPr>
      <w:r w:rsidRPr="00446077">
        <w:rPr>
          <w:sz w:val="20"/>
          <w:szCs w:val="20"/>
        </w:rPr>
        <w:t>The approximately 10% spoilage recorded at the vendor stage demonstrates that economic loss continues after harvest. Pomegranate quality may decline through mechanical injury, water loss, senescence, and microbial decay, and these processes are strongly affected by handling, temperature, relative humidity, and storage duration (Pareek et al., 2015; Holland et al., 2009). The reported loss estimate is therefore best regarded as specific to the surveyed marketing period and handling conditions.</w:t>
      </w:r>
    </w:p>
    <w:p w14:paraId="5E62603C" w14:textId="59BF338D" w:rsidR="00E73351" w:rsidRPr="00446077" w:rsidRDefault="00E73351" w:rsidP="00741933">
      <w:pPr>
        <w:spacing w:after="0" w:line="276" w:lineRule="auto"/>
        <w:jc w:val="both"/>
        <w:rPr>
          <w:rFonts w:ascii="Times New Roman" w:hAnsi="Times New Roman" w:cs="Times New Roman"/>
          <w:b/>
          <w:sz w:val="20"/>
          <w:szCs w:val="20"/>
        </w:rPr>
      </w:pPr>
      <w:proofErr w:type="gramStart"/>
      <w:r w:rsidRPr="00446077">
        <w:rPr>
          <w:rFonts w:ascii="Times New Roman" w:hAnsi="Times New Roman" w:cs="Times New Roman"/>
          <w:b/>
          <w:sz w:val="20"/>
          <w:szCs w:val="20"/>
        </w:rPr>
        <w:t xml:space="preserve">Table </w:t>
      </w:r>
      <w:r w:rsidR="008E0A11">
        <w:rPr>
          <w:rFonts w:ascii="Times New Roman" w:hAnsi="Times New Roman" w:cs="Times New Roman"/>
          <w:b/>
          <w:sz w:val="20"/>
          <w:szCs w:val="20"/>
        </w:rPr>
        <w:t>9</w:t>
      </w:r>
      <w:r w:rsidR="0079287C" w:rsidRPr="00446077">
        <w:rPr>
          <w:rFonts w:ascii="Times New Roman" w:hAnsi="Times New Roman" w:cs="Times New Roman"/>
          <w:b/>
          <w:sz w:val="20"/>
          <w:szCs w:val="20"/>
        </w:rPr>
        <w:t xml:space="preserve"> D</w:t>
      </w:r>
      <w:r w:rsidRPr="00446077">
        <w:rPr>
          <w:rFonts w:ascii="Times New Roman" w:hAnsi="Times New Roman" w:cs="Times New Roman"/>
          <w:b/>
          <w:sz w:val="20"/>
          <w:szCs w:val="20"/>
        </w:rPr>
        <w:t>ate-wise economic losses due to damage of birds, others (squirrel)</w:t>
      </w:r>
      <w:r w:rsidR="00D67F32" w:rsidRPr="00446077">
        <w:rPr>
          <w:rFonts w:ascii="Times New Roman" w:hAnsi="Times New Roman" w:cs="Times New Roman"/>
          <w:b/>
          <w:sz w:val="20"/>
          <w:szCs w:val="20"/>
        </w:rPr>
        <w:t>,</w:t>
      </w:r>
      <w:r w:rsidRPr="00446077">
        <w:rPr>
          <w:rFonts w:ascii="Times New Roman" w:hAnsi="Times New Roman" w:cs="Times New Roman"/>
          <w:b/>
          <w:sz w:val="20"/>
          <w:szCs w:val="20"/>
        </w:rPr>
        <w:t xml:space="preserve"> and cracking of fruits from 20.07.2020 to 04.08.2020.</w:t>
      </w:r>
      <w:proofErr w:type="gramEnd"/>
    </w:p>
    <w:tbl>
      <w:tblPr>
        <w:tblW w:w="8296" w:type="dxa"/>
        <w:jc w:val="center"/>
        <w:tblLook w:val="04A0" w:firstRow="1" w:lastRow="0" w:firstColumn="1" w:lastColumn="0" w:noHBand="0" w:noVBand="1"/>
      </w:tblPr>
      <w:tblGrid>
        <w:gridCol w:w="1345"/>
        <w:gridCol w:w="905"/>
        <w:gridCol w:w="1005"/>
        <w:gridCol w:w="860"/>
        <w:gridCol w:w="1060"/>
        <w:gridCol w:w="1192"/>
        <w:gridCol w:w="1013"/>
        <w:gridCol w:w="988"/>
      </w:tblGrid>
      <w:tr w:rsidR="00E73351" w:rsidRPr="00446077" w14:paraId="5AFB55CD" w14:textId="77777777" w:rsidTr="00DE5DB7">
        <w:trPr>
          <w:trHeight w:hRule="exact" w:val="1549"/>
          <w:jc w:val="center"/>
        </w:trPr>
        <w:tc>
          <w:tcPr>
            <w:tcW w:w="1345" w:type="dxa"/>
            <w:tcBorders>
              <w:top w:val="single" w:sz="4" w:space="0" w:color="auto"/>
              <w:left w:val="single" w:sz="4" w:space="0" w:color="auto"/>
              <w:bottom w:val="single" w:sz="4" w:space="0" w:color="auto"/>
              <w:right w:val="single" w:sz="4" w:space="0" w:color="auto"/>
            </w:tcBorders>
            <w:noWrap/>
            <w:hideMark/>
          </w:tcPr>
          <w:p w14:paraId="7F12BDED"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Date</w:t>
            </w:r>
          </w:p>
        </w:tc>
        <w:tc>
          <w:tcPr>
            <w:tcW w:w="833" w:type="dxa"/>
            <w:tcBorders>
              <w:top w:val="single" w:sz="4" w:space="0" w:color="auto"/>
              <w:left w:val="nil"/>
              <w:bottom w:val="single" w:sz="4" w:space="0" w:color="auto"/>
              <w:right w:val="single" w:sz="4" w:space="0" w:color="auto"/>
            </w:tcBorders>
            <w:hideMark/>
          </w:tcPr>
          <w:p w14:paraId="0D0D2F07"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commentRangeStart w:id="30"/>
            <w:r w:rsidRPr="00446077">
              <w:rPr>
                <w:rFonts w:ascii="Times New Roman" w:eastAsia="Times New Roman" w:hAnsi="Times New Roman" w:cs="Times New Roman"/>
                <w:b/>
                <w:color w:val="000000"/>
                <w:sz w:val="20"/>
                <w:szCs w:val="20"/>
              </w:rPr>
              <w:t>Plucked fruit</w:t>
            </w:r>
            <w:r w:rsidR="00DE5DB7" w:rsidRPr="00446077">
              <w:rPr>
                <w:rFonts w:ascii="Times New Roman" w:eastAsia="Times New Roman" w:hAnsi="Times New Roman" w:cs="Times New Roman"/>
                <w:b/>
                <w:color w:val="000000"/>
                <w:sz w:val="20"/>
                <w:szCs w:val="20"/>
              </w:rPr>
              <w:t xml:space="preserve"> (a)</w:t>
            </w:r>
            <w:r w:rsidRPr="00446077">
              <w:rPr>
                <w:rFonts w:ascii="Times New Roman" w:eastAsia="Times New Roman" w:hAnsi="Times New Roman" w:cs="Times New Roman"/>
                <w:b/>
                <w:color w:val="000000"/>
                <w:sz w:val="20"/>
                <w:szCs w:val="20"/>
              </w:rPr>
              <w:t xml:space="preserve"> </w:t>
            </w:r>
          </w:p>
        </w:tc>
        <w:tc>
          <w:tcPr>
            <w:tcW w:w="1005" w:type="dxa"/>
            <w:tcBorders>
              <w:top w:val="single" w:sz="4" w:space="0" w:color="auto"/>
              <w:left w:val="nil"/>
              <w:bottom w:val="single" w:sz="4" w:space="0" w:color="auto"/>
              <w:right w:val="single" w:sz="4" w:space="0" w:color="auto"/>
            </w:tcBorders>
            <w:hideMark/>
          </w:tcPr>
          <w:p w14:paraId="4DD1D1D2"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Whole price (Rs./Kg)</w:t>
            </w:r>
            <w:r w:rsidR="00DE5DB7" w:rsidRPr="00446077">
              <w:rPr>
                <w:rFonts w:ascii="Times New Roman" w:eastAsia="Times New Roman" w:hAnsi="Times New Roman" w:cs="Times New Roman"/>
                <w:b/>
                <w:color w:val="000000"/>
                <w:sz w:val="20"/>
                <w:szCs w:val="20"/>
              </w:rPr>
              <w:t xml:space="preserve"> (b)</w:t>
            </w:r>
          </w:p>
        </w:tc>
        <w:tc>
          <w:tcPr>
            <w:tcW w:w="860" w:type="dxa"/>
            <w:tcBorders>
              <w:top w:val="single" w:sz="4" w:space="0" w:color="auto"/>
              <w:left w:val="nil"/>
              <w:bottom w:val="single" w:sz="4" w:space="0" w:color="auto"/>
              <w:right w:val="single" w:sz="4" w:space="0" w:color="auto"/>
            </w:tcBorders>
            <w:hideMark/>
          </w:tcPr>
          <w:p w14:paraId="056B3A90"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Whole sale Value</w:t>
            </w:r>
            <w:r w:rsidR="00DE5DB7" w:rsidRPr="00446077">
              <w:rPr>
                <w:rFonts w:ascii="Times New Roman" w:eastAsia="Times New Roman" w:hAnsi="Times New Roman" w:cs="Times New Roman"/>
                <w:b/>
                <w:color w:val="000000"/>
                <w:sz w:val="20"/>
                <w:szCs w:val="20"/>
              </w:rPr>
              <w:t xml:space="preserve"> (a x b)</w:t>
            </w:r>
          </w:p>
        </w:tc>
        <w:tc>
          <w:tcPr>
            <w:tcW w:w="1060" w:type="dxa"/>
            <w:tcBorders>
              <w:top w:val="single" w:sz="4" w:space="0" w:color="auto"/>
              <w:left w:val="nil"/>
              <w:bottom w:val="single" w:sz="4" w:space="0" w:color="auto"/>
              <w:right w:val="single" w:sz="4" w:space="0" w:color="auto"/>
            </w:tcBorders>
            <w:hideMark/>
          </w:tcPr>
          <w:p w14:paraId="7DB24E8C"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Fruit salesmen price</w:t>
            </w:r>
            <w:r w:rsidR="00DE5DB7" w:rsidRPr="00446077">
              <w:rPr>
                <w:rFonts w:ascii="Times New Roman" w:eastAsia="Times New Roman" w:hAnsi="Times New Roman" w:cs="Times New Roman"/>
                <w:b/>
                <w:color w:val="000000"/>
                <w:sz w:val="20"/>
                <w:szCs w:val="20"/>
              </w:rPr>
              <w:t xml:space="preserve"> (c)</w:t>
            </w:r>
          </w:p>
        </w:tc>
        <w:tc>
          <w:tcPr>
            <w:tcW w:w="1192" w:type="dxa"/>
            <w:tcBorders>
              <w:top w:val="single" w:sz="4" w:space="0" w:color="auto"/>
              <w:left w:val="nil"/>
              <w:bottom w:val="single" w:sz="4" w:space="0" w:color="auto"/>
              <w:right w:val="single" w:sz="4" w:space="0" w:color="auto"/>
            </w:tcBorders>
            <w:hideMark/>
          </w:tcPr>
          <w:p w14:paraId="3C7C3F74"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Fruit salesman Total value</w:t>
            </w:r>
            <w:r w:rsidR="00DE5DB7" w:rsidRPr="00446077">
              <w:rPr>
                <w:rFonts w:ascii="Times New Roman" w:eastAsia="Times New Roman" w:hAnsi="Times New Roman" w:cs="Times New Roman"/>
                <w:b/>
                <w:color w:val="000000"/>
                <w:sz w:val="20"/>
                <w:szCs w:val="20"/>
              </w:rPr>
              <w:t xml:space="preserve"> (a x c)</w:t>
            </w:r>
          </w:p>
        </w:tc>
        <w:tc>
          <w:tcPr>
            <w:tcW w:w="1013" w:type="dxa"/>
            <w:tcBorders>
              <w:top w:val="single" w:sz="4" w:space="0" w:color="auto"/>
              <w:left w:val="nil"/>
              <w:bottom w:val="single" w:sz="4" w:space="0" w:color="auto"/>
              <w:right w:val="single" w:sz="4" w:space="0" w:color="auto"/>
            </w:tcBorders>
            <w:hideMark/>
          </w:tcPr>
          <w:p w14:paraId="059B22E1" w14:textId="77777777" w:rsidR="00E73351" w:rsidRPr="00446077" w:rsidRDefault="00DE5DB7"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Weight of spoiled fruits (kg) (d)</w:t>
            </w:r>
          </w:p>
          <w:p w14:paraId="2B95CE22" w14:textId="77777777" w:rsidR="00DE5DB7" w:rsidRPr="00446077" w:rsidRDefault="00DE5DB7" w:rsidP="00741933">
            <w:pPr>
              <w:spacing w:after="0" w:line="276" w:lineRule="auto"/>
              <w:jc w:val="both"/>
              <w:rPr>
                <w:rFonts w:ascii="Times New Roman" w:eastAsia="Times New Roman" w:hAnsi="Times New Roman" w:cs="Times New Roman"/>
                <w:b/>
                <w:color w:val="000000"/>
                <w:sz w:val="20"/>
                <w:szCs w:val="20"/>
              </w:rPr>
            </w:pPr>
          </w:p>
        </w:tc>
        <w:tc>
          <w:tcPr>
            <w:tcW w:w="988" w:type="dxa"/>
            <w:tcBorders>
              <w:top w:val="single" w:sz="4" w:space="0" w:color="auto"/>
              <w:left w:val="nil"/>
              <w:bottom w:val="single" w:sz="4" w:space="0" w:color="auto"/>
              <w:right w:val="single" w:sz="4" w:space="0" w:color="auto"/>
            </w:tcBorders>
            <w:hideMark/>
          </w:tcPr>
          <w:p w14:paraId="2D11B144" w14:textId="77777777" w:rsidR="00E73351" w:rsidRPr="00446077" w:rsidRDefault="00DE5DB7"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Loss value (Rs.)</w:t>
            </w:r>
          </w:p>
          <w:p w14:paraId="1ACA390D" w14:textId="77777777" w:rsidR="00DE5DB7" w:rsidRPr="00446077" w:rsidRDefault="00DE5DB7"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(c x d)</w:t>
            </w:r>
            <w:commentRangeEnd w:id="30"/>
            <w:r w:rsidR="00674CF6">
              <w:rPr>
                <w:rStyle w:val="CommentReference"/>
              </w:rPr>
              <w:commentReference w:id="30"/>
            </w:r>
          </w:p>
        </w:tc>
      </w:tr>
      <w:tr w:rsidR="00E73351" w:rsidRPr="00446077" w14:paraId="6E00B2B4"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77178E8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20.07.2020</w:t>
            </w:r>
          </w:p>
        </w:tc>
        <w:tc>
          <w:tcPr>
            <w:tcW w:w="833" w:type="dxa"/>
            <w:tcBorders>
              <w:top w:val="nil"/>
              <w:left w:val="nil"/>
              <w:bottom w:val="single" w:sz="4" w:space="0" w:color="auto"/>
              <w:right w:val="single" w:sz="4" w:space="0" w:color="auto"/>
            </w:tcBorders>
            <w:noWrap/>
            <w:hideMark/>
          </w:tcPr>
          <w:p w14:paraId="5DC306CA"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15</w:t>
            </w:r>
          </w:p>
        </w:tc>
        <w:tc>
          <w:tcPr>
            <w:tcW w:w="1005" w:type="dxa"/>
            <w:tcBorders>
              <w:top w:val="nil"/>
              <w:left w:val="nil"/>
              <w:bottom w:val="single" w:sz="4" w:space="0" w:color="auto"/>
              <w:right w:val="single" w:sz="4" w:space="0" w:color="auto"/>
            </w:tcBorders>
            <w:noWrap/>
            <w:hideMark/>
          </w:tcPr>
          <w:p w14:paraId="1DE84D13"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73E195A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450</w:t>
            </w:r>
          </w:p>
        </w:tc>
        <w:tc>
          <w:tcPr>
            <w:tcW w:w="1060" w:type="dxa"/>
            <w:tcBorders>
              <w:top w:val="nil"/>
              <w:left w:val="nil"/>
              <w:bottom w:val="single" w:sz="4" w:space="0" w:color="auto"/>
              <w:right w:val="single" w:sz="4" w:space="0" w:color="auto"/>
            </w:tcBorders>
            <w:noWrap/>
            <w:hideMark/>
          </w:tcPr>
          <w:p w14:paraId="30366FD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336DA56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900</w:t>
            </w:r>
          </w:p>
        </w:tc>
        <w:tc>
          <w:tcPr>
            <w:tcW w:w="1013" w:type="dxa"/>
            <w:tcBorders>
              <w:top w:val="nil"/>
              <w:left w:val="nil"/>
              <w:bottom w:val="single" w:sz="4" w:space="0" w:color="auto"/>
              <w:right w:val="single" w:sz="4" w:space="0" w:color="auto"/>
            </w:tcBorders>
            <w:noWrap/>
            <w:hideMark/>
          </w:tcPr>
          <w:p w14:paraId="106E7A5E"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1.5</w:t>
            </w:r>
          </w:p>
        </w:tc>
        <w:tc>
          <w:tcPr>
            <w:tcW w:w="988" w:type="dxa"/>
            <w:tcBorders>
              <w:top w:val="nil"/>
              <w:left w:val="nil"/>
              <w:bottom w:val="single" w:sz="4" w:space="0" w:color="auto"/>
              <w:right w:val="single" w:sz="4" w:space="0" w:color="auto"/>
            </w:tcBorders>
            <w:noWrap/>
            <w:hideMark/>
          </w:tcPr>
          <w:p w14:paraId="795932D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90</w:t>
            </w:r>
          </w:p>
        </w:tc>
      </w:tr>
      <w:tr w:rsidR="00E73351" w:rsidRPr="00446077" w14:paraId="41A5F44A"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2BD4979B"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25.07.2020</w:t>
            </w:r>
          </w:p>
        </w:tc>
        <w:tc>
          <w:tcPr>
            <w:tcW w:w="833" w:type="dxa"/>
            <w:tcBorders>
              <w:top w:val="nil"/>
              <w:left w:val="nil"/>
              <w:bottom w:val="single" w:sz="4" w:space="0" w:color="auto"/>
              <w:right w:val="single" w:sz="4" w:space="0" w:color="auto"/>
            </w:tcBorders>
            <w:noWrap/>
            <w:hideMark/>
          </w:tcPr>
          <w:p w14:paraId="15C8E4A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w:t>
            </w:r>
          </w:p>
        </w:tc>
        <w:tc>
          <w:tcPr>
            <w:tcW w:w="1005" w:type="dxa"/>
            <w:tcBorders>
              <w:top w:val="nil"/>
              <w:left w:val="nil"/>
              <w:bottom w:val="single" w:sz="4" w:space="0" w:color="auto"/>
              <w:right w:val="single" w:sz="4" w:space="0" w:color="auto"/>
            </w:tcBorders>
            <w:noWrap/>
            <w:hideMark/>
          </w:tcPr>
          <w:p w14:paraId="56F8E89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25FF770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810</w:t>
            </w:r>
          </w:p>
        </w:tc>
        <w:tc>
          <w:tcPr>
            <w:tcW w:w="1060" w:type="dxa"/>
            <w:tcBorders>
              <w:top w:val="nil"/>
              <w:left w:val="nil"/>
              <w:bottom w:val="single" w:sz="4" w:space="0" w:color="auto"/>
              <w:right w:val="single" w:sz="4" w:space="0" w:color="auto"/>
            </w:tcBorders>
            <w:noWrap/>
            <w:hideMark/>
          </w:tcPr>
          <w:p w14:paraId="5485BAF4"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29620F1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1620</w:t>
            </w:r>
          </w:p>
        </w:tc>
        <w:tc>
          <w:tcPr>
            <w:tcW w:w="1013" w:type="dxa"/>
            <w:tcBorders>
              <w:top w:val="nil"/>
              <w:left w:val="nil"/>
              <w:bottom w:val="single" w:sz="4" w:space="0" w:color="auto"/>
              <w:right w:val="single" w:sz="4" w:space="0" w:color="auto"/>
            </w:tcBorders>
            <w:noWrap/>
            <w:hideMark/>
          </w:tcPr>
          <w:p w14:paraId="31E8AC4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w:t>
            </w:r>
          </w:p>
        </w:tc>
        <w:tc>
          <w:tcPr>
            <w:tcW w:w="988" w:type="dxa"/>
            <w:tcBorders>
              <w:top w:val="nil"/>
              <w:left w:val="nil"/>
              <w:bottom w:val="single" w:sz="4" w:space="0" w:color="auto"/>
              <w:right w:val="single" w:sz="4" w:space="0" w:color="auto"/>
            </w:tcBorders>
            <w:noWrap/>
            <w:hideMark/>
          </w:tcPr>
          <w:p w14:paraId="46262D5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w:t>
            </w:r>
          </w:p>
        </w:tc>
      </w:tr>
      <w:tr w:rsidR="00E73351" w:rsidRPr="00446077" w14:paraId="5CC15A85"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16998FA1"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lastRenderedPageBreak/>
              <w:t>31.07.2020</w:t>
            </w:r>
          </w:p>
        </w:tc>
        <w:tc>
          <w:tcPr>
            <w:tcW w:w="833" w:type="dxa"/>
            <w:tcBorders>
              <w:top w:val="nil"/>
              <w:left w:val="nil"/>
              <w:bottom w:val="single" w:sz="4" w:space="0" w:color="auto"/>
              <w:right w:val="single" w:sz="4" w:space="0" w:color="auto"/>
            </w:tcBorders>
            <w:noWrap/>
            <w:hideMark/>
          </w:tcPr>
          <w:p w14:paraId="1C27D7A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w:t>
            </w:r>
          </w:p>
        </w:tc>
        <w:tc>
          <w:tcPr>
            <w:tcW w:w="1005" w:type="dxa"/>
            <w:tcBorders>
              <w:top w:val="nil"/>
              <w:left w:val="nil"/>
              <w:bottom w:val="single" w:sz="4" w:space="0" w:color="auto"/>
              <w:right w:val="single" w:sz="4" w:space="0" w:color="auto"/>
            </w:tcBorders>
            <w:noWrap/>
            <w:hideMark/>
          </w:tcPr>
          <w:p w14:paraId="3F89C69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23935D6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810</w:t>
            </w:r>
          </w:p>
        </w:tc>
        <w:tc>
          <w:tcPr>
            <w:tcW w:w="1060" w:type="dxa"/>
            <w:tcBorders>
              <w:top w:val="nil"/>
              <w:left w:val="nil"/>
              <w:bottom w:val="single" w:sz="4" w:space="0" w:color="auto"/>
              <w:right w:val="single" w:sz="4" w:space="0" w:color="auto"/>
            </w:tcBorders>
            <w:noWrap/>
            <w:hideMark/>
          </w:tcPr>
          <w:p w14:paraId="6773F3A4"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6656BAA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1620</w:t>
            </w:r>
          </w:p>
        </w:tc>
        <w:tc>
          <w:tcPr>
            <w:tcW w:w="1013" w:type="dxa"/>
            <w:tcBorders>
              <w:top w:val="nil"/>
              <w:left w:val="nil"/>
              <w:bottom w:val="single" w:sz="4" w:space="0" w:color="auto"/>
              <w:right w:val="single" w:sz="4" w:space="0" w:color="auto"/>
            </w:tcBorders>
            <w:noWrap/>
            <w:hideMark/>
          </w:tcPr>
          <w:p w14:paraId="2842D3D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w:t>
            </w:r>
          </w:p>
        </w:tc>
        <w:tc>
          <w:tcPr>
            <w:tcW w:w="988" w:type="dxa"/>
            <w:tcBorders>
              <w:top w:val="nil"/>
              <w:left w:val="nil"/>
              <w:bottom w:val="single" w:sz="4" w:space="0" w:color="auto"/>
              <w:right w:val="single" w:sz="4" w:space="0" w:color="auto"/>
            </w:tcBorders>
            <w:noWrap/>
            <w:hideMark/>
          </w:tcPr>
          <w:p w14:paraId="26C488D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w:t>
            </w:r>
          </w:p>
        </w:tc>
      </w:tr>
      <w:tr w:rsidR="00E73351" w:rsidRPr="00446077" w14:paraId="1E254E5F"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00BA7AAF"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01.08.2020</w:t>
            </w:r>
          </w:p>
        </w:tc>
        <w:tc>
          <w:tcPr>
            <w:tcW w:w="833" w:type="dxa"/>
            <w:tcBorders>
              <w:top w:val="nil"/>
              <w:left w:val="nil"/>
              <w:bottom w:val="single" w:sz="4" w:space="0" w:color="auto"/>
              <w:right w:val="single" w:sz="4" w:space="0" w:color="auto"/>
            </w:tcBorders>
            <w:noWrap/>
            <w:hideMark/>
          </w:tcPr>
          <w:p w14:paraId="0D01414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54</w:t>
            </w:r>
          </w:p>
        </w:tc>
        <w:tc>
          <w:tcPr>
            <w:tcW w:w="1005" w:type="dxa"/>
            <w:tcBorders>
              <w:top w:val="nil"/>
              <w:left w:val="nil"/>
              <w:bottom w:val="single" w:sz="4" w:space="0" w:color="auto"/>
              <w:right w:val="single" w:sz="4" w:space="0" w:color="auto"/>
            </w:tcBorders>
            <w:noWrap/>
            <w:hideMark/>
          </w:tcPr>
          <w:p w14:paraId="0432E38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2F4F1B4E"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1620</w:t>
            </w:r>
          </w:p>
        </w:tc>
        <w:tc>
          <w:tcPr>
            <w:tcW w:w="1060" w:type="dxa"/>
            <w:tcBorders>
              <w:top w:val="nil"/>
              <w:left w:val="nil"/>
              <w:bottom w:val="single" w:sz="4" w:space="0" w:color="auto"/>
              <w:right w:val="single" w:sz="4" w:space="0" w:color="auto"/>
            </w:tcBorders>
            <w:noWrap/>
            <w:hideMark/>
          </w:tcPr>
          <w:p w14:paraId="08D74117"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44E8BE9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3240</w:t>
            </w:r>
          </w:p>
        </w:tc>
        <w:tc>
          <w:tcPr>
            <w:tcW w:w="1013" w:type="dxa"/>
            <w:tcBorders>
              <w:top w:val="nil"/>
              <w:left w:val="nil"/>
              <w:bottom w:val="single" w:sz="4" w:space="0" w:color="auto"/>
              <w:right w:val="single" w:sz="4" w:space="0" w:color="auto"/>
            </w:tcBorders>
            <w:noWrap/>
            <w:hideMark/>
          </w:tcPr>
          <w:p w14:paraId="2FE4CE5C"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5.4</w:t>
            </w:r>
          </w:p>
        </w:tc>
        <w:tc>
          <w:tcPr>
            <w:tcW w:w="988" w:type="dxa"/>
            <w:tcBorders>
              <w:top w:val="nil"/>
              <w:left w:val="nil"/>
              <w:bottom w:val="single" w:sz="4" w:space="0" w:color="auto"/>
              <w:right w:val="single" w:sz="4" w:space="0" w:color="auto"/>
            </w:tcBorders>
            <w:noWrap/>
            <w:hideMark/>
          </w:tcPr>
          <w:p w14:paraId="77CD684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324</w:t>
            </w:r>
          </w:p>
        </w:tc>
      </w:tr>
      <w:tr w:rsidR="00E73351" w:rsidRPr="00446077" w14:paraId="47EDE9EC"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183C546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02.8.2020</w:t>
            </w:r>
          </w:p>
        </w:tc>
        <w:tc>
          <w:tcPr>
            <w:tcW w:w="833" w:type="dxa"/>
            <w:tcBorders>
              <w:top w:val="nil"/>
              <w:left w:val="nil"/>
              <w:bottom w:val="single" w:sz="4" w:space="0" w:color="auto"/>
              <w:right w:val="single" w:sz="4" w:space="0" w:color="auto"/>
            </w:tcBorders>
            <w:noWrap/>
            <w:hideMark/>
          </w:tcPr>
          <w:p w14:paraId="5D7DB3C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31</w:t>
            </w:r>
          </w:p>
        </w:tc>
        <w:tc>
          <w:tcPr>
            <w:tcW w:w="1005" w:type="dxa"/>
            <w:tcBorders>
              <w:top w:val="nil"/>
              <w:left w:val="nil"/>
              <w:bottom w:val="single" w:sz="4" w:space="0" w:color="auto"/>
              <w:right w:val="single" w:sz="4" w:space="0" w:color="auto"/>
            </w:tcBorders>
            <w:noWrap/>
            <w:hideMark/>
          </w:tcPr>
          <w:p w14:paraId="3A65B487"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6ACB6878"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930</w:t>
            </w:r>
          </w:p>
        </w:tc>
        <w:tc>
          <w:tcPr>
            <w:tcW w:w="1060" w:type="dxa"/>
            <w:tcBorders>
              <w:top w:val="nil"/>
              <w:left w:val="nil"/>
              <w:bottom w:val="single" w:sz="4" w:space="0" w:color="auto"/>
              <w:right w:val="single" w:sz="4" w:space="0" w:color="auto"/>
            </w:tcBorders>
            <w:noWrap/>
            <w:hideMark/>
          </w:tcPr>
          <w:p w14:paraId="1873C41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2C36BA57"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1860</w:t>
            </w:r>
          </w:p>
        </w:tc>
        <w:tc>
          <w:tcPr>
            <w:tcW w:w="1013" w:type="dxa"/>
            <w:tcBorders>
              <w:top w:val="nil"/>
              <w:left w:val="nil"/>
              <w:bottom w:val="single" w:sz="4" w:space="0" w:color="auto"/>
              <w:right w:val="single" w:sz="4" w:space="0" w:color="auto"/>
            </w:tcBorders>
            <w:noWrap/>
            <w:hideMark/>
          </w:tcPr>
          <w:p w14:paraId="4A976B7B"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3.1</w:t>
            </w:r>
          </w:p>
        </w:tc>
        <w:tc>
          <w:tcPr>
            <w:tcW w:w="988" w:type="dxa"/>
            <w:tcBorders>
              <w:top w:val="nil"/>
              <w:left w:val="nil"/>
              <w:bottom w:val="single" w:sz="4" w:space="0" w:color="auto"/>
              <w:right w:val="single" w:sz="4" w:space="0" w:color="auto"/>
            </w:tcBorders>
            <w:noWrap/>
            <w:hideMark/>
          </w:tcPr>
          <w:p w14:paraId="2E03194A"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186</w:t>
            </w:r>
          </w:p>
        </w:tc>
      </w:tr>
      <w:tr w:rsidR="00E73351" w:rsidRPr="00446077" w14:paraId="6732F3D5"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0D33EBD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03.08.2020</w:t>
            </w:r>
          </w:p>
        </w:tc>
        <w:tc>
          <w:tcPr>
            <w:tcW w:w="833" w:type="dxa"/>
            <w:tcBorders>
              <w:top w:val="nil"/>
              <w:left w:val="nil"/>
              <w:bottom w:val="single" w:sz="4" w:space="0" w:color="auto"/>
              <w:right w:val="single" w:sz="4" w:space="0" w:color="auto"/>
            </w:tcBorders>
            <w:noWrap/>
            <w:hideMark/>
          </w:tcPr>
          <w:p w14:paraId="1BEC2AB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46</w:t>
            </w:r>
          </w:p>
        </w:tc>
        <w:tc>
          <w:tcPr>
            <w:tcW w:w="1005" w:type="dxa"/>
            <w:tcBorders>
              <w:top w:val="nil"/>
              <w:left w:val="nil"/>
              <w:bottom w:val="single" w:sz="4" w:space="0" w:color="auto"/>
              <w:right w:val="single" w:sz="4" w:space="0" w:color="auto"/>
            </w:tcBorders>
            <w:noWrap/>
            <w:hideMark/>
          </w:tcPr>
          <w:p w14:paraId="4E2EA4F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6E7C4BD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1380</w:t>
            </w:r>
          </w:p>
        </w:tc>
        <w:tc>
          <w:tcPr>
            <w:tcW w:w="1060" w:type="dxa"/>
            <w:tcBorders>
              <w:top w:val="nil"/>
              <w:left w:val="nil"/>
              <w:bottom w:val="single" w:sz="4" w:space="0" w:color="auto"/>
              <w:right w:val="single" w:sz="4" w:space="0" w:color="auto"/>
            </w:tcBorders>
            <w:noWrap/>
            <w:hideMark/>
          </w:tcPr>
          <w:p w14:paraId="317626FC"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1CC26E16"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2760</w:t>
            </w:r>
          </w:p>
        </w:tc>
        <w:tc>
          <w:tcPr>
            <w:tcW w:w="1013" w:type="dxa"/>
            <w:tcBorders>
              <w:top w:val="nil"/>
              <w:left w:val="nil"/>
              <w:bottom w:val="single" w:sz="4" w:space="0" w:color="auto"/>
              <w:right w:val="single" w:sz="4" w:space="0" w:color="auto"/>
            </w:tcBorders>
            <w:noWrap/>
            <w:hideMark/>
          </w:tcPr>
          <w:p w14:paraId="6A0601FB"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4.6</w:t>
            </w:r>
          </w:p>
        </w:tc>
        <w:tc>
          <w:tcPr>
            <w:tcW w:w="988" w:type="dxa"/>
            <w:tcBorders>
              <w:top w:val="nil"/>
              <w:left w:val="nil"/>
              <w:bottom w:val="single" w:sz="4" w:space="0" w:color="auto"/>
              <w:right w:val="single" w:sz="4" w:space="0" w:color="auto"/>
            </w:tcBorders>
            <w:noWrap/>
            <w:hideMark/>
          </w:tcPr>
          <w:p w14:paraId="0386D8AC"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276</w:t>
            </w:r>
          </w:p>
        </w:tc>
      </w:tr>
      <w:tr w:rsidR="00E73351" w:rsidRPr="00446077" w14:paraId="763181AD"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28C118CF"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04.08.2020</w:t>
            </w:r>
          </w:p>
        </w:tc>
        <w:tc>
          <w:tcPr>
            <w:tcW w:w="833" w:type="dxa"/>
            <w:tcBorders>
              <w:top w:val="nil"/>
              <w:left w:val="nil"/>
              <w:bottom w:val="single" w:sz="4" w:space="0" w:color="auto"/>
              <w:right w:val="single" w:sz="4" w:space="0" w:color="auto"/>
            </w:tcBorders>
            <w:noWrap/>
            <w:hideMark/>
          </w:tcPr>
          <w:p w14:paraId="12E17C4B"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12</w:t>
            </w:r>
          </w:p>
        </w:tc>
        <w:tc>
          <w:tcPr>
            <w:tcW w:w="1005" w:type="dxa"/>
            <w:tcBorders>
              <w:top w:val="nil"/>
              <w:left w:val="nil"/>
              <w:bottom w:val="single" w:sz="4" w:space="0" w:color="auto"/>
              <w:right w:val="single" w:sz="4" w:space="0" w:color="auto"/>
            </w:tcBorders>
            <w:noWrap/>
            <w:hideMark/>
          </w:tcPr>
          <w:p w14:paraId="6F69FA7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4FBADAC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360</w:t>
            </w:r>
          </w:p>
        </w:tc>
        <w:tc>
          <w:tcPr>
            <w:tcW w:w="1060" w:type="dxa"/>
            <w:tcBorders>
              <w:top w:val="nil"/>
              <w:left w:val="nil"/>
              <w:bottom w:val="single" w:sz="4" w:space="0" w:color="auto"/>
              <w:right w:val="single" w:sz="4" w:space="0" w:color="auto"/>
            </w:tcBorders>
            <w:noWrap/>
            <w:hideMark/>
          </w:tcPr>
          <w:p w14:paraId="4E672668"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66394D21"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720</w:t>
            </w:r>
          </w:p>
        </w:tc>
        <w:tc>
          <w:tcPr>
            <w:tcW w:w="1013" w:type="dxa"/>
            <w:tcBorders>
              <w:top w:val="nil"/>
              <w:left w:val="nil"/>
              <w:bottom w:val="single" w:sz="4" w:space="0" w:color="auto"/>
              <w:right w:val="single" w:sz="4" w:space="0" w:color="auto"/>
            </w:tcBorders>
            <w:noWrap/>
            <w:hideMark/>
          </w:tcPr>
          <w:p w14:paraId="3F50D3AA"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1.2</w:t>
            </w:r>
          </w:p>
        </w:tc>
        <w:tc>
          <w:tcPr>
            <w:tcW w:w="988" w:type="dxa"/>
            <w:tcBorders>
              <w:top w:val="nil"/>
              <w:left w:val="nil"/>
              <w:bottom w:val="single" w:sz="4" w:space="0" w:color="auto"/>
              <w:right w:val="single" w:sz="4" w:space="0" w:color="auto"/>
            </w:tcBorders>
            <w:noWrap/>
            <w:hideMark/>
          </w:tcPr>
          <w:p w14:paraId="1AD4F11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72</w:t>
            </w:r>
          </w:p>
        </w:tc>
      </w:tr>
    </w:tbl>
    <w:p w14:paraId="6448BBE3" w14:textId="77777777" w:rsidR="00E73351" w:rsidRPr="00446077" w:rsidRDefault="0079287C"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Fig.</w:t>
      </w:r>
      <w:r w:rsidR="00E73351" w:rsidRPr="00446077">
        <w:rPr>
          <w:rFonts w:ascii="Times New Roman" w:hAnsi="Times New Roman" w:cs="Times New Roman"/>
          <w:b/>
          <w:sz w:val="20"/>
          <w:szCs w:val="20"/>
        </w:rPr>
        <w:t xml:space="preserve"> </w:t>
      </w:r>
      <w:r w:rsidR="00144599" w:rsidRPr="00446077">
        <w:rPr>
          <w:rFonts w:ascii="Times New Roman" w:hAnsi="Times New Roman" w:cs="Times New Roman"/>
          <w:b/>
          <w:sz w:val="20"/>
          <w:szCs w:val="20"/>
        </w:rPr>
        <w:t>6</w:t>
      </w:r>
      <w:r w:rsidRPr="00446077">
        <w:rPr>
          <w:rFonts w:ascii="Times New Roman" w:hAnsi="Times New Roman" w:cs="Times New Roman"/>
          <w:b/>
          <w:sz w:val="20"/>
          <w:szCs w:val="20"/>
        </w:rPr>
        <w:t xml:space="preserve"> P</w:t>
      </w:r>
      <w:r w:rsidR="00E73351" w:rsidRPr="00446077">
        <w:rPr>
          <w:rFonts w:ascii="Times New Roman" w:hAnsi="Times New Roman" w:cs="Times New Roman"/>
          <w:b/>
          <w:sz w:val="20"/>
          <w:szCs w:val="20"/>
        </w:rPr>
        <w:t xml:space="preserve">omegranate fruits wasted/spoiled </w:t>
      </w:r>
      <w:r w:rsidRPr="00446077">
        <w:rPr>
          <w:rFonts w:ascii="Times New Roman" w:hAnsi="Times New Roman" w:cs="Times New Roman"/>
          <w:b/>
          <w:sz w:val="20"/>
          <w:szCs w:val="20"/>
        </w:rPr>
        <w:t>during</w:t>
      </w:r>
      <w:r w:rsidR="00E73351" w:rsidRPr="00446077">
        <w:rPr>
          <w:rFonts w:ascii="Times New Roman" w:hAnsi="Times New Roman" w:cs="Times New Roman"/>
          <w:b/>
          <w:sz w:val="20"/>
          <w:szCs w:val="20"/>
        </w:rPr>
        <w:t xml:space="preserve"> sale by the fruit vender</w:t>
      </w:r>
    </w:p>
    <w:p w14:paraId="555CDEFC" w14:textId="77777777" w:rsidR="009725B5" w:rsidRPr="00446077" w:rsidRDefault="00E73351"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noProof/>
          <w:sz w:val="20"/>
          <w:szCs w:val="20"/>
        </w:rPr>
        <w:drawing>
          <wp:inline distT="0" distB="0" distL="0" distR="0" wp14:anchorId="50E44450" wp14:editId="601D87AE">
            <wp:extent cx="1767385" cy="2006781"/>
            <wp:effectExtent l="0" t="0" r="4445" b="0"/>
            <wp:docPr id="58" name="Picture 24" descr="https://lh3.googleusercontent.com/pw/AM-JKLUZdza6Yw9tQCMV_4JLE6WXbAQSAXN6z2KwEaJNNat6Fvohiz6BGKC_Bn0AF_J1d6t_PRLapVAO4-CW0RJE7Tw8KMuOMV89hAyw_9Eo27JHkO2RvhDXLib-kJNNecfp2TiAgz_kVPWcyB5PCGY_gNi-=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pw/AM-JKLUZdza6Yw9tQCMV_4JLE6WXbAQSAXN6z2KwEaJNNat6Fvohiz6BGKC_Bn0AF_J1d6t_PRLapVAO4-CW0RJE7Tw8KMuOMV89hAyw_9Eo27JHkO2RvhDXLib-kJNNecfp2TiAgz_kVPWcyB5PCGY_gNi-=w719-h969-no?authuser=0"/>
                    <pic:cNvPicPr>
                      <a:picLocks noChangeAspect="1" noChangeArrowheads="1"/>
                    </pic:cNvPicPr>
                  </pic:nvPicPr>
                  <pic:blipFill>
                    <a:blip r:embed="rId26"/>
                    <a:srcRect/>
                    <a:stretch>
                      <a:fillRect/>
                    </a:stretch>
                  </pic:blipFill>
                  <pic:spPr bwMode="auto">
                    <a:xfrm>
                      <a:off x="0" y="0"/>
                      <a:ext cx="1801243" cy="2045225"/>
                    </a:xfrm>
                    <a:prstGeom prst="rect">
                      <a:avLst/>
                    </a:prstGeom>
                    <a:noFill/>
                    <a:ln w="9525">
                      <a:noFill/>
                      <a:miter lim="800000"/>
                      <a:headEnd/>
                      <a:tailEnd/>
                    </a:ln>
                  </pic:spPr>
                </pic:pic>
              </a:graphicData>
            </a:graphic>
          </wp:inline>
        </w:drawing>
      </w:r>
    </w:p>
    <w:p w14:paraId="6F24257F" w14:textId="77777777" w:rsidR="00446077" w:rsidRDefault="00446077" w:rsidP="00741933">
      <w:pPr>
        <w:spacing w:after="0" w:line="276" w:lineRule="auto"/>
        <w:jc w:val="center"/>
        <w:rPr>
          <w:rFonts w:ascii="Times New Roman" w:hAnsi="Times New Roman" w:cs="Times New Roman"/>
          <w:b/>
          <w:sz w:val="20"/>
          <w:szCs w:val="20"/>
        </w:rPr>
      </w:pPr>
    </w:p>
    <w:p w14:paraId="66E35C7C" w14:textId="356497E6" w:rsidR="00C63759" w:rsidRPr="00446077" w:rsidRDefault="001638E0"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DISCUSSIONS</w:t>
      </w:r>
    </w:p>
    <w:p w14:paraId="3B5FF350" w14:textId="77777777" w:rsidR="00CF3309" w:rsidRPr="00446077" w:rsidRDefault="00D67F32" w:rsidP="00741933">
      <w:pPr>
        <w:spacing w:after="0" w:line="276" w:lineRule="auto"/>
        <w:ind w:firstLine="720"/>
        <w:jc w:val="both"/>
        <w:rPr>
          <w:rFonts w:ascii="Times New Roman" w:hAnsi="Times New Roman" w:cs="Times New Roman"/>
          <w:sz w:val="20"/>
          <w:szCs w:val="20"/>
        </w:rPr>
      </w:pPr>
      <w:commentRangeStart w:id="31"/>
      <w:r w:rsidRPr="00446077">
        <w:rPr>
          <w:rFonts w:ascii="Times New Roman" w:hAnsi="Times New Roman" w:cs="Times New Roman"/>
          <w:sz w:val="20"/>
          <w:szCs w:val="20"/>
        </w:rPr>
        <w:t>The available literature is scarc</w:t>
      </w:r>
      <w:r w:rsidR="008C3C7B" w:rsidRPr="00446077">
        <w:rPr>
          <w:rFonts w:ascii="Times New Roman" w:hAnsi="Times New Roman" w:cs="Times New Roman"/>
          <w:sz w:val="20"/>
          <w:szCs w:val="20"/>
        </w:rPr>
        <w:t>e on the losses to pomegranate crop</w:t>
      </w:r>
      <w:r w:rsidRPr="00446077">
        <w:rPr>
          <w:rFonts w:ascii="Times New Roman" w:hAnsi="Times New Roman" w:cs="Times New Roman"/>
          <w:sz w:val="20"/>
          <w:szCs w:val="20"/>
        </w:rPr>
        <w:t>s</w:t>
      </w:r>
      <w:r w:rsidR="008C3C7B" w:rsidRPr="00446077">
        <w:rPr>
          <w:rFonts w:ascii="Times New Roman" w:hAnsi="Times New Roman" w:cs="Times New Roman"/>
          <w:sz w:val="20"/>
          <w:szCs w:val="20"/>
        </w:rPr>
        <w:t xml:space="preserve"> due to birds.</w:t>
      </w:r>
      <w:r w:rsidR="00CF3309" w:rsidRPr="00446077">
        <w:rPr>
          <w:rFonts w:ascii="Times New Roman" w:hAnsi="Times New Roman" w:cs="Times New Roman"/>
          <w:sz w:val="20"/>
          <w:szCs w:val="20"/>
        </w:rPr>
        <w:t xml:space="preserve"> Although the area under pomegranate culture is increased from 2.53 lakh hectare</w:t>
      </w:r>
      <w:r w:rsidRPr="00446077">
        <w:rPr>
          <w:rFonts w:ascii="Times New Roman" w:hAnsi="Times New Roman" w:cs="Times New Roman"/>
          <w:sz w:val="20"/>
          <w:szCs w:val="20"/>
        </w:rPr>
        <w:t>s</w:t>
      </w:r>
      <w:r w:rsidR="00CF3309" w:rsidRPr="00446077">
        <w:rPr>
          <w:rFonts w:ascii="Times New Roman" w:hAnsi="Times New Roman" w:cs="Times New Roman"/>
          <w:sz w:val="20"/>
          <w:szCs w:val="20"/>
        </w:rPr>
        <w:t xml:space="preserve"> (2018-19) to 2.61 lakh hectare</w:t>
      </w:r>
      <w:r w:rsidRPr="00446077">
        <w:rPr>
          <w:rFonts w:ascii="Times New Roman" w:hAnsi="Times New Roman" w:cs="Times New Roman"/>
          <w:sz w:val="20"/>
          <w:szCs w:val="20"/>
        </w:rPr>
        <w:t>s</w:t>
      </w:r>
      <w:r w:rsidR="00CF3309" w:rsidRPr="00446077">
        <w:rPr>
          <w:rFonts w:ascii="Times New Roman" w:hAnsi="Times New Roman" w:cs="Times New Roman"/>
          <w:sz w:val="20"/>
          <w:szCs w:val="20"/>
        </w:rPr>
        <w:t xml:space="preserve"> (2019-20)</w:t>
      </w:r>
      <w:r w:rsidRPr="00446077">
        <w:rPr>
          <w:rFonts w:ascii="Times New Roman" w:hAnsi="Times New Roman" w:cs="Times New Roman"/>
          <w:sz w:val="20"/>
          <w:szCs w:val="20"/>
        </w:rPr>
        <w:t>,</w:t>
      </w:r>
      <w:r w:rsidR="00CF3309" w:rsidRPr="00446077">
        <w:rPr>
          <w:rFonts w:ascii="Times New Roman" w:hAnsi="Times New Roman" w:cs="Times New Roman"/>
          <w:sz w:val="20"/>
          <w:szCs w:val="20"/>
        </w:rPr>
        <w:t xml:space="preserve"> the decline in the production from 29.15 lakh tonnes to 23.15 lakh tonnes in 2018-19 and 2019-20, respectively (</w:t>
      </w:r>
      <w:r w:rsidR="00CF3309" w:rsidRPr="00446077">
        <w:rPr>
          <w:rFonts w:ascii="Times New Roman" w:hAnsi="Times New Roman" w:cs="Times New Roman"/>
          <w:color w:val="FF0000"/>
          <w:sz w:val="20"/>
          <w:szCs w:val="20"/>
        </w:rPr>
        <w:t>NHB, 2021</w:t>
      </w:r>
      <w:r w:rsidR="00CF3309" w:rsidRPr="00446077">
        <w:rPr>
          <w:rFonts w:ascii="Times New Roman" w:hAnsi="Times New Roman" w:cs="Times New Roman"/>
          <w:sz w:val="20"/>
          <w:szCs w:val="20"/>
        </w:rPr>
        <w:t>) due to devastating disease oily spot disease, fruit cracking, sunscald, frost damage, fungal spot, wilt disease, root not nematode, mite, fruit borer, squirrel, birds (red vented bulbul-</w:t>
      </w:r>
      <w:proofErr w:type="spellStart"/>
      <w:r w:rsidR="00CF3309" w:rsidRPr="00446077">
        <w:rPr>
          <w:rFonts w:ascii="Times New Roman" w:hAnsi="Times New Roman" w:cs="Times New Roman"/>
          <w:i/>
          <w:sz w:val="20"/>
          <w:szCs w:val="20"/>
        </w:rPr>
        <w:t>Pycnonotus</w:t>
      </w:r>
      <w:proofErr w:type="spellEnd"/>
      <w:r w:rsidR="00CF3309" w:rsidRPr="00446077">
        <w:rPr>
          <w:rFonts w:ascii="Times New Roman" w:hAnsi="Times New Roman" w:cs="Times New Roman"/>
          <w:i/>
          <w:sz w:val="20"/>
          <w:szCs w:val="20"/>
        </w:rPr>
        <w:t xml:space="preserve"> </w:t>
      </w:r>
      <w:proofErr w:type="spellStart"/>
      <w:r w:rsidR="00CF3309" w:rsidRPr="00446077">
        <w:rPr>
          <w:rFonts w:ascii="Times New Roman" w:hAnsi="Times New Roman" w:cs="Times New Roman"/>
          <w:i/>
          <w:sz w:val="20"/>
          <w:szCs w:val="20"/>
        </w:rPr>
        <w:t>cafer</w:t>
      </w:r>
      <w:proofErr w:type="spellEnd"/>
      <w:r w:rsidR="00CF3309" w:rsidRPr="00446077">
        <w:rPr>
          <w:rFonts w:ascii="Times New Roman" w:hAnsi="Times New Roman" w:cs="Times New Roman"/>
          <w:sz w:val="20"/>
          <w:szCs w:val="20"/>
        </w:rPr>
        <w:t>, Myna, rose</w:t>
      </w:r>
      <w:r w:rsidRPr="00446077">
        <w:rPr>
          <w:rFonts w:ascii="Times New Roman" w:hAnsi="Times New Roman" w:cs="Times New Roman"/>
          <w:sz w:val="20"/>
          <w:szCs w:val="20"/>
        </w:rPr>
        <w:t>-</w:t>
      </w:r>
      <w:r w:rsidR="00CF3309" w:rsidRPr="00446077">
        <w:rPr>
          <w:rFonts w:ascii="Times New Roman" w:hAnsi="Times New Roman" w:cs="Times New Roman"/>
          <w:sz w:val="20"/>
          <w:szCs w:val="20"/>
        </w:rPr>
        <w:t xml:space="preserve">ringed parakeet) and bats was reported by </w:t>
      </w:r>
      <w:r w:rsidR="00CF3309" w:rsidRPr="00446077">
        <w:rPr>
          <w:rFonts w:ascii="Times New Roman" w:hAnsi="Times New Roman" w:cs="Times New Roman"/>
          <w:color w:val="FF0000"/>
          <w:sz w:val="20"/>
          <w:szCs w:val="20"/>
        </w:rPr>
        <w:t xml:space="preserve">Pal </w:t>
      </w:r>
      <w:r w:rsidR="00CF3309" w:rsidRPr="00446077">
        <w:rPr>
          <w:rFonts w:ascii="Times New Roman" w:hAnsi="Times New Roman" w:cs="Times New Roman"/>
          <w:i/>
          <w:color w:val="FF0000"/>
          <w:sz w:val="20"/>
          <w:szCs w:val="20"/>
        </w:rPr>
        <w:t>et al</w:t>
      </w:r>
      <w:r w:rsidR="00CF3309" w:rsidRPr="00446077">
        <w:rPr>
          <w:rFonts w:ascii="Times New Roman" w:hAnsi="Times New Roman" w:cs="Times New Roman"/>
          <w:color w:val="FF0000"/>
          <w:sz w:val="20"/>
          <w:szCs w:val="20"/>
        </w:rPr>
        <w:t>. (2014</w:t>
      </w:r>
      <w:r w:rsidR="00CF3309" w:rsidRPr="00446077">
        <w:rPr>
          <w:rFonts w:ascii="Times New Roman" w:hAnsi="Times New Roman" w:cs="Times New Roman"/>
          <w:sz w:val="20"/>
          <w:szCs w:val="20"/>
        </w:rPr>
        <w:t xml:space="preserve">). </w:t>
      </w:r>
      <w:r w:rsidRPr="00446077">
        <w:rPr>
          <w:rFonts w:ascii="Times New Roman" w:hAnsi="Times New Roman" w:cs="Times New Roman"/>
          <w:sz w:val="20"/>
          <w:szCs w:val="20"/>
        </w:rPr>
        <w:t>The present field study reported the same pattern of losses due to fruit cracking, fruit falling, and damage caused by the birds, bats</w:t>
      </w:r>
      <w:r w:rsidR="00CF3309" w:rsidRPr="00446077">
        <w:rPr>
          <w:rFonts w:ascii="Times New Roman" w:hAnsi="Times New Roman" w:cs="Times New Roman"/>
          <w:sz w:val="20"/>
          <w:szCs w:val="20"/>
        </w:rPr>
        <w:t xml:space="preserve">. </w:t>
      </w:r>
    </w:p>
    <w:p w14:paraId="6B061DF9" w14:textId="77777777" w:rsidR="004E3E28" w:rsidRPr="00446077" w:rsidRDefault="00B23435">
      <w:pPr>
        <w:rPr>
          <w:sz w:val="20"/>
          <w:szCs w:val="20"/>
        </w:rPr>
      </w:pPr>
      <w:r w:rsidRPr="00446077">
        <w:rPr>
          <w:sz w:val="20"/>
          <w:szCs w:val="20"/>
        </w:rPr>
        <w:t>The cultivar pattern observed in this study suggests that crop loss was determined by a combination of biological damage and cultivar-specific fruit characteristics. Pomegranate genotypes differ in yield, rind structure, maturity behavior, and cracking susceptibility, all of which can influence whether fruits remain marketable under a given orchard environment (Holland et al., 2009; Khadivi-Khub, 2015). The comparatively high cracking and fruit fall in Kandhari may therefore indicate greater vulnerability under the study conditions, but confirmation would require replicated multi-season assessment of crop load, irrigation, rainfall, fruit maturity, and rind properties (Khadivi-Khub, 2015; Pareek et al., 2015).</w:t>
      </w:r>
      <w:r w:rsidRPr="00446077">
        <w:rPr>
          <w:sz w:val="20"/>
          <w:szCs w:val="20"/>
        </w:rPr>
        <w:br/>
      </w:r>
      <w:r w:rsidRPr="00446077">
        <w:rPr>
          <w:sz w:val="20"/>
          <w:szCs w:val="20"/>
        </w:rPr>
        <w:br/>
      </w:r>
      <w:commentRangeEnd w:id="31"/>
      <w:r w:rsidR="00D834D8">
        <w:rPr>
          <w:rStyle w:val="CommentReference"/>
        </w:rPr>
        <w:commentReference w:id="31"/>
      </w:r>
      <w:r w:rsidRPr="00446077">
        <w:rPr>
          <w:sz w:val="20"/>
          <w:szCs w:val="20"/>
        </w:rPr>
        <w:t>The bird observations also support the need to distinguish between visitation frequency, feeding incidence, and economic damage. In fruit crops, birds can cause losses not only through the quantity consumed but also through the rejection or deterioration of partially damaged fruits; however, estimates vary substantially among sites, species, cultivars, and seasons (Anderson et al., 2013; Holland et al., 2009). Standardized observation periods, direct attribution of each damaged fruit, and calculation of loss as a proportion of available fruit would improve the comparability of future estimates.</w:t>
      </w:r>
      <w:r w:rsidRPr="00446077">
        <w:rPr>
          <w:sz w:val="20"/>
          <w:szCs w:val="20"/>
        </w:rPr>
        <w:br/>
      </w:r>
      <w:r w:rsidRPr="00446077">
        <w:rPr>
          <w:sz w:val="20"/>
          <w:szCs w:val="20"/>
        </w:rPr>
        <w:br/>
        <w:t>The vendor-level spoilage recorded in this study is compatible with the high perishability of pomegranate fruit after physical injury. Appropriate harvesting, sorting, packaging, temperature management, and humidity control are important for limiting water loss and decay during marketing (Pareek et al., 2015; Holland et al., 2009). Nevertheless, because the economic assessment covered a short interval and one marketing setting, the resulting percentage should not be generalized beyond the observed conditions.</w:t>
      </w:r>
    </w:p>
    <w:p w14:paraId="64B8D875" w14:textId="77777777" w:rsidR="008C3C7B" w:rsidRPr="00446077" w:rsidRDefault="008C3C7B" w:rsidP="00741933">
      <w:pPr>
        <w:spacing w:after="0" w:line="276" w:lineRule="auto"/>
        <w:jc w:val="both"/>
        <w:rPr>
          <w:rFonts w:ascii="Times New Roman" w:hAnsi="Times New Roman" w:cs="Times New Roman"/>
          <w:sz w:val="20"/>
          <w:szCs w:val="20"/>
        </w:rPr>
      </w:pPr>
    </w:p>
    <w:p w14:paraId="1DB79C00" w14:textId="77777777" w:rsidR="000C30C7" w:rsidRPr="00446077" w:rsidRDefault="000C30C7" w:rsidP="000C30C7">
      <w:pPr>
        <w:spacing w:before="100" w:beforeAutospacing="1" w:after="100" w:afterAutospacing="1" w:line="240" w:lineRule="auto"/>
        <w:outlineLvl w:val="1"/>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lastRenderedPageBreak/>
        <w:t>Conclusions</w:t>
      </w:r>
    </w:p>
    <w:p w14:paraId="27E86FA9" w14:textId="77777777" w:rsidR="000C30C7" w:rsidRPr="00446077" w:rsidRDefault="000C30C7" w:rsidP="000C30C7">
      <w:pPr>
        <w:spacing w:before="100" w:beforeAutospacing="1" w:after="100" w:afterAutospacing="1" w:line="240" w:lineRule="auto"/>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The four pomegranate varieties differed in recorded fruit load, cracking, fruit fall and vertebrate-associated damage under the observed orchard conditions. Ganesh had the highest reported total fruit number, while Kandhari had the lowest. Cracking, fruit fall and bird-associated damage were numerically higher in Kandhari, although absolute counts were influenced by differences in initial fruit load. Red-vented bulbuls and rose-ringed parakeets were observed in the orchard, while damage attributed to bats and squirrels was also recorded. Spoilage continued during the surveyed marketing period. Because several damage categories overlapped and causal attribution was not always direct, the findings should be interpreted as preliminary descriptive observations rather than definitive estimates of cultivar susceptibility or economic loss.</w:t>
      </w:r>
    </w:p>
    <w:p w14:paraId="1B10810F" w14:textId="77777777" w:rsidR="000C30C7" w:rsidRPr="00446077" w:rsidRDefault="000C30C7" w:rsidP="000C30C7">
      <w:pPr>
        <w:spacing w:before="100" w:beforeAutospacing="1" w:after="100" w:afterAutospacing="1" w:line="240" w:lineRule="auto"/>
        <w:outlineLvl w:val="1"/>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Limitations</w:t>
      </w:r>
    </w:p>
    <w:p w14:paraId="5A4014C7" w14:textId="7C3BEF04" w:rsidR="000C30C7" w:rsidRPr="00446077" w:rsidRDefault="000C30C7" w:rsidP="00B5482C">
      <w:pPr>
        <w:spacing w:before="100" w:beforeAutospacing="1" w:after="100" w:afterAutospacing="1" w:line="240" w:lineRule="auto"/>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The number of independent replicates and observation dates was not clearly reported. Damage categories overlapped, and fallen or spoiled fruits could not always be attributed to a specific cause. Bird observations were not standardized by survey duration or available fruit number. Bat and squirrel species were not identified, and no exclusion treatment was used. Rainfall, irrigation, fruit maturity, disease incidence and rind characteristics were not measured. The vendor assessment covered only seven dates and one marketing setting. Consequently, causal and economic conclusions are limited.</w:t>
      </w:r>
    </w:p>
    <w:p w14:paraId="0AFB9C87" w14:textId="77777777" w:rsidR="000C30C7" w:rsidRPr="00446077" w:rsidRDefault="000C30C7" w:rsidP="000C30C7">
      <w:pPr>
        <w:spacing w:after="200" w:line="276" w:lineRule="auto"/>
        <w:rPr>
          <w:rFonts w:ascii="Calibri" w:eastAsia="Calibri" w:hAnsi="Calibri" w:cs="Times New Roman"/>
          <w:sz w:val="20"/>
          <w:szCs w:val="20"/>
          <w:lang w:val="en-GB"/>
          <w14:ligatures w14:val="standardContextual"/>
        </w:rPr>
      </w:pPr>
    </w:p>
    <w:p w14:paraId="0CFE747C" w14:textId="77777777" w:rsidR="000C30C7" w:rsidRPr="00446077" w:rsidRDefault="000C30C7" w:rsidP="000C30C7">
      <w:pPr>
        <w:spacing w:after="0" w:line="240" w:lineRule="auto"/>
        <w:rPr>
          <w:rFonts w:ascii="Times New Roman" w:hAnsi="Times New Roman" w:cs="Times New Roman"/>
          <w:b/>
          <w:sz w:val="20"/>
          <w:szCs w:val="20"/>
        </w:rPr>
      </w:pPr>
      <w:r w:rsidRPr="00446077">
        <w:rPr>
          <w:rFonts w:ascii="Times New Roman" w:hAnsi="Times New Roman" w:cs="Times New Roman"/>
          <w:b/>
          <w:sz w:val="20"/>
          <w:szCs w:val="20"/>
        </w:rPr>
        <w:t>Declaration of AI Use</w:t>
      </w:r>
    </w:p>
    <w:p w14:paraId="18C76A5A" w14:textId="77777777" w:rsidR="000C30C7" w:rsidRPr="00446077" w:rsidRDefault="000C30C7" w:rsidP="000C30C7">
      <w:pPr>
        <w:spacing w:after="0" w:line="240" w:lineRule="auto"/>
        <w:rPr>
          <w:rFonts w:ascii="Times New Roman" w:hAnsi="Times New Roman" w:cs="Times New Roman"/>
          <w:sz w:val="20"/>
          <w:szCs w:val="20"/>
        </w:rPr>
      </w:pPr>
    </w:p>
    <w:p w14:paraId="3547C61A" w14:textId="77777777" w:rsidR="000C30C7" w:rsidRDefault="000C30C7" w:rsidP="000C30C7">
      <w:pPr>
        <w:spacing w:after="0" w:line="240" w:lineRule="auto"/>
        <w:jc w:val="both"/>
        <w:rPr>
          <w:rFonts w:ascii="Times New Roman" w:hAnsi="Times New Roman" w:cs="Times New Roman"/>
          <w:sz w:val="20"/>
          <w:szCs w:val="20"/>
        </w:rPr>
      </w:pPr>
      <w:r w:rsidRPr="00446077">
        <w:rPr>
          <w:rFonts w:ascii="Times New Roman" w:hAnsi="Times New Roman" w:cs="Times New Roman"/>
          <w:sz w:val="20"/>
          <w:szCs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B7453A2" w14:textId="77777777" w:rsidR="000D22E5" w:rsidRDefault="000D22E5" w:rsidP="000C30C7">
      <w:pPr>
        <w:spacing w:after="0" w:line="240" w:lineRule="auto"/>
        <w:jc w:val="both"/>
        <w:rPr>
          <w:rFonts w:ascii="Times New Roman" w:hAnsi="Times New Roman" w:cs="Times New Roman"/>
          <w:sz w:val="20"/>
          <w:szCs w:val="20"/>
        </w:rPr>
      </w:pPr>
    </w:p>
    <w:p w14:paraId="52E4D499" w14:textId="77777777" w:rsidR="000D22E5" w:rsidRPr="000D22E5" w:rsidRDefault="000D22E5" w:rsidP="000D22E5">
      <w:pPr>
        <w:spacing w:after="0" w:line="240" w:lineRule="auto"/>
        <w:jc w:val="both"/>
        <w:rPr>
          <w:rFonts w:ascii="Times New Roman" w:hAnsi="Times New Roman" w:cs="Times New Roman"/>
          <w:sz w:val="20"/>
          <w:szCs w:val="20"/>
        </w:rPr>
      </w:pPr>
      <w:r w:rsidRPr="000D22E5">
        <w:rPr>
          <w:rFonts w:ascii="Times New Roman" w:hAnsi="Times New Roman" w:cs="Times New Roman"/>
          <w:sz w:val="20"/>
          <w:szCs w:val="20"/>
        </w:rPr>
        <w:t>COMPETING INTERESTS DISCLAIMER:</w:t>
      </w:r>
    </w:p>
    <w:p w14:paraId="1639CBE6" w14:textId="2FBCC966" w:rsidR="000D22E5" w:rsidRPr="00446077" w:rsidRDefault="000D22E5" w:rsidP="000D22E5">
      <w:pPr>
        <w:spacing w:after="0" w:line="240" w:lineRule="auto"/>
        <w:jc w:val="both"/>
        <w:rPr>
          <w:rFonts w:ascii="Times New Roman" w:hAnsi="Times New Roman" w:cs="Times New Roman"/>
          <w:sz w:val="20"/>
          <w:szCs w:val="20"/>
        </w:rPr>
      </w:pPr>
      <w:r w:rsidRPr="000D22E5">
        <w:rPr>
          <w:rFonts w:ascii="Times New Roman" w:hAnsi="Times New Roman" w:cs="Times New Roman"/>
          <w:sz w:val="20"/>
          <w:szCs w:val="20"/>
        </w:rPr>
        <w:t>Authors have declared that they have no known competing financial interests OR non-financial interests OR personal relationships that could have appeared to influence the work reported in this paper.</w:t>
      </w:r>
    </w:p>
    <w:p w14:paraId="328313D0" w14:textId="77777777" w:rsidR="000C30C7" w:rsidRPr="00446077" w:rsidRDefault="000C30C7" w:rsidP="000C30C7">
      <w:pPr>
        <w:spacing w:after="0" w:line="240" w:lineRule="auto"/>
        <w:jc w:val="both"/>
        <w:rPr>
          <w:rFonts w:ascii="Times New Roman" w:hAnsi="Times New Roman" w:cs="Times New Roman"/>
          <w:sz w:val="20"/>
          <w:szCs w:val="20"/>
        </w:rPr>
      </w:pPr>
    </w:p>
    <w:p w14:paraId="1C2B0FB7" w14:textId="77777777" w:rsidR="000C30C7" w:rsidRPr="00446077" w:rsidRDefault="000C30C7" w:rsidP="000C30C7">
      <w:pPr>
        <w:spacing w:after="0" w:line="240" w:lineRule="auto"/>
        <w:jc w:val="both"/>
        <w:rPr>
          <w:rFonts w:ascii="Times New Roman" w:hAnsi="Times New Roman" w:cs="Times New Roman"/>
          <w:sz w:val="20"/>
          <w:szCs w:val="20"/>
        </w:rPr>
      </w:pPr>
    </w:p>
    <w:p w14:paraId="4508B141" w14:textId="77777777" w:rsidR="001902B3" w:rsidRPr="00446077" w:rsidRDefault="001902B3" w:rsidP="000C30C7">
      <w:pPr>
        <w:spacing w:after="0" w:line="240" w:lineRule="auto"/>
        <w:jc w:val="both"/>
        <w:rPr>
          <w:rFonts w:ascii="Times New Roman" w:hAnsi="Times New Roman" w:cs="Times New Roman"/>
          <w:sz w:val="20"/>
          <w:szCs w:val="20"/>
        </w:rPr>
      </w:pPr>
    </w:p>
    <w:p w14:paraId="7B457BE9" w14:textId="77777777" w:rsidR="001902B3" w:rsidRPr="00446077" w:rsidRDefault="001902B3" w:rsidP="000C30C7">
      <w:pPr>
        <w:spacing w:after="0" w:line="240" w:lineRule="auto"/>
        <w:jc w:val="both"/>
        <w:rPr>
          <w:rFonts w:ascii="Times New Roman" w:hAnsi="Times New Roman" w:cs="Times New Roman"/>
          <w:sz w:val="20"/>
          <w:szCs w:val="20"/>
        </w:rPr>
      </w:pPr>
    </w:p>
    <w:p w14:paraId="36703B54" w14:textId="45A9A2EA" w:rsidR="009725B5" w:rsidRPr="00446077" w:rsidRDefault="000D22E5" w:rsidP="00741933">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REFERENCES</w:t>
      </w:r>
    </w:p>
    <w:p w14:paraId="0AA0DA30"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sz w:val="20"/>
          <w:szCs w:val="20"/>
        </w:rPr>
        <w:t xml:space="preserve">Jain K and Desai N (2018). Pomegranate the cash crop of India: a comprehensive review on agricultural practices and diseases. </w:t>
      </w:r>
      <w:r w:rsidRPr="00446077">
        <w:rPr>
          <w:rFonts w:ascii="Times New Roman" w:hAnsi="Times New Roman" w:cs="Times New Roman"/>
          <w:i/>
          <w:sz w:val="20"/>
          <w:szCs w:val="20"/>
        </w:rPr>
        <w:t>Int J Health Sci Res</w:t>
      </w:r>
      <w:r w:rsidRPr="00446077">
        <w:rPr>
          <w:rFonts w:ascii="Times New Roman" w:hAnsi="Times New Roman" w:cs="Times New Roman"/>
          <w:sz w:val="20"/>
          <w:szCs w:val="20"/>
        </w:rPr>
        <w:t xml:space="preserve">. </w:t>
      </w:r>
      <w:r w:rsidRPr="00446077">
        <w:rPr>
          <w:rFonts w:ascii="Times New Roman" w:hAnsi="Times New Roman" w:cs="Times New Roman"/>
          <w:b/>
          <w:sz w:val="20"/>
          <w:szCs w:val="20"/>
        </w:rPr>
        <w:t>8</w:t>
      </w:r>
      <w:r w:rsidRPr="00446077">
        <w:rPr>
          <w:rFonts w:ascii="Times New Roman" w:hAnsi="Times New Roman" w:cs="Times New Roman"/>
          <w:sz w:val="20"/>
          <w:szCs w:val="20"/>
        </w:rPr>
        <w:t>(5):315-336.</w:t>
      </w:r>
    </w:p>
    <w:p w14:paraId="57DF20A7"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color w:val="333333"/>
          <w:spacing w:val="4"/>
          <w:sz w:val="20"/>
          <w:szCs w:val="20"/>
          <w:shd w:val="clear" w:color="auto" w:fill="FCFCFC"/>
        </w:rPr>
        <w:t xml:space="preserve">Kushwaha S C, Bera M B and Kumar P (2020). Pomegranate. In: Nayik G.A., Gull A. (eds) Antioxidants in Fruits: Properties and Health Benefits. Springer, Singapore. </w:t>
      </w:r>
      <w:hyperlink r:id="rId27" w:history="1">
        <w:r w:rsidRPr="00446077">
          <w:rPr>
            <w:rStyle w:val="Hyperlink"/>
            <w:rFonts w:ascii="Times New Roman" w:hAnsi="Times New Roman" w:cs="Times New Roman"/>
            <w:spacing w:val="4"/>
            <w:sz w:val="20"/>
            <w:szCs w:val="20"/>
            <w:shd w:val="clear" w:color="auto" w:fill="FCFCFC"/>
          </w:rPr>
          <w:t>https://doi.org/10.1007/978-981-15-7285-2_15</w:t>
        </w:r>
      </w:hyperlink>
      <w:r w:rsidRPr="00446077">
        <w:rPr>
          <w:rFonts w:ascii="Times New Roman" w:hAnsi="Times New Roman" w:cs="Times New Roman"/>
          <w:color w:val="333333"/>
          <w:spacing w:val="4"/>
          <w:sz w:val="20"/>
          <w:szCs w:val="20"/>
          <w:shd w:val="clear" w:color="auto" w:fill="FCFCFC"/>
        </w:rPr>
        <w:t xml:space="preserve"> </w:t>
      </w:r>
    </w:p>
    <w:p w14:paraId="25F48FDF"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sz w:val="20"/>
          <w:szCs w:val="20"/>
        </w:rPr>
        <w:t xml:space="preserve">National Horticulture Board (2020). Promoting Horti Entrepreneurship Technology and Innovation in Indian Horticulture through NHB Schemes on Commercial Cultivation of Horticulture Crops and Creation of Post-Harvest Management Infrastructure. Annual Report 2019-20, Ministry of Agriculture and Farmers Welfare, Government of India. Pp. 1-148. </w:t>
      </w:r>
      <w:hyperlink r:id="rId28" w:history="1">
        <w:r w:rsidRPr="00446077">
          <w:rPr>
            <w:rStyle w:val="Hyperlink"/>
            <w:rFonts w:ascii="Times New Roman" w:hAnsi="Times New Roman" w:cs="Times New Roman"/>
            <w:sz w:val="20"/>
            <w:szCs w:val="20"/>
          </w:rPr>
          <w:t>http://nhb.gov.in/statistics/HorticultureCropsSecond/2019-20(2nd%20Advance%20Estimates)%20(1)_36.pdf</w:t>
        </w:r>
      </w:hyperlink>
      <w:r w:rsidRPr="00446077">
        <w:rPr>
          <w:rFonts w:ascii="Times New Roman" w:hAnsi="Times New Roman" w:cs="Times New Roman"/>
          <w:sz w:val="20"/>
          <w:szCs w:val="20"/>
        </w:rPr>
        <w:t xml:space="preserve"> </w:t>
      </w:r>
    </w:p>
    <w:p w14:paraId="32401263"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sz w:val="20"/>
          <w:szCs w:val="20"/>
        </w:rPr>
        <w:t xml:space="preserve">Pal R K, Dhinesh B K, Singh N V, Maity A and Gaikwad N (2014). Pomegranate research in India- status and future challenges. </w:t>
      </w:r>
      <w:r w:rsidRPr="00446077">
        <w:rPr>
          <w:rFonts w:ascii="Times New Roman" w:hAnsi="Times New Roman" w:cs="Times New Roman"/>
          <w:i/>
          <w:sz w:val="20"/>
          <w:szCs w:val="20"/>
        </w:rPr>
        <w:t>Progressive Horticulture</w:t>
      </w:r>
      <w:r w:rsidRPr="00446077">
        <w:rPr>
          <w:rFonts w:ascii="Times New Roman" w:hAnsi="Times New Roman" w:cs="Times New Roman"/>
          <w:sz w:val="20"/>
          <w:szCs w:val="20"/>
        </w:rPr>
        <w:t xml:space="preserve">, </w:t>
      </w:r>
      <w:r w:rsidRPr="00446077">
        <w:rPr>
          <w:rFonts w:ascii="Times New Roman" w:hAnsi="Times New Roman" w:cs="Times New Roman"/>
          <w:b/>
          <w:sz w:val="20"/>
          <w:szCs w:val="20"/>
        </w:rPr>
        <w:t>46</w:t>
      </w:r>
      <w:r w:rsidRPr="00446077">
        <w:rPr>
          <w:rFonts w:ascii="Times New Roman" w:hAnsi="Times New Roman" w:cs="Times New Roman"/>
          <w:sz w:val="20"/>
          <w:szCs w:val="20"/>
        </w:rPr>
        <w:t>(2): 184-201.</w:t>
      </w:r>
    </w:p>
    <w:p w14:paraId="5F0E3887"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sz w:val="20"/>
          <w:szCs w:val="20"/>
        </w:rPr>
        <w:lastRenderedPageBreak/>
        <w:t xml:space="preserve">Saroj P L and Kumar R (2019). Recent advances in pomegranate production in India-a review. </w:t>
      </w:r>
      <w:r w:rsidRPr="00446077">
        <w:rPr>
          <w:rFonts w:ascii="Times New Roman" w:hAnsi="Times New Roman" w:cs="Times New Roman"/>
          <w:i/>
          <w:sz w:val="20"/>
          <w:szCs w:val="20"/>
        </w:rPr>
        <w:t>Annals of Horticulture</w:t>
      </w:r>
      <w:r w:rsidRPr="00446077">
        <w:rPr>
          <w:rFonts w:ascii="Times New Roman" w:hAnsi="Times New Roman" w:cs="Times New Roman"/>
          <w:sz w:val="20"/>
          <w:szCs w:val="20"/>
        </w:rPr>
        <w:t xml:space="preserve">, </w:t>
      </w:r>
      <w:r w:rsidRPr="00446077">
        <w:rPr>
          <w:rFonts w:ascii="Times New Roman" w:hAnsi="Times New Roman" w:cs="Times New Roman"/>
          <w:b/>
          <w:sz w:val="20"/>
          <w:szCs w:val="20"/>
        </w:rPr>
        <w:t>12</w:t>
      </w:r>
      <w:r w:rsidRPr="00446077">
        <w:rPr>
          <w:rFonts w:ascii="Times New Roman" w:hAnsi="Times New Roman" w:cs="Times New Roman"/>
          <w:sz w:val="20"/>
          <w:szCs w:val="20"/>
        </w:rPr>
        <w:t xml:space="preserve">(1):1-10. </w:t>
      </w:r>
      <w:hyperlink r:id="rId29" w:history="1">
        <w:r w:rsidRPr="00446077">
          <w:rPr>
            <w:rStyle w:val="Hyperlink"/>
            <w:rFonts w:ascii="Times New Roman" w:hAnsi="Times New Roman" w:cs="Times New Roman"/>
            <w:sz w:val="20"/>
            <w:szCs w:val="20"/>
          </w:rPr>
          <w:t>http://dx.doi.org/10.5958/0976-4623.2019.00010.0</w:t>
        </w:r>
      </w:hyperlink>
      <w:r w:rsidRPr="00446077">
        <w:rPr>
          <w:rFonts w:ascii="Times New Roman" w:hAnsi="Times New Roman" w:cs="Times New Roman"/>
          <w:sz w:val="20"/>
          <w:szCs w:val="20"/>
        </w:rPr>
        <w:t xml:space="preserve"> </w:t>
      </w:r>
    </w:p>
    <w:p w14:paraId="3F9B87B5" w14:textId="77777777" w:rsidR="004E3E28" w:rsidRPr="00446077" w:rsidRDefault="00B23435">
      <w:pPr>
        <w:rPr>
          <w:sz w:val="20"/>
          <w:szCs w:val="20"/>
        </w:rPr>
      </w:pPr>
      <w:r w:rsidRPr="00446077">
        <w:rPr>
          <w:sz w:val="20"/>
          <w:szCs w:val="20"/>
        </w:rPr>
        <w:t>Anderson, A., Lindell, C. A., Moxcey, K. M., Siemer, W. F., Linz, G. M., Curtis, P. D., Carroll, J. E., Burrows, C. L., Boulanger, J. R., Steensma, K. M. M., &amp; Shwiff, S. A. (2013). Bird damage to select fruit crops: The cost of damage and the benefits of control in five states. Crop Protection, 52, 103-109. https://doi.org/10.1016/j.cropro.2013.05.019</w:t>
      </w:r>
    </w:p>
    <w:p w14:paraId="4CB1FD79" w14:textId="77777777" w:rsidR="004E3E28" w:rsidRPr="00446077" w:rsidRDefault="00B23435">
      <w:pPr>
        <w:rPr>
          <w:sz w:val="20"/>
          <w:szCs w:val="20"/>
        </w:rPr>
      </w:pPr>
      <w:r w:rsidRPr="00446077">
        <w:rPr>
          <w:sz w:val="20"/>
          <w:szCs w:val="20"/>
        </w:rPr>
        <w:t>Holland, D., Hatib, K., &amp; Bar-Ya'akov, I. (2009). Pomegranate: Botany, horticulture, breeding. Horticultural Reviews, 35, 127-191. https://doi.org/10.1002/9780470593776.ch2</w:t>
      </w:r>
    </w:p>
    <w:p w14:paraId="6355F92D" w14:textId="77777777" w:rsidR="004E3E28" w:rsidRPr="00446077" w:rsidRDefault="00B23435">
      <w:pPr>
        <w:rPr>
          <w:sz w:val="20"/>
          <w:szCs w:val="20"/>
        </w:rPr>
      </w:pPr>
      <w:r w:rsidRPr="00446077">
        <w:rPr>
          <w:sz w:val="20"/>
          <w:szCs w:val="20"/>
        </w:rPr>
        <w:t>Khadivi-Khub, A. (2015). Physiological and genetic factors influencing fruit cracking. Acta Physiologiae Plantarum, 37, Article 171. https://doi.org/10.1007/s11738-014-1718-2</w:t>
      </w:r>
    </w:p>
    <w:p w14:paraId="7445149A" w14:textId="77777777" w:rsidR="004E3E28" w:rsidRPr="00446077" w:rsidRDefault="00B23435">
      <w:pPr>
        <w:rPr>
          <w:sz w:val="20"/>
          <w:szCs w:val="20"/>
        </w:rPr>
      </w:pPr>
      <w:r w:rsidRPr="00446077">
        <w:rPr>
          <w:sz w:val="20"/>
          <w:szCs w:val="20"/>
        </w:rPr>
        <w:t>Pareek, S., Valero, D., &amp; Serrano, M. (2015). Postharvest biology and technology of pomegranate. Journal of the Science of Food and Agriculture, 95(12), 2360-2379. https://doi.org/10.1002/jsfa.7069</w:t>
      </w:r>
    </w:p>
    <w:sectPr w:rsidR="004E3E28" w:rsidRPr="00446077" w:rsidSect="00794542">
      <w:headerReference w:type="even" r:id="rId30"/>
      <w:headerReference w:type="default" r:id="rId31"/>
      <w:footerReference w:type="even" r:id="rId32"/>
      <w:footerReference w:type="default" r:id="rId33"/>
      <w:headerReference w:type="first" r:id="rId34"/>
      <w:footerReference w:type="first" r:id="rId35"/>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user" w:date="2026-07-18T14:27:00Z" w:initials="u">
    <w:p w14:paraId="1D34BF55" w14:textId="18C02487" w:rsidR="0030753A" w:rsidRDefault="0030753A">
      <w:pPr>
        <w:pStyle w:val="CommentText"/>
      </w:pPr>
      <w:r>
        <w:rPr>
          <w:rStyle w:val="CommentReference"/>
        </w:rPr>
        <w:annotationRef/>
      </w:r>
      <w:r>
        <w:t xml:space="preserve">In the title you have mentioned percent economic loss but here you are </w:t>
      </w:r>
      <w:proofErr w:type="spellStart"/>
      <w:r>
        <w:t>wrting</w:t>
      </w:r>
      <w:proofErr w:type="spellEnd"/>
      <w:r>
        <w:t xml:space="preserve"> numbers. You should convert all the values to the percentage.</w:t>
      </w:r>
    </w:p>
  </w:comment>
  <w:comment w:id="15" w:author="user" w:date="2026-07-17T11:18:00Z" w:initials="u">
    <w:p w14:paraId="65A8791F" w14:textId="463603B1" w:rsidR="00D73FFB" w:rsidRDefault="00D73FFB">
      <w:pPr>
        <w:pStyle w:val="CommentText"/>
      </w:pPr>
      <w:r>
        <w:rPr>
          <w:rStyle w:val="CommentReference"/>
        </w:rPr>
        <w:annotationRef/>
      </w:r>
      <w:r>
        <w:t>Not clear</w:t>
      </w:r>
      <w:r w:rsidR="00B81400">
        <w:t xml:space="preserve">. What kind of spoilage </w:t>
      </w:r>
      <w:proofErr w:type="gramStart"/>
      <w:r w:rsidR="00B81400">
        <w:t>lass ?</w:t>
      </w:r>
      <w:proofErr w:type="gramEnd"/>
    </w:p>
  </w:comment>
  <w:comment w:id="18" w:author="user" w:date="2026-07-17T09:47:00Z" w:initials="u">
    <w:p w14:paraId="10692E9D" w14:textId="432C6F59" w:rsidR="00D73FFB" w:rsidRDefault="00D73FFB">
      <w:pPr>
        <w:pStyle w:val="CommentText"/>
      </w:pPr>
      <w:r>
        <w:rPr>
          <w:rStyle w:val="CommentReference"/>
        </w:rPr>
        <w:annotationRef/>
      </w:r>
      <w:proofErr w:type="gramStart"/>
      <w:r>
        <w:t>confusing</w:t>
      </w:r>
      <w:proofErr w:type="gramEnd"/>
    </w:p>
  </w:comment>
  <w:comment w:id="25" w:author="user" w:date="2026-07-17T09:58:00Z" w:initials="u">
    <w:p w14:paraId="2D4EEBDF" w14:textId="2733BABF" w:rsidR="009E3C9A" w:rsidRDefault="009E3C9A">
      <w:pPr>
        <w:pStyle w:val="CommentText"/>
      </w:pPr>
      <w:r>
        <w:rPr>
          <w:rStyle w:val="CommentReference"/>
        </w:rPr>
        <w:annotationRef/>
      </w:r>
      <w:proofErr w:type="gramStart"/>
      <w:r>
        <w:t>confusing .</w:t>
      </w:r>
      <w:proofErr w:type="gramEnd"/>
      <w:r>
        <w:t xml:space="preserve"> </w:t>
      </w:r>
      <w:proofErr w:type="gramStart"/>
      <w:r>
        <w:t>rewrite</w:t>
      </w:r>
      <w:proofErr w:type="gramEnd"/>
      <w:r>
        <w:t xml:space="preserve"> the sentence.</w:t>
      </w:r>
    </w:p>
  </w:comment>
  <w:comment w:id="27" w:author="user" w:date="2026-07-17T10:02:00Z" w:initials="u">
    <w:p w14:paraId="7D7F1A79" w14:textId="7AACD0B6" w:rsidR="00496D6B" w:rsidRDefault="00496D6B">
      <w:pPr>
        <w:pStyle w:val="CommentText"/>
      </w:pPr>
      <w:r>
        <w:rPr>
          <w:rStyle w:val="CommentReference"/>
        </w:rPr>
        <w:annotationRef/>
      </w:r>
      <w:r>
        <w:t>Bitten or damaged</w:t>
      </w:r>
    </w:p>
  </w:comment>
  <w:comment w:id="26" w:author="user" w:date="2026-07-17T10:05:00Z" w:initials="u">
    <w:p w14:paraId="52CFCE74" w14:textId="3E029CAA" w:rsidR="00496D6B" w:rsidRDefault="00496D6B">
      <w:pPr>
        <w:pStyle w:val="CommentText"/>
      </w:pPr>
      <w:r>
        <w:rPr>
          <w:rStyle w:val="CommentReference"/>
        </w:rPr>
        <w:annotationRef/>
      </w:r>
      <w:r>
        <w:t>What are the causes of damage.</w:t>
      </w:r>
    </w:p>
  </w:comment>
  <w:comment w:id="28" w:author="user" w:date="2026-07-17T10:08:00Z" w:initials="u">
    <w:p w14:paraId="0540EB85" w14:textId="2D99FE07" w:rsidR="00496D6B" w:rsidRDefault="00496D6B">
      <w:pPr>
        <w:pStyle w:val="CommentText"/>
      </w:pPr>
      <w:r>
        <w:rPr>
          <w:rStyle w:val="CommentReference"/>
        </w:rPr>
        <w:annotationRef/>
      </w:r>
      <w:r>
        <w:t>Confusing.</w:t>
      </w:r>
    </w:p>
  </w:comment>
  <w:comment w:id="29" w:author="user" w:date="2026-07-17T10:29:00Z" w:initials="u">
    <w:p w14:paraId="3D12510D" w14:textId="04CBD396" w:rsidR="00674CF6" w:rsidRDefault="00674CF6">
      <w:pPr>
        <w:pStyle w:val="CommentText"/>
      </w:pPr>
      <w:r>
        <w:rPr>
          <w:rStyle w:val="CommentReference"/>
        </w:rPr>
        <w:annotationRef/>
      </w:r>
      <w:r>
        <w:t>Elaborate. It is not clear</w:t>
      </w:r>
    </w:p>
  </w:comment>
  <w:comment w:id="30" w:author="user" w:date="2026-07-17T10:33:00Z" w:initials="u">
    <w:p w14:paraId="17299253" w14:textId="36A47589" w:rsidR="00674CF6" w:rsidRDefault="00674CF6">
      <w:pPr>
        <w:pStyle w:val="CommentText"/>
      </w:pPr>
      <w:r>
        <w:rPr>
          <w:rStyle w:val="CommentReference"/>
        </w:rPr>
        <w:annotationRef/>
      </w:r>
      <w:r>
        <w:t xml:space="preserve">Confusing. </w:t>
      </w:r>
      <w:proofErr w:type="spellStart"/>
      <w:proofErr w:type="gramStart"/>
      <w:r>
        <w:t>Writre</w:t>
      </w:r>
      <w:proofErr w:type="spellEnd"/>
      <w:r>
        <w:t xml:space="preserve">  more</w:t>
      </w:r>
      <w:proofErr w:type="gramEnd"/>
      <w:r>
        <w:t xml:space="preserve"> clearly.</w:t>
      </w:r>
    </w:p>
  </w:comment>
  <w:comment w:id="31" w:author="user" w:date="2026-07-17T11:21:00Z" w:initials="u">
    <w:p w14:paraId="672C2BEC" w14:textId="64E68D1E" w:rsidR="00D834D8" w:rsidRDefault="00D834D8">
      <w:pPr>
        <w:pStyle w:val="CommentText"/>
      </w:pPr>
      <w:r>
        <w:rPr>
          <w:rStyle w:val="CommentReference"/>
        </w:rPr>
        <w:annotationRef/>
      </w:r>
      <w:r>
        <w:t>Discussions should be concentrated on your finding with possible support of references.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E4C41" w14:textId="77777777" w:rsidR="00E8236E" w:rsidRDefault="00E8236E" w:rsidP="005A2178">
      <w:pPr>
        <w:spacing w:after="0" w:line="240" w:lineRule="auto"/>
      </w:pPr>
      <w:r>
        <w:separator/>
      </w:r>
    </w:p>
  </w:endnote>
  <w:endnote w:type="continuationSeparator" w:id="0">
    <w:p w14:paraId="092ADE0D" w14:textId="77777777" w:rsidR="00E8236E" w:rsidRDefault="00E8236E" w:rsidP="005A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23DC1" w14:textId="77777777" w:rsidR="00B23435" w:rsidRDefault="00B234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FD333" w14:textId="77777777" w:rsidR="00B23435" w:rsidRDefault="00B234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C5F33" w14:textId="77777777" w:rsidR="00B23435" w:rsidRDefault="00B234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E7F8D" w14:textId="77777777" w:rsidR="00E8236E" w:rsidRDefault="00E8236E" w:rsidP="005A2178">
      <w:pPr>
        <w:spacing w:after="0" w:line="240" w:lineRule="auto"/>
      </w:pPr>
      <w:r>
        <w:separator/>
      </w:r>
    </w:p>
  </w:footnote>
  <w:footnote w:type="continuationSeparator" w:id="0">
    <w:p w14:paraId="1C80B6E4" w14:textId="77777777" w:rsidR="00E8236E" w:rsidRDefault="00E8236E" w:rsidP="005A2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73E87" w14:textId="09D74C62" w:rsidR="00B23435" w:rsidRDefault="00E8236E">
    <w:pPr>
      <w:pStyle w:val="Header"/>
    </w:pPr>
    <w:r>
      <w:rPr>
        <w:noProof/>
      </w:rPr>
      <w:pict w14:anchorId="6889C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8" o:spid="_x0000_s2050"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4447D" w14:textId="31FB7E2E" w:rsidR="00B23435" w:rsidRDefault="00E8236E">
    <w:pPr>
      <w:pStyle w:val="Header"/>
    </w:pPr>
    <w:r>
      <w:rPr>
        <w:noProof/>
      </w:rPr>
      <w:pict w14:anchorId="290EA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9" o:spid="_x0000_s2051"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D708F" w14:textId="2683B29C" w:rsidR="00B23435" w:rsidRDefault="00E8236E">
    <w:pPr>
      <w:pStyle w:val="Header"/>
    </w:pPr>
    <w:r>
      <w:rPr>
        <w:noProof/>
      </w:rPr>
      <w:pict w14:anchorId="1ACF87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7" o:spid="_x0000_s2049"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1064"/>
    <w:multiLevelType w:val="hybridMultilevel"/>
    <w:tmpl w:val="2714A1F0"/>
    <w:lvl w:ilvl="0" w:tplc="A5762CA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4F2440"/>
    <w:multiLevelType w:val="hybridMultilevel"/>
    <w:tmpl w:val="04A6CF22"/>
    <w:lvl w:ilvl="0" w:tplc="3536DB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FA01DD"/>
    <w:multiLevelType w:val="hybridMultilevel"/>
    <w:tmpl w:val="61C6465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F6B0724"/>
    <w:multiLevelType w:val="hybridMultilevel"/>
    <w:tmpl w:val="C76026AC"/>
    <w:lvl w:ilvl="0" w:tplc="FAF42B92">
      <w:start w:val="1"/>
      <w:numFmt w:val="decimal"/>
      <w:lvlText w:val="%1."/>
      <w:lvlJc w:val="left"/>
      <w:pPr>
        <w:ind w:left="360" w:hanging="360"/>
      </w:pPr>
      <w:rPr>
        <w:rFonts w:eastAsia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5435424"/>
    <w:multiLevelType w:val="hybridMultilevel"/>
    <w:tmpl w:val="6CF46F78"/>
    <w:lvl w:ilvl="0" w:tplc="B980D2FE">
      <w:start w:val="1"/>
      <w:numFmt w:val="bullet"/>
      <w:lvlText w:val="•"/>
      <w:lvlJc w:val="left"/>
      <w:pPr>
        <w:tabs>
          <w:tab w:val="num" w:pos="720"/>
        </w:tabs>
        <w:ind w:left="720" w:hanging="360"/>
      </w:pPr>
      <w:rPr>
        <w:rFonts w:ascii="Arial" w:hAnsi="Arial" w:hint="default"/>
      </w:rPr>
    </w:lvl>
    <w:lvl w:ilvl="1" w:tplc="D8D29EF2" w:tentative="1">
      <w:start w:val="1"/>
      <w:numFmt w:val="bullet"/>
      <w:lvlText w:val="•"/>
      <w:lvlJc w:val="left"/>
      <w:pPr>
        <w:tabs>
          <w:tab w:val="num" w:pos="1440"/>
        </w:tabs>
        <w:ind w:left="1440" w:hanging="360"/>
      </w:pPr>
      <w:rPr>
        <w:rFonts w:ascii="Arial" w:hAnsi="Arial" w:hint="default"/>
      </w:rPr>
    </w:lvl>
    <w:lvl w:ilvl="2" w:tplc="360A6E24" w:tentative="1">
      <w:start w:val="1"/>
      <w:numFmt w:val="bullet"/>
      <w:lvlText w:val="•"/>
      <w:lvlJc w:val="left"/>
      <w:pPr>
        <w:tabs>
          <w:tab w:val="num" w:pos="2160"/>
        </w:tabs>
        <w:ind w:left="2160" w:hanging="360"/>
      </w:pPr>
      <w:rPr>
        <w:rFonts w:ascii="Arial" w:hAnsi="Arial" w:hint="default"/>
      </w:rPr>
    </w:lvl>
    <w:lvl w:ilvl="3" w:tplc="E45C46C8" w:tentative="1">
      <w:start w:val="1"/>
      <w:numFmt w:val="bullet"/>
      <w:lvlText w:val="•"/>
      <w:lvlJc w:val="left"/>
      <w:pPr>
        <w:tabs>
          <w:tab w:val="num" w:pos="2880"/>
        </w:tabs>
        <w:ind w:left="2880" w:hanging="360"/>
      </w:pPr>
      <w:rPr>
        <w:rFonts w:ascii="Arial" w:hAnsi="Arial" w:hint="default"/>
      </w:rPr>
    </w:lvl>
    <w:lvl w:ilvl="4" w:tplc="F0FA4ECC" w:tentative="1">
      <w:start w:val="1"/>
      <w:numFmt w:val="bullet"/>
      <w:lvlText w:val="•"/>
      <w:lvlJc w:val="left"/>
      <w:pPr>
        <w:tabs>
          <w:tab w:val="num" w:pos="3600"/>
        </w:tabs>
        <w:ind w:left="3600" w:hanging="360"/>
      </w:pPr>
      <w:rPr>
        <w:rFonts w:ascii="Arial" w:hAnsi="Arial" w:hint="default"/>
      </w:rPr>
    </w:lvl>
    <w:lvl w:ilvl="5" w:tplc="36E204BA" w:tentative="1">
      <w:start w:val="1"/>
      <w:numFmt w:val="bullet"/>
      <w:lvlText w:val="•"/>
      <w:lvlJc w:val="left"/>
      <w:pPr>
        <w:tabs>
          <w:tab w:val="num" w:pos="4320"/>
        </w:tabs>
        <w:ind w:left="4320" w:hanging="360"/>
      </w:pPr>
      <w:rPr>
        <w:rFonts w:ascii="Arial" w:hAnsi="Arial" w:hint="default"/>
      </w:rPr>
    </w:lvl>
    <w:lvl w:ilvl="6" w:tplc="8E84028C" w:tentative="1">
      <w:start w:val="1"/>
      <w:numFmt w:val="bullet"/>
      <w:lvlText w:val="•"/>
      <w:lvlJc w:val="left"/>
      <w:pPr>
        <w:tabs>
          <w:tab w:val="num" w:pos="5040"/>
        </w:tabs>
        <w:ind w:left="5040" w:hanging="360"/>
      </w:pPr>
      <w:rPr>
        <w:rFonts w:ascii="Arial" w:hAnsi="Arial" w:hint="default"/>
      </w:rPr>
    </w:lvl>
    <w:lvl w:ilvl="7" w:tplc="25467254" w:tentative="1">
      <w:start w:val="1"/>
      <w:numFmt w:val="bullet"/>
      <w:lvlText w:val="•"/>
      <w:lvlJc w:val="left"/>
      <w:pPr>
        <w:tabs>
          <w:tab w:val="num" w:pos="5760"/>
        </w:tabs>
        <w:ind w:left="5760" w:hanging="360"/>
      </w:pPr>
      <w:rPr>
        <w:rFonts w:ascii="Arial" w:hAnsi="Arial" w:hint="default"/>
      </w:rPr>
    </w:lvl>
    <w:lvl w:ilvl="8" w:tplc="8F80C698" w:tentative="1">
      <w:start w:val="1"/>
      <w:numFmt w:val="bullet"/>
      <w:lvlText w:val="•"/>
      <w:lvlJc w:val="left"/>
      <w:pPr>
        <w:tabs>
          <w:tab w:val="num" w:pos="6480"/>
        </w:tabs>
        <w:ind w:left="6480" w:hanging="360"/>
      </w:pPr>
      <w:rPr>
        <w:rFonts w:ascii="Arial" w:hAnsi="Arial" w:hint="default"/>
      </w:rPr>
    </w:lvl>
  </w:abstractNum>
  <w:abstractNum w:abstractNumId="5">
    <w:nsid w:val="569013F9"/>
    <w:multiLevelType w:val="hybridMultilevel"/>
    <w:tmpl w:val="04A6CF22"/>
    <w:lvl w:ilvl="0" w:tplc="3536DB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7F5B59"/>
    <w:multiLevelType w:val="hybridMultilevel"/>
    <w:tmpl w:val="800490C8"/>
    <w:lvl w:ilvl="0" w:tplc="C36C91E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hideGrammaticalErrors/>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MwMrQwMTEyNzazMDBS0lEKTi0uzszPAykwqgUAuwGJHiwAAAA="/>
  </w:docVars>
  <w:rsids>
    <w:rsidRoot w:val="00CA6CC8"/>
    <w:rsid w:val="00045FB2"/>
    <w:rsid w:val="00047F63"/>
    <w:rsid w:val="00067F81"/>
    <w:rsid w:val="00073B35"/>
    <w:rsid w:val="000B62AF"/>
    <w:rsid w:val="000C1A4C"/>
    <w:rsid w:val="000C30C7"/>
    <w:rsid w:val="000D22E5"/>
    <w:rsid w:val="000F28D0"/>
    <w:rsid w:val="0011293B"/>
    <w:rsid w:val="001141A6"/>
    <w:rsid w:val="0012085C"/>
    <w:rsid w:val="00140E89"/>
    <w:rsid w:val="0014225B"/>
    <w:rsid w:val="00144599"/>
    <w:rsid w:val="001468AC"/>
    <w:rsid w:val="001638E0"/>
    <w:rsid w:val="001902B3"/>
    <w:rsid w:val="001C0FED"/>
    <w:rsid w:val="001F29DA"/>
    <w:rsid w:val="00215D9F"/>
    <w:rsid w:val="0023476C"/>
    <w:rsid w:val="002429D5"/>
    <w:rsid w:val="002A320B"/>
    <w:rsid w:val="002C7101"/>
    <w:rsid w:val="002D5580"/>
    <w:rsid w:val="00305BB4"/>
    <w:rsid w:val="0030753A"/>
    <w:rsid w:val="00315C4D"/>
    <w:rsid w:val="003602A2"/>
    <w:rsid w:val="00394356"/>
    <w:rsid w:val="003A180E"/>
    <w:rsid w:val="003A3358"/>
    <w:rsid w:val="003A431C"/>
    <w:rsid w:val="003C5EC3"/>
    <w:rsid w:val="003D645B"/>
    <w:rsid w:val="003D79A5"/>
    <w:rsid w:val="003E717D"/>
    <w:rsid w:val="003F2229"/>
    <w:rsid w:val="003F6959"/>
    <w:rsid w:val="00407BDE"/>
    <w:rsid w:val="00410265"/>
    <w:rsid w:val="00420D43"/>
    <w:rsid w:val="00425568"/>
    <w:rsid w:val="00446077"/>
    <w:rsid w:val="004502BE"/>
    <w:rsid w:val="00475A56"/>
    <w:rsid w:val="00492EDE"/>
    <w:rsid w:val="00496D6B"/>
    <w:rsid w:val="00497806"/>
    <w:rsid w:val="004C5A8B"/>
    <w:rsid w:val="004E3E28"/>
    <w:rsid w:val="004F15C8"/>
    <w:rsid w:val="005257C7"/>
    <w:rsid w:val="00543060"/>
    <w:rsid w:val="00551E58"/>
    <w:rsid w:val="00560B58"/>
    <w:rsid w:val="005A2178"/>
    <w:rsid w:val="005B58D5"/>
    <w:rsid w:val="005D5BAC"/>
    <w:rsid w:val="005E204E"/>
    <w:rsid w:val="005E42C4"/>
    <w:rsid w:val="005F6F01"/>
    <w:rsid w:val="006018BB"/>
    <w:rsid w:val="006050E1"/>
    <w:rsid w:val="00673C3C"/>
    <w:rsid w:val="00674CF6"/>
    <w:rsid w:val="006850E8"/>
    <w:rsid w:val="0069045F"/>
    <w:rsid w:val="006B1F33"/>
    <w:rsid w:val="006B3F15"/>
    <w:rsid w:val="006C1B4C"/>
    <w:rsid w:val="006C4C04"/>
    <w:rsid w:val="00700465"/>
    <w:rsid w:val="00703397"/>
    <w:rsid w:val="00704B32"/>
    <w:rsid w:val="00715AB7"/>
    <w:rsid w:val="00741933"/>
    <w:rsid w:val="007506AE"/>
    <w:rsid w:val="00751739"/>
    <w:rsid w:val="00790901"/>
    <w:rsid w:val="0079287C"/>
    <w:rsid w:val="00794542"/>
    <w:rsid w:val="007F33C8"/>
    <w:rsid w:val="008047D1"/>
    <w:rsid w:val="008169BB"/>
    <w:rsid w:val="00827EAA"/>
    <w:rsid w:val="00864C7A"/>
    <w:rsid w:val="00880E70"/>
    <w:rsid w:val="008C3C7B"/>
    <w:rsid w:val="008D570B"/>
    <w:rsid w:val="008E0A11"/>
    <w:rsid w:val="008E44B6"/>
    <w:rsid w:val="009025B4"/>
    <w:rsid w:val="00967D59"/>
    <w:rsid w:val="009725B5"/>
    <w:rsid w:val="009A1012"/>
    <w:rsid w:val="009C41B1"/>
    <w:rsid w:val="009C7461"/>
    <w:rsid w:val="009E212E"/>
    <w:rsid w:val="009E3C9A"/>
    <w:rsid w:val="009E51DB"/>
    <w:rsid w:val="009F66B7"/>
    <w:rsid w:val="00A35434"/>
    <w:rsid w:val="00A43AF7"/>
    <w:rsid w:val="00A55078"/>
    <w:rsid w:val="00A944B4"/>
    <w:rsid w:val="00AA0AC3"/>
    <w:rsid w:val="00AD694B"/>
    <w:rsid w:val="00AF7A9F"/>
    <w:rsid w:val="00B03624"/>
    <w:rsid w:val="00B14D8F"/>
    <w:rsid w:val="00B20F7B"/>
    <w:rsid w:val="00B23435"/>
    <w:rsid w:val="00B25AAA"/>
    <w:rsid w:val="00B277DE"/>
    <w:rsid w:val="00B35DA6"/>
    <w:rsid w:val="00B46090"/>
    <w:rsid w:val="00B51E09"/>
    <w:rsid w:val="00B5482C"/>
    <w:rsid w:val="00B67D9A"/>
    <w:rsid w:val="00B81400"/>
    <w:rsid w:val="00B903FA"/>
    <w:rsid w:val="00BD0777"/>
    <w:rsid w:val="00BE27B5"/>
    <w:rsid w:val="00BF2D91"/>
    <w:rsid w:val="00C02227"/>
    <w:rsid w:val="00C4272D"/>
    <w:rsid w:val="00C63759"/>
    <w:rsid w:val="00C64BDE"/>
    <w:rsid w:val="00C72D28"/>
    <w:rsid w:val="00CA4BE5"/>
    <w:rsid w:val="00CA6C4E"/>
    <w:rsid w:val="00CA6CC8"/>
    <w:rsid w:val="00CF3309"/>
    <w:rsid w:val="00CF4030"/>
    <w:rsid w:val="00D02194"/>
    <w:rsid w:val="00D67F32"/>
    <w:rsid w:val="00D73FFB"/>
    <w:rsid w:val="00D75611"/>
    <w:rsid w:val="00D824E5"/>
    <w:rsid w:val="00D834D8"/>
    <w:rsid w:val="00DB21DF"/>
    <w:rsid w:val="00DD1D77"/>
    <w:rsid w:val="00DE31D1"/>
    <w:rsid w:val="00DE5DB7"/>
    <w:rsid w:val="00DF6DCB"/>
    <w:rsid w:val="00DF7721"/>
    <w:rsid w:val="00E01156"/>
    <w:rsid w:val="00E150E3"/>
    <w:rsid w:val="00E21639"/>
    <w:rsid w:val="00E73351"/>
    <w:rsid w:val="00E8236E"/>
    <w:rsid w:val="00E82E7E"/>
    <w:rsid w:val="00E852A5"/>
    <w:rsid w:val="00EA0305"/>
    <w:rsid w:val="00EC6FDA"/>
    <w:rsid w:val="00EE653F"/>
    <w:rsid w:val="00EF62F7"/>
    <w:rsid w:val="00F1685B"/>
    <w:rsid w:val="00F43583"/>
    <w:rsid w:val="00F83284"/>
    <w:rsid w:val="00F85A2D"/>
    <w:rsid w:val="00F91269"/>
    <w:rsid w:val="00F9260B"/>
    <w:rsid w:val="00FA534C"/>
    <w:rsid w:val="00FA7F04"/>
    <w:rsid w:val="00FB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7C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32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76C"/>
    <w:rPr>
      <w:color w:val="0563C1" w:themeColor="hyperlink"/>
      <w:u w:val="single"/>
    </w:rPr>
  </w:style>
  <w:style w:type="paragraph" w:customStyle="1" w:styleId="Default">
    <w:name w:val="Default"/>
    <w:rsid w:val="009725B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73351"/>
    <w:pPr>
      <w:spacing w:after="0" w:line="240" w:lineRule="auto"/>
      <w:jc w:val="both"/>
    </w:pPr>
    <w:rPr>
      <w:rFonts w:ascii="Arial Narrow" w:hAnsi="Arial Narrow" w:cs="Arial"/>
      <w:b/>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73351"/>
    <w:pPr>
      <w:spacing w:after="200" w:line="276" w:lineRule="auto"/>
      <w:ind w:left="720"/>
    </w:pPr>
    <w:rPr>
      <w:rFonts w:ascii="Calibri" w:eastAsia="Times New Roman" w:hAnsi="Calibri" w:cs="Calibri"/>
    </w:rPr>
  </w:style>
  <w:style w:type="character" w:customStyle="1" w:styleId="ListParagraphChar">
    <w:name w:val="List Paragraph Char"/>
    <w:basedOn w:val="DefaultParagraphFont"/>
    <w:link w:val="ListParagraph"/>
    <w:uiPriority w:val="34"/>
    <w:rsid w:val="00E73351"/>
    <w:rPr>
      <w:rFonts w:ascii="Calibri" w:eastAsia="Times New Roman" w:hAnsi="Calibri" w:cs="Calibri"/>
    </w:rPr>
  </w:style>
  <w:style w:type="paragraph" w:styleId="BalloonText">
    <w:name w:val="Balloon Text"/>
    <w:basedOn w:val="Normal"/>
    <w:link w:val="BalloonTextChar"/>
    <w:uiPriority w:val="99"/>
    <w:semiHidden/>
    <w:unhideWhenUsed/>
    <w:rsid w:val="003E71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17D"/>
    <w:rPr>
      <w:rFonts w:ascii="Segoe UI" w:hAnsi="Segoe UI" w:cs="Segoe UI"/>
      <w:sz w:val="18"/>
      <w:szCs w:val="18"/>
    </w:rPr>
  </w:style>
  <w:style w:type="character" w:customStyle="1" w:styleId="Heading1Char">
    <w:name w:val="Heading 1 Char"/>
    <w:basedOn w:val="DefaultParagraphFont"/>
    <w:link w:val="Heading1"/>
    <w:uiPriority w:val="9"/>
    <w:rsid w:val="00F83284"/>
    <w:rPr>
      <w:rFonts w:ascii="Times New Roman" w:eastAsia="Times New Roman" w:hAnsi="Times New Roman" w:cs="Times New Roman"/>
      <w:b/>
      <w:bCs/>
      <w:kern w:val="36"/>
      <w:sz w:val="48"/>
      <w:szCs w:val="48"/>
    </w:rPr>
  </w:style>
  <w:style w:type="character" w:customStyle="1" w:styleId="UnresolvedMention">
    <w:name w:val="Unresolved Mention"/>
    <w:basedOn w:val="DefaultParagraphFont"/>
    <w:uiPriority w:val="99"/>
    <w:semiHidden/>
    <w:unhideWhenUsed/>
    <w:rsid w:val="00967D59"/>
    <w:rPr>
      <w:color w:val="605E5C"/>
      <w:shd w:val="clear" w:color="auto" w:fill="E1DFDD"/>
    </w:rPr>
  </w:style>
  <w:style w:type="paragraph" w:styleId="Header">
    <w:name w:val="header"/>
    <w:basedOn w:val="Normal"/>
    <w:link w:val="HeaderChar"/>
    <w:uiPriority w:val="99"/>
    <w:unhideWhenUsed/>
    <w:rsid w:val="005A21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178"/>
  </w:style>
  <w:style w:type="paragraph" w:styleId="Footer">
    <w:name w:val="footer"/>
    <w:basedOn w:val="Normal"/>
    <w:link w:val="FooterChar"/>
    <w:uiPriority w:val="99"/>
    <w:unhideWhenUsed/>
    <w:rsid w:val="005A21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178"/>
  </w:style>
  <w:style w:type="character" w:styleId="CommentReference">
    <w:name w:val="annotation reference"/>
    <w:basedOn w:val="DefaultParagraphFont"/>
    <w:uiPriority w:val="99"/>
    <w:semiHidden/>
    <w:unhideWhenUsed/>
    <w:rsid w:val="00D73FFB"/>
    <w:rPr>
      <w:sz w:val="16"/>
      <w:szCs w:val="16"/>
    </w:rPr>
  </w:style>
  <w:style w:type="paragraph" w:styleId="CommentText">
    <w:name w:val="annotation text"/>
    <w:basedOn w:val="Normal"/>
    <w:link w:val="CommentTextChar"/>
    <w:uiPriority w:val="99"/>
    <w:semiHidden/>
    <w:unhideWhenUsed/>
    <w:rsid w:val="00D73FFB"/>
    <w:pPr>
      <w:spacing w:line="240" w:lineRule="auto"/>
    </w:pPr>
    <w:rPr>
      <w:sz w:val="20"/>
      <w:szCs w:val="20"/>
    </w:rPr>
  </w:style>
  <w:style w:type="character" w:customStyle="1" w:styleId="CommentTextChar">
    <w:name w:val="Comment Text Char"/>
    <w:basedOn w:val="DefaultParagraphFont"/>
    <w:link w:val="CommentText"/>
    <w:uiPriority w:val="99"/>
    <w:semiHidden/>
    <w:rsid w:val="00D73FFB"/>
    <w:rPr>
      <w:sz w:val="20"/>
      <w:szCs w:val="20"/>
    </w:rPr>
  </w:style>
  <w:style w:type="paragraph" w:styleId="CommentSubject">
    <w:name w:val="annotation subject"/>
    <w:basedOn w:val="CommentText"/>
    <w:next w:val="CommentText"/>
    <w:link w:val="CommentSubjectChar"/>
    <w:uiPriority w:val="99"/>
    <w:semiHidden/>
    <w:unhideWhenUsed/>
    <w:rsid w:val="00D73FFB"/>
    <w:rPr>
      <w:b/>
      <w:bCs/>
    </w:rPr>
  </w:style>
  <w:style w:type="character" w:customStyle="1" w:styleId="CommentSubjectChar">
    <w:name w:val="Comment Subject Char"/>
    <w:basedOn w:val="CommentTextChar"/>
    <w:link w:val="CommentSubject"/>
    <w:uiPriority w:val="99"/>
    <w:semiHidden/>
    <w:rsid w:val="00D73FF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32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76C"/>
    <w:rPr>
      <w:color w:val="0563C1" w:themeColor="hyperlink"/>
      <w:u w:val="single"/>
    </w:rPr>
  </w:style>
  <w:style w:type="paragraph" w:customStyle="1" w:styleId="Default">
    <w:name w:val="Default"/>
    <w:rsid w:val="009725B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73351"/>
    <w:pPr>
      <w:spacing w:after="0" w:line="240" w:lineRule="auto"/>
      <w:jc w:val="both"/>
    </w:pPr>
    <w:rPr>
      <w:rFonts w:ascii="Arial Narrow" w:hAnsi="Arial Narrow" w:cs="Arial"/>
      <w:b/>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73351"/>
    <w:pPr>
      <w:spacing w:after="200" w:line="276" w:lineRule="auto"/>
      <w:ind w:left="720"/>
    </w:pPr>
    <w:rPr>
      <w:rFonts w:ascii="Calibri" w:eastAsia="Times New Roman" w:hAnsi="Calibri" w:cs="Calibri"/>
    </w:rPr>
  </w:style>
  <w:style w:type="character" w:customStyle="1" w:styleId="ListParagraphChar">
    <w:name w:val="List Paragraph Char"/>
    <w:basedOn w:val="DefaultParagraphFont"/>
    <w:link w:val="ListParagraph"/>
    <w:uiPriority w:val="34"/>
    <w:rsid w:val="00E73351"/>
    <w:rPr>
      <w:rFonts w:ascii="Calibri" w:eastAsia="Times New Roman" w:hAnsi="Calibri" w:cs="Calibri"/>
    </w:rPr>
  </w:style>
  <w:style w:type="paragraph" w:styleId="BalloonText">
    <w:name w:val="Balloon Text"/>
    <w:basedOn w:val="Normal"/>
    <w:link w:val="BalloonTextChar"/>
    <w:uiPriority w:val="99"/>
    <w:semiHidden/>
    <w:unhideWhenUsed/>
    <w:rsid w:val="003E71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17D"/>
    <w:rPr>
      <w:rFonts w:ascii="Segoe UI" w:hAnsi="Segoe UI" w:cs="Segoe UI"/>
      <w:sz w:val="18"/>
      <w:szCs w:val="18"/>
    </w:rPr>
  </w:style>
  <w:style w:type="character" w:customStyle="1" w:styleId="Heading1Char">
    <w:name w:val="Heading 1 Char"/>
    <w:basedOn w:val="DefaultParagraphFont"/>
    <w:link w:val="Heading1"/>
    <w:uiPriority w:val="9"/>
    <w:rsid w:val="00F83284"/>
    <w:rPr>
      <w:rFonts w:ascii="Times New Roman" w:eastAsia="Times New Roman" w:hAnsi="Times New Roman" w:cs="Times New Roman"/>
      <w:b/>
      <w:bCs/>
      <w:kern w:val="36"/>
      <w:sz w:val="48"/>
      <w:szCs w:val="48"/>
    </w:rPr>
  </w:style>
  <w:style w:type="character" w:customStyle="1" w:styleId="UnresolvedMention">
    <w:name w:val="Unresolved Mention"/>
    <w:basedOn w:val="DefaultParagraphFont"/>
    <w:uiPriority w:val="99"/>
    <w:semiHidden/>
    <w:unhideWhenUsed/>
    <w:rsid w:val="00967D59"/>
    <w:rPr>
      <w:color w:val="605E5C"/>
      <w:shd w:val="clear" w:color="auto" w:fill="E1DFDD"/>
    </w:rPr>
  </w:style>
  <w:style w:type="paragraph" w:styleId="Header">
    <w:name w:val="header"/>
    <w:basedOn w:val="Normal"/>
    <w:link w:val="HeaderChar"/>
    <w:uiPriority w:val="99"/>
    <w:unhideWhenUsed/>
    <w:rsid w:val="005A21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178"/>
  </w:style>
  <w:style w:type="paragraph" w:styleId="Footer">
    <w:name w:val="footer"/>
    <w:basedOn w:val="Normal"/>
    <w:link w:val="FooterChar"/>
    <w:uiPriority w:val="99"/>
    <w:unhideWhenUsed/>
    <w:rsid w:val="005A21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178"/>
  </w:style>
  <w:style w:type="character" w:styleId="CommentReference">
    <w:name w:val="annotation reference"/>
    <w:basedOn w:val="DefaultParagraphFont"/>
    <w:uiPriority w:val="99"/>
    <w:semiHidden/>
    <w:unhideWhenUsed/>
    <w:rsid w:val="00D73FFB"/>
    <w:rPr>
      <w:sz w:val="16"/>
      <w:szCs w:val="16"/>
    </w:rPr>
  </w:style>
  <w:style w:type="paragraph" w:styleId="CommentText">
    <w:name w:val="annotation text"/>
    <w:basedOn w:val="Normal"/>
    <w:link w:val="CommentTextChar"/>
    <w:uiPriority w:val="99"/>
    <w:semiHidden/>
    <w:unhideWhenUsed/>
    <w:rsid w:val="00D73FFB"/>
    <w:pPr>
      <w:spacing w:line="240" w:lineRule="auto"/>
    </w:pPr>
    <w:rPr>
      <w:sz w:val="20"/>
      <w:szCs w:val="20"/>
    </w:rPr>
  </w:style>
  <w:style w:type="character" w:customStyle="1" w:styleId="CommentTextChar">
    <w:name w:val="Comment Text Char"/>
    <w:basedOn w:val="DefaultParagraphFont"/>
    <w:link w:val="CommentText"/>
    <w:uiPriority w:val="99"/>
    <w:semiHidden/>
    <w:rsid w:val="00D73FFB"/>
    <w:rPr>
      <w:sz w:val="20"/>
      <w:szCs w:val="20"/>
    </w:rPr>
  </w:style>
  <w:style w:type="paragraph" w:styleId="CommentSubject">
    <w:name w:val="annotation subject"/>
    <w:basedOn w:val="CommentText"/>
    <w:next w:val="CommentText"/>
    <w:link w:val="CommentSubjectChar"/>
    <w:uiPriority w:val="99"/>
    <w:semiHidden/>
    <w:unhideWhenUsed/>
    <w:rsid w:val="00D73FFB"/>
    <w:rPr>
      <w:b/>
      <w:bCs/>
    </w:rPr>
  </w:style>
  <w:style w:type="character" w:customStyle="1" w:styleId="CommentSubjectChar">
    <w:name w:val="Comment Subject Char"/>
    <w:basedOn w:val="CommentTextChar"/>
    <w:link w:val="CommentSubject"/>
    <w:uiPriority w:val="99"/>
    <w:semiHidden/>
    <w:rsid w:val="00D73F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354574">
      <w:bodyDiv w:val="1"/>
      <w:marLeft w:val="0"/>
      <w:marRight w:val="0"/>
      <w:marTop w:val="0"/>
      <w:marBottom w:val="0"/>
      <w:divBdr>
        <w:top w:val="none" w:sz="0" w:space="0" w:color="auto"/>
        <w:left w:val="none" w:sz="0" w:space="0" w:color="auto"/>
        <w:bottom w:val="none" w:sz="0" w:space="0" w:color="auto"/>
        <w:right w:val="none" w:sz="0" w:space="0" w:color="auto"/>
      </w:divBdr>
      <w:divsChild>
        <w:div w:id="337000053">
          <w:marLeft w:val="547"/>
          <w:marRight w:val="0"/>
          <w:marTop w:val="144"/>
          <w:marBottom w:val="0"/>
          <w:divBdr>
            <w:top w:val="none" w:sz="0" w:space="0" w:color="auto"/>
            <w:left w:val="none" w:sz="0" w:space="0" w:color="auto"/>
            <w:bottom w:val="none" w:sz="0" w:space="0" w:color="auto"/>
            <w:right w:val="none" w:sz="0" w:space="0" w:color="auto"/>
          </w:divBdr>
        </w:div>
        <w:div w:id="1116948889">
          <w:marLeft w:val="547"/>
          <w:marRight w:val="0"/>
          <w:marTop w:val="144"/>
          <w:marBottom w:val="0"/>
          <w:divBdr>
            <w:top w:val="none" w:sz="0" w:space="0" w:color="auto"/>
            <w:left w:val="none" w:sz="0" w:space="0" w:color="auto"/>
            <w:bottom w:val="none" w:sz="0" w:space="0" w:color="auto"/>
            <w:right w:val="none" w:sz="0" w:space="0" w:color="auto"/>
          </w:divBdr>
        </w:div>
      </w:divsChild>
    </w:div>
    <w:div w:id="436291601">
      <w:bodyDiv w:val="1"/>
      <w:marLeft w:val="0"/>
      <w:marRight w:val="0"/>
      <w:marTop w:val="0"/>
      <w:marBottom w:val="0"/>
      <w:divBdr>
        <w:top w:val="none" w:sz="0" w:space="0" w:color="auto"/>
        <w:left w:val="none" w:sz="0" w:space="0" w:color="auto"/>
        <w:bottom w:val="none" w:sz="0" w:space="0" w:color="auto"/>
        <w:right w:val="none" w:sz="0" w:space="0" w:color="auto"/>
      </w:divBdr>
    </w:div>
    <w:div w:id="118667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dx.doi.org/10.5958/0976-4623.2019.000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nhb.gov.in/statistics/HorticultureCropsSecond/2019-20(2nd%20Advance%20Estimates)%20(1)_36.pdf"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doi.org/10.1007/978-981-15-7285-2_15"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78384-4099-467E-968E-5E7AD3185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11</Pages>
  <Words>3767</Words>
  <Characters>21472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CyberSpace</Company>
  <LinksUpToDate>false</LinksUpToDate>
  <CharactersWithSpaces>25189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Tejpal Dahiya</dc:creator>
  <cp:lastModifiedBy>user</cp:lastModifiedBy>
  <cp:revision>5</cp:revision>
  <cp:lastPrinted>2022-01-20T05:45:00Z</cp:lastPrinted>
  <dcterms:created xsi:type="dcterms:W3CDTF">2026-07-17T16:29:00Z</dcterms:created>
  <dcterms:modified xsi:type="dcterms:W3CDTF">2026-07-18T21:27:00Z</dcterms:modified>
</cp:coreProperties>
</file>