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0534" w:rsidRDefault="006A320C">
      <w:pPr>
        <w:pStyle w:val="Title"/>
      </w:pPr>
      <w:r>
        <w:t>DIVERSITY OF HERMIT CRAB (DECAPODA: ANOMURA)</w:t>
      </w:r>
      <w:r>
        <w:rPr>
          <w:spacing w:val="-6"/>
        </w:rPr>
        <w:t xml:space="preserve"> </w:t>
      </w:r>
      <w:r>
        <w:t>ALONG</w:t>
      </w:r>
      <w:r>
        <w:rPr>
          <w:spacing w:val="-9"/>
        </w:rPr>
        <w:t xml:space="preserve"> </w:t>
      </w:r>
      <w:r>
        <w:t>THE</w:t>
      </w:r>
      <w:r>
        <w:rPr>
          <w:spacing w:val="-8"/>
        </w:rPr>
        <w:t xml:space="preserve"> </w:t>
      </w:r>
      <w:r>
        <w:t>SIKKA</w:t>
      </w:r>
      <w:r>
        <w:rPr>
          <w:spacing w:val="-8"/>
        </w:rPr>
        <w:t xml:space="preserve"> </w:t>
      </w:r>
      <w:r>
        <w:t>COAST,</w:t>
      </w:r>
      <w:r>
        <w:rPr>
          <w:spacing w:val="-6"/>
        </w:rPr>
        <w:t xml:space="preserve"> </w:t>
      </w:r>
      <w:commentRangeStart w:id="0"/>
      <w:r>
        <w:t>GUJARAT</w:t>
      </w:r>
      <w:commentRangeEnd w:id="0"/>
      <w:r w:rsidR="004C1FB7">
        <w:rPr>
          <w:rStyle w:val="CommentReference"/>
          <w:b w:val="0"/>
          <w:bCs w:val="0"/>
        </w:rPr>
        <w:commentReference w:id="0"/>
      </w:r>
    </w:p>
    <w:p w:rsidR="00A70534" w:rsidRDefault="00A70534">
      <w:pPr>
        <w:pStyle w:val="BodyText"/>
        <w:rPr>
          <w:b/>
          <w:sz w:val="20"/>
        </w:rPr>
      </w:pPr>
    </w:p>
    <w:p w:rsidR="00A70534" w:rsidRDefault="00A70534">
      <w:pPr>
        <w:pStyle w:val="BodyText"/>
        <w:rPr>
          <w:b/>
          <w:sz w:val="20"/>
        </w:rPr>
      </w:pPr>
    </w:p>
    <w:p w:rsidR="00A70534" w:rsidRDefault="00A70534">
      <w:pPr>
        <w:pStyle w:val="BodyText"/>
        <w:rPr>
          <w:b/>
          <w:sz w:val="20"/>
        </w:rPr>
      </w:pPr>
    </w:p>
    <w:p w:rsidR="00A70534" w:rsidRDefault="004C1FB7">
      <w:pPr>
        <w:pStyle w:val="BodyText"/>
        <w:rPr>
          <w:b/>
          <w:sz w:val="20"/>
        </w:rPr>
      </w:pPr>
      <w:ins w:id="1" w:author="Kashif" w:date="2026-07-12T15:43:00Z">
        <w:r>
          <w:t>Diversity and Distribution of Hermit Crabs (</w:t>
        </w:r>
        <w:proofErr w:type="spellStart"/>
        <w:r>
          <w:t>Decapoda</w:t>
        </w:r>
        <w:proofErr w:type="spellEnd"/>
        <w:r>
          <w:t xml:space="preserve">: </w:t>
        </w:r>
        <w:proofErr w:type="spellStart"/>
        <w:r>
          <w:t>Anomura</w:t>
        </w:r>
        <w:proofErr w:type="spellEnd"/>
        <w:r>
          <w:t xml:space="preserve">) Along the Intertidal Coast of </w:t>
        </w:r>
        <w:proofErr w:type="spellStart"/>
        <w:r>
          <w:t>Sikka</w:t>
        </w:r>
        <w:proofErr w:type="spellEnd"/>
        <w:r>
          <w:t>, Gujarat, India</w:t>
        </w:r>
      </w:ins>
    </w:p>
    <w:p w:rsidR="00A70534" w:rsidRDefault="00A70534">
      <w:pPr>
        <w:pStyle w:val="BodyText"/>
        <w:rPr>
          <w:b/>
          <w:sz w:val="20"/>
        </w:rPr>
      </w:pPr>
    </w:p>
    <w:p w:rsidR="00A70534" w:rsidRDefault="006A320C">
      <w:pPr>
        <w:pStyle w:val="BodyText"/>
        <w:spacing w:before="82"/>
        <w:rPr>
          <w:b/>
          <w:sz w:val="20"/>
        </w:rPr>
      </w:pPr>
      <w:r>
        <w:rPr>
          <w:b/>
          <w:noProof/>
          <w:sz w:val="20"/>
        </w:rPr>
        <mc:AlternateContent>
          <mc:Choice Requires="wps">
            <w:drawing>
              <wp:anchor distT="0" distB="0" distL="0" distR="0" simplePos="0" relativeHeight="487587840" behindDoc="1" locked="0" layoutInCell="1" allowOverlap="1" wp14:anchorId="49CD6E72" wp14:editId="6912D8AA">
                <wp:simplePos x="0" y="0"/>
                <wp:positionH relativeFrom="page">
                  <wp:posOffset>3880992</wp:posOffset>
                </wp:positionH>
                <wp:positionV relativeFrom="paragraph">
                  <wp:posOffset>213752</wp:posOffset>
                </wp:positionV>
                <wp:extent cx="1661795" cy="762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61795" cy="7620"/>
                        </a:xfrm>
                        <a:custGeom>
                          <a:avLst/>
                          <a:gdLst/>
                          <a:ahLst/>
                          <a:cxnLst/>
                          <a:rect l="l" t="t" r="r" b="b"/>
                          <a:pathLst>
                            <a:path w="1661795" h="7620">
                              <a:moveTo>
                                <a:pt x="1661414" y="0"/>
                              </a:moveTo>
                              <a:lnTo>
                                <a:pt x="0" y="0"/>
                              </a:lnTo>
                              <a:lnTo>
                                <a:pt x="0" y="7620"/>
                              </a:lnTo>
                              <a:lnTo>
                                <a:pt x="1661414" y="7620"/>
                              </a:lnTo>
                              <a:lnTo>
                                <a:pt x="166141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305.589996pt;margin-top:16.830927pt;width:130.82pt;height:.600010pt;mso-position-horizontal-relative:page;mso-position-vertical-relative:paragraph;z-index:-15728640;mso-wrap-distance-left:0;mso-wrap-distance-right:0" id="docshape2" filled="true" fillcolor="#000000" stroked="false">
                <v:fill type="solid"/>
                <w10:wrap type="topAndBottom"/>
              </v:rect>
            </w:pict>
          </mc:Fallback>
        </mc:AlternateContent>
      </w:r>
    </w:p>
    <w:p w:rsidR="00A70534" w:rsidRDefault="006A320C">
      <w:pPr>
        <w:spacing w:before="167"/>
        <w:ind w:left="165"/>
        <w:rPr>
          <w:b/>
          <w:sz w:val="21"/>
        </w:rPr>
      </w:pPr>
      <w:r>
        <w:rPr>
          <w:b/>
          <w:spacing w:val="-2"/>
          <w:w w:val="115"/>
          <w:sz w:val="21"/>
        </w:rPr>
        <w:t>Abstract</w:t>
      </w:r>
    </w:p>
    <w:p w:rsidR="00A70534" w:rsidRDefault="00A70534">
      <w:pPr>
        <w:pStyle w:val="BodyText"/>
        <w:rPr>
          <w:b/>
        </w:rPr>
      </w:pPr>
    </w:p>
    <w:p w:rsidR="00A70534" w:rsidRDefault="00A70534">
      <w:pPr>
        <w:pStyle w:val="BodyText"/>
        <w:rPr>
          <w:b/>
        </w:rPr>
      </w:pPr>
    </w:p>
    <w:p w:rsidR="00A70534" w:rsidRDefault="00A70534">
      <w:pPr>
        <w:pStyle w:val="BodyText"/>
        <w:rPr>
          <w:b/>
        </w:rPr>
      </w:pPr>
    </w:p>
    <w:p w:rsidR="00A70534" w:rsidRDefault="00A70534">
      <w:pPr>
        <w:pStyle w:val="BodyText"/>
        <w:rPr>
          <w:b/>
        </w:rPr>
      </w:pPr>
    </w:p>
    <w:p w:rsidR="00A70534" w:rsidRDefault="00A70534">
      <w:pPr>
        <w:pStyle w:val="BodyText"/>
        <w:rPr>
          <w:b/>
        </w:rPr>
      </w:pPr>
    </w:p>
    <w:p w:rsidR="00A70534" w:rsidRDefault="00A70534">
      <w:pPr>
        <w:pStyle w:val="BodyText"/>
        <w:rPr>
          <w:b/>
        </w:rPr>
      </w:pPr>
    </w:p>
    <w:p w:rsidR="00A70534" w:rsidRDefault="00A70534">
      <w:pPr>
        <w:pStyle w:val="BodyText"/>
        <w:rPr>
          <w:b/>
        </w:rPr>
      </w:pPr>
    </w:p>
    <w:p w:rsidR="00A70534" w:rsidRDefault="00A70534">
      <w:pPr>
        <w:pStyle w:val="BodyText"/>
        <w:rPr>
          <w:b/>
        </w:rPr>
      </w:pPr>
    </w:p>
    <w:p w:rsidR="00A70534" w:rsidRDefault="00A70534">
      <w:pPr>
        <w:pStyle w:val="BodyText"/>
        <w:spacing w:before="203"/>
        <w:rPr>
          <w:b/>
        </w:rPr>
      </w:pPr>
    </w:p>
    <w:p w:rsidR="00A70534" w:rsidRDefault="006A320C">
      <w:pPr>
        <w:ind w:left="165"/>
        <w:rPr>
          <w:i/>
          <w:sz w:val="24"/>
        </w:rPr>
      </w:pPr>
      <w:r>
        <w:rPr>
          <w:i/>
          <w:noProof/>
          <w:sz w:val="24"/>
        </w:rPr>
        <mc:AlternateContent>
          <mc:Choice Requires="wps">
            <w:drawing>
              <wp:anchor distT="0" distB="0" distL="0" distR="0" simplePos="0" relativeHeight="15729664" behindDoc="0" locked="0" layoutInCell="1" allowOverlap="1">
                <wp:simplePos x="0" y="0"/>
                <wp:positionH relativeFrom="page">
                  <wp:posOffset>915276</wp:posOffset>
                </wp:positionH>
                <wp:positionV relativeFrom="paragraph">
                  <wp:posOffset>-1591561</wp:posOffset>
                </wp:positionV>
                <wp:extent cx="5768340" cy="147764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8340" cy="1477645"/>
                        </a:xfrm>
                        <a:prstGeom prst="rect">
                          <a:avLst/>
                        </a:prstGeom>
                      </wps:spPr>
                      <wps:txbx>
                        <w:txbxContent>
                          <w:p w:rsidR="00A70534" w:rsidRPr="004C1FB7" w:rsidRDefault="006A320C" w:rsidP="004C1FB7">
                            <w:pPr>
                              <w:spacing w:line="232" w:lineRule="auto"/>
                              <w:jc w:val="both"/>
                              <w:rPr>
                                <w:rFonts w:ascii="Arial MT"/>
                                <w:sz w:val="16"/>
                              </w:rPr>
                            </w:pPr>
                            <w:r w:rsidRPr="004C1FB7">
                              <w:rPr>
                                <w:rFonts w:ascii="Arial MT"/>
                                <w:sz w:val="16"/>
                              </w:rPr>
                              <w:t xml:space="preserve">This study documented the species composition and relative abundance of hermit crabs along the </w:t>
                            </w:r>
                            <w:proofErr w:type="spellStart"/>
                            <w:r w:rsidRPr="004C1FB7">
                              <w:rPr>
                                <w:rFonts w:ascii="Arial MT"/>
                                <w:sz w:val="16"/>
                              </w:rPr>
                              <w:t>Sikka</w:t>
                            </w:r>
                            <w:proofErr w:type="spellEnd"/>
                            <w:r w:rsidRPr="004C1FB7">
                              <w:rPr>
                                <w:rFonts w:ascii="Arial MT"/>
                                <w:sz w:val="16"/>
                              </w:rPr>
                              <w:t xml:space="preserve"> coast of Gujarat. Specimens were collected fortnightly by hand during low tide from the </w:t>
                            </w:r>
                            <w:proofErr w:type="spellStart"/>
                            <w:r w:rsidRPr="004C1FB7">
                              <w:rPr>
                                <w:rFonts w:ascii="Arial MT"/>
                                <w:sz w:val="16"/>
                              </w:rPr>
                              <w:t>Vador</w:t>
                            </w:r>
                            <w:proofErr w:type="spellEnd"/>
                            <w:r w:rsidRPr="004C1FB7">
                              <w:rPr>
                                <w:rFonts w:ascii="Arial MT"/>
                                <w:sz w:val="16"/>
                              </w:rPr>
                              <w:t xml:space="preserve"> site and GSFC Jetty between October 2020 and March 2021. Coll</w:t>
                            </w:r>
                            <w:r w:rsidRPr="004C1FB7">
                              <w:rPr>
                                <w:rFonts w:ascii="Arial MT"/>
                                <w:sz w:val="16"/>
                              </w:rPr>
                              <w:t xml:space="preserve">ected animals and their occupied shells were preserved in 70% alcohol and identified using taxonomic characters. Six hermit crab species belonging to the family </w:t>
                            </w:r>
                            <w:proofErr w:type="spellStart"/>
                            <w:r w:rsidRPr="004C1FB7">
                              <w:rPr>
                                <w:rFonts w:ascii="Arial MT"/>
                                <w:sz w:val="16"/>
                              </w:rPr>
                              <w:t>Diogenidae</w:t>
                            </w:r>
                            <w:proofErr w:type="spellEnd"/>
                            <w:r w:rsidRPr="004C1FB7">
                              <w:rPr>
                                <w:rFonts w:ascii="Arial MT"/>
                                <w:sz w:val="16"/>
                              </w:rPr>
                              <w:t xml:space="preserve"> and two genera were recorded: Diogenes </w:t>
                            </w:r>
                            <w:proofErr w:type="spellStart"/>
                            <w:r w:rsidRPr="004C1FB7">
                              <w:rPr>
                                <w:rFonts w:ascii="Arial MT"/>
                                <w:sz w:val="16"/>
                              </w:rPr>
                              <w:t>avarus</w:t>
                            </w:r>
                            <w:proofErr w:type="spellEnd"/>
                            <w:r w:rsidRPr="004C1FB7">
                              <w:rPr>
                                <w:rFonts w:ascii="Arial MT"/>
                                <w:sz w:val="16"/>
                              </w:rPr>
                              <w:t>, Diogenes</w:t>
                            </w:r>
                            <w:r w:rsidRPr="004C1FB7">
                              <w:rPr>
                                <w:rFonts w:ascii="Arial MT"/>
                                <w:spacing w:val="-1"/>
                                <w:sz w:val="16"/>
                              </w:rPr>
                              <w:t xml:space="preserve"> </w:t>
                            </w:r>
                            <w:proofErr w:type="spellStart"/>
                            <w:r w:rsidRPr="004C1FB7">
                              <w:rPr>
                                <w:rFonts w:ascii="Arial MT"/>
                                <w:sz w:val="16"/>
                              </w:rPr>
                              <w:t>klaasi</w:t>
                            </w:r>
                            <w:proofErr w:type="spellEnd"/>
                            <w:r w:rsidRPr="004C1FB7">
                              <w:rPr>
                                <w:rFonts w:ascii="Arial MT"/>
                                <w:sz w:val="16"/>
                              </w:rPr>
                              <w:t>,</w:t>
                            </w:r>
                            <w:r w:rsidRPr="004C1FB7">
                              <w:rPr>
                                <w:rFonts w:ascii="Arial MT"/>
                                <w:spacing w:val="-1"/>
                                <w:sz w:val="16"/>
                              </w:rPr>
                              <w:t xml:space="preserve"> </w:t>
                            </w:r>
                            <w:r w:rsidRPr="004C1FB7">
                              <w:rPr>
                                <w:rFonts w:ascii="Arial MT"/>
                                <w:sz w:val="16"/>
                              </w:rPr>
                              <w:t>Diogenes</w:t>
                            </w:r>
                            <w:r w:rsidRPr="004C1FB7">
                              <w:rPr>
                                <w:rFonts w:ascii="Arial MT"/>
                                <w:spacing w:val="-1"/>
                                <w:sz w:val="16"/>
                              </w:rPr>
                              <w:t xml:space="preserve"> </w:t>
                            </w:r>
                            <w:proofErr w:type="spellStart"/>
                            <w:r w:rsidRPr="004C1FB7">
                              <w:rPr>
                                <w:rFonts w:ascii="Arial MT"/>
                                <w:sz w:val="16"/>
                              </w:rPr>
                              <w:t>manaarensis</w:t>
                            </w:r>
                            <w:proofErr w:type="spellEnd"/>
                            <w:r w:rsidRPr="004C1FB7">
                              <w:rPr>
                                <w:rFonts w:ascii="Arial MT"/>
                                <w:sz w:val="16"/>
                              </w:rPr>
                              <w:t>,</w:t>
                            </w:r>
                            <w:r w:rsidRPr="004C1FB7">
                              <w:rPr>
                                <w:rFonts w:ascii="Arial MT"/>
                                <w:spacing w:val="-1"/>
                                <w:sz w:val="16"/>
                              </w:rPr>
                              <w:t xml:space="preserve"> </w:t>
                            </w:r>
                            <w:r w:rsidRPr="004C1FB7">
                              <w:rPr>
                                <w:rFonts w:ascii="Arial MT"/>
                                <w:sz w:val="16"/>
                              </w:rPr>
                              <w:t>Diogenes</w:t>
                            </w:r>
                            <w:r w:rsidRPr="004C1FB7">
                              <w:rPr>
                                <w:rFonts w:ascii="Arial MT"/>
                                <w:spacing w:val="-1"/>
                                <w:sz w:val="16"/>
                              </w:rPr>
                              <w:t xml:space="preserve"> </w:t>
                            </w:r>
                            <w:proofErr w:type="spellStart"/>
                            <w:r w:rsidRPr="004C1FB7">
                              <w:rPr>
                                <w:rFonts w:ascii="Arial MT"/>
                                <w:sz w:val="16"/>
                              </w:rPr>
                              <w:t>edwardsii</w:t>
                            </w:r>
                            <w:proofErr w:type="spellEnd"/>
                            <w:r w:rsidRPr="004C1FB7">
                              <w:rPr>
                                <w:rFonts w:ascii="Arial MT"/>
                                <w:sz w:val="16"/>
                              </w:rPr>
                              <w:t>,</w:t>
                            </w:r>
                            <w:r w:rsidRPr="004C1FB7">
                              <w:rPr>
                                <w:rFonts w:ascii="Arial MT"/>
                                <w:spacing w:val="-1"/>
                                <w:sz w:val="16"/>
                              </w:rPr>
                              <w:t xml:space="preserve"> </w:t>
                            </w:r>
                            <w:proofErr w:type="spellStart"/>
                            <w:r w:rsidRPr="004C1FB7">
                              <w:rPr>
                                <w:rFonts w:ascii="Arial MT"/>
                                <w:i/>
                                <w:iCs/>
                                <w:sz w:val="16"/>
                                <w:rPrChange w:id="2" w:author="Kashif" w:date="2026-07-12T15:46:00Z">
                                  <w:rPr>
                                    <w:rFonts w:ascii="Arial MT"/>
                                    <w:sz w:val="16"/>
                                  </w:rPr>
                                </w:rPrChange>
                              </w:rPr>
                              <w:t>Clibanarius</w:t>
                            </w:r>
                            <w:proofErr w:type="spellEnd"/>
                            <w:r w:rsidRPr="004C1FB7">
                              <w:rPr>
                                <w:rFonts w:ascii="Arial MT"/>
                                <w:i/>
                                <w:iCs/>
                                <w:spacing w:val="-1"/>
                                <w:sz w:val="16"/>
                                <w:rPrChange w:id="3" w:author="Kashif" w:date="2026-07-12T15:46:00Z">
                                  <w:rPr>
                                    <w:rFonts w:ascii="Arial MT"/>
                                    <w:spacing w:val="-1"/>
                                    <w:sz w:val="16"/>
                                  </w:rPr>
                                </w:rPrChange>
                              </w:rPr>
                              <w:t xml:space="preserve"> </w:t>
                            </w:r>
                            <w:proofErr w:type="spellStart"/>
                            <w:r w:rsidRPr="004C1FB7">
                              <w:rPr>
                                <w:rFonts w:ascii="Arial MT"/>
                                <w:i/>
                                <w:iCs/>
                                <w:sz w:val="16"/>
                                <w:rPrChange w:id="4" w:author="Kashif" w:date="2026-07-12T15:46:00Z">
                                  <w:rPr>
                                    <w:rFonts w:ascii="Arial MT"/>
                                    <w:sz w:val="16"/>
                                  </w:rPr>
                                </w:rPrChange>
                              </w:rPr>
                              <w:t>longitarsus</w:t>
                            </w:r>
                            <w:proofErr w:type="spellEnd"/>
                            <w:r w:rsidRPr="004C1FB7">
                              <w:rPr>
                                <w:rFonts w:ascii="Arial MT"/>
                                <w:sz w:val="16"/>
                              </w:rPr>
                              <w:t>,</w:t>
                            </w:r>
                            <w:r w:rsidRPr="004C1FB7">
                              <w:rPr>
                                <w:rFonts w:ascii="Arial MT"/>
                                <w:spacing w:val="-1"/>
                                <w:sz w:val="16"/>
                              </w:rPr>
                              <w:t xml:space="preserve"> </w:t>
                            </w:r>
                            <w:r w:rsidRPr="004C1FB7">
                              <w:rPr>
                                <w:rFonts w:ascii="Arial MT"/>
                                <w:sz w:val="16"/>
                              </w:rPr>
                              <w:t>and</w:t>
                            </w:r>
                            <w:r w:rsidRPr="004C1FB7">
                              <w:rPr>
                                <w:rFonts w:ascii="Arial MT"/>
                                <w:spacing w:val="-1"/>
                                <w:sz w:val="16"/>
                              </w:rPr>
                              <w:t xml:space="preserve"> </w:t>
                            </w:r>
                            <w:proofErr w:type="spellStart"/>
                            <w:r w:rsidRPr="004C1FB7">
                              <w:rPr>
                                <w:rFonts w:ascii="Arial MT"/>
                                <w:i/>
                                <w:iCs/>
                                <w:sz w:val="16"/>
                                <w:rPrChange w:id="5" w:author="Kashif" w:date="2026-07-12T15:46:00Z">
                                  <w:rPr>
                                    <w:rFonts w:ascii="Arial MT"/>
                                    <w:sz w:val="16"/>
                                  </w:rPr>
                                </w:rPrChange>
                              </w:rPr>
                              <w:t>Clibanarius</w:t>
                            </w:r>
                            <w:proofErr w:type="spellEnd"/>
                            <w:r w:rsidRPr="004C1FB7">
                              <w:rPr>
                                <w:rFonts w:ascii="Arial MT"/>
                                <w:i/>
                                <w:iCs/>
                                <w:spacing w:val="-1"/>
                                <w:sz w:val="16"/>
                                <w:rPrChange w:id="6" w:author="Kashif" w:date="2026-07-12T15:46:00Z">
                                  <w:rPr>
                                    <w:rFonts w:ascii="Arial MT"/>
                                    <w:spacing w:val="-1"/>
                                    <w:sz w:val="16"/>
                                  </w:rPr>
                                </w:rPrChange>
                              </w:rPr>
                              <w:t xml:space="preserve"> </w:t>
                            </w:r>
                            <w:proofErr w:type="spellStart"/>
                            <w:r w:rsidRPr="004C1FB7">
                              <w:rPr>
                                <w:rFonts w:ascii="Arial MT"/>
                                <w:i/>
                                <w:iCs/>
                                <w:sz w:val="16"/>
                                <w:rPrChange w:id="7" w:author="Kashif" w:date="2026-07-12T15:46:00Z">
                                  <w:rPr>
                                    <w:rFonts w:ascii="Arial MT"/>
                                    <w:sz w:val="16"/>
                                  </w:rPr>
                                </w:rPrChange>
                              </w:rPr>
                              <w:t>padavensis</w:t>
                            </w:r>
                            <w:proofErr w:type="spellEnd"/>
                            <w:r w:rsidRPr="004C1FB7">
                              <w:rPr>
                                <w:rFonts w:ascii="Arial MT"/>
                                <w:sz w:val="16"/>
                              </w:rPr>
                              <w:t>.</w:t>
                            </w:r>
                            <w:r w:rsidRPr="004C1FB7">
                              <w:rPr>
                                <w:rFonts w:ascii="Arial MT"/>
                                <w:spacing w:val="-1"/>
                                <w:sz w:val="16"/>
                              </w:rPr>
                              <w:t xml:space="preserve"> </w:t>
                            </w:r>
                            <w:r w:rsidRPr="004C1FB7">
                              <w:rPr>
                                <w:rFonts w:ascii="Arial MT"/>
                                <w:sz w:val="16"/>
                              </w:rPr>
                              <w:t>The</w:t>
                            </w:r>
                            <w:r w:rsidRPr="004C1FB7">
                              <w:rPr>
                                <w:rFonts w:ascii="Arial MT"/>
                                <w:spacing w:val="-1"/>
                                <w:sz w:val="16"/>
                              </w:rPr>
                              <w:t xml:space="preserve"> </w:t>
                            </w:r>
                            <w:r w:rsidRPr="004C1FB7">
                              <w:rPr>
                                <w:rFonts w:ascii="Arial MT"/>
                                <w:sz w:val="16"/>
                              </w:rPr>
                              <w:t>counts presented</w:t>
                            </w:r>
                            <w:r w:rsidRPr="004C1FB7">
                              <w:rPr>
                                <w:rFonts w:ascii="Arial MT"/>
                                <w:spacing w:val="-2"/>
                                <w:sz w:val="16"/>
                              </w:rPr>
                              <w:t xml:space="preserve"> </w:t>
                            </w:r>
                            <w:r w:rsidRPr="004C1FB7">
                              <w:rPr>
                                <w:rFonts w:ascii="Arial MT"/>
                                <w:sz w:val="16"/>
                              </w:rPr>
                              <w:t>in</w:t>
                            </w:r>
                            <w:r w:rsidRPr="004C1FB7">
                              <w:rPr>
                                <w:rFonts w:ascii="Arial MT"/>
                                <w:spacing w:val="-2"/>
                                <w:sz w:val="16"/>
                              </w:rPr>
                              <w:t xml:space="preserve"> </w:t>
                            </w:r>
                            <w:r w:rsidRPr="004C1FB7">
                              <w:rPr>
                                <w:rFonts w:ascii="Arial MT"/>
                                <w:sz w:val="16"/>
                              </w:rPr>
                              <w:t>the</w:t>
                            </w:r>
                            <w:r w:rsidRPr="004C1FB7">
                              <w:rPr>
                                <w:rFonts w:ascii="Arial MT"/>
                                <w:spacing w:val="-2"/>
                                <w:sz w:val="16"/>
                              </w:rPr>
                              <w:t xml:space="preserve"> </w:t>
                            </w:r>
                            <w:r w:rsidRPr="004C1FB7">
                              <w:rPr>
                                <w:rFonts w:ascii="Arial MT"/>
                                <w:sz w:val="16"/>
                              </w:rPr>
                              <w:t>study</w:t>
                            </w:r>
                            <w:r w:rsidRPr="004C1FB7">
                              <w:rPr>
                                <w:rFonts w:ascii="Arial MT"/>
                                <w:spacing w:val="-2"/>
                                <w:sz w:val="16"/>
                              </w:rPr>
                              <w:t xml:space="preserve"> </w:t>
                            </w:r>
                            <w:r w:rsidRPr="004C1FB7">
                              <w:rPr>
                                <w:rFonts w:ascii="Arial MT"/>
                                <w:sz w:val="16"/>
                              </w:rPr>
                              <w:t>comprised</w:t>
                            </w:r>
                            <w:r w:rsidRPr="004C1FB7">
                              <w:rPr>
                                <w:rFonts w:ascii="Arial MT"/>
                                <w:spacing w:val="-2"/>
                                <w:sz w:val="16"/>
                              </w:rPr>
                              <w:t xml:space="preserve"> </w:t>
                            </w:r>
                            <w:r w:rsidRPr="004C1FB7">
                              <w:rPr>
                                <w:rFonts w:ascii="Arial MT"/>
                                <w:sz w:val="16"/>
                              </w:rPr>
                              <w:t>986</w:t>
                            </w:r>
                            <w:r w:rsidRPr="004C1FB7">
                              <w:rPr>
                                <w:rFonts w:ascii="Arial MT"/>
                                <w:spacing w:val="-2"/>
                                <w:sz w:val="16"/>
                              </w:rPr>
                              <w:t xml:space="preserve"> </w:t>
                            </w:r>
                            <w:r w:rsidRPr="004C1FB7">
                              <w:rPr>
                                <w:rFonts w:ascii="Arial MT"/>
                                <w:sz w:val="16"/>
                              </w:rPr>
                              <w:t>individuals,</w:t>
                            </w:r>
                            <w:r w:rsidRPr="004C1FB7">
                              <w:rPr>
                                <w:rFonts w:ascii="Arial MT"/>
                                <w:spacing w:val="-2"/>
                                <w:sz w:val="16"/>
                              </w:rPr>
                              <w:t xml:space="preserve"> </w:t>
                            </w:r>
                            <w:r w:rsidRPr="004C1FB7">
                              <w:rPr>
                                <w:rFonts w:ascii="Arial MT"/>
                                <w:sz w:val="16"/>
                              </w:rPr>
                              <w:t>including</w:t>
                            </w:r>
                            <w:r w:rsidRPr="004C1FB7">
                              <w:rPr>
                                <w:rFonts w:ascii="Arial MT"/>
                                <w:spacing w:val="-2"/>
                                <w:sz w:val="16"/>
                              </w:rPr>
                              <w:t xml:space="preserve"> </w:t>
                            </w:r>
                            <w:r w:rsidRPr="004C1FB7">
                              <w:rPr>
                                <w:rFonts w:ascii="Arial MT"/>
                                <w:sz w:val="16"/>
                              </w:rPr>
                              <w:t>538</w:t>
                            </w:r>
                            <w:r w:rsidRPr="004C1FB7">
                              <w:rPr>
                                <w:rFonts w:ascii="Arial MT"/>
                                <w:spacing w:val="-2"/>
                                <w:sz w:val="16"/>
                              </w:rPr>
                              <w:t xml:space="preserve"> </w:t>
                            </w:r>
                            <w:r w:rsidRPr="004C1FB7">
                              <w:rPr>
                                <w:rFonts w:ascii="Arial MT"/>
                                <w:sz w:val="16"/>
                              </w:rPr>
                              <w:t>from</w:t>
                            </w:r>
                            <w:r w:rsidRPr="004C1FB7">
                              <w:rPr>
                                <w:rFonts w:ascii="Arial MT"/>
                                <w:spacing w:val="-2"/>
                                <w:sz w:val="16"/>
                              </w:rPr>
                              <w:t xml:space="preserve"> </w:t>
                            </w:r>
                            <w:proofErr w:type="spellStart"/>
                            <w:r w:rsidRPr="004C1FB7">
                              <w:rPr>
                                <w:rFonts w:ascii="Arial MT"/>
                                <w:sz w:val="16"/>
                              </w:rPr>
                              <w:t>Vador</w:t>
                            </w:r>
                            <w:proofErr w:type="spellEnd"/>
                            <w:r w:rsidRPr="004C1FB7">
                              <w:rPr>
                                <w:rFonts w:ascii="Arial MT"/>
                                <w:spacing w:val="-2"/>
                                <w:sz w:val="16"/>
                              </w:rPr>
                              <w:t xml:space="preserve"> </w:t>
                            </w:r>
                            <w:r w:rsidRPr="004C1FB7">
                              <w:rPr>
                                <w:rFonts w:ascii="Arial MT"/>
                                <w:sz w:val="16"/>
                              </w:rPr>
                              <w:t>and</w:t>
                            </w:r>
                            <w:r w:rsidRPr="004C1FB7">
                              <w:rPr>
                                <w:rFonts w:ascii="Arial MT"/>
                                <w:spacing w:val="-2"/>
                                <w:sz w:val="16"/>
                              </w:rPr>
                              <w:t xml:space="preserve"> </w:t>
                            </w:r>
                            <w:r w:rsidRPr="004C1FB7">
                              <w:rPr>
                                <w:rFonts w:ascii="Arial MT"/>
                                <w:sz w:val="16"/>
                              </w:rPr>
                              <w:t>448</w:t>
                            </w:r>
                            <w:r w:rsidRPr="004C1FB7">
                              <w:rPr>
                                <w:rFonts w:ascii="Arial MT"/>
                                <w:spacing w:val="-2"/>
                                <w:sz w:val="16"/>
                              </w:rPr>
                              <w:t xml:space="preserve"> </w:t>
                            </w:r>
                            <w:r w:rsidRPr="004C1FB7">
                              <w:rPr>
                                <w:rFonts w:ascii="Arial MT"/>
                                <w:sz w:val="16"/>
                              </w:rPr>
                              <w:t>from</w:t>
                            </w:r>
                            <w:r w:rsidRPr="004C1FB7">
                              <w:rPr>
                                <w:rFonts w:ascii="Arial MT"/>
                                <w:spacing w:val="-2"/>
                                <w:sz w:val="16"/>
                              </w:rPr>
                              <w:t xml:space="preserve"> </w:t>
                            </w:r>
                            <w:r w:rsidRPr="004C1FB7">
                              <w:rPr>
                                <w:rFonts w:ascii="Arial MT"/>
                                <w:sz w:val="16"/>
                              </w:rPr>
                              <w:t>GSFC</w:t>
                            </w:r>
                            <w:r w:rsidRPr="004C1FB7">
                              <w:rPr>
                                <w:rFonts w:ascii="Arial MT"/>
                                <w:spacing w:val="-2"/>
                                <w:sz w:val="16"/>
                              </w:rPr>
                              <w:t xml:space="preserve"> </w:t>
                            </w:r>
                            <w:r w:rsidRPr="004C1FB7">
                              <w:rPr>
                                <w:rFonts w:ascii="Arial MT"/>
                                <w:sz w:val="16"/>
                              </w:rPr>
                              <w:t>Jetty.</w:t>
                            </w:r>
                            <w:r w:rsidRPr="004C1FB7">
                              <w:rPr>
                                <w:rFonts w:ascii="Arial MT"/>
                                <w:spacing w:val="-2"/>
                                <w:sz w:val="16"/>
                              </w:rPr>
                              <w:t xml:space="preserve"> </w:t>
                            </w:r>
                            <w:r w:rsidRPr="004C1FB7">
                              <w:rPr>
                                <w:rFonts w:ascii="Arial MT"/>
                                <w:sz w:val="16"/>
                              </w:rPr>
                              <w:t>Diogenes</w:t>
                            </w:r>
                            <w:r w:rsidRPr="004C1FB7">
                              <w:rPr>
                                <w:rFonts w:ascii="Arial MT"/>
                                <w:spacing w:val="-2"/>
                                <w:sz w:val="16"/>
                              </w:rPr>
                              <w:t xml:space="preserve"> </w:t>
                            </w:r>
                            <w:proofErr w:type="spellStart"/>
                            <w:r w:rsidRPr="004C1FB7">
                              <w:rPr>
                                <w:rFonts w:ascii="Arial MT"/>
                                <w:sz w:val="16"/>
                              </w:rPr>
                              <w:t>edwardsii</w:t>
                            </w:r>
                            <w:proofErr w:type="spellEnd"/>
                            <w:r w:rsidRPr="004C1FB7">
                              <w:rPr>
                                <w:rFonts w:ascii="Arial MT"/>
                                <w:spacing w:val="-2"/>
                                <w:sz w:val="16"/>
                              </w:rPr>
                              <w:t xml:space="preserve"> </w:t>
                            </w:r>
                            <w:r w:rsidRPr="004C1FB7">
                              <w:rPr>
                                <w:rFonts w:ascii="Arial MT"/>
                                <w:sz w:val="16"/>
                              </w:rPr>
                              <w:t>was the</w:t>
                            </w:r>
                            <w:r w:rsidRPr="004C1FB7">
                              <w:rPr>
                                <w:rFonts w:ascii="Arial MT"/>
                                <w:spacing w:val="-6"/>
                                <w:sz w:val="16"/>
                              </w:rPr>
                              <w:t xml:space="preserve"> </w:t>
                            </w:r>
                            <w:r w:rsidRPr="004C1FB7">
                              <w:rPr>
                                <w:rFonts w:ascii="Arial MT"/>
                                <w:sz w:val="16"/>
                              </w:rPr>
                              <w:t>most</w:t>
                            </w:r>
                            <w:r w:rsidRPr="004C1FB7">
                              <w:rPr>
                                <w:rFonts w:ascii="Arial MT"/>
                                <w:spacing w:val="-4"/>
                                <w:sz w:val="16"/>
                              </w:rPr>
                              <w:t xml:space="preserve"> </w:t>
                            </w:r>
                            <w:r w:rsidRPr="004C1FB7">
                              <w:rPr>
                                <w:rFonts w:ascii="Arial MT"/>
                                <w:sz w:val="16"/>
                              </w:rPr>
                              <w:t>abundant</w:t>
                            </w:r>
                            <w:r w:rsidRPr="004C1FB7">
                              <w:rPr>
                                <w:rFonts w:ascii="Arial MT"/>
                                <w:spacing w:val="-4"/>
                                <w:sz w:val="16"/>
                              </w:rPr>
                              <w:t xml:space="preserve"> </w:t>
                            </w:r>
                            <w:r w:rsidRPr="004C1FB7">
                              <w:rPr>
                                <w:rFonts w:ascii="Arial MT"/>
                                <w:sz w:val="16"/>
                              </w:rPr>
                              <w:t>species,</w:t>
                            </w:r>
                            <w:r w:rsidRPr="004C1FB7">
                              <w:rPr>
                                <w:rFonts w:ascii="Arial MT"/>
                                <w:spacing w:val="-4"/>
                                <w:sz w:val="16"/>
                              </w:rPr>
                              <w:t xml:space="preserve"> </w:t>
                            </w:r>
                            <w:r w:rsidRPr="004C1FB7">
                              <w:rPr>
                                <w:rFonts w:ascii="Arial MT"/>
                                <w:sz w:val="16"/>
                              </w:rPr>
                              <w:t>with</w:t>
                            </w:r>
                            <w:r w:rsidRPr="004C1FB7">
                              <w:rPr>
                                <w:rFonts w:ascii="Arial MT"/>
                                <w:spacing w:val="-4"/>
                                <w:sz w:val="16"/>
                              </w:rPr>
                              <w:t xml:space="preserve"> </w:t>
                            </w:r>
                            <w:r w:rsidRPr="004C1FB7">
                              <w:rPr>
                                <w:rFonts w:ascii="Arial MT"/>
                                <w:sz w:val="16"/>
                              </w:rPr>
                              <w:t>312</w:t>
                            </w:r>
                            <w:r w:rsidRPr="004C1FB7">
                              <w:rPr>
                                <w:rFonts w:ascii="Arial MT"/>
                                <w:spacing w:val="-4"/>
                                <w:sz w:val="16"/>
                              </w:rPr>
                              <w:t xml:space="preserve"> </w:t>
                            </w:r>
                            <w:r w:rsidRPr="004C1FB7">
                              <w:rPr>
                                <w:rFonts w:ascii="Arial MT"/>
                                <w:sz w:val="16"/>
                              </w:rPr>
                              <w:t>individuals</w:t>
                            </w:r>
                            <w:r w:rsidRPr="004C1FB7">
                              <w:rPr>
                                <w:rFonts w:ascii="Arial MT"/>
                                <w:spacing w:val="-4"/>
                                <w:sz w:val="16"/>
                              </w:rPr>
                              <w:t xml:space="preserve"> </w:t>
                            </w:r>
                            <w:r w:rsidRPr="004C1FB7">
                              <w:rPr>
                                <w:rFonts w:ascii="Arial MT"/>
                                <w:sz w:val="16"/>
                              </w:rPr>
                              <w:t>across</w:t>
                            </w:r>
                            <w:r w:rsidRPr="004C1FB7">
                              <w:rPr>
                                <w:rFonts w:ascii="Arial MT"/>
                                <w:spacing w:val="-4"/>
                                <w:sz w:val="16"/>
                              </w:rPr>
                              <w:t xml:space="preserve"> </w:t>
                            </w:r>
                            <w:r w:rsidRPr="004C1FB7">
                              <w:rPr>
                                <w:rFonts w:ascii="Arial MT"/>
                                <w:sz w:val="16"/>
                              </w:rPr>
                              <w:t>both</w:t>
                            </w:r>
                            <w:r w:rsidRPr="004C1FB7">
                              <w:rPr>
                                <w:rFonts w:ascii="Arial MT"/>
                                <w:spacing w:val="-4"/>
                                <w:sz w:val="16"/>
                              </w:rPr>
                              <w:t xml:space="preserve"> </w:t>
                            </w:r>
                            <w:r w:rsidRPr="004C1FB7">
                              <w:rPr>
                                <w:rFonts w:ascii="Arial MT"/>
                                <w:sz w:val="16"/>
                              </w:rPr>
                              <w:t>sites,</w:t>
                            </w:r>
                            <w:r w:rsidRPr="004C1FB7">
                              <w:rPr>
                                <w:rFonts w:ascii="Arial MT"/>
                                <w:spacing w:val="-3"/>
                                <w:sz w:val="16"/>
                              </w:rPr>
                              <w:t xml:space="preserve"> </w:t>
                            </w:r>
                            <w:r w:rsidRPr="004C1FB7">
                              <w:rPr>
                                <w:rFonts w:ascii="Arial MT"/>
                                <w:sz w:val="16"/>
                              </w:rPr>
                              <w:t>followed</w:t>
                            </w:r>
                            <w:r w:rsidRPr="004C1FB7">
                              <w:rPr>
                                <w:rFonts w:ascii="Arial MT"/>
                                <w:spacing w:val="-4"/>
                                <w:sz w:val="16"/>
                              </w:rPr>
                              <w:t xml:space="preserve"> </w:t>
                            </w:r>
                            <w:r w:rsidRPr="004C1FB7">
                              <w:rPr>
                                <w:rFonts w:ascii="Arial MT"/>
                                <w:sz w:val="16"/>
                              </w:rPr>
                              <w:t>by</w:t>
                            </w:r>
                            <w:r w:rsidRPr="004C1FB7">
                              <w:rPr>
                                <w:rFonts w:ascii="Arial MT"/>
                                <w:spacing w:val="-4"/>
                                <w:sz w:val="16"/>
                              </w:rPr>
                              <w:t xml:space="preserve"> </w:t>
                            </w:r>
                            <w:r w:rsidRPr="004C1FB7">
                              <w:rPr>
                                <w:rFonts w:ascii="Arial MT"/>
                                <w:i/>
                                <w:iCs/>
                                <w:sz w:val="16"/>
                                <w:rPrChange w:id="8" w:author="Kashif" w:date="2026-07-12T15:46:00Z">
                                  <w:rPr>
                                    <w:rFonts w:ascii="Arial MT"/>
                                    <w:sz w:val="16"/>
                                  </w:rPr>
                                </w:rPrChange>
                              </w:rPr>
                              <w:t>D.</w:t>
                            </w:r>
                            <w:r w:rsidRPr="004C1FB7">
                              <w:rPr>
                                <w:rFonts w:ascii="Arial MT"/>
                                <w:i/>
                                <w:iCs/>
                                <w:spacing w:val="-4"/>
                                <w:sz w:val="16"/>
                                <w:rPrChange w:id="9" w:author="Kashif" w:date="2026-07-12T15:46:00Z">
                                  <w:rPr>
                                    <w:rFonts w:ascii="Arial MT"/>
                                    <w:spacing w:val="-4"/>
                                    <w:sz w:val="16"/>
                                  </w:rPr>
                                </w:rPrChange>
                              </w:rPr>
                              <w:t xml:space="preserve"> </w:t>
                            </w:r>
                            <w:proofErr w:type="spellStart"/>
                            <w:r w:rsidRPr="004C1FB7">
                              <w:rPr>
                                <w:rFonts w:ascii="Arial MT"/>
                                <w:i/>
                                <w:iCs/>
                                <w:sz w:val="16"/>
                                <w:rPrChange w:id="10" w:author="Kashif" w:date="2026-07-12T15:46:00Z">
                                  <w:rPr>
                                    <w:rFonts w:ascii="Arial MT"/>
                                    <w:sz w:val="16"/>
                                  </w:rPr>
                                </w:rPrChange>
                              </w:rPr>
                              <w:t>manaarensis</w:t>
                            </w:r>
                            <w:proofErr w:type="spellEnd"/>
                            <w:r w:rsidRPr="004C1FB7">
                              <w:rPr>
                                <w:rFonts w:ascii="Arial MT"/>
                                <w:spacing w:val="-4"/>
                                <w:sz w:val="16"/>
                              </w:rPr>
                              <w:t xml:space="preserve"> </w:t>
                            </w:r>
                            <w:r w:rsidRPr="004C1FB7">
                              <w:rPr>
                                <w:rFonts w:ascii="Arial MT"/>
                                <w:sz w:val="16"/>
                              </w:rPr>
                              <w:t>with</w:t>
                            </w:r>
                            <w:r w:rsidRPr="004C1FB7">
                              <w:rPr>
                                <w:rFonts w:ascii="Arial MT"/>
                                <w:spacing w:val="-4"/>
                                <w:sz w:val="16"/>
                              </w:rPr>
                              <w:t xml:space="preserve"> </w:t>
                            </w:r>
                            <w:r w:rsidRPr="004C1FB7">
                              <w:rPr>
                                <w:rFonts w:ascii="Arial MT"/>
                                <w:sz w:val="16"/>
                              </w:rPr>
                              <w:t>261,</w:t>
                            </w:r>
                            <w:r w:rsidRPr="004C1FB7">
                              <w:rPr>
                                <w:rFonts w:ascii="Arial MT"/>
                                <w:spacing w:val="-4"/>
                                <w:sz w:val="16"/>
                              </w:rPr>
                              <w:t xml:space="preserve"> </w:t>
                            </w:r>
                            <w:r w:rsidRPr="004C1FB7">
                              <w:rPr>
                                <w:rFonts w:ascii="Arial MT"/>
                                <w:sz w:val="16"/>
                              </w:rPr>
                              <w:t>D.</w:t>
                            </w:r>
                            <w:r w:rsidRPr="004C1FB7">
                              <w:rPr>
                                <w:rFonts w:ascii="Arial MT"/>
                                <w:spacing w:val="-4"/>
                                <w:sz w:val="16"/>
                              </w:rPr>
                              <w:t xml:space="preserve"> </w:t>
                            </w:r>
                            <w:proofErr w:type="spellStart"/>
                            <w:r w:rsidRPr="004C1FB7">
                              <w:rPr>
                                <w:rFonts w:ascii="Arial MT"/>
                                <w:sz w:val="16"/>
                              </w:rPr>
                              <w:t>klaasi</w:t>
                            </w:r>
                            <w:proofErr w:type="spellEnd"/>
                            <w:r w:rsidRPr="004C1FB7">
                              <w:rPr>
                                <w:rFonts w:ascii="Arial MT"/>
                                <w:spacing w:val="-4"/>
                                <w:sz w:val="16"/>
                              </w:rPr>
                              <w:t xml:space="preserve"> </w:t>
                            </w:r>
                            <w:r w:rsidRPr="004C1FB7">
                              <w:rPr>
                                <w:rFonts w:ascii="Arial MT"/>
                                <w:sz w:val="16"/>
                              </w:rPr>
                              <w:t>with</w:t>
                            </w:r>
                            <w:r w:rsidRPr="004C1FB7">
                              <w:rPr>
                                <w:rFonts w:ascii="Arial MT"/>
                                <w:spacing w:val="-4"/>
                                <w:sz w:val="16"/>
                              </w:rPr>
                              <w:t xml:space="preserve"> </w:t>
                            </w:r>
                            <w:r w:rsidRPr="004C1FB7">
                              <w:rPr>
                                <w:rFonts w:ascii="Arial MT"/>
                                <w:sz w:val="16"/>
                              </w:rPr>
                              <w:t>199,</w:t>
                            </w:r>
                            <w:r w:rsidRPr="004C1FB7">
                              <w:rPr>
                                <w:rFonts w:ascii="Arial MT"/>
                                <w:spacing w:val="-3"/>
                                <w:sz w:val="16"/>
                              </w:rPr>
                              <w:t xml:space="preserve"> </w:t>
                            </w:r>
                            <w:r w:rsidRPr="004C1FB7">
                              <w:rPr>
                                <w:rFonts w:ascii="Arial MT"/>
                                <w:spacing w:val="-5"/>
                                <w:sz w:val="16"/>
                              </w:rPr>
                              <w:t>and</w:t>
                            </w:r>
                          </w:p>
                          <w:p w:rsidR="00A70534" w:rsidRPr="004C1FB7" w:rsidRDefault="006A320C" w:rsidP="004C1FB7">
                            <w:pPr>
                              <w:spacing w:line="232" w:lineRule="auto"/>
                              <w:jc w:val="both"/>
                              <w:rPr>
                                <w:rFonts w:ascii="Arial MT"/>
                                <w:sz w:val="16"/>
                              </w:rPr>
                            </w:pPr>
                            <w:proofErr w:type="gramStart"/>
                            <w:r w:rsidRPr="004C1FB7">
                              <w:rPr>
                                <w:rFonts w:ascii="Arial MT"/>
                                <w:sz w:val="16"/>
                              </w:rPr>
                              <w:t xml:space="preserve">D. </w:t>
                            </w:r>
                            <w:proofErr w:type="spellStart"/>
                            <w:r w:rsidRPr="004C1FB7">
                              <w:rPr>
                                <w:rFonts w:ascii="Arial MT"/>
                                <w:sz w:val="16"/>
                              </w:rPr>
                              <w:t>avarus</w:t>
                            </w:r>
                            <w:proofErr w:type="spellEnd"/>
                            <w:r w:rsidRPr="004C1FB7">
                              <w:rPr>
                                <w:rFonts w:ascii="Arial MT"/>
                                <w:sz w:val="16"/>
                              </w:rPr>
                              <w:t xml:space="preserve"> with 152 individuals.</w:t>
                            </w:r>
                            <w:proofErr w:type="gramEnd"/>
                            <w:r w:rsidRPr="004C1FB7">
                              <w:rPr>
                                <w:rFonts w:ascii="Arial MT"/>
                                <w:sz w:val="16"/>
                              </w:rPr>
                              <w:t xml:space="preserve"> </w:t>
                            </w:r>
                            <w:proofErr w:type="spellStart"/>
                            <w:r w:rsidRPr="004C1FB7">
                              <w:rPr>
                                <w:rFonts w:ascii="Arial MT"/>
                                <w:i/>
                                <w:iCs/>
                                <w:sz w:val="16"/>
                                <w:rPrChange w:id="11" w:author="Kashif" w:date="2026-07-12T15:46:00Z">
                                  <w:rPr>
                                    <w:rFonts w:ascii="Arial MT"/>
                                    <w:sz w:val="16"/>
                                  </w:rPr>
                                </w:rPrChange>
                              </w:rPr>
                              <w:t>Clibanarius</w:t>
                            </w:r>
                            <w:proofErr w:type="spellEnd"/>
                            <w:r w:rsidRPr="004C1FB7">
                              <w:rPr>
                                <w:rFonts w:ascii="Arial MT"/>
                                <w:i/>
                                <w:iCs/>
                                <w:sz w:val="16"/>
                                <w:rPrChange w:id="12" w:author="Kashif" w:date="2026-07-12T15:46:00Z">
                                  <w:rPr>
                                    <w:rFonts w:ascii="Arial MT"/>
                                    <w:sz w:val="16"/>
                                  </w:rPr>
                                </w:rPrChange>
                              </w:rPr>
                              <w:t xml:space="preserve"> </w:t>
                            </w:r>
                            <w:proofErr w:type="spellStart"/>
                            <w:r w:rsidRPr="004C1FB7">
                              <w:rPr>
                                <w:rFonts w:ascii="Arial MT"/>
                                <w:i/>
                                <w:iCs/>
                                <w:sz w:val="16"/>
                                <w:rPrChange w:id="13" w:author="Kashif" w:date="2026-07-12T15:46:00Z">
                                  <w:rPr>
                                    <w:rFonts w:ascii="Arial MT"/>
                                    <w:sz w:val="16"/>
                                  </w:rPr>
                                </w:rPrChange>
                              </w:rPr>
                              <w:t>padavensis</w:t>
                            </w:r>
                            <w:proofErr w:type="spellEnd"/>
                            <w:r w:rsidRPr="004C1FB7">
                              <w:rPr>
                                <w:rFonts w:ascii="Arial MT"/>
                                <w:sz w:val="16"/>
                              </w:rPr>
                              <w:t xml:space="preserve"> and </w:t>
                            </w:r>
                            <w:r w:rsidRPr="004C1FB7">
                              <w:rPr>
                                <w:rFonts w:ascii="Arial MT"/>
                                <w:i/>
                                <w:iCs/>
                                <w:sz w:val="16"/>
                                <w:rPrChange w:id="14" w:author="Kashif" w:date="2026-07-12T15:46:00Z">
                                  <w:rPr>
                                    <w:rFonts w:ascii="Arial MT"/>
                                    <w:sz w:val="16"/>
                                  </w:rPr>
                                </w:rPrChange>
                              </w:rPr>
                              <w:t xml:space="preserve">C. </w:t>
                            </w:r>
                            <w:proofErr w:type="spellStart"/>
                            <w:r w:rsidRPr="004C1FB7">
                              <w:rPr>
                                <w:rFonts w:ascii="Arial MT"/>
                                <w:i/>
                                <w:iCs/>
                                <w:sz w:val="16"/>
                                <w:rPrChange w:id="15" w:author="Kashif" w:date="2026-07-12T15:46:00Z">
                                  <w:rPr>
                                    <w:rFonts w:ascii="Arial MT"/>
                                    <w:sz w:val="16"/>
                                  </w:rPr>
                                </w:rPrChange>
                              </w:rPr>
                              <w:t>longitarsus</w:t>
                            </w:r>
                            <w:proofErr w:type="spellEnd"/>
                            <w:r w:rsidRPr="004C1FB7">
                              <w:rPr>
                                <w:rFonts w:ascii="Arial MT"/>
                                <w:sz w:val="16"/>
                              </w:rPr>
                              <w:t xml:space="preserve"> were less abundant, with 33 and 29 individuals, respectively.</w:t>
                            </w:r>
                            <w:r w:rsidRPr="004C1FB7">
                              <w:rPr>
                                <w:rFonts w:ascii="Arial MT"/>
                                <w:spacing w:val="-4"/>
                                <w:sz w:val="16"/>
                              </w:rPr>
                              <w:t xml:space="preserve"> </w:t>
                            </w:r>
                            <w:r w:rsidRPr="004C1FB7">
                              <w:rPr>
                                <w:rFonts w:ascii="Arial MT"/>
                                <w:sz w:val="16"/>
                              </w:rPr>
                              <w:t>The</w:t>
                            </w:r>
                            <w:r w:rsidRPr="004C1FB7">
                              <w:rPr>
                                <w:rFonts w:ascii="Arial MT"/>
                                <w:spacing w:val="-4"/>
                                <w:sz w:val="16"/>
                              </w:rPr>
                              <w:t xml:space="preserve"> </w:t>
                            </w:r>
                            <w:r w:rsidRPr="004C1FB7">
                              <w:rPr>
                                <w:rFonts w:ascii="Arial MT"/>
                                <w:sz w:val="16"/>
                              </w:rPr>
                              <w:t>recorded</w:t>
                            </w:r>
                            <w:r w:rsidRPr="004C1FB7">
                              <w:rPr>
                                <w:rFonts w:ascii="Arial MT"/>
                                <w:spacing w:val="-4"/>
                                <w:sz w:val="16"/>
                              </w:rPr>
                              <w:t xml:space="preserve"> </w:t>
                            </w:r>
                            <w:r w:rsidRPr="004C1FB7">
                              <w:rPr>
                                <w:rFonts w:ascii="Arial MT"/>
                                <w:sz w:val="16"/>
                              </w:rPr>
                              <w:t>species</w:t>
                            </w:r>
                            <w:r w:rsidRPr="004C1FB7">
                              <w:rPr>
                                <w:rFonts w:ascii="Arial MT"/>
                                <w:spacing w:val="-4"/>
                                <w:sz w:val="16"/>
                              </w:rPr>
                              <w:t xml:space="preserve"> </w:t>
                            </w:r>
                            <w:r w:rsidRPr="004C1FB7">
                              <w:rPr>
                                <w:rFonts w:ascii="Arial MT"/>
                                <w:sz w:val="16"/>
                              </w:rPr>
                              <w:t>occurred</w:t>
                            </w:r>
                            <w:r w:rsidRPr="004C1FB7">
                              <w:rPr>
                                <w:rFonts w:ascii="Arial MT"/>
                                <w:spacing w:val="-4"/>
                                <w:sz w:val="16"/>
                              </w:rPr>
                              <w:t xml:space="preserve"> </w:t>
                            </w:r>
                            <w:r w:rsidRPr="004C1FB7">
                              <w:rPr>
                                <w:rFonts w:ascii="Arial MT"/>
                                <w:sz w:val="16"/>
                              </w:rPr>
                              <w:t>in</w:t>
                            </w:r>
                            <w:r w:rsidRPr="004C1FB7">
                              <w:rPr>
                                <w:rFonts w:ascii="Arial MT"/>
                                <w:spacing w:val="-4"/>
                                <w:sz w:val="16"/>
                              </w:rPr>
                              <w:t xml:space="preserve"> </w:t>
                            </w:r>
                            <w:r w:rsidRPr="004C1FB7">
                              <w:rPr>
                                <w:rFonts w:ascii="Arial MT"/>
                                <w:sz w:val="16"/>
                              </w:rPr>
                              <w:t>sandy</w:t>
                            </w:r>
                            <w:r w:rsidRPr="004C1FB7">
                              <w:rPr>
                                <w:rFonts w:ascii="Arial MT"/>
                                <w:spacing w:val="-4"/>
                                <w:sz w:val="16"/>
                              </w:rPr>
                              <w:t xml:space="preserve"> </w:t>
                            </w:r>
                            <w:r w:rsidRPr="004C1FB7">
                              <w:rPr>
                                <w:rFonts w:ascii="Arial MT"/>
                                <w:sz w:val="16"/>
                              </w:rPr>
                              <w:t>and</w:t>
                            </w:r>
                            <w:r w:rsidRPr="004C1FB7">
                              <w:rPr>
                                <w:rFonts w:ascii="Arial MT"/>
                                <w:spacing w:val="-4"/>
                                <w:sz w:val="16"/>
                              </w:rPr>
                              <w:t xml:space="preserve"> </w:t>
                            </w:r>
                            <w:r w:rsidRPr="004C1FB7">
                              <w:rPr>
                                <w:rFonts w:ascii="Arial MT"/>
                                <w:sz w:val="16"/>
                              </w:rPr>
                              <w:t>muddy</w:t>
                            </w:r>
                            <w:r w:rsidRPr="004C1FB7">
                              <w:rPr>
                                <w:rFonts w:ascii="Arial MT"/>
                                <w:spacing w:val="-4"/>
                                <w:sz w:val="16"/>
                              </w:rPr>
                              <w:t xml:space="preserve"> </w:t>
                            </w:r>
                            <w:r w:rsidRPr="004C1FB7">
                              <w:rPr>
                                <w:rFonts w:ascii="Arial MT"/>
                                <w:sz w:val="16"/>
                              </w:rPr>
                              <w:t>intertidal</w:t>
                            </w:r>
                            <w:r w:rsidRPr="004C1FB7">
                              <w:rPr>
                                <w:rFonts w:ascii="Arial MT"/>
                                <w:spacing w:val="-4"/>
                                <w:sz w:val="16"/>
                              </w:rPr>
                              <w:t xml:space="preserve"> </w:t>
                            </w:r>
                            <w:r w:rsidRPr="004C1FB7">
                              <w:rPr>
                                <w:rFonts w:ascii="Arial MT"/>
                                <w:sz w:val="16"/>
                              </w:rPr>
                              <w:t>habitats.</w:t>
                            </w:r>
                            <w:r w:rsidRPr="004C1FB7">
                              <w:rPr>
                                <w:rFonts w:ascii="Arial MT"/>
                                <w:spacing w:val="-4"/>
                                <w:sz w:val="16"/>
                              </w:rPr>
                              <w:t xml:space="preserve"> </w:t>
                            </w:r>
                            <w:r w:rsidRPr="004C1FB7">
                              <w:rPr>
                                <w:rFonts w:ascii="Arial MT"/>
                                <w:sz w:val="16"/>
                              </w:rPr>
                              <w:t>Morphological</w:t>
                            </w:r>
                            <w:r w:rsidRPr="004C1FB7">
                              <w:rPr>
                                <w:rFonts w:ascii="Arial MT"/>
                                <w:spacing w:val="-4"/>
                                <w:sz w:val="16"/>
                              </w:rPr>
                              <w:t xml:space="preserve"> </w:t>
                            </w:r>
                            <w:r w:rsidRPr="004C1FB7">
                              <w:rPr>
                                <w:rFonts w:ascii="Arial MT"/>
                                <w:sz w:val="16"/>
                              </w:rPr>
                              <w:t>descriptions,</w:t>
                            </w:r>
                            <w:r w:rsidRPr="004C1FB7">
                              <w:rPr>
                                <w:rFonts w:ascii="Arial MT"/>
                                <w:spacing w:val="-4"/>
                                <w:sz w:val="16"/>
                              </w:rPr>
                              <w:t xml:space="preserve"> </w:t>
                            </w:r>
                            <w:proofErr w:type="spellStart"/>
                            <w:r w:rsidRPr="004C1FB7">
                              <w:rPr>
                                <w:rFonts w:ascii="Arial MT"/>
                                <w:sz w:val="16"/>
                              </w:rPr>
                              <w:t>colour</w:t>
                            </w:r>
                            <w:proofErr w:type="spellEnd"/>
                            <w:r w:rsidRPr="004C1FB7">
                              <w:rPr>
                                <w:rFonts w:ascii="Arial MT"/>
                                <w:spacing w:val="-4"/>
                                <w:sz w:val="16"/>
                              </w:rPr>
                              <w:t xml:space="preserve"> </w:t>
                            </w:r>
                            <w:r w:rsidRPr="004C1FB7">
                              <w:rPr>
                                <w:rFonts w:ascii="Arial MT"/>
                                <w:sz w:val="16"/>
                              </w:rPr>
                              <w:t>patterns, habitat observations, and photographic documentation were provided for each species. The findings establish a site-specific inventory of hermit crabs from the surveyed coast and indicate differences in the recorded abundance of species between th</w:t>
                            </w:r>
                            <w:r w:rsidRPr="004C1FB7">
                              <w:rPr>
                                <w:rFonts w:ascii="Arial MT"/>
                                <w:sz w:val="16"/>
                              </w:rPr>
                              <w:t xml:space="preserve">e two sampling locations. The dataset provides baseline information for future taxonomic, ecological, and monitoring studies of intertidal hermit crab assemblages in the </w:t>
                            </w:r>
                            <w:proofErr w:type="spellStart"/>
                            <w:r w:rsidRPr="004C1FB7">
                              <w:rPr>
                                <w:rFonts w:ascii="Arial MT"/>
                                <w:sz w:val="16"/>
                              </w:rPr>
                              <w:t>Sikka</w:t>
                            </w:r>
                            <w:proofErr w:type="spellEnd"/>
                            <w:r w:rsidRPr="004C1FB7">
                              <w:rPr>
                                <w:rFonts w:ascii="Arial MT"/>
                                <w:sz w:val="16"/>
                              </w:rPr>
                              <w:t xml:space="preserve"> coastal region.</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 o:spid="_x0000_s1026" type="#_x0000_t202" style="position:absolute;left:0;text-align:left;margin-left:72.05pt;margin-top:-125.3pt;width:454.2pt;height:116.35pt;z-index:157296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" filled="f" stroked="f">
                <v:path arrowok="t"/>
                <v:textbox inset="0,0,0,0">
                  <w:txbxContent>
                    <w:p w:rsidR="00A70534" w:rsidRPr="004C1FB7" w:rsidRDefault="006A320C" w:rsidP="004C1FB7">
                      <w:pPr>
                        <w:spacing w:line="232" w:lineRule="auto"/>
                        <w:jc w:val="both"/>
                        <w:rPr>
                          <w:rFonts w:ascii="Arial MT"/>
                          <w:sz w:val="16"/>
                        </w:rPr>
                      </w:pPr>
                      <w:r w:rsidRPr="004C1FB7">
                        <w:rPr>
                          <w:rFonts w:ascii="Arial MT"/>
                          <w:sz w:val="16"/>
                        </w:rPr>
                        <w:t xml:space="preserve">This study documented the species composition and relative abundance of hermit crabs along the </w:t>
                      </w:r>
                      <w:proofErr w:type="spellStart"/>
                      <w:r w:rsidRPr="004C1FB7">
                        <w:rPr>
                          <w:rFonts w:ascii="Arial MT"/>
                          <w:sz w:val="16"/>
                        </w:rPr>
                        <w:t>Sikka</w:t>
                      </w:r>
                      <w:proofErr w:type="spellEnd"/>
                      <w:r w:rsidRPr="004C1FB7">
                        <w:rPr>
                          <w:rFonts w:ascii="Arial MT"/>
                          <w:sz w:val="16"/>
                        </w:rPr>
                        <w:t xml:space="preserve"> coast of Gujarat. Specimens were collected fortnightly by hand during low tide from the </w:t>
                      </w:r>
                      <w:proofErr w:type="spellStart"/>
                      <w:r w:rsidRPr="004C1FB7">
                        <w:rPr>
                          <w:rFonts w:ascii="Arial MT"/>
                          <w:sz w:val="16"/>
                        </w:rPr>
                        <w:t>Vador</w:t>
                      </w:r>
                      <w:proofErr w:type="spellEnd"/>
                      <w:r w:rsidRPr="004C1FB7">
                        <w:rPr>
                          <w:rFonts w:ascii="Arial MT"/>
                          <w:sz w:val="16"/>
                        </w:rPr>
                        <w:t xml:space="preserve"> site and GSFC Jetty between October 2020 and March 2021. Coll</w:t>
                      </w:r>
                      <w:r w:rsidRPr="004C1FB7">
                        <w:rPr>
                          <w:rFonts w:ascii="Arial MT"/>
                          <w:sz w:val="16"/>
                        </w:rPr>
                        <w:t xml:space="preserve">ected animals and their occupied shells were preserved in 70% alcohol and identified using taxonomic characters. Six hermit crab species belonging to the family </w:t>
                      </w:r>
                      <w:proofErr w:type="spellStart"/>
                      <w:r w:rsidRPr="004C1FB7">
                        <w:rPr>
                          <w:rFonts w:ascii="Arial MT"/>
                          <w:sz w:val="16"/>
                        </w:rPr>
                        <w:t>Diogenidae</w:t>
                      </w:r>
                      <w:proofErr w:type="spellEnd"/>
                      <w:r w:rsidRPr="004C1FB7">
                        <w:rPr>
                          <w:rFonts w:ascii="Arial MT"/>
                          <w:sz w:val="16"/>
                        </w:rPr>
                        <w:t xml:space="preserve"> and two genera were recorded: Diogenes </w:t>
                      </w:r>
                      <w:proofErr w:type="spellStart"/>
                      <w:r w:rsidRPr="004C1FB7">
                        <w:rPr>
                          <w:rFonts w:ascii="Arial MT"/>
                          <w:sz w:val="16"/>
                        </w:rPr>
                        <w:t>avarus</w:t>
                      </w:r>
                      <w:proofErr w:type="spellEnd"/>
                      <w:r w:rsidRPr="004C1FB7">
                        <w:rPr>
                          <w:rFonts w:ascii="Arial MT"/>
                          <w:sz w:val="16"/>
                        </w:rPr>
                        <w:t>, Diogenes</w:t>
                      </w:r>
                      <w:r w:rsidRPr="004C1FB7">
                        <w:rPr>
                          <w:rFonts w:ascii="Arial MT"/>
                          <w:spacing w:val="-1"/>
                          <w:sz w:val="16"/>
                        </w:rPr>
                        <w:t xml:space="preserve"> </w:t>
                      </w:r>
                      <w:proofErr w:type="spellStart"/>
                      <w:r w:rsidRPr="004C1FB7">
                        <w:rPr>
                          <w:rFonts w:ascii="Arial MT"/>
                          <w:sz w:val="16"/>
                        </w:rPr>
                        <w:t>klaasi</w:t>
                      </w:r>
                      <w:proofErr w:type="spellEnd"/>
                      <w:r w:rsidRPr="004C1FB7">
                        <w:rPr>
                          <w:rFonts w:ascii="Arial MT"/>
                          <w:sz w:val="16"/>
                        </w:rPr>
                        <w:t>,</w:t>
                      </w:r>
                      <w:r w:rsidRPr="004C1FB7">
                        <w:rPr>
                          <w:rFonts w:ascii="Arial MT"/>
                          <w:spacing w:val="-1"/>
                          <w:sz w:val="16"/>
                        </w:rPr>
                        <w:t xml:space="preserve"> </w:t>
                      </w:r>
                      <w:r w:rsidRPr="004C1FB7">
                        <w:rPr>
                          <w:rFonts w:ascii="Arial MT"/>
                          <w:sz w:val="16"/>
                        </w:rPr>
                        <w:t>Diogenes</w:t>
                      </w:r>
                      <w:r w:rsidRPr="004C1FB7">
                        <w:rPr>
                          <w:rFonts w:ascii="Arial MT"/>
                          <w:spacing w:val="-1"/>
                          <w:sz w:val="16"/>
                        </w:rPr>
                        <w:t xml:space="preserve"> </w:t>
                      </w:r>
                      <w:proofErr w:type="spellStart"/>
                      <w:r w:rsidRPr="004C1FB7">
                        <w:rPr>
                          <w:rFonts w:ascii="Arial MT"/>
                          <w:sz w:val="16"/>
                        </w:rPr>
                        <w:t>manaarensis</w:t>
                      </w:r>
                      <w:proofErr w:type="spellEnd"/>
                      <w:r w:rsidRPr="004C1FB7">
                        <w:rPr>
                          <w:rFonts w:ascii="Arial MT"/>
                          <w:sz w:val="16"/>
                        </w:rPr>
                        <w:t>,</w:t>
                      </w:r>
                      <w:r w:rsidRPr="004C1FB7">
                        <w:rPr>
                          <w:rFonts w:ascii="Arial MT"/>
                          <w:spacing w:val="-1"/>
                          <w:sz w:val="16"/>
                        </w:rPr>
                        <w:t xml:space="preserve"> </w:t>
                      </w:r>
                      <w:r w:rsidRPr="004C1FB7">
                        <w:rPr>
                          <w:rFonts w:ascii="Arial MT"/>
                          <w:sz w:val="16"/>
                        </w:rPr>
                        <w:t>Diogenes</w:t>
                      </w:r>
                      <w:r w:rsidRPr="004C1FB7">
                        <w:rPr>
                          <w:rFonts w:ascii="Arial MT"/>
                          <w:spacing w:val="-1"/>
                          <w:sz w:val="16"/>
                        </w:rPr>
                        <w:t xml:space="preserve"> </w:t>
                      </w:r>
                      <w:proofErr w:type="spellStart"/>
                      <w:r w:rsidRPr="004C1FB7">
                        <w:rPr>
                          <w:rFonts w:ascii="Arial MT"/>
                          <w:sz w:val="16"/>
                        </w:rPr>
                        <w:t>edwardsii</w:t>
                      </w:r>
                      <w:proofErr w:type="spellEnd"/>
                      <w:r w:rsidRPr="004C1FB7">
                        <w:rPr>
                          <w:rFonts w:ascii="Arial MT"/>
                          <w:sz w:val="16"/>
                        </w:rPr>
                        <w:t>,</w:t>
                      </w:r>
                      <w:r w:rsidRPr="004C1FB7">
                        <w:rPr>
                          <w:rFonts w:ascii="Arial MT"/>
                          <w:spacing w:val="-1"/>
                          <w:sz w:val="16"/>
                        </w:rPr>
                        <w:t xml:space="preserve"> </w:t>
                      </w:r>
                      <w:proofErr w:type="spellStart"/>
                      <w:r w:rsidRPr="004C1FB7">
                        <w:rPr>
                          <w:rFonts w:ascii="Arial MT"/>
                          <w:i/>
                          <w:iCs/>
                          <w:sz w:val="16"/>
                          <w:rPrChange w:id="16" w:author="Kashif" w:date="2026-07-12T15:46:00Z">
                            <w:rPr>
                              <w:rFonts w:ascii="Arial MT"/>
                              <w:sz w:val="16"/>
                            </w:rPr>
                          </w:rPrChange>
                        </w:rPr>
                        <w:t>Clibanarius</w:t>
                      </w:r>
                      <w:proofErr w:type="spellEnd"/>
                      <w:r w:rsidRPr="004C1FB7">
                        <w:rPr>
                          <w:rFonts w:ascii="Arial MT"/>
                          <w:i/>
                          <w:iCs/>
                          <w:spacing w:val="-1"/>
                          <w:sz w:val="16"/>
                          <w:rPrChange w:id="17" w:author="Kashif" w:date="2026-07-12T15:46:00Z">
                            <w:rPr>
                              <w:rFonts w:ascii="Arial MT"/>
                              <w:spacing w:val="-1"/>
                              <w:sz w:val="16"/>
                            </w:rPr>
                          </w:rPrChange>
                        </w:rPr>
                        <w:t xml:space="preserve"> </w:t>
                      </w:r>
                      <w:proofErr w:type="spellStart"/>
                      <w:r w:rsidRPr="004C1FB7">
                        <w:rPr>
                          <w:rFonts w:ascii="Arial MT"/>
                          <w:i/>
                          <w:iCs/>
                          <w:sz w:val="16"/>
                          <w:rPrChange w:id="18" w:author="Kashif" w:date="2026-07-12T15:46:00Z">
                            <w:rPr>
                              <w:rFonts w:ascii="Arial MT"/>
                              <w:sz w:val="16"/>
                            </w:rPr>
                          </w:rPrChange>
                        </w:rPr>
                        <w:t>longitarsus</w:t>
                      </w:r>
                      <w:proofErr w:type="spellEnd"/>
                      <w:r w:rsidRPr="004C1FB7">
                        <w:rPr>
                          <w:rFonts w:ascii="Arial MT"/>
                          <w:sz w:val="16"/>
                        </w:rPr>
                        <w:t>,</w:t>
                      </w:r>
                      <w:r w:rsidRPr="004C1FB7">
                        <w:rPr>
                          <w:rFonts w:ascii="Arial MT"/>
                          <w:spacing w:val="-1"/>
                          <w:sz w:val="16"/>
                        </w:rPr>
                        <w:t xml:space="preserve"> </w:t>
                      </w:r>
                      <w:r w:rsidRPr="004C1FB7">
                        <w:rPr>
                          <w:rFonts w:ascii="Arial MT"/>
                          <w:sz w:val="16"/>
                        </w:rPr>
                        <w:t>and</w:t>
                      </w:r>
                      <w:r w:rsidRPr="004C1FB7">
                        <w:rPr>
                          <w:rFonts w:ascii="Arial MT"/>
                          <w:spacing w:val="-1"/>
                          <w:sz w:val="16"/>
                        </w:rPr>
                        <w:t xml:space="preserve"> </w:t>
                      </w:r>
                      <w:proofErr w:type="spellStart"/>
                      <w:r w:rsidRPr="004C1FB7">
                        <w:rPr>
                          <w:rFonts w:ascii="Arial MT"/>
                          <w:i/>
                          <w:iCs/>
                          <w:sz w:val="16"/>
                          <w:rPrChange w:id="19" w:author="Kashif" w:date="2026-07-12T15:46:00Z">
                            <w:rPr>
                              <w:rFonts w:ascii="Arial MT"/>
                              <w:sz w:val="16"/>
                            </w:rPr>
                          </w:rPrChange>
                        </w:rPr>
                        <w:t>Clibanarius</w:t>
                      </w:r>
                      <w:proofErr w:type="spellEnd"/>
                      <w:r w:rsidRPr="004C1FB7">
                        <w:rPr>
                          <w:rFonts w:ascii="Arial MT"/>
                          <w:i/>
                          <w:iCs/>
                          <w:spacing w:val="-1"/>
                          <w:sz w:val="16"/>
                          <w:rPrChange w:id="20" w:author="Kashif" w:date="2026-07-12T15:46:00Z">
                            <w:rPr>
                              <w:rFonts w:ascii="Arial MT"/>
                              <w:spacing w:val="-1"/>
                              <w:sz w:val="16"/>
                            </w:rPr>
                          </w:rPrChange>
                        </w:rPr>
                        <w:t xml:space="preserve"> </w:t>
                      </w:r>
                      <w:proofErr w:type="spellStart"/>
                      <w:r w:rsidRPr="004C1FB7">
                        <w:rPr>
                          <w:rFonts w:ascii="Arial MT"/>
                          <w:i/>
                          <w:iCs/>
                          <w:sz w:val="16"/>
                          <w:rPrChange w:id="21" w:author="Kashif" w:date="2026-07-12T15:46:00Z">
                            <w:rPr>
                              <w:rFonts w:ascii="Arial MT"/>
                              <w:sz w:val="16"/>
                            </w:rPr>
                          </w:rPrChange>
                        </w:rPr>
                        <w:t>padavensis</w:t>
                      </w:r>
                      <w:proofErr w:type="spellEnd"/>
                      <w:r w:rsidRPr="004C1FB7">
                        <w:rPr>
                          <w:rFonts w:ascii="Arial MT"/>
                          <w:sz w:val="16"/>
                        </w:rPr>
                        <w:t>.</w:t>
                      </w:r>
                      <w:r w:rsidRPr="004C1FB7">
                        <w:rPr>
                          <w:rFonts w:ascii="Arial MT"/>
                          <w:spacing w:val="-1"/>
                          <w:sz w:val="16"/>
                        </w:rPr>
                        <w:t xml:space="preserve"> </w:t>
                      </w:r>
                      <w:r w:rsidRPr="004C1FB7">
                        <w:rPr>
                          <w:rFonts w:ascii="Arial MT"/>
                          <w:sz w:val="16"/>
                        </w:rPr>
                        <w:t>The</w:t>
                      </w:r>
                      <w:r w:rsidRPr="004C1FB7">
                        <w:rPr>
                          <w:rFonts w:ascii="Arial MT"/>
                          <w:spacing w:val="-1"/>
                          <w:sz w:val="16"/>
                        </w:rPr>
                        <w:t xml:space="preserve"> </w:t>
                      </w:r>
                      <w:r w:rsidRPr="004C1FB7">
                        <w:rPr>
                          <w:rFonts w:ascii="Arial MT"/>
                          <w:sz w:val="16"/>
                        </w:rPr>
                        <w:t>counts presented</w:t>
                      </w:r>
                      <w:r w:rsidRPr="004C1FB7">
                        <w:rPr>
                          <w:rFonts w:ascii="Arial MT"/>
                          <w:spacing w:val="-2"/>
                          <w:sz w:val="16"/>
                        </w:rPr>
                        <w:t xml:space="preserve"> </w:t>
                      </w:r>
                      <w:r w:rsidRPr="004C1FB7">
                        <w:rPr>
                          <w:rFonts w:ascii="Arial MT"/>
                          <w:sz w:val="16"/>
                        </w:rPr>
                        <w:t>in</w:t>
                      </w:r>
                      <w:r w:rsidRPr="004C1FB7">
                        <w:rPr>
                          <w:rFonts w:ascii="Arial MT"/>
                          <w:spacing w:val="-2"/>
                          <w:sz w:val="16"/>
                        </w:rPr>
                        <w:t xml:space="preserve"> </w:t>
                      </w:r>
                      <w:r w:rsidRPr="004C1FB7">
                        <w:rPr>
                          <w:rFonts w:ascii="Arial MT"/>
                          <w:sz w:val="16"/>
                        </w:rPr>
                        <w:t>the</w:t>
                      </w:r>
                      <w:r w:rsidRPr="004C1FB7">
                        <w:rPr>
                          <w:rFonts w:ascii="Arial MT"/>
                          <w:spacing w:val="-2"/>
                          <w:sz w:val="16"/>
                        </w:rPr>
                        <w:t xml:space="preserve"> </w:t>
                      </w:r>
                      <w:r w:rsidRPr="004C1FB7">
                        <w:rPr>
                          <w:rFonts w:ascii="Arial MT"/>
                          <w:sz w:val="16"/>
                        </w:rPr>
                        <w:t>study</w:t>
                      </w:r>
                      <w:r w:rsidRPr="004C1FB7">
                        <w:rPr>
                          <w:rFonts w:ascii="Arial MT"/>
                          <w:spacing w:val="-2"/>
                          <w:sz w:val="16"/>
                        </w:rPr>
                        <w:t xml:space="preserve"> </w:t>
                      </w:r>
                      <w:r w:rsidRPr="004C1FB7">
                        <w:rPr>
                          <w:rFonts w:ascii="Arial MT"/>
                          <w:sz w:val="16"/>
                        </w:rPr>
                        <w:t>comprised</w:t>
                      </w:r>
                      <w:r w:rsidRPr="004C1FB7">
                        <w:rPr>
                          <w:rFonts w:ascii="Arial MT"/>
                          <w:spacing w:val="-2"/>
                          <w:sz w:val="16"/>
                        </w:rPr>
                        <w:t xml:space="preserve"> </w:t>
                      </w:r>
                      <w:r w:rsidRPr="004C1FB7">
                        <w:rPr>
                          <w:rFonts w:ascii="Arial MT"/>
                          <w:sz w:val="16"/>
                        </w:rPr>
                        <w:t>986</w:t>
                      </w:r>
                      <w:r w:rsidRPr="004C1FB7">
                        <w:rPr>
                          <w:rFonts w:ascii="Arial MT"/>
                          <w:spacing w:val="-2"/>
                          <w:sz w:val="16"/>
                        </w:rPr>
                        <w:t xml:space="preserve"> </w:t>
                      </w:r>
                      <w:r w:rsidRPr="004C1FB7">
                        <w:rPr>
                          <w:rFonts w:ascii="Arial MT"/>
                          <w:sz w:val="16"/>
                        </w:rPr>
                        <w:t>individuals,</w:t>
                      </w:r>
                      <w:r w:rsidRPr="004C1FB7">
                        <w:rPr>
                          <w:rFonts w:ascii="Arial MT"/>
                          <w:spacing w:val="-2"/>
                          <w:sz w:val="16"/>
                        </w:rPr>
                        <w:t xml:space="preserve"> </w:t>
                      </w:r>
                      <w:r w:rsidRPr="004C1FB7">
                        <w:rPr>
                          <w:rFonts w:ascii="Arial MT"/>
                          <w:sz w:val="16"/>
                        </w:rPr>
                        <w:t>including</w:t>
                      </w:r>
                      <w:r w:rsidRPr="004C1FB7">
                        <w:rPr>
                          <w:rFonts w:ascii="Arial MT"/>
                          <w:spacing w:val="-2"/>
                          <w:sz w:val="16"/>
                        </w:rPr>
                        <w:t xml:space="preserve"> </w:t>
                      </w:r>
                      <w:r w:rsidRPr="004C1FB7">
                        <w:rPr>
                          <w:rFonts w:ascii="Arial MT"/>
                          <w:sz w:val="16"/>
                        </w:rPr>
                        <w:t>538</w:t>
                      </w:r>
                      <w:r w:rsidRPr="004C1FB7">
                        <w:rPr>
                          <w:rFonts w:ascii="Arial MT"/>
                          <w:spacing w:val="-2"/>
                          <w:sz w:val="16"/>
                        </w:rPr>
                        <w:t xml:space="preserve"> </w:t>
                      </w:r>
                      <w:r w:rsidRPr="004C1FB7">
                        <w:rPr>
                          <w:rFonts w:ascii="Arial MT"/>
                          <w:sz w:val="16"/>
                        </w:rPr>
                        <w:t>from</w:t>
                      </w:r>
                      <w:r w:rsidRPr="004C1FB7">
                        <w:rPr>
                          <w:rFonts w:ascii="Arial MT"/>
                          <w:spacing w:val="-2"/>
                          <w:sz w:val="16"/>
                        </w:rPr>
                        <w:t xml:space="preserve"> </w:t>
                      </w:r>
                      <w:proofErr w:type="spellStart"/>
                      <w:r w:rsidRPr="004C1FB7">
                        <w:rPr>
                          <w:rFonts w:ascii="Arial MT"/>
                          <w:sz w:val="16"/>
                        </w:rPr>
                        <w:t>Vador</w:t>
                      </w:r>
                      <w:proofErr w:type="spellEnd"/>
                      <w:r w:rsidRPr="004C1FB7">
                        <w:rPr>
                          <w:rFonts w:ascii="Arial MT"/>
                          <w:spacing w:val="-2"/>
                          <w:sz w:val="16"/>
                        </w:rPr>
                        <w:t xml:space="preserve"> </w:t>
                      </w:r>
                      <w:r w:rsidRPr="004C1FB7">
                        <w:rPr>
                          <w:rFonts w:ascii="Arial MT"/>
                          <w:sz w:val="16"/>
                        </w:rPr>
                        <w:t>and</w:t>
                      </w:r>
                      <w:r w:rsidRPr="004C1FB7">
                        <w:rPr>
                          <w:rFonts w:ascii="Arial MT"/>
                          <w:spacing w:val="-2"/>
                          <w:sz w:val="16"/>
                        </w:rPr>
                        <w:t xml:space="preserve"> </w:t>
                      </w:r>
                      <w:r w:rsidRPr="004C1FB7">
                        <w:rPr>
                          <w:rFonts w:ascii="Arial MT"/>
                          <w:sz w:val="16"/>
                        </w:rPr>
                        <w:t>448</w:t>
                      </w:r>
                      <w:r w:rsidRPr="004C1FB7">
                        <w:rPr>
                          <w:rFonts w:ascii="Arial MT"/>
                          <w:spacing w:val="-2"/>
                          <w:sz w:val="16"/>
                        </w:rPr>
                        <w:t xml:space="preserve"> </w:t>
                      </w:r>
                      <w:r w:rsidRPr="004C1FB7">
                        <w:rPr>
                          <w:rFonts w:ascii="Arial MT"/>
                          <w:sz w:val="16"/>
                        </w:rPr>
                        <w:t>from</w:t>
                      </w:r>
                      <w:r w:rsidRPr="004C1FB7">
                        <w:rPr>
                          <w:rFonts w:ascii="Arial MT"/>
                          <w:spacing w:val="-2"/>
                          <w:sz w:val="16"/>
                        </w:rPr>
                        <w:t xml:space="preserve"> </w:t>
                      </w:r>
                      <w:r w:rsidRPr="004C1FB7">
                        <w:rPr>
                          <w:rFonts w:ascii="Arial MT"/>
                          <w:sz w:val="16"/>
                        </w:rPr>
                        <w:t>GSFC</w:t>
                      </w:r>
                      <w:r w:rsidRPr="004C1FB7">
                        <w:rPr>
                          <w:rFonts w:ascii="Arial MT"/>
                          <w:spacing w:val="-2"/>
                          <w:sz w:val="16"/>
                        </w:rPr>
                        <w:t xml:space="preserve"> </w:t>
                      </w:r>
                      <w:r w:rsidRPr="004C1FB7">
                        <w:rPr>
                          <w:rFonts w:ascii="Arial MT"/>
                          <w:sz w:val="16"/>
                        </w:rPr>
                        <w:t>Jetty.</w:t>
                      </w:r>
                      <w:r w:rsidRPr="004C1FB7">
                        <w:rPr>
                          <w:rFonts w:ascii="Arial MT"/>
                          <w:spacing w:val="-2"/>
                          <w:sz w:val="16"/>
                        </w:rPr>
                        <w:t xml:space="preserve"> </w:t>
                      </w:r>
                      <w:r w:rsidRPr="004C1FB7">
                        <w:rPr>
                          <w:rFonts w:ascii="Arial MT"/>
                          <w:sz w:val="16"/>
                        </w:rPr>
                        <w:t>Diogenes</w:t>
                      </w:r>
                      <w:r w:rsidRPr="004C1FB7">
                        <w:rPr>
                          <w:rFonts w:ascii="Arial MT"/>
                          <w:spacing w:val="-2"/>
                          <w:sz w:val="16"/>
                        </w:rPr>
                        <w:t xml:space="preserve"> </w:t>
                      </w:r>
                      <w:proofErr w:type="spellStart"/>
                      <w:r w:rsidRPr="004C1FB7">
                        <w:rPr>
                          <w:rFonts w:ascii="Arial MT"/>
                          <w:sz w:val="16"/>
                        </w:rPr>
                        <w:t>edwardsii</w:t>
                      </w:r>
                      <w:proofErr w:type="spellEnd"/>
                      <w:r w:rsidRPr="004C1FB7">
                        <w:rPr>
                          <w:rFonts w:ascii="Arial MT"/>
                          <w:spacing w:val="-2"/>
                          <w:sz w:val="16"/>
                        </w:rPr>
                        <w:t xml:space="preserve"> </w:t>
                      </w:r>
                      <w:r w:rsidRPr="004C1FB7">
                        <w:rPr>
                          <w:rFonts w:ascii="Arial MT"/>
                          <w:sz w:val="16"/>
                        </w:rPr>
                        <w:t>was the</w:t>
                      </w:r>
                      <w:r w:rsidRPr="004C1FB7">
                        <w:rPr>
                          <w:rFonts w:ascii="Arial MT"/>
                          <w:spacing w:val="-6"/>
                          <w:sz w:val="16"/>
                        </w:rPr>
                        <w:t xml:space="preserve"> </w:t>
                      </w:r>
                      <w:r w:rsidRPr="004C1FB7">
                        <w:rPr>
                          <w:rFonts w:ascii="Arial MT"/>
                          <w:sz w:val="16"/>
                        </w:rPr>
                        <w:t>most</w:t>
                      </w:r>
                      <w:r w:rsidRPr="004C1FB7">
                        <w:rPr>
                          <w:rFonts w:ascii="Arial MT"/>
                          <w:spacing w:val="-4"/>
                          <w:sz w:val="16"/>
                        </w:rPr>
                        <w:t xml:space="preserve"> </w:t>
                      </w:r>
                      <w:r w:rsidRPr="004C1FB7">
                        <w:rPr>
                          <w:rFonts w:ascii="Arial MT"/>
                          <w:sz w:val="16"/>
                        </w:rPr>
                        <w:t>abundant</w:t>
                      </w:r>
                      <w:r w:rsidRPr="004C1FB7">
                        <w:rPr>
                          <w:rFonts w:ascii="Arial MT"/>
                          <w:spacing w:val="-4"/>
                          <w:sz w:val="16"/>
                        </w:rPr>
                        <w:t xml:space="preserve"> </w:t>
                      </w:r>
                      <w:r w:rsidRPr="004C1FB7">
                        <w:rPr>
                          <w:rFonts w:ascii="Arial MT"/>
                          <w:sz w:val="16"/>
                        </w:rPr>
                        <w:t>species,</w:t>
                      </w:r>
                      <w:r w:rsidRPr="004C1FB7">
                        <w:rPr>
                          <w:rFonts w:ascii="Arial MT"/>
                          <w:spacing w:val="-4"/>
                          <w:sz w:val="16"/>
                        </w:rPr>
                        <w:t xml:space="preserve"> </w:t>
                      </w:r>
                      <w:r w:rsidRPr="004C1FB7">
                        <w:rPr>
                          <w:rFonts w:ascii="Arial MT"/>
                          <w:sz w:val="16"/>
                        </w:rPr>
                        <w:t>with</w:t>
                      </w:r>
                      <w:r w:rsidRPr="004C1FB7">
                        <w:rPr>
                          <w:rFonts w:ascii="Arial MT"/>
                          <w:spacing w:val="-4"/>
                          <w:sz w:val="16"/>
                        </w:rPr>
                        <w:t xml:space="preserve"> </w:t>
                      </w:r>
                      <w:r w:rsidRPr="004C1FB7">
                        <w:rPr>
                          <w:rFonts w:ascii="Arial MT"/>
                          <w:sz w:val="16"/>
                        </w:rPr>
                        <w:t>312</w:t>
                      </w:r>
                      <w:r w:rsidRPr="004C1FB7">
                        <w:rPr>
                          <w:rFonts w:ascii="Arial MT"/>
                          <w:spacing w:val="-4"/>
                          <w:sz w:val="16"/>
                        </w:rPr>
                        <w:t xml:space="preserve"> </w:t>
                      </w:r>
                      <w:r w:rsidRPr="004C1FB7">
                        <w:rPr>
                          <w:rFonts w:ascii="Arial MT"/>
                          <w:sz w:val="16"/>
                        </w:rPr>
                        <w:t>individuals</w:t>
                      </w:r>
                      <w:r w:rsidRPr="004C1FB7">
                        <w:rPr>
                          <w:rFonts w:ascii="Arial MT"/>
                          <w:spacing w:val="-4"/>
                          <w:sz w:val="16"/>
                        </w:rPr>
                        <w:t xml:space="preserve"> </w:t>
                      </w:r>
                      <w:r w:rsidRPr="004C1FB7">
                        <w:rPr>
                          <w:rFonts w:ascii="Arial MT"/>
                          <w:sz w:val="16"/>
                        </w:rPr>
                        <w:t>across</w:t>
                      </w:r>
                      <w:r w:rsidRPr="004C1FB7">
                        <w:rPr>
                          <w:rFonts w:ascii="Arial MT"/>
                          <w:spacing w:val="-4"/>
                          <w:sz w:val="16"/>
                        </w:rPr>
                        <w:t xml:space="preserve"> </w:t>
                      </w:r>
                      <w:r w:rsidRPr="004C1FB7">
                        <w:rPr>
                          <w:rFonts w:ascii="Arial MT"/>
                          <w:sz w:val="16"/>
                        </w:rPr>
                        <w:t>both</w:t>
                      </w:r>
                      <w:r w:rsidRPr="004C1FB7">
                        <w:rPr>
                          <w:rFonts w:ascii="Arial MT"/>
                          <w:spacing w:val="-4"/>
                          <w:sz w:val="16"/>
                        </w:rPr>
                        <w:t xml:space="preserve"> </w:t>
                      </w:r>
                      <w:r w:rsidRPr="004C1FB7">
                        <w:rPr>
                          <w:rFonts w:ascii="Arial MT"/>
                          <w:sz w:val="16"/>
                        </w:rPr>
                        <w:t>sites,</w:t>
                      </w:r>
                      <w:r w:rsidRPr="004C1FB7">
                        <w:rPr>
                          <w:rFonts w:ascii="Arial MT"/>
                          <w:spacing w:val="-3"/>
                          <w:sz w:val="16"/>
                        </w:rPr>
                        <w:t xml:space="preserve"> </w:t>
                      </w:r>
                      <w:r w:rsidRPr="004C1FB7">
                        <w:rPr>
                          <w:rFonts w:ascii="Arial MT"/>
                          <w:sz w:val="16"/>
                        </w:rPr>
                        <w:t>followed</w:t>
                      </w:r>
                      <w:r w:rsidRPr="004C1FB7">
                        <w:rPr>
                          <w:rFonts w:ascii="Arial MT"/>
                          <w:spacing w:val="-4"/>
                          <w:sz w:val="16"/>
                        </w:rPr>
                        <w:t xml:space="preserve"> </w:t>
                      </w:r>
                      <w:r w:rsidRPr="004C1FB7">
                        <w:rPr>
                          <w:rFonts w:ascii="Arial MT"/>
                          <w:sz w:val="16"/>
                        </w:rPr>
                        <w:t>by</w:t>
                      </w:r>
                      <w:r w:rsidRPr="004C1FB7">
                        <w:rPr>
                          <w:rFonts w:ascii="Arial MT"/>
                          <w:spacing w:val="-4"/>
                          <w:sz w:val="16"/>
                        </w:rPr>
                        <w:t xml:space="preserve"> </w:t>
                      </w:r>
                      <w:r w:rsidRPr="004C1FB7">
                        <w:rPr>
                          <w:rFonts w:ascii="Arial MT"/>
                          <w:i/>
                          <w:iCs/>
                          <w:sz w:val="16"/>
                          <w:rPrChange w:id="22" w:author="Kashif" w:date="2026-07-12T15:46:00Z">
                            <w:rPr>
                              <w:rFonts w:ascii="Arial MT"/>
                              <w:sz w:val="16"/>
                            </w:rPr>
                          </w:rPrChange>
                        </w:rPr>
                        <w:t>D.</w:t>
                      </w:r>
                      <w:r w:rsidRPr="004C1FB7">
                        <w:rPr>
                          <w:rFonts w:ascii="Arial MT"/>
                          <w:i/>
                          <w:iCs/>
                          <w:spacing w:val="-4"/>
                          <w:sz w:val="16"/>
                          <w:rPrChange w:id="23" w:author="Kashif" w:date="2026-07-12T15:46:00Z">
                            <w:rPr>
                              <w:rFonts w:ascii="Arial MT"/>
                              <w:spacing w:val="-4"/>
                              <w:sz w:val="16"/>
                            </w:rPr>
                          </w:rPrChange>
                        </w:rPr>
                        <w:t xml:space="preserve"> </w:t>
                      </w:r>
                      <w:proofErr w:type="spellStart"/>
                      <w:r w:rsidRPr="004C1FB7">
                        <w:rPr>
                          <w:rFonts w:ascii="Arial MT"/>
                          <w:i/>
                          <w:iCs/>
                          <w:sz w:val="16"/>
                          <w:rPrChange w:id="24" w:author="Kashif" w:date="2026-07-12T15:46:00Z">
                            <w:rPr>
                              <w:rFonts w:ascii="Arial MT"/>
                              <w:sz w:val="16"/>
                            </w:rPr>
                          </w:rPrChange>
                        </w:rPr>
                        <w:t>manaarensis</w:t>
                      </w:r>
                      <w:proofErr w:type="spellEnd"/>
                      <w:r w:rsidRPr="004C1FB7">
                        <w:rPr>
                          <w:rFonts w:ascii="Arial MT"/>
                          <w:spacing w:val="-4"/>
                          <w:sz w:val="16"/>
                        </w:rPr>
                        <w:t xml:space="preserve"> </w:t>
                      </w:r>
                      <w:r w:rsidRPr="004C1FB7">
                        <w:rPr>
                          <w:rFonts w:ascii="Arial MT"/>
                          <w:sz w:val="16"/>
                        </w:rPr>
                        <w:t>with</w:t>
                      </w:r>
                      <w:r w:rsidRPr="004C1FB7">
                        <w:rPr>
                          <w:rFonts w:ascii="Arial MT"/>
                          <w:spacing w:val="-4"/>
                          <w:sz w:val="16"/>
                        </w:rPr>
                        <w:t xml:space="preserve"> </w:t>
                      </w:r>
                      <w:r w:rsidRPr="004C1FB7">
                        <w:rPr>
                          <w:rFonts w:ascii="Arial MT"/>
                          <w:sz w:val="16"/>
                        </w:rPr>
                        <w:t>261,</w:t>
                      </w:r>
                      <w:r w:rsidRPr="004C1FB7">
                        <w:rPr>
                          <w:rFonts w:ascii="Arial MT"/>
                          <w:spacing w:val="-4"/>
                          <w:sz w:val="16"/>
                        </w:rPr>
                        <w:t xml:space="preserve"> </w:t>
                      </w:r>
                      <w:r w:rsidRPr="004C1FB7">
                        <w:rPr>
                          <w:rFonts w:ascii="Arial MT"/>
                          <w:sz w:val="16"/>
                        </w:rPr>
                        <w:t>D.</w:t>
                      </w:r>
                      <w:r w:rsidRPr="004C1FB7">
                        <w:rPr>
                          <w:rFonts w:ascii="Arial MT"/>
                          <w:spacing w:val="-4"/>
                          <w:sz w:val="16"/>
                        </w:rPr>
                        <w:t xml:space="preserve"> </w:t>
                      </w:r>
                      <w:proofErr w:type="spellStart"/>
                      <w:r w:rsidRPr="004C1FB7">
                        <w:rPr>
                          <w:rFonts w:ascii="Arial MT"/>
                          <w:sz w:val="16"/>
                        </w:rPr>
                        <w:t>klaasi</w:t>
                      </w:r>
                      <w:proofErr w:type="spellEnd"/>
                      <w:r w:rsidRPr="004C1FB7">
                        <w:rPr>
                          <w:rFonts w:ascii="Arial MT"/>
                          <w:spacing w:val="-4"/>
                          <w:sz w:val="16"/>
                        </w:rPr>
                        <w:t xml:space="preserve"> </w:t>
                      </w:r>
                      <w:r w:rsidRPr="004C1FB7">
                        <w:rPr>
                          <w:rFonts w:ascii="Arial MT"/>
                          <w:sz w:val="16"/>
                        </w:rPr>
                        <w:t>with</w:t>
                      </w:r>
                      <w:r w:rsidRPr="004C1FB7">
                        <w:rPr>
                          <w:rFonts w:ascii="Arial MT"/>
                          <w:spacing w:val="-4"/>
                          <w:sz w:val="16"/>
                        </w:rPr>
                        <w:t xml:space="preserve"> </w:t>
                      </w:r>
                      <w:r w:rsidRPr="004C1FB7">
                        <w:rPr>
                          <w:rFonts w:ascii="Arial MT"/>
                          <w:sz w:val="16"/>
                        </w:rPr>
                        <w:t>199,</w:t>
                      </w:r>
                      <w:r w:rsidRPr="004C1FB7">
                        <w:rPr>
                          <w:rFonts w:ascii="Arial MT"/>
                          <w:spacing w:val="-3"/>
                          <w:sz w:val="16"/>
                        </w:rPr>
                        <w:t xml:space="preserve"> </w:t>
                      </w:r>
                      <w:r w:rsidRPr="004C1FB7">
                        <w:rPr>
                          <w:rFonts w:ascii="Arial MT"/>
                          <w:spacing w:val="-5"/>
                          <w:sz w:val="16"/>
                        </w:rPr>
                        <w:t>and</w:t>
                      </w:r>
                    </w:p>
                    <w:p w:rsidR="00A70534" w:rsidRPr="004C1FB7" w:rsidRDefault="006A320C" w:rsidP="004C1FB7">
                      <w:pPr>
                        <w:spacing w:line="232" w:lineRule="auto"/>
                        <w:jc w:val="both"/>
                        <w:rPr>
                          <w:rFonts w:ascii="Arial MT"/>
                          <w:sz w:val="16"/>
                        </w:rPr>
                      </w:pPr>
                      <w:proofErr w:type="gramStart"/>
                      <w:r w:rsidRPr="004C1FB7">
                        <w:rPr>
                          <w:rFonts w:ascii="Arial MT"/>
                          <w:sz w:val="16"/>
                        </w:rPr>
                        <w:t xml:space="preserve">D. </w:t>
                      </w:r>
                      <w:proofErr w:type="spellStart"/>
                      <w:r w:rsidRPr="004C1FB7">
                        <w:rPr>
                          <w:rFonts w:ascii="Arial MT"/>
                          <w:sz w:val="16"/>
                        </w:rPr>
                        <w:t>avarus</w:t>
                      </w:r>
                      <w:proofErr w:type="spellEnd"/>
                      <w:r w:rsidRPr="004C1FB7">
                        <w:rPr>
                          <w:rFonts w:ascii="Arial MT"/>
                          <w:sz w:val="16"/>
                        </w:rPr>
                        <w:t xml:space="preserve"> with 152 individuals.</w:t>
                      </w:r>
                      <w:proofErr w:type="gramEnd"/>
                      <w:r w:rsidRPr="004C1FB7">
                        <w:rPr>
                          <w:rFonts w:ascii="Arial MT"/>
                          <w:sz w:val="16"/>
                        </w:rPr>
                        <w:t xml:space="preserve"> </w:t>
                      </w:r>
                      <w:proofErr w:type="spellStart"/>
                      <w:r w:rsidRPr="004C1FB7">
                        <w:rPr>
                          <w:rFonts w:ascii="Arial MT"/>
                          <w:i/>
                          <w:iCs/>
                          <w:sz w:val="16"/>
                          <w:rPrChange w:id="25" w:author="Kashif" w:date="2026-07-12T15:46:00Z">
                            <w:rPr>
                              <w:rFonts w:ascii="Arial MT"/>
                              <w:sz w:val="16"/>
                            </w:rPr>
                          </w:rPrChange>
                        </w:rPr>
                        <w:t>Clibanarius</w:t>
                      </w:r>
                      <w:proofErr w:type="spellEnd"/>
                      <w:r w:rsidRPr="004C1FB7">
                        <w:rPr>
                          <w:rFonts w:ascii="Arial MT"/>
                          <w:i/>
                          <w:iCs/>
                          <w:sz w:val="16"/>
                          <w:rPrChange w:id="26" w:author="Kashif" w:date="2026-07-12T15:46:00Z">
                            <w:rPr>
                              <w:rFonts w:ascii="Arial MT"/>
                              <w:sz w:val="16"/>
                            </w:rPr>
                          </w:rPrChange>
                        </w:rPr>
                        <w:t xml:space="preserve"> </w:t>
                      </w:r>
                      <w:proofErr w:type="spellStart"/>
                      <w:r w:rsidRPr="004C1FB7">
                        <w:rPr>
                          <w:rFonts w:ascii="Arial MT"/>
                          <w:i/>
                          <w:iCs/>
                          <w:sz w:val="16"/>
                          <w:rPrChange w:id="27" w:author="Kashif" w:date="2026-07-12T15:46:00Z">
                            <w:rPr>
                              <w:rFonts w:ascii="Arial MT"/>
                              <w:sz w:val="16"/>
                            </w:rPr>
                          </w:rPrChange>
                        </w:rPr>
                        <w:t>padavensis</w:t>
                      </w:r>
                      <w:proofErr w:type="spellEnd"/>
                      <w:r w:rsidRPr="004C1FB7">
                        <w:rPr>
                          <w:rFonts w:ascii="Arial MT"/>
                          <w:sz w:val="16"/>
                        </w:rPr>
                        <w:t xml:space="preserve"> and </w:t>
                      </w:r>
                      <w:r w:rsidRPr="004C1FB7">
                        <w:rPr>
                          <w:rFonts w:ascii="Arial MT"/>
                          <w:i/>
                          <w:iCs/>
                          <w:sz w:val="16"/>
                          <w:rPrChange w:id="28" w:author="Kashif" w:date="2026-07-12T15:46:00Z">
                            <w:rPr>
                              <w:rFonts w:ascii="Arial MT"/>
                              <w:sz w:val="16"/>
                            </w:rPr>
                          </w:rPrChange>
                        </w:rPr>
                        <w:t xml:space="preserve">C. </w:t>
                      </w:r>
                      <w:proofErr w:type="spellStart"/>
                      <w:r w:rsidRPr="004C1FB7">
                        <w:rPr>
                          <w:rFonts w:ascii="Arial MT"/>
                          <w:i/>
                          <w:iCs/>
                          <w:sz w:val="16"/>
                          <w:rPrChange w:id="29" w:author="Kashif" w:date="2026-07-12T15:46:00Z">
                            <w:rPr>
                              <w:rFonts w:ascii="Arial MT"/>
                              <w:sz w:val="16"/>
                            </w:rPr>
                          </w:rPrChange>
                        </w:rPr>
                        <w:t>longitarsus</w:t>
                      </w:r>
                      <w:proofErr w:type="spellEnd"/>
                      <w:r w:rsidRPr="004C1FB7">
                        <w:rPr>
                          <w:rFonts w:ascii="Arial MT"/>
                          <w:sz w:val="16"/>
                        </w:rPr>
                        <w:t xml:space="preserve"> were less abundant, with 33 and 29 individuals, respectively.</w:t>
                      </w:r>
                      <w:r w:rsidRPr="004C1FB7">
                        <w:rPr>
                          <w:rFonts w:ascii="Arial MT"/>
                          <w:spacing w:val="-4"/>
                          <w:sz w:val="16"/>
                        </w:rPr>
                        <w:t xml:space="preserve"> </w:t>
                      </w:r>
                      <w:r w:rsidRPr="004C1FB7">
                        <w:rPr>
                          <w:rFonts w:ascii="Arial MT"/>
                          <w:sz w:val="16"/>
                        </w:rPr>
                        <w:t>The</w:t>
                      </w:r>
                      <w:r w:rsidRPr="004C1FB7">
                        <w:rPr>
                          <w:rFonts w:ascii="Arial MT"/>
                          <w:spacing w:val="-4"/>
                          <w:sz w:val="16"/>
                        </w:rPr>
                        <w:t xml:space="preserve"> </w:t>
                      </w:r>
                      <w:r w:rsidRPr="004C1FB7">
                        <w:rPr>
                          <w:rFonts w:ascii="Arial MT"/>
                          <w:sz w:val="16"/>
                        </w:rPr>
                        <w:t>recorded</w:t>
                      </w:r>
                      <w:r w:rsidRPr="004C1FB7">
                        <w:rPr>
                          <w:rFonts w:ascii="Arial MT"/>
                          <w:spacing w:val="-4"/>
                          <w:sz w:val="16"/>
                        </w:rPr>
                        <w:t xml:space="preserve"> </w:t>
                      </w:r>
                      <w:r w:rsidRPr="004C1FB7">
                        <w:rPr>
                          <w:rFonts w:ascii="Arial MT"/>
                          <w:sz w:val="16"/>
                        </w:rPr>
                        <w:t>species</w:t>
                      </w:r>
                      <w:r w:rsidRPr="004C1FB7">
                        <w:rPr>
                          <w:rFonts w:ascii="Arial MT"/>
                          <w:spacing w:val="-4"/>
                          <w:sz w:val="16"/>
                        </w:rPr>
                        <w:t xml:space="preserve"> </w:t>
                      </w:r>
                      <w:r w:rsidRPr="004C1FB7">
                        <w:rPr>
                          <w:rFonts w:ascii="Arial MT"/>
                          <w:sz w:val="16"/>
                        </w:rPr>
                        <w:t>occurred</w:t>
                      </w:r>
                      <w:r w:rsidRPr="004C1FB7">
                        <w:rPr>
                          <w:rFonts w:ascii="Arial MT"/>
                          <w:spacing w:val="-4"/>
                          <w:sz w:val="16"/>
                        </w:rPr>
                        <w:t xml:space="preserve"> </w:t>
                      </w:r>
                      <w:r w:rsidRPr="004C1FB7">
                        <w:rPr>
                          <w:rFonts w:ascii="Arial MT"/>
                          <w:sz w:val="16"/>
                        </w:rPr>
                        <w:t>in</w:t>
                      </w:r>
                      <w:r w:rsidRPr="004C1FB7">
                        <w:rPr>
                          <w:rFonts w:ascii="Arial MT"/>
                          <w:spacing w:val="-4"/>
                          <w:sz w:val="16"/>
                        </w:rPr>
                        <w:t xml:space="preserve"> </w:t>
                      </w:r>
                      <w:r w:rsidRPr="004C1FB7">
                        <w:rPr>
                          <w:rFonts w:ascii="Arial MT"/>
                          <w:sz w:val="16"/>
                        </w:rPr>
                        <w:t>sandy</w:t>
                      </w:r>
                      <w:r w:rsidRPr="004C1FB7">
                        <w:rPr>
                          <w:rFonts w:ascii="Arial MT"/>
                          <w:spacing w:val="-4"/>
                          <w:sz w:val="16"/>
                        </w:rPr>
                        <w:t xml:space="preserve"> </w:t>
                      </w:r>
                      <w:r w:rsidRPr="004C1FB7">
                        <w:rPr>
                          <w:rFonts w:ascii="Arial MT"/>
                          <w:sz w:val="16"/>
                        </w:rPr>
                        <w:t>and</w:t>
                      </w:r>
                      <w:r w:rsidRPr="004C1FB7">
                        <w:rPr>
                          <w:rFonts w:ascii="Arial MT"/>
                          <w:spacing w:val="-4"/>
                          <w:sz w:val="16"/>
                        </w:rPr>
                        <w:t xml:space="preserve"> </w:t>
                      </w:r>
                      <w:r w:rsidRPr="004C1FB7">
                        <w:rPr>
                          <w:rFonts w:ascii="Arial MT"/>
                          <w:sz w:val="16"/>
                        </w:rPr>
                        <w:t>muddy</w:t>
                      </w:r>
                      <w:r w:rsidRPr="004C1FB7">
                        <w:rPr>
                          <w:rFonts w:ascii="Arial MT"/>
                          <w:spacing w:val="-4"/>
                          <w:sz w:val="16"/>
                        </w:rPr>
                        <w:t xml:space="preserve"> </w:t>
                      </w:r>
                      <w:r w:rsidRPr="004C1FB7">
                        <w:rPr>
                          <w:rFonts w:ascii="Arial MT"/>
                          <w:sz w:val="16"/>
                        </w:rPr>
                        <w:t>intertidal</w:t>
                      </w:r>
                      <w:r w:rsidRPr="004C1FB7">
                        <w:rPr>
                          <w:rFonts w:ascii="Arial MT"/>
                          <w:spacing w:val="-4"/>
                          <w:sz w:val="16"/>
                        </w:rPr>
                        <w:t xml:space="preserve"> </w:t>
                      </w:r>
                      <w:r w:rsidRPr="004C1FB7">
                        <w:rPr>
                          <w:rFonts w:ascii="Arial MT"/>
                          <w:sz w:val="16"/>
                        </w:rPr>
                        <w:t>habitats.</w:t>
                      </w:r>
                      <w:r w:rsidRPr="004C1FB7">
                        <w:rPr>
                          <w:rFonts w:ascii="Arial MT"/>
                          <w:spacing w:val="-4"/>
                          <w:sz w:val="16"/>
                        </w:rPr>
                        <w:t xml:space="preserve"> </w:t>
                      </w:r>
                      <w:r w:rsidRPr="004C1FB7">
                        <w:rPr>
                          <w:rFonts w:ascii="Arial MT"/>
                          <w:sz w:val="16"/>
                        </w:rPr>
                        <w:t>Morphological</w:t>
                      </w:r>
                      <w:r w:rsidRPr="004C1FB7">
                        <w:rPr>
                          <w:rFonts w:ascii="Arial MT"/>
                          <w:spacing w:val="-4"/>
                          <w:sz w:val="16"/>
                        </w:rPr>
                        <w:t xml:space="preserve"> </w:t>
                      </w:r>
                      <w:r w:rsidRPr="004C1FB7">
                        <w:rPr>
                          <w:rFonts w:ascii="Arial MT"/>
                          <w:sz w:val="16"/>
                        </w:rPr>
                        <w:t>descriptions,</w:t>
                      </w:r>
                      <w:r w:rsidRPr="004C1FB7">
                        <w:rPr>
                          <w:rFonts w:ascii="Arial MT"/>
                          <w:spacing w:val="-4"/>
                          <w:sz w:val="16"/>
                        </w:rPr>
                        <w:t xml:space="preserve"> </w:t>
                      </w:r>
                      <w:proofErr w:type="spellStart"/>
                      <w:r w:rsidRPr="004C1FB7">
                        <w:rPr>
                          <w:rFonts w:ascii="Arial MT"/>
                          <w:sz w:val="16"/>
                        </w:rPr>
                        <w:t>colour</w:t>
                      </w:r>
                      <w:proofErr w:type="spellEnd"/>
                      <w:r w:rsidRPr="004C1FB7">
                        <w:rPr>
                          <w:rFonts w:ascii="Arial MT"/>
                          <w:spacing w:val="-4"/>
                          <w:sz w:val="16"/>
                        </w:rPr>
                        <w:t xml:space="preserve"> </w:t>
                      </w:r>
                      <w:r w:rsidRPr="004C1FB7">
                        <w:rPr>
                          <w:rFonts w:ascii="Arial MT"/>
                          <w:sz w:val="16"/>
                        </w:rPr>
                        <w:t>patterns, habitat observations, and photographic documentation were provided for each species. The findings establish a site-specific inventory of hermit crabs from the surveyed coast and indicate differences in the recorded abundance of species between th</w:t>
                      </w:r>
                      <w:r w:rsidRPr="004C1FB7">
                        <w:rPr>
                          <w:rFonts w:ascii="Arial MT"/>
                          <w:sz w:val="16"/>
                        </w:rPr>
                        <w:t xml:space="preserve">e two sampling locations. The dataset provides baseline information for future taxonomic, ecological, and monitoring studies of intertidal hermit crab assemblages in the </w:t>
                      </w:r>
                      <w:proofErr w:type="spellStart"/>
                      <w:r w:rsidRPr="004C1FB7">
                        <w:rPr>
                          <w:rFonts w:ascii="Arial MT"/>
                          <w:sz w:val="16"/>
                        </w:rPr>
                        <w:t>Sikka</w:t>
                      </w:r>
                      <w:proofErr w:type="spellEnd"/>
                      <w:r w:rsidRPr="004C1FB7">
                        <w:rPr>
                          <w:rFonts w:ascii="Arial MT"/>
                          <w:sz w:val="16"/>
                        </w:rPr>
                        <w:t xml:space="preserve"> coastal region.</w:t>
                      </w:r>
                    </w:p>
                  </w:txbxContent>
                </v:textbox>
                <w10:wrap anchorx="page"/>
              </v:shape>
            </w:pict>
          </mc:Fallback>
        </mc:AlternateContent>
      </w:r>
      <w:r>
        <w:rPr>
          <w:i/>
          <w:sz w:val="24"/>
        </w:rPr>
        <w:t>Key</w:t>
      </w:r>
      <w:r>
        <w:rPr>
          <w:i/>
          <w:spacing w:val="-2"/>
          <w:sz w:val="24"/>
        </w:rPr>
        <w:t xml:space="preserve"> </w:t>
      </w:r>
      <w:r>
        <w:rPr>
          <w:i/>
          <w:sz w:val="24"/>
        </w:rPr>
        <w:t>words:</w:t>
      </w:r>
      <w:r>
        <w:rPr>
          <w:i/>
          <w:spacing w:val="-1"/>
          <w:sz w:val="24"/>
        </w:rPr>
        <w:t xml:space="preserve"> </w:t>
      </w:r>
      <w:proofErr w:type="spellStart"/>
      <w:r>
        <w:rPr>
          <w:i/>
          <w:sz w:val="24"/>
        </w:rPr>
        <w:t>Anomuran</w:t>
      </w:r>
      <w:proofErr w:type="spellEnd"/>
      <w:r>
        <w:rPr>
          <w:i/>
          <w:sz w:val="24"/>
        </w:rPr>
        <w:t>,</w:t>
      </w:r>
      <w:r>
        <w:rPr>
          <w:i/>
          <w:spacing w:val="2"/>
          <w:sz w:val="24"/>
        </w:rPr>
        <w:t xml:space="preserve"> </w:t>
      </w:r>
      <w:r>
        <w:rPr>
          <w:i/>
          <w:sz w:val="24"/>
        </w:rPr>
        <w:t>Diversity,</w:t>
      </w:r>
      <w:r>
        <w:rPr>
          <w:i/>
          <w:spacing w:val="-1"/>
          <w:sz w:val="24"/>
        </w:rPr>
        <w:t xml:space="preserve"> </w:t>
      </w:r>
      <w:r>
        <w:rPr>
          <w:i/>
          <w:sz w:val="24"/>
        </w:rPr>
        <w:t>Hermit</w:t>
      </w:r>
      <w:r>
        <w:rPr>
          <w:i/>
          <w:spacing w:val="-1"/>
          <w:sz w:val="24"/>
        </w:rPr>
        <w:t xml:space="preserve"> </w:t>
      </w:r>
      <w:r>
        <w:rPr>
          <w:i/>
          <w:sz w:val="24"/>
        </w:rPr>
        <w:t>crabs,</w:t>
      </w:r>
      <w:r>
        <w:rPr>
          <w:i/>
          <w:spacing w:val="2"/>
          <w:sz w:val="24"/>
        </w:rPr>
        <w:t xml:space="preserve"> </w:t>
      </w:r>
      <w:r>
        <w:rPr>
          <w:i/>
          <w:sz w:val="24"/>
        </w:rPr>
        <w:t>Gastropod</w:t>
      </w:r>
      <w:r>
        <w:rPr>
          <w:i/>
          <w:spacing w:val="-1"/>
          <w:sz w:val="24"/>
        </w:rPr>
        <w:t xml:space="preserve"> </w:t>
      </w:r>
      <w:r>
        <w:rPr>
          <w:i/>
          <w:sz w:val="24"/>
        </w:rPr>
        <w:t>Shells,</w:t>
      </w:r>
      <w:r>
        <w:rPr>
          <w:i/>
          <w:spacing w:val="-1"/>
          <w:sz w:val="24"/>
        </w:rPr>
        <w:t xml:space="preserve"> </w:t>
      </w:r>
      <w:proofErr w:type="spellStart"/>
      <w:r>
        <w:rPr>
          <w:i/>
          <w:sz w:val="24"/>
        </w:rPr>
        <w:t>Sikka</w:t>
      </w:r>
      <w:proofErr w:type="spellEnd"/>
      <w:r>
        <w:rPr>
          <w:i/>
          <w:spacing w:val="-1"/>
          <w:sz w:val="24"/>
        </w:rPr>
        <w:t xml:space="preserve"> </w:t>
      </w:r>
      <w:r>
        <w:rPr>
          <w:i/>
          <w:sz w:val="24"/>
        </w:rPr>
        <w:t xml:space="preserve">coast, </w:t>
      </w:r>
      <w:commentRangeStart w:id="30"/>
      <w:r>
        <w:rPr>
          <w:i/>
          <w:spacing w:val="-2"/>
          <w:sz w:val="24"/>
        </w:rPr>
        <w:t>Intertidal</w:t>
      </w:r>
      <w:commentRangeEnd w:id="30"/>
      <w:r w:rsidR="004C1FB7">
        <w:rPr>
          <w:rStyle w:val="CommentReference"/>
        </w:rPr>
        <w:commentReference w:id="30"/>
      </w:r>
    </w:p>
    <w:p w:rsidR="00A70534" w:rsidRDefault="006A320C">
      <w:pPr>
        <w:pStyle w:val="BodyText"/>
        <w:spacing w:before="5"/>
        <w:rPr>
          <w:i/>
          <w:sz w:val="15"/>
        </w:rPr>
      </w:pPr>
      <w:r>
        <w:rPr>
          <w:i/>
          <w:noProof/>
          <w:sz w:val="15"/>
        </w:rPr>
        <mc:AlternateContent>
          <mc:Choice Requires="wps">
            <w:drawing>
              <wp:anchor distT="0" distB="0" distL="0" distR="0" simplePos="0" relativeHeight="487588352" behindDoc="1" locked="0" layoutInCell="1" allowOverlap="1">
                <wp:simplePos x="0" y="0"/>
                <wp:positionH relativeFrom="page">
                  <wp:posOffset>914400</wp:posOffset>
                </wp:positionH>
                <wp:positionV relativeFrom="paragraph">
                  <wp:posOffset>128368</wp:posOffset>
                </wp:positionV>
                <wp:extent cx="5733415" cy="20955"/>
                <wp:effectExtent l="0" t="0" r="0" b="0"/>
                <wp:wrapTopAndBottom/>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3415" cy="20955"/>
                          <a:chOff x="0" y="0"/>
                          <a:chExt cx="5733415" cy="20955"/>
                        </a:xfrm>
                      </wpg:grpSpPr>
                      <wps:wsp>
                        <wps:cNvPr id="5" name="Graphic 5"/>
                        <wps:cNvSpPr/>
                        <wps:spPr>
                          <a:xfrm>
                            <a:off x="0" y="0"/>
                            <a:ext cx="5731510" cy="19685"/>
                          </a:xfrm>
                          <a:custGeom>
                            <a:avLst/>
                            <a:gdLst/>
                            <a:ahLst/>
                            <a:cxnLst/>
                            <a:rect l="l" t="t" r="r" b="b"/>
                            <a:pathLst>
                              <a:path w="5731510" h="19685">
                                <a:moveTo>
                                  <a:pt x="5731497" y="0"/>
                                </a:moveTo>
                                <a:lnTo>
                                  <a:pt x="0" y="0"/>
                                </a:lnTo>
                                <a:lnTo>
                                  <a:pt x="0" y="19685"/>
                                </a:lnTo>
                                <a:lnTo>
                                  <a:pt x="5731497" y="19685"/>
                                </a:lnTo>
                                <a:lnTo>
                                  <a:pt x="5731497" y="0"/>
                                </a:lnTo>
                                <a:close/>
                              </a:path>
                            </a:pathLst>
                          </a:custGeom>
                          <a:solidFill>
                            <a:srgbClr val="9F9F9F"/>
                          </a:solidFill>
                        </wps:spPr>
                        <wps:bodyPr wrap="square" lIns="0" tIns="0" rIns="0" bIns="0" rtlCol="0">
                          <a:prstTxWarp prst="textNoShape">
                            <a:avLst/>
                          </a:prstTxWarp>
                          <a:noAutofit/>
                        </wps:bodyPr>
                      </wps:wsp>
                      <wps:wsp>
                        <wps:cNvPr id="6" name="Graphic 6"/>
                        <wps:cNvSpPr/>
                        <wps:spPr>
                          <a:xfrm>
                            <a:off x="5729985" y="762"/>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E2E2E2"/>
                          </a:solidFill>
                        </wps:spPr>
                        <wps:bodyPr wrap="square" lIns="0" tIns="0" rIns="0" bIns="0" rtlCol="0">
                          <a:prstTxWarp prst="textNoShape">
                            <a:avLst/>
                          </a:prstTxWarp>
                          <a:noAutofit/>
                        </wps:bodyPr>
                      </wps:wsp>
                      <wps:wsp>
                        <wps:cNvPr id="7" name="Graphic 7"/>
                        <wps:cNvSpPr/>
                        <wps:spPr>
                          <a:xfrm>
                            <a:off x="304" y="774"/>
                            <a:ext cx="5732780" cy="17145"/>
                          </a:xfrm>
                          <a:custGeom>
                            <a:avLst/>
                            <a:gdLst/>
                            <a:ahLst/>
                            <a:cxnLst/>
                            <a:rect l="l" t="t" r="r" b="b"/>
                            <a:pathLst>
                              <a:path w="5732780" h="17145">
                                <a:moveTo>
                                  <a:pt x="3048" y="3035"/>
                                </a:moveTo>
                                <a:lnTo>
                                  <a:pt x="0" y="3035"/>
                                </a:lnTo>
                                <a:lnTo>
                                  <a:pt x="0" y="16751"/>
                                </a:lnTo>
                                <a:lnTo>
                                  <a:pt x="3048" y="16751"/>
                                </a:lnTo>
                                <a:lnTo>
                                  <a:pt x="3048" y="3035"/>
                                </a:lnTo>
                                <a:close/>
                              </a:path>
                              <a:path w="5732780" h="17145">
                                <a:moveTo>
                                  <a:pt x="5732716" y="0"/>
                                </a:moveTo>
                                <a:lnTo>
                                  <a:pt x="5729668" y="0"/>
                                </a:lnTo>
                                <a:lnTo>
                                  <a:pt x="5729668" y="3035"/>
                                </a:lnTo>
                                <a:lnTo>
                                  <a:pt x="5732716" y="3035"/>
                                </a:lnTo>
                                <a:lnTo>
                                  <a:pt x="5732716" y="0"/>
                                </a:lnTo>
                                <a:close/>
                              </a:path>
                            </a:pathLst>
                          </a:custGeom>
                          <a:solidFill>
                            <a:srgbClr val="9F9F9F"/>
                          </a:solidFill>
                        </wps:spPr>
                        <wps:bodyPr wrap="square" lIns="0" tIns="0" rIns="0" bIns="0" rtlCol="0">
                          <a:prstTxWarp prst="textNoShape">
                            <a:avLst/>
                          </a:prstTxWarp>
                          <a:noAutofit/>
                        </wps:bodyPr>
                      </wps:wsp>
                      <wps:wsp>
                        <wps:cNvPr id="8" name="Graphic 8"/>
                        <wps:cNvSpPr/>
                        <wps:spPr>
                          <a:xfrm>
                            <a:off x="5729985" y="3810"/>
                            <a:ext cx="3175" cy="13970"/>
                          </a:xfrm>
                          <a:custGeom>
                            <a:avLst/>
                            <a:gdLst/>
                            <a:ahLst/>
                            <a:cxnLst/>
                            <a:rect l="l" t="t" r="r" b="b"/>
                            <a:pathLst>
                              <a:path w="3175" h="13970">
                                <a:moveTo>
                                  <a:pt x="3047" y="0"/>
                                </a:moveTo>
                                <a:lnTo>
                                  <a:pt x="0" y="0"/>
                                </a:lnTo>
                                <a:lnTo>
                                  <a:pt x="0" y="13715"/>
                                </a:lnTo>
                                <a:lnTo>
                                  <a:pt x="3047" y="13715"/>
                                </a:lnTo>
                                <a:lnTo>
                                  <a:pt x="3047" y="0"/>
                                </a:lnTo>
                                <a:close/>
                              </a:path>
                            </a:pathLst>
                          </a:custGeom>
                          <a:solidFill>
                            <a:srgbClr val="E2E2E2"/>
                          </a:solidFill>
                        </wps:spPr>
                        <wps:bodyPr wrap="square" lIns="0" tIns="0" rIns="0" bIns="0" rtlCol="0">
                          <a:prstTxWarp prst="textNoShape">
                            <a:avLst/>
                          </a:prstTxWarp>
                          <a:noAutofit/>
                        </wps:bodyPr>
                      </wps:wsp>
                      <wps:wsp>
                        <wps:cNvPr id="9" name="Graphic 9"/>
                        <wps:cNvSpPr/>
                        <wps:spPr>
                          <a:xfrm>
                            <a:off x="304" y="17525"/>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10" name="Graphic 10"/>
                        <wps:cNvSpPr/>
                        <wps:spPr>
                          <a:xfrm>
                            <a:off x="304" y="17525"/>
                            <a:ext cx="5732780" cy="3175"/>
                          </a:xfrm>
                          <a:custGeom>
                            <a:avLst/>
                            <a:gdLst/>
                            <a:ahLst/>
                            <a:cxnLst/>
                            <a:rect l="l" t="t" r="r" b="b"/>
                            <a:pathLst>
                              <a:path w="5732780" h="3175">
                                <a:moveTo>
                                  <a:pt x="5729605" y="0"/>
                                </a:moveTo>
                                <a:lnTo>
                                  <a:pt x="3048" y="0"/>
                                </a:lnTo>
                                <a:lnTo>
                                  <a:pt x="0" y="0"/>
                                </a:lnTo>
                                <a:lnTo>
                                  <a:pt x="0" y="3048"/>
                                </a:lnTo>
                                <a:lnTo>
                                  <a:pt x="3048" y="3048"/>
                                </a:lnTo>
                                <a:lnTo>
                                  <a:pt x="5729605" y="3048"/>
                                </a:lnTo>
                                <a:lnTo>
                                  <a:pt x="5729605" y="0"/>
                                </a:lnTo>
                                <a:close/>
                              </a:path>
                              <a:path w="5732780" h="3175">
                                <a:moveTo>
                                  <a:pt x="5732716" y="0"/>
                                </a:moveTo>
                                <a:lnTo>
                                  <a:pt x="5729668" y="0"/>
                                </a:lnTo>
                                <a:lnTo>
                                  <a:pt x="5729668" y="3048"/>
                                </a:lnTo>
                                <a:lnTo>
                                  <a:pt x="5732716" y="3048"/>
                                </a:lnTo>
                                <a:lnTo>
                                  <a:pt x="573271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72pt;margin-top:10.107744pt;width:451.45pt;height:1.65pt;mso-position-horizontal-relative:page;mso-position-vertical-relative:paragraph;z-index:-15728128;mso-wrap-distance-left:0;mso-wrap-distance-right:0" id="docshapegroup4" coordorigin="1440,202" coordsize="9029,33">
                <v:rect style="position:absolute;left:1440;top:202;width:9026;height:31" id="docshape5" filled="true" fillcolor="#9f9f9f" stroked="false">
                  <v:fill type="solid"/>
                </v:rect>
                <v:rect style="position:absolute;left:10463;top:203;width:5;height:5" id="docshape6" filled="true" fillcolor="#e2e2e2" stroked="false">
                  <v:fill type="solid"/>
                </v:rect>
                <v:shape style="position:absolute;left:1440;top:203;width:9028;height:27" id="docshape7" coordorigin="1440,203" coordsize="9028,27" path="m1445,208l1440,208,1440,230,1445,230,1445,208xm10468,203l10464,203,10464,208,10468,208,10468,203xe" filled="true" fillcolor="#9f9f9f" stroked="false">
                  <v:path arrowok="t"/>
                  <v:fill type="solid"/>
                </v:shape>
                <v:rect style="position:absolute;left:10463;top:208;width:5;height:22" id="docshape8" filled="true" fillcolor="#e2e2e2" stroked="false">
                  <v:fill type="solid"/>
                </v:rect>
                <v:rect style="position:absolute;left:1440;top:229;width:5;height:5" id="docshape9" filled="true" fillcolor="#9f9f9f" stroked="false">
                  <v:fill type="solid"/>
                </v:rect>
                <v:shape style="position:absolute;left:1440;top:229;width:9028;height:5" id="docshape10" coordorigin="1440,230" coordsize="9028,5" path="m10463,230l1445,230,1440,230,1440,235,1445,235,10463,235,10463,230xm10468,230l10464,230,10464,235,10468,235,10468,230xe" filled="true" fillcolor="#e2e2e2" stroked="false">
                  <v:path arrowok="t"/>
                  <v:fill type="solid"/>
                </v:shape>
                <w10:wrap type="topAndBottom"/>
              </v:group>
            </w:pict>
          </mc:Fallback>
        </mc:AlternateContent>
      </w:r>
    </w:p>
    <w:p w:rsidR="00A70534" w:rsidRDefault="006A320C">
      <w:pPr>
        <w:pStyle w:val="Heading1"/>
        <w:numPr>
          <w:ilvl w:val="0"/>
          <w:numId w:val="3"/>
        </w:numPr>
        <w:tabs>
          <w:tab w:val="left" w:pos="884"/>
        </w:tabs>
        <w:spacing w:before="251"/>
        <w:ind w:left="884" w:hanging="359"/>
      </w:pPr>
      <w:r>
        <w:rPr>
          <w:spacing w:val="-2"/>
        </w:rPr>
        <w:t>Introduction</w:t>
      </w:r>
    </w:p>
    <w:p w:rsidR="00A70534" w:rsidRDefault="006A320C">
      <w:pPr>
        <w:pStyle w:val="BodyText"/>
        <w:spacing w:before="192"/>
        <w:ind w:left="165" w:right="157" w:firstLine="122"/>
        <w:jc w:val="both"/>
      </w:pPr>
      <w:r>
        <w:t xml:space="preserve">India is one among 12 mega biodiversity countries and 25 hotspots of the richest and highly endangered eco-regions of the world. </w:t>
      </w:r>
      <w:proofErr w:type="spellStart"/>
      <w:r>
        <w:t>Anomuran</w:t>
      </w:r>
      <w:proofErr w:type="spellEnd"/>
      <w:r>
        <w:t xml:space="preserve"> form very important link in the food web of the oceans as the major food of economically valuable species of fishes. </w:t>
      </w:r>
      <w:proofErr w:type="spellStart"/>
      <w:r>
        <w:t>A</w:t>
      </w:r>
      <w:r>
        <w:t>nomura</w:t>
      </w:r>
      <w:proofErr w:type="spellEnd"/>
      <w:r>
        <w:t xml:space="preserve"> approximately comprised 1500 species belonging to 200 genera from 17 families of 7 super-families worldwide. The </w:t>
      </w:r>
      <w:proofErr w:type="spellStart"/>
      <w:r>
        <w:t>Anomura</w:t>
      </w:r>
      <w:proofErr w:type="spellEnd"/>
      <w:r>
        <w:t xml:space="preserve"> is one of the least studied groups of decapod crustaceans occurring</w:t>
      </w:r>
      <w:r>
        <w:rPr>
          <w:spacing w:val="-5"/>
        </w:rPr>
        <w:t xml:space="preserve"> </w:t>
      </w:r>
      <w:r>
        <w:t>in Indian</w:t>
      </w:r>
      <w:r>
        <w:rPr>
          <w:spacing w:val="-2"/>
        </w:rPr>
        <w:t xml:space="preserve"> </w:t>
      </w:r>
      <w:r>
        <w:t>waters.</w:t>
      </w:r>
      <w:r>
        <w:rPr>
          <w:spacing w:val="-2"/>
        </w:rPr>
        <w:t xml:space="preserve"> </w:t>
      </w:r>
      <w:r>
        <w:t>So</w:t>
      </w:r>
      <w:r>
        <w:rPr>
          <w:spacing w:val="-2"/>
        </w:rPr>
        <w:t xml:space="preserve"> </w:t>
      </w:r>
      <w:r>
        <w:t>far,</w:t>
      </w:r>
      <w:r>
        <w:rPr>
          <w:spacing w:val="-2"/>
        </w:rPr>
        <w:t xml:space="preserve"> </w:t>
      </w:r>
      <w:r>
        <w:t>total</w:t>
      </w:r>
      <w:r>
        <w:rPr>
          <w:spacing w:val="-2"/>
        </w:rPr>
        <w:t xml:space="preserve"> </w:t>
      </w:r>
      <w:r>
        <w:t>112</w:t>
      </w:r>
      <w:r>
        <w:rPr>
          <w:spacing w:val="-2"/>
        </w:rPr>
        <w:t xml:space="preserve"> </w:t>
      </w:r>
      <w:r>
        <w:t>species</w:t>
      </w:r>
      <w:r>
        <w:rPr>
          <w:spacing w:val="-2"/>
        </w:rPr>
        <w:t xml:space="preserve"> </w:t>
      </w:r>
      <w:r>
        <w:t>of</w:t>
      </w:r>
      <w:r>
        <w:rPr>
          <w:spacing w:val="-2"/>
        </w:rPr>
        <w:t xml:space="preserve"> </w:t>
      </w:r>
      <w:r>
        <w:t>hermit</w:t>
      </w:r>
      <w:r>
        <w:rPr>
          <w:spacing w:val="-2"/>
        </w:rPr>
        <w:t xml:space="preserve"> </w:t>
      </w:r>
      <w:r>
        <w:t>crabs</w:t>
      </w:r>
      <w:r>
        <w:rPr>
          <w:spacing w:val="-2"/>
        </w:rPr>
        <w:t xml:space="preserve"> </w:t>
      </w:r>
      <w:r>
        <w:t>(</w:t>
      </w:r>
      <w:proofErr w:type="spellStart"/>
      <w:r>
        <w:t>Paguroidea</w:t>
      </w:r>
      <w:proofErr w:type="spellEnd"/>
      <w:r>
        <w:t>)</w:t>
      </w:r>
      <w:r>
        <w:rPr>
          <w:spacing w:val="-2"/>
        </w:rPr>
        <w:t xml:space="preserve"> </w:t>
      </w:r>
      <w:r>
        <w:t>belonging</w:t>
      </w:r>
      <w:r>
        <w:rPr>
          <w:spacing w:val="-5"/>
        </w:rPr>
        <w:t xml:space="preserve"> </w:t>
      </w:r>
      <w:r>
        <w:t xml:space="preserve">to 26 genera and 5 families are reported from Indian waters, of which 13 species are found in Gujarat State (Trivedi and </w:t>
      </w:r>
      <w:proofErr w:type="spellStart"/>
      <w:r>
        <w:t>Vachhrajani</w:t>
      </w:r>
      <w:proofErr w:type="spellEnd"/>
      <w:r>
        <w:t>, 2017).</w:t>
      </w:r>
    </w:p>
    <w:p w:rsidR="00A70534" w:rsidRDefault="006A320C">
      <w:pPr>
        <w:pStyle w:val="BodyText"/>
        <w:spacing w:before="200"/>
        <w:ind w:left="165" w:right="161" w:firstLine="60"/>
        <w:jc w:val="both"/>
      </w:pPr>
      <w:r>
        <w:t xml:space="preserve">The infraorder </w:t>
      </w:r>
      <w:proofErr w:type="spellStart"/>
      <w:r>
        <w:t>Anomura</w:t>
      </w:r>
      <w:proofErr w:type="spellEnd"/>
      <w:r>
        <w:t xml:space="preserve"> is most diverse in the body form among the decapod crustaceans. For e</w:t>
      </w:r>
      <w:r>
        <w:t xml:space="preserve">xample, the species, classified under the superfamily </w:t>
      </w:r>
      <w:proofErr w:type="spellStart"/>
      <w:r>
        <w:t>Paguroidea</w:t>
      </w:r>
      <w:proofErr w:type="spellEnd"/>
      <w:r>
        <w:t xml:space="preserve"> usually have membranous or softly calcified abdomen and therefore require an external protective covering, such as a gastropod shell. Most types of hermit crabs are adapted to the life in the</w:t>
      </w:r>
      <w:r>
        <w:t xml:space="preserve"> ocean, while some species spend their life on the solid ground. Marine hermit crab can be found both in the shallow coastal waters and in a deep sea, while terrestrial species usually inhabit tropical areas (</w:t>
      </w:r>
      <w:proofErr w:type="spellStart"/>
      <w:r>
        <w:t>Gosavi</w:t>
      </w:r>
      <w:proofErr w:type="spellEnd"/>
      <w:r>
        <w:t xml:space="preserve"> et al., 2017).</w:t>
      </w:r>
    </w:p>
    <w:p w:rsidR="00A70534" w:rsidRDefault="00A70534">
      <w:pPr>
        <w:pStyle w:val="BodyText"/>
      </w:pPr>
    </w:p>
    <w:p w:rsidR="00A70534" w:rsidRDefault="006A320C" w:rsidP="004C1FB7">
      <w:pPr>
        <w:pStyle w:val="BodyText"/>
        <w:ind w:left="165" w:right="162"/>
        <w:jc w:val="both"/>
      </w:pPr>
      <w:r>
        <w:t>Hermit</w:t>
      </w:r>
      <w:r>
        <w:rPr>
          <w:spacing w:val="-2"/>
        </w:rPr>
        <w:t xml:space="preserve"> </w:t>
      </w:r>
      <w:r>
        <w:t>crabs are</w:t>
      </w:r>
      <w:r>
        <w:rPr>
          <w:spacing w:val="-3"/>
        </w:rPr>
        <w:t xml:space="preserve"> </w:t>
      </w:r>
      <w:ins w:id="31" w:author="Kashif" w:date="2026-07-12T15:48:00Z">
        <w:r w:rsidR="004C1FB7" w:rsidRPr="004C1FB7">
          <w:t>an integral component</w:t>
        </w:r>
        <w:r w:rsidR="004C1FB7">
          <w:t xml:space="preserve"> </w:t>
        </w:r>
      </w:ins>
      <w:del w:id="32" w:author="Kashif" w:date="2026-07-12T15:48:00Z">
        <w:r w:rsidDel="004C1FB7">
          <w:delText>connect</w:delText>
        </w:r>
        <w:r w:rsidDel="004C1FB7">
          <w:delText>ed</w:delText>
        </w:r>
        <w:r w:rsidDel="004C1FB7">
          <w:rPr>
            <w:spacing w:val="-2"/>
          </w:rPr>
          <w:delText xml:space="preserve"> </w:delText>
        </w:r>
        <w:r w:rsidDel="004C1FB7">
          <w:delText>part</w:delText>
        </w:r>
        <w:r w:rsidDel="004C1FB7">
          <w:rPr>
            <w:spacing w:val="-2"/>
          </w:rPr>
          <w:delText xml:space="preserve"> </w:delText>
        </w:r>
      </w:del>
      <w:r>
        <w:t>of</w:t>
      </w:r>
      <w:r>
        <w:rPr>
          <w:spacing w:val="-3"/>
        </w:rPr>
        <w:t xml:space="preserve"> </w:t>
      </w:r>
      <w:r>
        <w:t>the</w:t>
      </w:r>
      <w:r>
        <w:rPr>
          <w:spacing w:val="-3"/>
        </w:rPr>
        <w:t xml:space="preserve"> </w:t>
      </w:r>
      <w:r>
        <w:t>intertidal</w:t>
      </w:r>
      <w:r>
        <w:rPr>
          <w:spacing w:val="-2"/>
        </w:rPr>
        <w:t xml:space="preserve"> </w:t>
      </w:r>
      <w:r>
        <w:t>animal</w:t>
      </w:r>
      <w:r>
        <w:rPr>
          <w:spacing w:val="-2"/>
        </w:rPr>
        <w:t xml:space="preserve"> </w:t>
      </w:r>
      <w:r>
        <w:t>community</w:t>
      </w:r>
      <w:r>
        <w:rPr>
          <w:spacing w:val="-7"/>
        </w:rPr>
        <w:t xml:space="preserve"> </w:t>
      </w:r>
      <w:r>
        <w:t>and</w:t>
      </w:r>
      <w:r>
        <w:rPr>
          <w:spacing w:val="-2"/>
        </w:rPr>
        <w:t xml:space="preserve"> </w:t>
      </w:r>
      <w:r>
        <w:t>play</w:t>
      </w:r>
      <w:r>
        <w:rPr>
          <w:spacing w:val="-7"/>
        </w:rPr>
        <w:t xml:space="preserve"> </w:t>
      </w:r>
      <w:ins w:id="33" w:author="Kashif" w:date="2026-07-12T15:48:00Z">
        <w:r w:rsidR="004C1FB7">
          <w:rPr>
            <w:spacing w:val="-7"/>
          </w:rPr>
          <w:t xml:space="preserve">an </w:t>
        </w:r>
      </w:ins>
      <w:r>
        <w:t>important</w:t>
      </w:r>
      <w:r>
        <w:rPr>
          <w:spacing w:val="-2"/>
        </w:rPr>
        <w:t xml:space="preserve"> </w:t>
      </w:r>
      <w:r>
        <w:t>role</w:t>
      </w:r>
      <w:r>
        <w:rPr>
          <w:spacing w:val="-2"/>
        </w:rPr>
        <w:t xml:space="preserve"> </w:t>
      </w:r>
      <w:r>
        <w:t>in the food chain. Hermit crabs depend on gastropod shells for various purposes such as protection from predators, physical stress, reproductive success, and locomotion. Intertidal habitats are particularly susceptible to changes in temperature, salinity a</w:t>
      </w:r>
      <w:r>
        <w:t>nd hermit crab</w:t>
      </w:r>
      <w:r>
        <w:rPr>
          <w:spacing w:val="40"/>
        </w:rPr>
        <w:t xml:space="preserve"> </w:t>
      </w:r>
      <w:r>
        <w:t xml:space="preserve">species vary in their tolerance of these changes. </w:t>
      </w:r>
      <w:proofErr w:type="gramStart"/>
      <w:r>
        <w:t xml:space="preserve">(Trivedi and </w:t>
      </w:r>
      <w:proofErr w:type="spellStart"/>
      <w:r>
        <w:t>Vachhrajani</w:t>
      </w:r>
      <w:proofErr w:type="spellEnd"/>
      <w:r>
        <w:t xml:space="preserve">, </w:t>
      </w:r>
      <w:commentRangeStart w:id="34"/>
      <w:r>
        <w:t>2014</w:t>
      </w:r>
      <w:commentRangeEnd w:id="34"/>
      <w:r w:rsidR="004C1FB7">
        <w:rPr>
          <w:rStyle w:val="CommentReference"/>
        </w:rPr>
        <w:commentReference w:id="34"/>
      </w:r>
      <w:r>
        <w:t>).</w:t>
      </w:r>
      <w:proofErr w:type="gramEnd"/>
    </w:p>
    <w:p w:rsidR="00A70534" w:rsidRDefault="00A70534">
      <w:pPr>
        <w:pStyle w:val="BodyText"/>
        <w:jc w:val="both"/>
        <w:sectPr w:rsidR="00A70534">
          <w:headerReference w:type="default" r:id="rId9"/>
          <w:type w:val="continuous"/>
          <w:pgSz w:w="11910" w:h="16840"/>
          <w:pgMar w:top="1300" w:right="1275" w:bottom="280" w:left="1275" w:header="44" w:footer="0" w:gutter="0"/>
          <w:pgNumType w:start="1"/>
          <w:cols w:space="720"/>
        </w:sectPr>
      </w:pPr>
    </w:p>
    <w:p w:rsidR="00A70534" w:rsidRDefault="00A70534">
      <w:pPr>
        <w:pStyle w:val="BodyText"/>
      </w:pPr>
    </w:p>
    <w:p w:rsidR="00A70534" w:rsidRDefault="00A70534">
      <w:pPr>
        <w:pStyle w:val="BodyText"/>
        <w:spacing w:before="131"/>
      </w:pPr>
    </w:p>
    <w:p w:rsidR="00A70534" w:rsidRDefault="006A320C">
      <w:pPr>
        <w:pStyle w:val="Heading1"/>
        <w:numPr>
          <w:ilvl w:val="0"/>
          <w:numId w:val="3"/>
        </w:numPr>
        <w:tabs>
          <w:tab w:val="left" w:pos="884"/>
        </w:tabs>
        <w:spacing w:before="1" w:line="274" w:lineRule="exact"/>
        <w:ind w:left="884" w:hanging="359"/>
        <w:jc w:val="both"/>
      </w:pPr>
      <w:r>
        <w:t>Materials</w:t>
      </w:r>
      <w:r>
        <w:rPr>
          <w:spacing w:val="-4"/>
        </w:rPr>
        <w:t xml:space="preserve"> </w:t>
      </w:r>
      <w:r>
        <w:t>and</w:t>
      </w:r>
      <w:r>
        <w:rPr>
          <w:spacing w:val="-2"/>
        </w:rPr>
        <w:t xml:space="preserve"> </w:t>
      </w:r>
      <w:commentRangeStart w:id="35"/>
      <w:r>
        <w:rPr>
          <w:spacing w:val="-2"/>
        </w:rPr>
        <w:t>Methods</w:t>
      </w:r>
      <w:commentRangeEnd w:id="35"/>
      <w:r w:rsidR="004C1FB7">
        <w:rPr>
          <w:rStyle w:val="CommentReference"/>
          <w:b w:val="0"/>
          <w:bCs w:val="0"/>
        </w:rPr>
        <w:commentReference w:id="35"/>
      </w:r>
    </w:p>
    <w:p w:rsidR="00A70534" w:rsidRDefault="006A320C">
      <w:pPr>
        <w:pStyle w:val="BodyText"/>
        <w:ind w:left="165" w:right="101"/>
        <w:jc w:val="both"/>
        <w:rPr>
          <w:ins w:id="36" w:author="Kashif" w:date="2026-07-12T15:52:00Z"/>
        </w:rPr>
      </w:pPr>
      <w:r>
        <w:rPr>
          <w:noProof/>
        </w:rPr>
        <mc:AlternateContent>
          <mc:Choice Requires="wps">
            <w:drawing>
              <wp:anchor distT="0" distB="0" distL="0" distR="0" simplePos="0" relativeHeight="15730176" behindDoc="0" locked="0" layoutInCell="1" allowOverlap="1">
                <wp:simplePos x="0" y="0"/>
                <wp:positionH relativeFrom="page">
                  <wp:posOffset>1185672</wp:posOffset>
                </wp:positionH>
                <wp:positionV relativeFrom="paragraph">
                  <wp:posOffset>1516675</wp:posOffset>
                </wp:positionV>
                <wp:extent cx="5678805" cy="3256915"/>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78805" cy="3256915"/>
                          <a:chOff x="0" y="0"/>
                          <a:chExt cx="5678805" cy="3256915"/>
                        </a:xfrm>
                      </wpg:grpSpPr>
                      <pic:pic xmlns:pic="http://schemas.openxmlformats.org/drawingml/2006/picture">
                        <pic:nvPicPr>
                          <pic:cNvPr id="12" name="Image 12" descr="C:\Users\abc\Pictures\Screenshots\Screenshot (13).png"/>
                          <pic:cNvPicPr/>
                        </pic:nvPicPr>
                        <pic:blipFill>
                          <a:blip r:embed="rId10" cstate="print"/>
                          <a:stretch>
                            <a:fillRect/>
                          </a:stretch>
                        </pic:blipFill>
                        <pic:spPr>
                          <a:xfrm>
                            <a:off x="0" y="0"/>
                            <a:ext cx="5678424" cy="3256779"/>
                          </a:xfrm>
                          <a:prstGeom prst="rect">
                            <a:avLst/>
                          </a:prstGeom>
                        </pic:spPr>
                      </pic:pic>
                      <pic:pic xmlns:pic="http://schemas.openxmlformats.org/drawingml/2006/picture">
                        <pic:nvPicPr>
                          <pic:cNvPr id="13" name="Image 13" descr="C:\Users\abc\Pictures\Screenshots\Screenshot (13).png"/>
                          <pic:cNvPicPr/>
                        </pic:nvPicPr>
                        <pic:blipFill>
                          <a:blip r:embed="rId11" cstate="print"/>
                          <a:stretch>
                            <a:fillRect/>
                          </a:stretch>
                        </pic:blipFill>
                        <pic:spPr>
                          <a:xfrm>
                            <a:off x="55752" y="55113"/>
                            <a:ext cx="5513705" cy="3092450"/>
                          </a:xfrm>
                          <a:prstGeom prst="rect">
                            <a:avLst/>
                          </a:prstGeom>
                        </pic:spPr>
                      </pic:pic>
                      <wps:wsp>
                        <wps:cNvPr id="14" name="Graphic 14"/>
                        <wps:cNvSpPr/>
                        <wps:spPr>
                          <a:xfrm>
                            <a:off x="36703" y="36063"/>
                            <a:ext cx="5551805" cy="3130550"/>
                          </a:xfrm>
                          <a:custGeom>
                            <a:avLst/>
                            <a:gdLst/>
                            <a:ahLst/>
                            <a:cxnLst/>
                            <a:rect l="l" t="t" r="r" b="b"/>
                            <a:pathLst>
                              <a:path w="5551805" h="3130550">
                                <a:moveTo>
                                  <a:pt x="0" y="3130550"/>
                                </a:moveTo>
                                <a:lnTo>
                                  <a:pt x="5551805" y="3130550"/>
                                </a:lnTo>
                                <a:lnTo>
                                  <a:pt x="5551805" y="0"/>
                                </a:lnTo>
                                <a:lnTo>
                                  <a:pt x="0" y="0"/>
                                </a:lnTo>
                                <a:lnTo>
                                  <a:pt x="0" y="3130550"/>
                                </a:lnTo>
                                <a:close/>
                              </a:path>
                            </a:pathLst>
                          </a:custGeom>
                          <a:ln w="38100">
                            <a:solidFill>
                              <a:srgbClr val="000000"/>
                            </a:solidFill>
                            <a:prstDash val="solid"/>
                          </a:ln>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93.360001pt;margin-top:119.423264pt;width:447.15pt;height:256.45pt;mso-position-horizontal-relative:page;mso-position-vertical-relative:paragraph;z-index:15730176" id="docshapegroup11" coordorigin="1867,2388" coordsize="8943,5129">
                <v:shape style="position:absolute;left:1867;top:2388;width:8943;height:5129" type="#_x0000_t75" id="docshape12" alt="C:\Users\abc\Pictures\Screenshots\Screenshot (13).png" stroked="false">
                  <v:imagedata r:id="rId12" o:title=""/>
                </v:shape>
                <v:shape style="position:absolute;left:1955;top:2475;width:8683;height:4870" type="#_x0000_t75" id="docshape13" alt="C:\Users\abc\Pictures\Screenshots\Screenshot (13).png" stroked="false">
                  <v:imagedata r:id="rId13" o:title=""/>
                </v:shape>
                <v:rect style="position:absolute;left:1925;top:2445;width:8743;height:4930" id="docshape14" filled="false" stroked="true" strokeweight="3pt" strokecolor="#000000">
                  <v:stroke dashstyle="solid"/>
                </v:rect>
                <w10:wrap type="none"/>
              </v:group>
            </w:pict>
          </mc:Fallback>
        </mc:AlternateContent>
      </w:r>
      <w:r>
        <w:t xml:space="preserve">The samples of hermit crabs were collected by hand picking from intertidal areas during low tide, viz. </w:t>
      </w:r>
      <w:proofErr w:type="spellStart"/>
      <w:r>
        <w:t>Vador</w:t>
      </w:r>
      <w:proofErr w:type="spellEnd"/>
      <w:r>
        <w:t xml:space="preserve"> site and GSFC Jetty at </w:t>
      </w:r>
      <w:proofErr w:type="spellStart"/>
      <w:r>
        <w:t>Sikka</w:t>
      </w:r>
      <w:proofErr w:type="spellEnd"/>
      <w:r>
        <w:t xml:space="preserve"> coast, Gujarat. The </w:t>
      </w:r>
      <w:proofErr w:type="spellStart"/>
      <w:r>
        <w:t>Sikka</w:t>
      </w:r>
      <w:proofErr w:type="spellEnd"/>
      <w:r>
        <w:t xml:space="preserve"> coast is situated between 22º27'31.0˝N and 69º48'17.4˝E and 22º28'14.9˝N and 69º49'31.9˝E. T</w:t>
      </w:r>
      <w:r>
        <w:t>he sampling was carried out fortnightly during October 2020 to March 2021.Collected animals, along with the shells were preserved in 70 % alcohol and brought to lab for further studies. Later, the abdomen of the crabs was pulled out of the shells by twisti</w:t>
      </w:r>
      <w:r>
        <w:t xml:space="preserve">ng the animal slowly against the direction of shell spiral. A light hammer was used to crack the shell in difficult cases. The specimens were identified using the </w:t>
      </w:r>
      <w:commentRangeStart w:id="37"/>
      <w:r>
        <w:t>key</w:t>
      </w:r>
      <w:commentRangeEnd w:id="37"/>
      <w:r w:rsidR="006D5A05">
        <w:rPr>
          <w:rStyle w:val="CommentReference"/>
        </w:rPr>
        <w:commentReference w:id="37"/>
      </w:r>
      <w:r>
        <w:t>.</w:t>
      </w:r>
    </w:p>
    <w:p w:rsidR="006D5A05" w:rsidRDefault="006D5A05">
      <w:pPr>
        <w:pStyle w:val="BodyText"/>
        <w:ind w:left="165" w:right="101"/>
        <w:jc w:val="both"/>
      </w:pPr>
    </w:p>
    <w:p w:rsidR="00A70534" w:rsidRDefault="00A70534">
      <w:pPr>
        <w:pStyle w:val="BodyText"/>
      </w:pPr>
    </w:p>
    <w:p w:rsidR="00A70534" w:rsidRDefault="00A70534">
      <w:pPr>
        <w:pStyle w:val="BodyText"/>
      </w:pPr>
    </w:p>
    <w:p w:rsidR="00A70534" w:rsidRDefault="00A70534">
      <w:pPr>
        <w:pStyle w:val="BodyText"/>
      </w:pPr>
    </w:p>
    <w:p w:rsidR="00A70534" w:rsidRDefault="00A70534">
      <w:pPr>
        <w:pStyle w:val="BodyText"/>
      </w:pPr>
    </w:p>
    <w:p w:rsidR="00A70534" w:rsidRDefault="00A70534">
      <w:pPr>
        <w:pStyle w:val="BodyText"/>
      </w:pPr>
    </w:p>
    <w:p w:rsidR="00A70534" w:rsidRDefault="00A70534">
      <w:pPr>
        <w:pStyle w:val="BodyText"/>
      </w:pPr>
    </w:p>
    <w:p w:rsidR="00A70534" w:rsidRDefault="00A70534">
      <w:pPr>
        <w:pStyle w:val="BodyText"/>
      </w:pPr>
    </w:p>
    <w:p w:rsidR="00A70534" w:rsidRDefault="00A70534">
      <w:pPr>
        <w:pStyle w:val="BodyText"/>
      </w:pPr>
    </w:p>
    <w:p w:rsidR="00A70534" w:rsidRDefault="00A70534">
      <w:pPr>
        <w:pStyle w:val="BodyText"/>
      </w:pPr>
    </w:p>
    <w:p w:rsidR="00A70534" w:rsidRDefault="00A70534">
      <w:pPr>
        <w:pStyle w:val="BodyText"/>
      </w:pPr>
    </w:p>
    <w:p w:rsidR="00A70534" w:rsidRDefault="00A70534">
      <w:pPr>
        <w:pStyle w:val="BodyText"/>
      </w:pPr>
    </w:p>
    <w:p w:rsidR="00A70534" w:rsidRDefault="00A70534">
      <w:pPr>
        <w:pStyle w:val="BodyText"/>
      </w:pPr>
    </w:p>
    <w:p w:rsidR="00A70534" w:rsidRDefault="00A70534">
      <w:pPr>
        <w:pStyle w:val="BodyText"/>
      </w:pPr>
    </w:p>
    <w:p w:rsidR="00A70534" w:rsidRDefault="00A70534">
      <w:pPr>
        <w:pStyle w:val="BodyText"/>
      </w:pPr>
    </w:p>
    <w:p w:rsidR="00A70534" w:rsidRDefault="00A70534">
      <w:pPr>
        <w:pStyle w:val="BodyText"/>
      </w:pPr>
    </w:p>
    <w:p w:rsidR="00A70534" w:rsidRDefault="00A70534">
      <w:pPr>
        <w:pStyle w:val="BodyText"/>
      </w:pPr>
    </w:p>
    <w:p w:rsidR="00A70534" w:rsidRDefault="00A70534">
      <w:pPr>
        <w:pStyle w:val="BodyText"/>
      </w:pPr>
    </w:p>
    <w:p w:rsidR="00A70534" w:rsidRDefault="00A70534">
      <w:pPr>
        <w:pStyle w:val="BodyText"/>
      </w:pPr>
    </w:p>
    <w:p w:rsidR="00A70534" w:rsidRDefault="00A70534">
      <w:pPr>
        <w:pStyle w:val="BodyText"/>
        <w:spacing w:before="114"/>
      </w:pPr>
    </w:p>
    <w:p w:rsidR="00A70534" w:rsidRDefault="006A320C">
      <w:pPr>
        <w:pStyle w:val="Heading1"/>
        <w:ind w:left="1845" w:firstLine="0"/>
      </w:pPr>
      <w:r>
        <w:t>Fig.1.</w:t>
      </w:r>
      <w:r>
        <w:rPr>
          <w:spacing w:val="-2"/>
        </w:rPr>
        <w:t xml:space="preserve"> </w:t>
      </w:r>
      <w:r>
        <w:t>Satellite</w:t>
      </w:r>
      <w:r>
        <w:rPr>
          <w:spacing w:val="-3"/>
        </w:rPr>
        <w:t xml:space="preserve"> </w:t>
      </w:r>
      <w:r>
        <w:t>view</w:t>
      </w:r>
      <w:r>
        <w:rPr>
          <w:spacing w:val="-1"/>
        </w:rPr>
        <w:t xml:space="preserve"> </w:t>
      </w:r>
      <w:r>
        <w:t xml:space="preserve">of </w:t>
      </w:r>
      <w:proofErr w:type="spellStart"/>
      <w:r>
        <w:t>Sikka</w:t>
      </w:r>
      <w:proofErr w:type="spellEnd"/>
      <w:r>
        <w:rPr>
          <w:spacing w:val="-2"/>
        </w:rPr>
        <w:t xml:space="preserve"> </w:t>
      </w:r>
      <w:r>
        <w:t>coast,</w:t>
      </w:r>
      <w:r>
        <w:rPr>
          <w:spacing w:val="1"/>
        </w:rPr>
        <w:t xml:space="preserve"> </w:t>
      </w:r>
      <w:r>
        <w:t>Gujarat</w:t>
      </w:r>
      <w:r>
        <w:rPr>
          <w:spacing w:val="-2"/>
        </w:rPr>
        <w:t xml:space="preserve"> </w:t>
      </w:r>
      <w:r>
        <w:t>(Source:</w:t>
      </w:r>
      <w:r>
        <w:rPr>
          <w:spacing w:val="-1"/>
        </w:rPr>
        <w:t xml:space="preserve"> </w:t>
      </w:r>
      <w:r>
        <w:t>Google</w:t>
      </w:r>
      <w:r>
        <w:rPr>
          <w:spacing w:val="-1"/>
        </w:rPr>
        <w:t xml:space="preserve"> </w:t>
      </w:r>
      <w:r>
        <w:rPr>
          <w:spacing w:val="-4"/>
        </w:rPr>
        <w:t>map)</w:t>
      </w:r>
    </w:p>
    <w:p w:rsidR="00A70534" w:rsidRDefault="006A320C">
      <w:pPr>
        <w:pStyle w:val="ListParagraph"/>
        <w:numPr>
          <w:ilvl w:val="0"/>
          <w:numId w:val="3"/>
        </w:numPr>
        <w:tabs>
          <w:tab w:val="left" w:pos="884"/>
        </w:tabs>
        <w:spacing w:before="199"/>
        <w:ind w:left="884" w:hanging="359"/>
        <w:rPr>
          <w:b/>
          <w:sz w:val="24"/>
        </w:rPr>
      </w:pPr>
      <w:r>
        <w:rPr>
          <w:b/>
          <w:sz w:val="24"/>
        </w:rPr>
        <w:t>Results</w:t>
      </w:r>
      <w:r>
        <w:rPr>
          <w:b/>
          <w:spacing w:val="-1"/>
          <w:sz w:val="24"/>
        </w:rPr>
        <w:t xml:space="preserve"> </w:t>
      </w:r>
      <w:r>
        <w:rPr>
          <w:b/>
          <w:sz w:val="24"/>
        </w:rPr>
        <w:t xml:space="preserve">and </w:t>
      </w:r>
      <w:r>
        <w:rPr>
          <w:b/>
          <w:spacing w:val="-2"/>
          <w:sz w:val="24"/>
        </w:rPr>
        <w:t>Discussions</w:t>
      </w:r>
    </w:p>
    <w:p w:rsidR="00A70534" w:rsidRDefault="006A320C" w:rsidP="00507092">
      <w:pPr>
        <w:spacing w:before="195"/>
        <w:ind w:left="165" w:right="162" w:firstLine="55"/>
        <w:jc w:val="both"/>
        <w:rPr>
          <w:sz w:val="24"/>
        </w:rPr>
      </w:pPr>
      <w:r>
        <w:t>The checklist of hermit crabs was prepared with detailed of taxonomic position covering from</w:t>
      </w:r>
      <w:r>
        <w:rPr>
          <w:spacing w:val="40"/>
        </w:rPr>
        <w:t xml:space="preserve"> </w:t>
      </w:r>
      <w:r>
        <w:t xml:space="preserve">phylum to species. </w:t>
      </w:r>
      <w:del w:id="38" w:author="Kashif" w:date="2026-07-12T16:15:00Z">
        <w:r w:rsidDel="00507092">
          <w:delText>There were 6</w:delText>
        </w:r>
      </w:del>
      <w:ins w:id="39" w:author="Kashif" w:date="2026-07-12T16:15:00Z">
        <w:r w:rsidR="00507092">
          <w:t>Six</w:t>
        </w:r>
      </w:ins>
      <w:r>
        <w:t xml:space="preserve"> species</w:t>
      </w:r>
      <w:ins w:id="40" w:author="Kashif" w:date="2026-07-12T16:15:00Z">
        <w:r w:rsidR="00507092">
          <w:t xml:space="preserve"> were</w:t>
        </w:r>
      </w:ins>
      <w:r>
        <w:t xml:space="preserve"> identified from </w:t>
      </w:r>
      <w:proofErr w:type="spellStart"/>
      <w:r>
        <w:t>Vador</w:t>
      </w:r>
      <w:proofErr w:type="spellEnd"/>
      <w:r>
        <w:t xml:space="preserve"> site and GSFC Jetty at </w:t>
      </w:r>
      <w:proofErr w:type="spellStart"/>
      <w:r>
        <w:t>Sikka</w:t>
      </w:r>
      <w:proofErr w:type="spellEnd"/>
      <w:r>
        <w:t xml:space="preserve"> coast belonging to two sub classes, one order, one super family, one family, one subfamily and two genera. </w:t>
      </w:r>
      <w:r>
        <w:rPr>
          <w:sz w:val="24"/>
        </w:rPr>
        <w:t>Total</w:t>
      </w:r>
      <w:r>
        <w:rPr>
          <w:spacing w:val="-2"/>
          <w:sz w:val="24"/>
        </w:rPr>
        <w:t xml:space="preserve"> </w:t>
      </w:r>
      <w:r>
        <w:rPr>
          <w:sz w:val="24"/>
        </w:rPr>
        <w:t>numbers</w:t>
      </w:r>
      <w:r>
        <w:rPr>
          <w:spacing w:val="-2"/>
          <w:sz w:val="24"/>
        </w:rPr>
        <w:t xml:space="preserve"> </w:t>
      </w:r>
      <w:r>
        <w:rPr>
          <w:sz w:val="24"/>
        </w:rPr>
        <w:t>of</w:t>
      </w:r>
      <w:r>
        <w:rPr>
          <w:spacing w:val="-2"/>
          <w:sz w:val="24"/>
        </w:rPr>
        <w:t xml:space="preserve"> </w:t>
      </w:r>
      <w:r>
        <w:rPr>
          <w:sz w:val="24"/>
        </w:rPr>
        <w:t>individuals</w:t>
      </w:r>
      <w:r>
        <w:rPr>
          <w:spacing w:val="-2"/>
          <w:sz w:val="24"/>
        </w:rPr>
        <w:t xml:space="preserve"> </w:t>
      </w:r>
      <w:r>
        <w:rPr>
          <w:sz w:val="24"/>
        </w:rPr>
        <w:t>recorded from</w:t>
      </w:r>
      <w:r>
        <w:rPr>
          <w:spacing w:val="-1"/>
          <w:sz w:val="24"/>
        </w:rPr>
        <w:t xml:space="preserve"> </w:t>
      </w:r>
      <w:proofErr w:type="spellStart"/>
      <w:r>
        <w:rPr>
          <w:sz w:val="24"/>
        </w:rPr>
        <w:t>Vador</w:t>
      </w:r>
      <w:proofErr w:type="spellEnd"/>
      <w:r>
        <w:rPr>
          <w:spacing w:val="-2"/>
          <w:sz w:val="24"/>
        </w:rPr>
        <w:t xml:space="preserve"> </w:t>
      </w:r>
      <w:r>
        <w:rPr>
          <w:sz w:val="24"/>
        </w:rPr>
        <w:t>site</w:t>
      </w:r>
      <w:r>
        <w:rPr>
          <w:spacing w:val="-2"/>
          <w:sz w:val="24"/>
        </w:rPr>
        <w:t xml:space="preserve"> </w:t>
      </w:r>
      <w:r>
        <w:rPr>
          <w:sz w:val="24"/>
        </w:rPr>
        <w:t xml:space="preserve">and </w:t>
      </w:r>
      <w:r>
        <w:rPr>
          <w:sz w:val="24"/>
        </w:rPr>
        <w:t>GSFC Jetty</w:t>
      </w:r>
      <w:r>
        <w:rPr>
          <w:spacing w:val="-7"/>
          <w:sz w:val="24"/>
        </w:rPr>
        <w:t xml:space="preserve"> </w:t>
      </w:r>
      <w:r>
        <w:rPr>
          <w:sz w:val="24"/>
        </w:rPr>
        <w:t xml:space="preserve">at </w:t>
      </w:r>
      <w:proofErr w:type="spellStart"/>
      <w:r>
        <w:rPr>
          <w:sz w:val="24"/>
        </w:rPr>
        <w:t>Sikka</w:t>
      </w:r>
      <w:proofErr w:type="spellEnd"/>
      <w:r>
        <w:rPr>
          <w:spacing w:val="-2"/>
          <w:sz w:val="24"/>
        </w:rPr>
        <w:t xml:space="preserve"> </w:t>
      </w:r>
      <w:r>
        <w:rPr>
          <w:sz w:val="24"/>
        </w:rPr>
        <w:t>coast (Fig.1). The IUCN status showed that all the available species were Not Evaluated (NE) under the criteria of International Union for Conservation of Nature (IUCN). The check lists of</w:t>
      </w:r>
      <w:r>
        <w:rPr>
          <w:spacing w:val="40"/>
          <w:sz w:val="24"/>
        </w:rPr>
        <w:t xml:space="preserve"> </w:t>
      </w:r>
      <w:r>
        <w:rPr>
          <w:sz w:val="24"/>
        </w:rPr>
        <w:t xml:space="preserve">hermit crabs from </w:t>
      </w:r>
      <w:proofErr w:type="spellStart"/>
      <w:r>
        <w:rPr>
          <w:sz w:val="24"/>
        </w:rPr>
        <w:t>Vador</w:t>
      </w:r>
      <w:proofErr w:type="spellEnd"/>
      <w:r>
        <w:rPr>
          <w:sz w:val="24"/>
        </w:rPr>
        <w:t xml:space="preserve"> site and GSFC Jetty at </w:t>
      </w:r>
      <w:proofErr w:type="spellStart"/>
      <w:r>
        <w:rPr>
          <w:sz w:val="24"/>
        </w:rPr>
        <w:t>Sikka</w:t>
      </w:r>
      <w:proofErr w:type="spellEnd"/>
      <w:r>
        <w:rPr>
          <w:sz w:val="24"/>
        </w:rPr>
        <w:t xml:space="preserve"> coast are presented in Table 1.</w:t>
      </w:r>
    </w:p>
    <w:p w:rsidR="00A70534" w:rsidRDefault="006A320C">
      <w:pPr>
        <w:pStyle w:val="BodyText"/>
        <w:spacing w:before="199"/>
        <w:ind w:left="165" w:right="162"/>
        <w:jc w:val="both"/>
      </w:pPr>
      <w:r>
        <w:t xml:space="preserve">Among two genera, </w:t>
      </w:r>
      <w:proofErr w:type="spellStart"/>
      <w:r>
        <w:t>Diogenidae</w:t>
      </w:r>
      <w:proofErr w:type="spellEnd"/>
      <w:r>
        <w:t xml:space="preserve"> has the largest representation with four species followed by the genera </w:t>
      </w:r>
      <w:proofErr w:type="spellStart"/>
      <w:r>
        <w:t>Clibanarius</w:t>
      </w:r>
      <w:proofErr w:type="spellEnd"/>
      <w:r>
        <w:t xml:space="preserve"> with two species. Six species of hermit crabs of the genus </w:t>
      </w:r>
      <w:proofErr w:type="spellStart"/>
      <w:r>
        <w:t>Clibanarius</w:t>
      </w:r>
      <w:proofErr w:type="spellEnd"/>
      <w:r>
        <w:t xml:space="preserve"> (Family: </w:t>
      </w:r>
      <w:proofErr w:type="spellStart"/>
      <w:r>
        <w:t>Diogenidae</w:t>
      </w:r>
      <w:proofErr w:type="spellEnd"/>
      <w:r>
        <w:t xml:space="preserve">), namely, </w:t>
      </w:r>
      <w:proofErr w:type="spellStart"/>
      <w:r>
        <w:rPr>
          <w:i/>
        </w:rPr>
        <w:t>Clib</w:t>
      </w:r>
      <w:r>
        <w:rPr>
          <w:i/>
        </w:rPr>
        <w:t>anarius</w:t>
      </w:r>
      <w:proofErr w:type="spellEnd"/>
      <w:r>
        <w:rPr>
          <w:i/>
        </w:rPr>
        <w:t xml:space="preserve"> </w:t>
      </w:r>
      <w:proofErr w:type="spellStart"/>
      <w:r>
        <w:rPr>
          <w:i/>
        </w:rPr>
        <w:t>longitarsus</w:t>
      </w:r>
      <w:proofErr w:type="spellEnd"/>
      <w:r>
        <w:rPr>
          <w:i/>
        </w:rPr>
        <w:t xml:space="preserve"> </w:t>
      </w:r>
      <w:r>
        <w:t xml:space="preserve">(De </w:t>
      </w:r>
      <w:proofErr w:type="spellStart"/>
      <w:r>
        <w:t>Haan</w:t>
      </w:r>
      <w:proofErr w:type="spellEnd"/>
      <w:r>
        <w:t xml:space="preserve">, 1849), </w:t>
      </w:r>
      <w:r>
        <w:rPr>
          <w:i/>
        </w:rPr>
        <w:t xml:space="preserve">C. </w:t>
      </w:r>
      <w:proofErr w:type="spellStart"/>
      <w:r>
        <w:rPr>
          <w:i/>
        </w:rPr>
        <w:t>padavensis</w:t>
      </w:r>
      <w:proofErr w:type="spellEnd"/>
      <w:r>
        <w:rPr>
          <w:i/>
        </w:rPr>
        <w:t xml:space="preserve"> </w:t>
      </w:r>
      <w:r>
        <w:t xml:space="preserve">(De </w:t>
      </w:r>
      <w:proofErr w:type="spellStart"/>
      <w:r>
        <w:t>Haan</w:t>
      </w:r>
      <w:proofErr w:type="spellEnd"/>
      <w:r>
        <w:t xml:space="preserve">, 1888), and genus Diogenes (Family: </w:t>
      </w:r>
      <w:proofErr w:type="spellStart"/>
      <w:r>
        <w:t>Diogenidae</w:t>
      </w:r>
      <w:proofErr w:type="spellEnd"/>
      <w:r>
        <w:t xml:space="preserve">), namely, </w:t>
      </w:r>
      <w:r>
        <w:rPr>
          <w:i/>
        </w:rPr>
        <w:t xml:space="preserve">Diogenes </w:t>
      </w:r>
      <w:proofErr w:type="spellStart"/>
      <w:r>
        <w:rPr>
          <w:i/>
        </w:rPr>
        <w:t>avarus</w:t>
      </w:r>
      <w:proofErr w:type="spellEnd"/>
      <w:r>
        <w:rPr>
          <w:i/>
        </w:rPr>
        <w:t xml:space="preserve"> </w:t>
      </w:r>
      <w:r>
        <w:t xml:space="preserve">(Heller, 1865), </w:t>
      </w:r>
      <w:r>
        <w:rPr>
          <w:i/>
        </w:rPr>
        <w:t xml:space="preserve">Diogenes </w:t>
      </w:r>
      <w:proofErr w:type="spellStart"/>
      <w:r>
        <w:rPr>
          <w:i/>
        </w:rPr>
        <w:t>Klaasi</w:t>
      </w:r>
      <w:proofErr w:type="spellEnd"/>
      <w:r>
        <w:rPr>
          <w:i/>
        </w:rPr>
        <w:t xml:space="preserve"> </w:t>
      </w:r>
      <w:r>
        <w:t>(</w:t>
      </w:r>
      <w:proofErr w:type="spellStart"/>
      <w:r>
        <w:t>Rahayu</w:t>
      </w:r>
      <w:proofErr w:type="spellEnd"/>
      <w:r>
        <w:t xml:space="preserve"> &amp; Forest, 1995), </w:t>
      </w:r>
      <w:r>
        <w:rPr>
          <w:i/>
        </w:rPr>
        <w:t xml:space="preserve">Diogenes </w:t>
      </w:r>
      <w:proofErr w:type="spellStart"/>
      <w:r>
        <w:rPr>
          <w:i/>
        </w:rPr>
        <w:t>mannarensis</w:t>
      </w:r>
      <w:proofErr w:type="spellEnd"/>
      <w:r>
        <w:rPr>
          <w:i/>
        </w:rPr>
        <w:t xml:space="preserve"> </w:t>
      </w:r>
      <w:r>
        <w:t xml:space="preserve">(Henderson, 1893), </w:t>
      </w:r>
      <w:r>
        <w:rPr>
          <w:i/>
        </w:rPr>
        <w:t xml:space="preserve">Diogenes </w:t>
      </w:r>
      <w:proofErr w:type="spellStart"/>
      <w:r>
        <w:rPr>
          <w:i/>
        </w:rPr>
        <w:t>edwardsii</w:t>
      </w:r>
      <w:proofErr w:type="spellEnd"/>
      <w:r>
        <w:rPr>
          <w:i/>
        </w:rPr>
        <w:t xml:space="preserve"> </w:t>
      </w:r>
      <w:r>
        <w:t xml:space="preserve">(De </w:t>
      </w:r>
      <w:proofErr w:type="spellStart"/>
      <w:r>
        <w:t>Haa</w:t>
      </w:r>
      <w:r>
        <w:t>n</w:t>
      </w:r>
      <w:proofErr w:type="spellEnd"/>
      <w:r>
        <w:t xml:space="preserve">, 1849) were observed from </w:t>
      </w:r>
      <w:proofErr w:type="spellStart"/>
      <w:r>
        <w:t>Vador</w:t>
      </w:r>
      <w:proofErr w:type="spellEnd"/>
      <w:r>
        <w:t xml:space="preserve"> site and GFSC Jetty at</w:t>
      </w:r>
      <w:r>
        <w:rPr>
          <w:spacing w:val="80"/>
        </w:rPr>
        <w:t xml:space="preserve"> </w:t>
      </w:r>
      <w:proofErr w:type="spellStart"/>
      <w:r>
        <w:t>Sikka</w:t>
      </w:r>
      <w:proofErr w:type="spellEnd"/>
      <w:r>
        <w:t xml:space="preserve"> coast, Gujarat.</w:t>
      </w:r>
    </w:p>
    <w:p w:rsidR="00A70534" w:rsidRDefault="00A70534">
      <w:pPr>
        <w:pStyle w:val="BodyText"/>
        <w:jc w:val="both"/>
        <w:sectPr w:rsidR="00A70534">
          <w:pgSz w:w="11910" w:h="16840"/>
          <w:pgMar w:top="1300" w:right="1275" w:bottom="280" w:left="1275" w:header="44" w:footer="0" w:gutter="0"/>
          <w:cols w:space="720"/>
        </w:sectPr>
      </w:pPr>
    </w:p>
    <w:p w:rsidR="00A70534" w:rsidRDefault="00A70534">
      <w:pPr>
        <w:pStyle w:val="BodyText"/>
      </w:pPr>
    </w:p>
    <w:p w:rsidR="00A70534" w:rsidRDefault="00A70534">
      <w:pPr>
        <w:pStyle w:val="BodyText"/>
        <w:spacing w:before="55"/>
      </w:pPr>
    </w:p>
    <w:p w:rsidR="00A70534" w:rsidRDefault="006A320C">
      <w:pPr>
        <w:pStyle w:val="Heading1"/>
        <w:spacing w:line="242" w:lineRule="auto"/>
        <w:ind w:left="1245" w:hanging="1080"/>
      </w:pPr>
      <w:proofErr w:type="gramStart"/>
      <w:r>
        <w:t>Table</w:t>
      </w:r>
      <w:r>
        <w:rPr>
          <w:spacing w:val="40"/>
        </w:rPr>
        <w:t xml:space="preserve"> </w:t>
      </w:r>
      <w:r>
        <w:t>1.</w:t>
      </w:r>
      <w:proofErr w:type="gramEnd"/>
      <w:r>
        <w:rPr>
          <w:spacing w:val="40"/>
        </w:rPr>
        <w:t xml:space="preserve"> </w:t>
      </w:r>
      <w:r>
        <w:t>Checklist</w:t>
      </w:r>
      <w:r>
        <w:rPr>
          <w:spacing w:val="40"/>
        </w:rPr>
        <w:t xml:space="preserve"> </w:t>
      </w:r>
      <w:r>
        <w:t>of</w:t>
      </w:r>
      <w:r>
        <w:rPr>
          <w:spacing w:val="40"/>
        </w:rPr>
        <w:t xml:space="preserve"> </w:t>
      </w:r>
      <w:r>
        <w:t>Hermit</w:t>
      </w:r>
      <w:r>
        <w:rPr>
          <w:spacing w:val="40"/>
        </w:rPr>
        <w:t xml:space="preserve"> </w:t>
      </w:r>
      <w:r>
        <w:t>crabs</w:t>
      </w:r>
      <w:r>
        <w:rPr>
          <w:spacing w:val="40"/>
        </w:rPr>
        <w:t xml:space="preserve"> </w:t>
      </w:r>
      <w:r>
        <w:t>in</w:t>
      </w:r>
      <w:r>
        <w:rPr>
          <w:spacing w:val="40"/>
        </w:rPr>
        <w:t xml:space="preserve"> </w:t>
      </w:r>
      <w:proofErr w:type="spellStart"/>
      <w:r>
        <w:t>Vador</w:t>
      </w:r>
      <w:proofErr w:type="spellEnd"/>
      <w:r>
        <w:rPr>
          <w:spacing w:val="40"/>
        </w:rPr>
        <w:t xml:space="preserve"> </w:t>
      </w:r>
      <w:r>
        <w:t>site</w:t>
      </w:r>
      <w:r>
        <w:rPr>
          <w:spacing w:val="40"/>
        </w:rPr>
        <w:t xml:space="preserve"> </w:t>
      </w:r>
      <w:r>
        <w:t>and</w:t>
      </w:r>
      <w:r>
        <w:rPr>
          <w:spacing w:val="40"/>
        </w:rPr>
        <w:t xml:space="preserve"> </w:t>
      </w:r>
      <w:r>
        <w:t>GSFC</w:t>
      </w:r>
      <w:r>
        <w:rPr>
          <w:spacing w:val="40"/>
        </w:rPr>
        <w:t xml:space="preserve"> </w:t>
      </w:r>
      <w:r>
        <w:t>Jetty</w:t>
      </w:r>
      <w:r>
        <w:rPr>
          <w:spacing w:val="40"/>
        </w:rPr>
        <w:t xml:space="preserve"> </w:t>
      </w:r>
      <w:r>
        <w:t>at</w:t>
      </w:r>
      <w:r>
        <w:rPr>
          <w:spacing w:val="40"/>
        </w:rPr>
        <w:t xml:space="preserve"> </w:t>
      </w:r>
      <w:proofErr w:type="spellStart"/>
      <w:r>
        <w:t>Sikka</w:t>
      </w:r>
      <w:proofErr w:type="spellEnd"/>
      <w:r>
        <w:rPr>
          <w:spacing w:val="40"/>
        </w:rPr>
        <w:t xml:space="preserve"> </w:t>
      </w:r>
      <w:r>
        <w:t>coast</w:t>
      </w:r>
      <w:r>
        <w:rPr>
          <w:spacing w:val="40"/>
        </w:rPr>
        <w:t xml:space="preserve"> </w:t>
      </w:r>
      <w:r>
        <w:t xml:space="preserve">of </w:t>
      </w:r>
      <w:r>
        <w:rPr>
          <w:spacing w:val="-2"/>
        </w:rPr>
        <w:t>Gujarat</w:t>
      </w:r>
    </w:p>
    <w:p w:rsidR="00A70534" w:rsidRDefault="00A70534">
      <w:pPr>
        <w:pStyle w:val="BodyText"/>
        <w:spacing w:before="197"/>
        <w:rPr>
          <w:b/>
          <w:sz w:val="20"/>
        </w:rPr>
      </w:pPr>
    </w:p>
    <w:tbl>
      <w:tblPr>
        <w:tblW w:w="0" w:type="auto"/>
        <w:tblInd w:w="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19"/>
        <w:gridCol w:w="1553"/>
        <w:gridCol w:w="1519"/>
        <w:gridCol w:w="1555"/>
        <w:gridCol w:w="1990"/>
        <w:gridCol w:w="1147"/>
      </w:tblGrid>
      <w:tr w:rsidR="00A70534">
        <w:trPr>
          <w:trHeight w:val="551"/>
        </w:trPr>
        <w:tc>
          <w:tcPr>
            <w:tcW w:w="1519" w:type="dxa"/>
          </w:tcPr>
          <w:p w:rsidR="00A70534" w:rsidRDefault="006A320C">
            <w:pPr>
              <w:pStyle w:val="TableParagraph"/>
              <w:spacing w:line="276" w:lineRule="exact"/>
              <w:ind w:left="431" w:right="416" w:firstLine="19"/>
              <w:rPr>
                <w:b/>
                <w:sz w:val="24"/>
              </w:rPr>
            </w:pPr>
            <w:r>
              <w:rPr>
                <w:b/>
                <w:spacing w:val="-4"/>
                <w:sz w:val="24"/>
              </w:rPr>
              <w:t xml:space="preserve">Super </w:t>
            </w:r>
            <w:r>
              <w:rPr>
                <w:b/>
                <w:spacing w:val="-2"/>
                <w:sz w:val="24"/>
              </w:rPr>
              <w:t>family</w:t>
            </w:r>
          </w:p>
        </w:tc>
        <w:tc>
          <w:tcPr>
            <w:tcW w:w="1553" w:type="dxa"/>
          </w:tcPr>
          <w:p w:rsidR="00A70534" w:rsidRDefault="006A320C">
            <w:pPr>
              <w:pStyle w:val="TableParagraph"/>
              <w:spacing w:before="133"/>
              <w:ind w:left="415"/>
              <w:rPr>
                <w:b/>
                <w:sz w:val="24"/>
              </w:rPr>
            </w:pPr>
            <w:r>
              <w:rPr>
                <w:b/>
                <w:spacing w:val="-2"/>
                <w:sz w:val="24"/>
              </w:rPr>
              <w:t>Family</w:t>
            </w:r>
          </w:p>
        </w:tc>
        <w:tc>
          <w:tcPr>
            <w:tcW w:w="1519" w:type="dxa"/>
          </w:tcPr>
          <w:p w:rsidR="00A70534" w:rsidRDefault="006A320C">
            <w:pPr>
              <w:pStyle w:val="TableParagraph"/>
              <w:spacing w:before="133"/>
              <w:ind w:left="201"/>
              <w:rPr>
                <w:b/>
                <w:sz w:val="24"/>
              </w:rPr>
            </w:pPr>
            <w:r>
              <w:rPr>
                <w:b/>
                <w:sz w:val="24"/>
              </w:rPr>
              <w:t>Sub</w:t>
            </w:r>
            <w:r>
              <w:rPr>
                <w:b/>
                <w:spacing w:val="-4"/>
                <w:sz w:val="24"/>
              </w:rPr>
              <w:t xml:space="preserve"> </w:t>
            </w:r>
            <w:r>
              <w:rPr>
                <w:b/>
                <w:spacing w:val="-2"/>
                <w:sz w:val="24"/>
              </w:rPr>
              <w:t>family</w:t>
            </w:r>
          </w:p>
        </w:tc>
        <w:tc>
          <w:tcPr>
            <w:tcW w:w="1555" w:type="dxa"/>
          </w:tcPr>
          <w:p w:rsidR="00A70534" w:rsidRDefault="006A320C">
            <w:pPr>
              <w:pStyle w:val="TableParagraph"/>
              <w:spacing w:before="133"/>
              <w:ind w:left="449"/>
              <w:rPr>
                <w:b/>
                <w:sz w:val="24"/>
              </w:rPr>
            </w:pPr>
            <w:r>
              <w:rPr>
                <w:b/>
                <w:spacing w:val="-2"/>
                <w:sz w:val="24"/>
              </w:rPr>
              <w:t>Genus</w:t>
            </w:r>
          </w:p>
        </w:tc>
        <w:tc>
          <w:tcPr>
            <w:tcW w:w="1990" w:type="dxa"/>
          </w:tcPr>
          <w:p w:rsidR="00A70534" w:rsidRDefault="006A320C">
            <w:pPr>
              <w:pStyle w:val="TableParagraph"/>
              <w:spacing w:line="273" w:lineRule="exact"/>
              <w:ind w:left="622"/>
              <w:rPr>
                <w:b/>
                <w:sz w:val="24"/>
              </w:rPr>
            </w:pPr>
            <w:r>
              <w:rPr>
                <w:b/>
                <w:spacing w:val="-2"/>
                <w:sz w:val="24"/>
              </w:rPr>
              <w:t>Species</w:t>
            </w:r>
          </w:p>
        </w:tc>
        <w:tc>
          <w:tcPr>
            <w:tcW w:w="1147" w:type="dxa"/>
          </w:tcPr>
          <w:p w:rsidR="00A70534" w:rsidRDefault="006A320C">
            <w:pPr>
              <w:pStyle w:val="TableParagraph"/>
              <w:spacing w:line="273" w:lineRule="exact"/>
              <w:ind w:left="267"/>
              <w:rPr>
                <w:b/>
                <w:sz w:val="24"/>
              </w:rPr>
            </w:pPr>
            <w:r>
              <w:rPr>
                <w:b/>
                <w:spacing w:val="-4"/>
                <w:sz w:val="24"/>
              </w:rPr>
              <w:t>IUCN</w:t>
            </w:r>
          </w:p>
          <w:p w:rsidR="00A70534" w:rsidRDefault="006A320C">
            <w:pPr>
              <w:pStyle w:val="TableParagraph"/>
              <w:spacing w:line="259" w:lineRule="exact"/>
              <w:ind w:left="274"/>
              <w:rPr>
                <w:b/>
                <w:sz w:val="24"/>
              </w:rPr>
            </w:pPr>
            <w:r>
              <w:rPr>
                <w:b/>
                <w:spacing w:val="-2"/>
                <w:sz w:val="24"/>
              </w:rPr>
              <w:t>status</w:t>
            </w:r>
          </w:p>
        </w:tc>
      </w:tr>
      <w:tr w:rsidR="00A70534">
        <w:trPr>
          <w:trHeight w:val="1103"/>
        </w:trPr>
        <w:tc>
          <w:tcPr>
            <w:tcW w:w="1519" w:type="dxa"/>
            <w:vMerge w:val="restart"/>
          </w:tcPr>
          <w:p w:rsidR="00A70534" w:rsidRDefault="00A70534">
            <w:pPr>
              <w:pStyle w:val="TableParagraph"/>
              <w:rPr>
                <w:b/>
                <w:sz w:val="24"/>
              </w:rPr>
            </w:pPr>
          </w:p>
          <w:p w:rsidR="00A70534" w:rsidRDefault="00A70534">
            <w:pPr>
              <w:pStyle w:val="TableParagraph"/>
              <w:rPr>
                <w:b/>
                <w:sz w:val="24"/>
              </w:rPr>
            </w:pPr>
          </w:p>
          <w:p w:rsidR="00A70534" w:rsidRDefault="00A70534">
            <w:pPr>
              <w:pStyle w:val="TableParagraph"/>
              <w:rPr>
                <w:b/>
                <w:sz w:val="24"/>
              </w:rPr>
            </w:pPr>
          </w:p>
          <w:p w:rsidR="00A70534" w:rsidRDefault="00A70534">
            <w:pPr>
              <w:pStyle w:val="TableParagraph"/>
              <w:rPr>
                <w:b/>
                <w:sz w:val="24"/>
              </w:rPr>
            </w:pPr>
          </w:p>
          <w:p w:rsidR="00A70534" w:rsidRDefault="00A70534">
            <w:pPr>
              <w:pStyle w:val="TableParagraph"/>
              <w:rPr>
                <w:b/>
                <w:sz w:val="24"/>
              </w:rPr>
            </w:pPr>
          </w:p>
          <w:p w:rsidR="00A70534" w:rsidRDefault="00A70534">
            <w:pPr>
              <w:pStyle w:val="TableParagraph"/>
              <w:rPr>
                <w:b/>
                <w:sz w:val="24"/>
              </w:rPr>
            </w:pPr>
          </w:p>
          <w:p w:rsidR="00A70534" w:rsidRDefault="00A70534">
            <w:pPr>
              <w:pStyle w:val="TableParagraph"/>
              <w:rPr>
                <w:b/>
                <w:sz w:val="24"/>
              </w:rPr>
            </w:pPr>
          </w:p>
          <w:p w:rsidR="00A70534" w:rsidRDefault="00A70534">
            <w:pPr>
              <w:pStyle w:val="TableParagraph"/>
              <w:rPr>
                <w:b/>
                <w:sz w:val="24"/>
              </w:rPr>
            </w:pPr>
          </w:p>
          <w:p w:rsidR="00A70534" w:rsidRDefault="00A70534">
            <w:pPr>
              <w:pStyle w:val="TableParagraph"/>
              <w:rPr>
                <w:b/>
                <w:sz w:val="24"/>
              </w:rPr>
            </w:pPr>
          </w:p>
          <w:p w:rsidR="00A70534" w:rsidRDefault="00A70534">
            <w:pPr>
              <w:pStyle w:val="TableParagraph"/>
              <w:rPr>
                <w:b/>
                <w:sz w:val="24"/>
              </w:rPr>
            </w:pPr>
          </w:p>
          <w:p w:rsidR="00A70534" w:rsidRDefault="00A70534">
            <w:pPr>
              <w:pStyle w:val="TableParagraph"/>
              <w:rPr>
                <w:b/>
                <w:sz w:val="24"/>
              </w:rPr>
            </w:pPr>
          </w:p>
          <w:p w:rsidR="00A70534" w:rsidRDefault="00A70534">
            <w:pPr>
              <w:pStyle w:val="TableParagraph"/>
              <w:rPr>
                <w:b/>
                <w:sz w:val="24"/>
              </w:rPr>
            </w:pPr>
          </w:p>
          <w:p w:rsidR="00A70534" w:rsidRDefault="00A70534">
            <w:pPr>
              <w:pStyle w:val="TableParagraph"/>
              <w:rPr>
                <w:b/>
                <w:sz w:val="24"/>
              </w:rPr>
            </w:pPr>
          </w:p>
          <w:p w:rsidR="00A70534" w:rsidRDefault="00A70534">
            <w:pPr>
              <w:pStyle w:val="TableParagraph"/>
              <w:spacing w:before="21"/>
              <w:rPr>
                <w:b/>
                <w:sz w:val="24"/>
              </w:rPr>
            </w:pPr>
          </w:p>
          <w:p w:rsidR="00A70534" w:rsidRDefault="006A320C">
            <w:pPr>
              <w:pStyle w:val="TableParagraph"/>
              <w:ind w:left="107"/>
              <w:rPr>
                <w:b/>
                <w:sz w:val="24"/>
              </w:rPr>
            </w:pPr>
            <w:proofErr w:type="spellStart"/>
            <w:r>
              <w:rPr>
                <w:b/>
                <w:spacing w:val="-2"/>
                <w:sz w:val="24"/>
              </w:rPr>
              <w:t>Paguroidea</w:t>
            </w:r>
            <w:proofErr w:type="spellEnd"/>
          </w:p>
        </w:tc>
        <w:tc>
          <w:tcPr>
            <w:tcW w:w="1553" w:type="dxa"/>
            <w:vMerge w:val="restart"/>
          </w:tcPr>
          <w:p w:rsidR="00A70534" w:rsidRDefault="00A70534">
            <w:pPr>
              <w:pStyle w:val="TableParagraph"/>
              <w:rPr>
                <w:b/>
                <w:sz w:val="24"/>
              </w:rPr>
            </w:pPr>
          </w:p>
          <w:p w:rsidR="00A70534" w:rsidRDefault="00A70534">
            <w:pPr>
              <w:pStyle w:val="TableParagraph"/>
              <w:rPr>
                <w:b/>
                <w:sz w:val="24"/>
              </w:rPr>
            </w:pPr>
          </w:p>
          <w:p w:rsidR="00A70534" w:rsidRDefault="00A70534">
            <w:pPr>
              <w:pStyle w:val="TableParagraph"/>
              <w:rPr>
                <w:b/>
                <w:sz w:val="24"/>
              </w:rPr>
            </w:pPr>
          </w:p>
          <w:p w:rsidR="00A70534" w:rsidRDefault="00A70534">
            <w:pPr>
              <w:pStyle w:val="TableParagraph"/>
              <w:rPr>
                <w:b/>
                <w:sz w:val="24"/>
              </w:rPr>
            </w:pPr>
          </w:p>
          <w:p w:rsidR="00A70534" w:rsidRDefault="00A70534">
            <w:pPr>
              <w:pStyle w:val="TableParagraph"/>
              <w:rPr>
                <w:b/>
                <w:sz w:val="24"/>
              </w:rPr>
            </w:pPr>
          </w:p>
          <w:p w:rsidR="00A70534" w:rsidRDefault="00A70534">
            <w:pPr>
              <w:pStyle w:val="TableParagraph"/>
              <w:rPr>
                <w:b/>
                <w:sz w:val="24"/>
              </w:rPr>
            </w:pPr>
          </w:p>
          <w:p w:rsidR="00A70534" w:rsidRDefault="00A70534">
            <w:pPr>
              <w:pStyle w:val="TableParagraph"/>
              <w:rPr>
                <w:b/>
                <w:sz w:val="24"/>
              </w:rPr>
            </w:pPr>
          </w:p>
          <w:p w:rsidR="00A70534" w:rsidRDefault="00A70534">
            <w:pPr>
              <w:pStyle w:val="TableParagraph"/>
              <w:rPr>
                <w:b/>
                <w:sz w:val="24"/>
              </w:rPr>
            </w:pPr>
          </w:p>
          <w:p w:rsidR="00A70534" w:rsidRDefault="00A70534">
            <w:pPr>
              <w:pStyle w:val="TableParagraph"/>
              <w:rPr>
                <w:b/>
                <w:sz w:val="24"/>
              </w:rPr>
            </w:pPr>
          </w:p>
          <w:p w:rsidR="00A70534" w:rsidRDefault="00A70534">
            <w:pPr>
              <w:pStyle w:val="TableParagraph"/>
              <w:rPr>
                <w:b/>
                <w:sz w:val="24"/>
              </w:rPr>
            </w:pPr>
          </w:p>
          <w:p w:rsidR="00A70534" w:rsidRDefault="00A70534">
            <w:pPr>
              <w:pStyle w:val="TableParagraph"/>
              <w:rPr>
                <w:b/>
                <w:sz w:val="24"/>
              </w:rPr>
            </w:pPr>
          </w:p>
          <w:p w:rsidR="00A70534" w:rsidRDefault="00A70534">
            <w:pPr>
              <w:pStyle w:val="TableParagraph"/>
              <w:rPr>
                <w:b/>
                <w:sz w:val="24"/>
              </w:rPr>
            </w:pPr>
          </w:p>
          <w:p w:rsidR="00A70534" w:rsidRDefault="00A70534">
            <w:pPr>
              <w:pStyle w:val="TableParagraph"/>
              <w:rPr>
                <w:b/>
                <w:sz w:val="24"/>
              </w:rPr>
            </w:pPr>
          </w:p>
          <w:p w:rsidR="00A70534" w:rsidRDefault="00A70534">
            <w:pPr>
              <w:pStyle w:val="TableParagraph"/>
              <w:spacing w:before="21"/>
              <w:rPr>
                <w:b/>
                <w:sz w:val="24"/>
              </w:rPr>
            </w:pPr>
          </w:p>
          <w:p w:rsidR="00A70534" w:rsidRDefault="006A320C">
            <w:pPr>
              <w:pStyle w:val="TableParagraph"/>
              <w:ind w:left="107"/>
              <w:rPr>
                <w:b/>
                <w:sz w:val="24"/>
              </w:rPr>
            </w:pPr>
            <w:proofErr w:type="spellStart"/>
            <w:r>
              <w:rPr>
                <w:b/>
                <w:spacing w:val="-2"/>
                <w:sz w:val="24"/>
              </w:rPr>
              <w:t>Diogenidae</w:t>
            </w:r>
            <w:proofErr w:type="spellEnd"/>
          </w:p>
        </w:tc>
        <w:tc>
          <w:tcPr>
            <w:tcW w:w="1519" w:type="dxa"/>
            <w:vMerge w:val="restart"/>
          </w:tcPr>
          <w:p w:rsidR="00A70534" w:rsidRDefault="00A70534">
            <w:pPr>
              <w:pStyle w:val="TableParagraph"/>
              <w:rPr>
                <w:b/>
                <w:sz w:val="24"/>
              </w:rPr>
            </w:pPr>
          </w:p>
          <w:p w:rsidR="00A70534" w:rsidRDefault="00A70534">
            <w:pPr>
              <w:pStyle w:val="TableParagraph"/>
              <w:rPr>
                <w:b/>
                <w:sz w:val="24"/>
              </w:rPr>
            </w:pPr>
          </w:p>
          <w:p w:rsidR="00A70534" w:rsidRDefault="00A70534">
            <w:pPr>
              <w:pStyle w:val="TableParagraph"/>
              <w:rPr>
                <w:b/>
                <w:sz w:val="24"/>
              </w:rPr>
            </w:pPr>
          </w:p>
          <w:p w:rsidR="00A70534" w:rsidRDefault="00A70534">
            <w:pPr>
              <w:pStyle w:val="TableParagraph"/>
              <w:rPr>
                <w:b/>
                <w:sz w:val="24"/>
              </w:rPr>
            </w:pPr>
          </w:p>
          <w:p w:rsidR="00A70534" w:rsidRDefault="00A70534">
            <w:pPr>
              <w:pStyle w:val="TableParagraph"/>
              <w:rPr>
                <w:b/>
                <w:sz w:val="24"/>
              </w:rPr>
            </w:pPr>
          </w:p>
          <w:p w:rsidR="00A70534" w:rsidRDefault="00A70534">
            <w:pPr>
              <w:pStyle w:val="TableParagraph"/>
              <w:rPr>
                <w:b/>
                <w:sz w:val="24"/>
              </w:rPr>
            </w:pPr>
          </w:p>
          <w:p w:rsidR="00A70534" w:rsidRDefault="00A70534">
            <w:pPr>
              <w:pStyle w:val="TableParagraph"/>
              <w:rPr>
                <w:b/>
                <w:sz w:val="24"/>
              </w:rPr>
            </w:pPr>
          </w:p>
          <w:p w:rsidR="00A70534" w:rsidRDefault="00A70534">
            <w:pPr>
              <w:pStyle w:val="TableParagraph"/>
              <w:rPr>
                <w:b/>
                <w:sz w:val="24"/>
              </w:rPr>
            </w:pPr>
          </w:p>
          <w:p w:rsidR="00A70534" w:rsidRDefault="00A70534">
            <w:pPr>
              <w:pStyle w:val="TableParagraph"/>
              <w:rPr>
                <w:b/>
                <w:sz w:val="24"/>
              </w:rPr>
            </w:pPr>
          </w:p>
          <w:p w:rsidR="00A70534" w:rsidRDefault="00A70534">
            <w:pPr>
              <w:pStyle w:val="TableParagraph"/>
              <w:rPr>
                <w:b/>
                <w:sz w:val="24"/>
              </w:rPr>
            </w:pPr>
          </w:p>
          <w:p w:rsidR="00A70534" w:rsidRDefault="00A70534">
            <w:pPr>
              <w:pStyle w:val="TableParagraph"/>
              <w:rPr>
                <w:b/>
                <w:sz w:val="24"/>
              </w:rPr>
            </w:pPr>
          </w:p>
          <w:p w:rsidR="00A70534" w:rsidRDefault="00A70534">
            <w:pPr>
              <w:pStyle w:val="TableParagraph"/>
              <w:rPr>
                <w:b/>
                <w:sz w:val="24"/>
              </w:rPr>
            </w:pPr>
          </w:p>
          <w:p w:rsidR="00A70534" w:rsidRDefault="00A70534">
            <w:pPr>
              <w:pStyle w:val="TableParagraph"/>
              <w:rPr>
                <w:b/>
                <w:sz w:val="24"/>
              </w:rPr>
            </w:pPr>
          </w:p>
          <w:p w:rsidR="00A70534" w:rsidRDefault="00A70534">
            <w:pPr>
              <w:pStyle w:val="TableParagraph"/>
              <w:spacing w:before="21"/>
              <w:rPr>
                <w:b/>
                <w:sz w:val="24"/>
              </w:rPr>
            </w:pPr>
          </w:p>
          <w:p w:rsidR="00A70534" w:rsidRDefault="006A320C">
            <w:pPr>
              <w:pStyle w:val="TableParagraph"/>
              <w:ind w:left="108"/>
              <w:rPr>
                <w:b/>
                <w:sz w:val="24"/>
              </w:rPr>
            </w:pPr>
            <w:commentRangeStart w:id="41"/>
            <w:proofErr w:type="spellStart"/>
            <w:r>
              <w:rPr>
                <w:b/>
                <w:spacing w:val="-2"/>
                <w:sz w:val="24"/>
              </w:rPr>
              <w:t>Paguroidea</w:t>
            </w:r>
            <w:commentRangeEnd w:id="41"/>
            <w:proofErr w:type="spellEnd"/>
            <w:r w:rsidR="006D5A05">
              <w:rPr>
                <w:rStyle w:val="CommentReference"/>
              </w:rPr>
              <w:commentReference w:id="41"/>
            </w:r>
          </w:p>
        </w:tc>
        <w:tc>
          <w:tcPr>
            <w:tcW w:w="1555" w:type="dxa"/>
            <w:vMerge w:val="restart"/>
          </w:tcPr>
          <w:p w:rsidR="00A70534" w:rsidRDefault="00A70534">
            <w:pPr>
              <w:pStyle w:val="TableParagraph"/>
              <w:rPr>
                <w:b/>
                <w:sz w:val="24"/>
              </w:rPr>
            </w:pPr>
          </w:p>
          <w:p w:rsidR="00A70534" w:rsidRDefault="00A70534">
            <w:pPr>
              <w:pStyle w:val="TableParagraph"/>
              <w:rPr>
                <w:b/>
                <w:sz w:val="24"/>
              </w:rPr>
            </w:pPr>
          </w:p>
          <w:p w:rsidR="00A70534" w:rsidRDefault="00A70534">
            <w:pPr>
              <w:pStyle w:val="TableParagraph"/>
              <w:rPr>
                <w:b/>
                <w:sz w:val="24"/>
              </w:rPr>
            </w:pPr>
          </w:p>
          <w:p w:rsidR="00A70534" w:rsidRDefault="00A70534">
            <w:pPr>
              <w:pStyle w:val="TableParagraph"/>
              <w:rPr>
                <w:b/>
                <w:sz w:val="24"/>
              </w:rPr>
            </w:pPr>
          </w:p>
          <w:p w:rsidR="00A70534" w:rsidRDefault="00A70534">
            <w:pPr>
              <w:pStyle w:val="TableParagraph"/>
              <w:rPr>
                <w:b/>
                <w:sz w:val="24"/>
              </w:rPr>
            </w:pPr>
          </w:p>
          <w:p w:rsidR="00A70534" w:rsidRDefault="00A70534">
            <w:pPr>
              <w:pStyle w:val="TableParagraph"/>
              <w:rPr>
                <w:b/>
                <w:sz w:val="24"/>
              </w:rPr>
            </w:pPr>
          </w:p>
          <w:p w:rsidR="00A70534" w:rsidRDefault="00A70534">
            <w:pPr>
              <w:pStyle w:val="TableParagraph"/>
              <w:rPr>
                <w:b/>
                <w:sz w:val="24"/>
              </w:rPr>
            </w:pPr>
          </w:p>
          <w:p w:rsidR="00A70534" w:rsidRDefault="00A70534">
            <w:pPr>
              <w:pStyle w:val="TableParagraph"/>
              <w:rPr>
                <w:b/>
                <w:sz w:val="24"/>
              </w:rPr>
            </w:pPr>
          </w:p>
          <w:p w:rsidR="00A70534" w:rsidRDefault="00A70534">
            <w:pPr>
              <w:pStyle w:val="TableParagraph"/>
              <w:spacing w:before="150"/>
              <w:rPr>
                <w:b/>
                <w:sz w:val="24"/>
              </w:rPr>
            </w:pPr>
          </w:p>
          <w:p w:rsidR="00A70534" w:rsidRDefault="006A320C">
            <w:pPr>
              <w:pStyle w:val="TableParagraph"/>
              <w:ind w:left="228"/>
              <w:rPr>
                <w:b/>
                <w:sz w:val="24"/>
              </w:rPr>
            </w:pPr>
            <w:r>
              <w:rPr>
                <w:b/>
                <w:spacing w:val="-2"/>
                <w:sz w:val="24"/>
              </w:rPr>
              <w:t>Diogenes</w:t>
            </w:r>
          </w:p>
        </w:tc>
        <w:tc>
          <w:tcPr>
            <w:tcW w:w="1990" w:type="dxa"/>
          </w:tcPr>
          <w:p w:rsidR="00A70534" w:rsidRDefault="006A320C">
            <w:pPr>
              <w:pStyle w:val="TableParagraph"/>
              <w:spacing w:before="267"/>
              <w:ind w:left="185"/>
              <w:rPr>
                <w:i/>
                <w:sz w:val="24"/>
              </w:rPr>
            </w:pPr>
            <w:r>
              <w:rPr>
                <w:i/>
                <w:sz w:val="24"/>
              </w:rPr>
              <w:t>Diogenes</w:t>
            </w:r>
            <w:r>
              <w:rPr>
                <w:i/>
                <w:spacing w:val="-2"/>
                <w:sz w:val="24"/>
              </w:rPr>
              <w:t xml:space="preserve"> </w:t>
            </w:r>
            <w:proofErr w:type="spellStart"/>
            <w:r>
              <w:rPr>
                <w:i/>
                <w:spacing w:val="-2"/>
                <w:sz w:val="24"/>
              </w:rPr>
              <w:t>avarus</w:t>
            </w:r>
            <w:proofErr w:type="spellEnd"/>
          </w:p>
          <w:p w:rsidR="00A70534" w:rsidRDefault="006A320C">
            <w:pPr>
              <w:pStyle w:val="TableParagraph"/>
              <w:ind w:left="315"/>
              <w:rPr>
                <w:sz w:val="24"/>
              </w:rPr>
            </w:pPr>
            <w:r>
              <w:rPr>
                <w:sz w:val="24"/>
              </w:rPr>
              <w:t>(Heller,</w:t>
            </w:r>
            <w:r>
              <w:rPr>
                <w:spacing w:val="-4"/>
                <w:sz w:val="24"/>
              </w:rPr>
              <w:t xml:space="preserve"> </w:t>
            </w:r>
            <w:r>
              <w:rPr>
                <w:spacing w:val="-2"/>
                <w:sz w:val="24"/>
              </w:rPr>
              <w:t>1865)</w:t>
            </w:r>
          </w:p>
        </w:tc>
        <w:tc>
          <w:tcPr>
            <w:tcW w:w="1147" w:type="dxa"/>
          </w:tcPr>
          <w:p w:rsidR="00A70534" w:rsidRDefault="00A70534">
            <w:pPr>
              <w:pStyle w:val="TableParagraph"/>
              <w:spacing w:before="267"/>
              <w:rPr>
                <w:b/>
                <w:sz w:val="24"/>
              </w:rPr>
            </w:pPr>
          </w:p>
          <w:p w:rsidR="00A70534" w:rsidRDefault="006A320C">
            <w:pPr>
              <w:pStyle w:val="TableParagraph"/>
              <w:ind w:left="10"/>
              <w:jc w:val="center"/>
              <w:rPr>
                <w:sz w:val="24"/>
              </w:rPr>
            </w:pPr>
            <w:r>
              <w:rPr>
                <w:spacing w:val="-5"/>
                <w:sz w:val="24"/>
              </w:rPr>
              <w:t>NE</w:t>
            </w:r>
          </w:p>
        </w:tc>
      </w:tr>
      <w:tr w:rsidR="00A70534">
        <w:trPr>
          <w:trHeight w:val="1380"/>
        </w:trPr>
        <w:tc>
          <w:tcPr>
            <w:tcW w:w="1519" w:type="dxa"/>
            <w:vMerge/>
            <w:tcBorders>
              <w:top w:val="nil"/>
            </w:tcBorders>
          </w:tcPr>
          <w:p w:rsidR="00A70534" w:rsidRDefault="00A70534">
            <w:pPr>
              <w:rPr>
                <w:sz w:val="2"/>
                <w:szCs w:val="2"/>
              </w:rPr>
            </w:pPr>
          </w:p>
        </w:tc>
        <w:tc>
          <w:tcPr>
            <w:tcW w:w="1553" w:type="dxa"/>
            <w:vMerge/>
            <w:tcBorders>
              <w:top w:val="nil"/>
            </w:tcBorders>
          </w:tcPr>
          <w:p w:rsidR="00A70534" w:rsidRDefault="00A70534">
            <w:pPr>
              <w:rPr>
                <w:sz w:val="2"/>
                <w:szCs w:val="2"/>
              </w:rPr>
            </w:pPr>
          </w:p>
        </w:tc>
        <w:tc>
          <w:tcPr>
            <w:tcW w:w="1519" w:type="dxa"/>
            <w:vMerge/>
            <w:tcBorders>
              <w:top w:val="nil"/>
            </w:tcBorders>
          </w:tcPr>
          <w:p w:rsidR="00A70534" w:rsidRDefault="00A70534">
            <w:pPr>
              <w:rPr>
                <w:sz w:val="2"/>
                <w:szCs w:val="2"/>
              </w:rPr>
            </w:pPr>
          </w:p>
        </w:tc>
        <w:tc>
          <w:tcPr>
            <w:tcW w:w="1555" w:type="dxa"/>
            <w:vMerge/>
            <w:tcBorders>
              <w:top w:val="nil"/>
            </w:tcBorders>
          </w:tcPr>
          <w:p w:rsidR="00A70534" w:rsidRDefault="00A70534">
            <w:pPr>
              <w:rPr>
                <w:sz w:val="2"/>
                <w:szCs w:val="2"/>
              </w:rPr>
            </w:pPr>
          </w:p>
        </w:tc>
        <w:tc>
          <w:tcPr>
            <w:tcW w:w="1990" w:type="dxa"/>
          </w:tcPr>
          <w:p w:rsidR="00A70534" w:rsidRDefault="006A320C">
            <w:pPr>
              <w:pStyle w:val="TableParagraph"/>
              <w:spacing w:before="268"/>
              <w:ind w:left="162" w:right="153"/>
              <w:jc w:val="center"/>
              <w:rPr>
                <w:sz w:val="24"/>
              </w:rPr>
            </w:pPr>
            <w:r>
              <w:rPr>
                <w:i/>
                <w:sz w:val="24"/>
              </w:rPr>
              <w:t>Diogenes</w:t>
            </w:r>
            <w:r>
              <w:rPr>
                <w:i/>
                <w:spacing w:val="-15"/>
                <w:sz w:val="24"/>
              </w:rPr>
              <w:t xml:space="preserve"> </w:t>
            </w:r>
            <w:proofErr w:type="spellStart"/>
            <w:r>
              <w:rPr>
                <w:i/>
                <w:sz w:val="24"/>
              </w:rPr>
              <w:t>klaasi</w:t>
            </w:r>
            <w:proofErr w:type="spellEnd"/>
            <w:r>
              <w:rPr>
                <w:i/>
                <w:sz w:val="24"/>
              </w:rPr>
              <w:t xml:space="preserve"> </w:t>
            </w:r>
            <w:r>
              <w:rPr>
                <w:sz w:val="24"/>
              </w:rPr>
              <w:t>(</w:t>
            </w:r>
            <w:proofErr w:type="spellStart"/>
            <w:r>
              <w:rPr>
                <w:sz w:val="24"/>
              </w:rPr>
              <w:t>Rahayu</w:t>
            </w:r>
            <w:proofErr w:type="spellEnd"/>
            <w:r>
              <w:rPr>
                <w:sz w:val="24"/>
              </w:rPr>
              <w:t xml:space="preserve"> &amp; Forest, 1995)</w:t>
            </w:r>
          </w:p>
        </w:tc>
        <w:tc>
          <w:tcPr>
            <w:tcW w:w="1147" w:type="dxa"/>
          </w:tcPr>
          <w:p w:rsidR="00A70534" w:rsidRDefault="00A70534">
            <w:pPr>
              <w:pStyle w:val="TableParagraph"/>
              <w:rPr>
                <w:b/>
                <w:sz w:val="24"/>
              </w:rPr>
            </w:pPr>
          </w:p>
          <w:p w:rsidR="00A70534" w:rsidRDefault="00A70534">
            <w:pPr>
              <w:pStyle w:val="TableParagraph"/>
              <w:spacing w:before="131"/>
              <w:rPr>
                <w:b/>
                <w:sz w:val="24"/>
              </w:rPr>
            </w:pPr>
          </w:p>
          <w:p w:rsidR="00A70534" w:rsidRDefault="006A320C">
            <w:pPr>
              <w:pStyle w:val="TableParagraph"/>
              <w:ind w:left="10"/>
              <w:jc w:val="center"/>
              <w:rPr>
                <w:sz w:val="24"/>
              </w:rPr>
            </w:pPr>
            <w:r>
              <w:rPr>
                <w:spacing w:val="-5"/>
                <w:sz w:val="24"/>
              </w:rPr>
              <w:t>NE</w:t>
            </w:r>
          </w:p>
        </w:tc>
      </w:tr>
      <w:tr w:rsidR="00A70534">
        <w:trPr>
          <w:trHeight w:val="1655"/>
        </w:trPr>
        <w:tc>
          <w:tcPr>
            <w:tcW w:w="1519" w:type="dxa"/>
            <w:vMerge/>
            <w:tcBorders>
              <w:top w:val="nil"/>
            </w:tcBorders>
          </w:tcPr>
          <w:p w:rsidR="00A70534" w:rsidRDefault="00A70534">
            <w:pPr>
              <w:rPr>
                <w:sz w:val="2"/>
                <w:szCs w:val="2"/>
              </w:rPr>
            </w:pPr>
          </w:p>
        </w:tc>
        <w:tc>
          <w:tcPr>
            <w:tcW w:w="1553" w:type="dxa"/>
            <w:vMerge/>
            <w:tcBorders>
              <w:top w:val="nil"/>
            </w:tcBorders>
          </w:tcPr>
          <w:p w:rsidR="00A70534" w:rsidRDefault="00A70534">
            <w:pPr>
              <w:rPr>
                <w:sz w:val="2"/>
                <w:szCs w:val="2"/>
              </w:rPr>
            </w:pPr>
          </w:p>
        </w:tc>
        <w:tc>
          <w:tcPr>
            <w:tcW w:w="1519" w:type="dxa"/>
            <w:vMerge/>
            <w:tcBorders>
              <w:top w:val="nil"/>
            </w:tcBorders>
          </w:tcPr>
          <w:p w:rsidR="00A70534" w:rsidRDefault="00A70534">
            <w:pPr>
              <w:rPr>
                <w:sz w:val="2"/>
                <w:szCs w:val="2"/>
              </w:rPr>
            </w:pPr>
          </w:p>
        </w:tc>
        <w:tc>
          <w:tcPr>
            <w:tcW w:w="1555" w:type="dxa"/>
            <w:vMerge/>
            <w:tcBorders>
              <w:top w:val="nil"/>
            </w:tcBorders>
          </w:tcPr>
          <w:p w:rsidR="00A70534" w:rsidRDefault="00A70534">
            <w:pPr>
              <w:rPr>
                <w:sz w:val="2"/>
                <w:szCs w:val="2"/>
              </w:rPr>
            </w:pPr>
          </w:p>
        </w:tc>
        <w:tc>
          <w:tcPr>
            <w:tcW w:w="1990" w:type="dxa"/>
          </w:tcPr>
          <w:p w:rsidR="00A70534" w:rsidRDefault="006A320C">
            <w:pPr>
              <w:pStyle w:val="TableParagraph"/>
              <w:spacing w:before="267"/>
              <w:ind w:left="162" w:right="149"/>
              <w:jc w:val="center"/>
              <w:rPr>
                <w:sz w:val="24"/>
              </w:rPr>
            </w:pPr>
            <w:r>
              <w:rPr>
                <w:i/>
                <w:spacing w:val="-2"/>
                <w:sz w:val="24"/>
              </w:rPr>
              <w:t xml:space="preserve">Diogenes </w:t>
            </w:r>
            <w:proofErr w:type="spellStart"/>
            <w:r>
              <w:rPr>
                <w:i/>
                <w:spacing w:val="-2"/>
                <w:sz w:val="24"/>
              </w:rPr>
              <w:t>mannarensis</w:t>
            </w:r>
            <w:proofErr w:type="spellEnd"/>
            <w:r>
              <w:rPr>
                <w:i/>
                <w:spacing w:val="-2"/>
                <w:sz w:val="24"/>
              </w:rPr>
              <w:t xml:space="preserve"> </w:t>
            </w:r>
            <w:r>
              <w:rPr>
                <w:spacing w:val="-2"/>
                <w:sz w:val="24"/>
              </w:rPr>
              <w:t>(Henderson, 1893)</w:t>
            </w:r>
          </w:p>
        </w:tc>
        <w:tc>
          <w:tcPr>
            <w:tcW w:w="1147" w:type="dxa"/>
          </w:tcPr>
          <w:p w:rsidR="00A70534" w:rsidRDefault="00A70534">
            <w:pPr>
              <w:pStyle w:val="TableParagraph"/>
              <w:rPr>
                <w:b/>
                <w:sz w:val="24"/>
              </w:rPr>
            </w:pPr>
          </w:p>
          <w:p w:rsidR="00A70534" w:rsidRDefault="00A70534">
            <w:pPr>
              <w:pStyle w:val="TableParagraph"/>
              <w:spacing w:before="267"/>
              <w:rPr>
                <w:b/>
                <w:sz w:val="24"/>
              </w:rPr>
            </w:pPr>
          </w:p>
          <w:p w:rsidR="00A70534" w:rsidRDefault="006A320C">
            <w:pPr>
              <w:pStyle w:val="TableParagraph"/>
              <w:ind w:left="10"/>
              <w:jc w:val="center"/>
              <w:rPr>
                <w:sz w:val="24"/>
              </w:rPr>
            </w:pPr>
            <w:r>
              <w:rPr>
                <w:spacing w:val="-5"/>
                <w:sz w:val="24"/>
              </w:rPr>
              <w:t>NE</w:t>
            </w:r>
          </w:p>
        </w:tc>
      </w:tr>
      <w:tr w:rsidR="00A70534">
        <w:trPr>
          <w:trHeight w:val="1380"/>
        </w:trPr>
        <w:tc>
          <w:tcPr>
            <w:tcW w:w="1519" w:type="dxa"/>
            <w:vMerge/>
            <w:tcBorders>
              <w:top w:val="nil"/>
            </w:tcBorders>
          </w:tcPr>
          <w:p w:rsidR="00A70534" w:rsidRDefault="00A70534">
            <w:pPr>
              <w:rPr>
                <w:sz w:val="2"/>
                <w:szCs w:val="2"/>
              </w:rPr>
            </w:pPr>
          </w:p>
        </w:tc>
        <w:tc>
          <w:tcPr>
            <w:tcW w:w="1553" w:type="dxa"/>
            <w:vMerge/>
            <w:tcBorders>
              <w:top w:val="nil"/>
            </w:tcBorders>
          </w:tcPr>
          <w:p w:rsidR="00A70534" w:rsidRDefault="00A70534">
            <w:pPr>
              <w:rPr>
                <w:sz w:val="2"/>
                <w:szCs w:val="2"/>
              </w:rPr>
            </w:pPr>
          </w:p>
        </w:tc>
        <w:tc>
          <w:tcPr>
            <w:tcW w:w="1519" w:type="dxa"/>
            <w:vMerge/>
            <w:tcBorders>
              <w:top w:val="nil"/>
            </w:tcBorders>
          </w:tcPr>
          <w:p w:rsidR="00A70534" w:rsidRDefault="00A70534">
            <w:pPr>
              <w:rPr>
                <w:sz w:val="2"/>
                <w:szCs w:val="2"/>
              </w:rPr>
            </w:pPr>
          </w:p>
        </w:tc>
        <w:tc>
          <w:tcPr>
            <w:tcW w:w="1555" w:type="dxa"/>
            <w:vMerge/>
            <w:tcBorders>
              <w:top w:val="nil"/>
            </w:tcBorders>
          </w:tcPr>
          <w:p w:rsidR="00A70534" w:rsidRDefault="00A70534">
            <w:pPr>
              <w:rPr>
                <w:sz w:val="2"/>
                <w:szCs w:val="2"/>
              </w:rPr>
            </w:pPr>
          </w:p>
        </w:tc>
        <w:tc>
          <w:tcPr>
            <w:tcW w:w="1990" w:type="dxa"/>
          </w:tcPr>
          <w:p w:rsidR="00A70534" w:rsidRDefault="006A320C">
            <w:pPr>
              <w:pStyle w:val="TableParagraph"/>
              <w:spacing w:before="268"/>
              <w:ind w:left="521" w:right="509" w:firstLine="1"/>
              <w:jc w:val="center"/>
              <w:rPr>
                <w:i/>
                <w:sz w:val="24"/>
              </w:rPr>
            </w:pPr>
            <w:r>
              <w:rPr>
                <w:i/>
                <w:spacing w:val="-2"/>
                <w:sz w:val="24"/>
              </w:rPr>
              <w:t xml:space="preserve">Diogenes </w:t>
            </w:r>
            <w:proofErr w:type="spellStart"/>
            <w:r>
              <w:rPr>
                <w:i/>
                <w:spacing w:val="-2"/>
                <w:sz w:val="24"/>
              </w:rPr>
              <w:t>edwardsii</w:t>
            </w:r>
            <w:proofErr w:type="spellEnd"/>
          </w:p>
          <w:p w:rsidR="00A70534" w:rsidRDefault="006A320C">
            <w:pPr>
              <w:pStyle w:val="TableParagraph"/>
              <w:ind w:left="162" w:right="153"/>
              <w:jc w:val="center"/>
              <w:rPr>
                <w:sz w:val="24"/>
              </w:rPr>
            </w:pPr>
            <w:r>
              <w:rPr>
                <w:sz w:val="24"/>
              </w:rPr>
              <w:t>(De</w:t>
            </w:r>
            <w:r>
              <w:rPr>
                <w:spacing w:val="-5"/>
                <w:sz w:val="24"/>
              </w:rPr>
              <w:t xml:space="preserve"> </w:t>
            </w:r>
            <w:proofErr w:type="spellStart"/>
            <w:r>
              <w:rPr>
                <w:sz w:val="24"/>
              </w:rPr>
              <w:t>Haan</w:t>
            </w:r>
            <w:proofErr w:type="spellEnd"/>
            <w:r>
              <w:rPr>
                <w:sz w:val="24"/>
              </w:rPr>
              <w:t>,</w:t>
            </w:r>
            <w:r>
              <w:rPr>
                <w:spacing w:val="-1"/>
                <w:sz w:val="24"/>
              </w:rPr>
              <w:t xml:space="preserve"> </w:t>
            </w:r>
            <w:r>
              <w:rPr>
                <w:spacing w:val="-2"/>
                <w:sz w:val="24"/>
              </w:rPr>
              <w:t>1849)</w:t>
            </w:r>
          </w:p>
        </w:tc>
        <w:tc>
          <w:tcPr>
            <w:tcW w:w="1147" w:type="dxa"/>
          </w:tcPr>
          <w:p w:rsidR="00A70534" w:rsidRDefault="00A70534">
            <w:pPr>
              <w:pStyle w:val="TableParagraph"/>
              <w:rPr>
                <w:b/>
                <w:sz w:val="24"/>
              </w:rPr>
            </w:pPr>
          </w:p>
          <w:p w:rsidR="00A70534" w:rsidRDefault="00A70534">
            <w:pPr>
              <w:pStyle w:val="TableParagraph"/>
              <w:spacing w:before="131"/>
              <w:rPr>
                <w:b/>
                <w:sz w:val="24"/>
              </w:rPr>
            </w:pPr>
          </w:p>
          <w:p w:rsidR="00A70534" w:rsidRDefault="006A320C">
            <w:pPr>
              <w:pStyle w:val="TableParagraph"/>
              <w:ind w:left="10"/>
              <w:jc w:val="center"/>
              <w:rPr>
                <w:sz w:val="24"/>
              </w:rPr>
            </w:pPr>
            <w:r>
              <w:rPr>
                <w:spacing w:val="-5"/>
                <w:sz w:val="24"/>
              </w:rPr>
              <w:t>NE</w:t>
            </w:r>
          </w:p>
        </w:tc>
      </w:tr>
      <w:tr w:rsidR="00A70534">
        <w:trPr>
          <w:trHeight w:val="1103"/>
        </w:trPr>
        <w:tc>
          <w:tcPr>
            <w:tcW w:w="1519" w:type="dxa"/>
            <w:vMerge/>
            <w:tcBorders>
              <w:top w:val="nil"/>
            </w:tcBorders>
          </w:tcPr>
          <w:p w:rsidR="00A70534" w:rsidRDefault="00A70534">
            <w:pPr>
              <w:rPr>
                <w:sz w:val="2"/>
                <w:szCs w:val="2"/>
              </w:rPr>
            </w:pPr>
          </w:p>
        </w:tc>
        <w:tc>
          <w:tcPr>
            <w:tcW w:w="1553" w:type="dxa"/>
            <w:vMerge/>
            <w:tcBorders>
              <w:top w:val="nil"/>
            </w:tcBorders>
          </w:tcPr>
          <w:p w:rsidR="00A70534" w:rsidRDefault="00A70534">
            <w:pPr>
              <w:rPr>
                <w:sz w:val="2"/>
                <w:szCs w:val="2"/>
              </w:rPr>
            </w:pPr>
          </w:p>
        </w:tc>
        <w:tc>
          <w:tcPr>
            <w:tcW w:w="1519" w:type="dxa"/>
            <w:vMerge/>
            <w:tcBorders>
              <w:top w:val="nil"/>
            </w:tcBorders>
          </w:tcPr>
          <w:p w:rsidR="00A70534" w:rsidRDefault="00A70534">
            <w:pPr>
              <w:rPr>
                <w:sz w:val="2"/>
                <w:szCs w:val="2"/>
              </w:rPr>
            </w:pPr>
          </w:p>
        </w:tc>
        <w:tc>
          <w:tcPr>
            <w:tcW w:w="1555" w:type="dxa"/>
            <w:vMerge w:val="restart"/>
          </w:tcPr>
          <w:p w:rsidR="00A70534" w:rsidRDefault="00A70534">
            <w:pPr>
              <w:pStyle w:val="TableParagraph"/>
              <w:rPr>
                <w:b/>
                <w:sz w:val="24"/>
              </w:rPr>
            </w:pPr>
          </w:p>
          <w:p w:rsidR="00A70534" w:rsidRDefault="00A70534">
            <w:pPr>
              <w:pStyle w:val="TableParagraph"/>
              <w:rPr>
                <w:b/>
                <w:sz w:val="24"/>
              </w:rPr>
            </w:pPr>
          </w:p>
          <w:p w:rsidR="00A70534" w:rsidRDefault="00A70534">
            <w:pPr>
              <w:pStyle w:val="TableParagraph"/>
              <w:rPr>
                <w:b/>
                <w:sz w:val="24"/>
              </w:rPr>
            </w:pPr>
          </w:p>
          <w:p w:rsidR="00A70534" w:rsidRDefault="00A70534">
            <w:pPr>
              <w:pStyle w:val="TableParagraph"/>
              <w:spacing w:before="1"/>
              <w:rPr>
                <w:b/>
                <w:sz w:val="24"/>
              </w:rPr>
            </w:pPr>
          </w:p>
          <w:p w:rsidR="00A70534" w:rsidRDefault="006A320C">
            <w:pPr>
              <w:pStyle w:val="TableParagraph"/>
              <w:ind w:left="108"/>
              <w:rPr>
                <w:b/>
                <w:sz w:val="24"/>
              </w:rPr>
            </w:pPr>
            <w:proofErr w:type="spellStart"/>
            <w:r>
              <w:rPr>
                <w:b/>
                <w:spacing w:val="-2"/>
                <w:sz w:val="24"/>
              </w:rPr>
              <w:t>Clibanarius</w:t>
            </w:r>
            <w:proofErr w:type="spellEnd"/>
          </w:p>
        </w:tc>
        <w:tc>
          <w:tcPr>
            <w:tcW w:w="1990" w:type="dxa"/>
          </w:tcPr>
          <w:p w:rsidR="00A70534" w:rsidRDefault="006A320C">
            <w:pPr>
              <w:pStyle w:val="TableParagraph"/>
              <w:spacing w:before="267"/>
              <w:ind w:left="162" w:right="149"/>
              <w:jc w:val="center"/>
              <w:rPr>
                <w:i/>
                <w:sz w:val="24"/>
              </w:rPr>
            </w:pPr>
            <w:proofErr w:type="spellStart"/>
            <w:r>
              <w:rPr>
                <w:i/>
                <w:spacing w:val="-2"/>
                <w:sz w:val="24"/>
              </w:rPr>
              <w:t>Clibanarius</w:t>
            </w:r>
            <w:proofErr w:type="spellEnd"/>
            <w:r>
              <w:rPr>
                <w:i/>
                <w:spacing w:val="-2"/>
                <w:sz w:val="24"/>
              </w:rPr>
              <w:t xml:space="preserve"> </w:t>
            </w:r>
            <w:proofErr w:type="spellStart"/>
            <w:r>
              <w:rPr>
                <w:i/>
                <w:spacing w:val="-2"/>
                <w:sz w:val="24"/>
              </w:rPr>
              <w:t>longitarsus</w:t>
            </w:r>
            <w:proofErr w:type="spellEnd"/>
          </w:p>
          <w:p w:rsidR="00A70534" w:rsidRDefault="006A320C">
            <w:pPr>
              <w:pStyle w:val="TableParagraph"/>
              <w:spacing w:line="264" w:lineRule="exact"/>
              <w:ind w:left="162" w:right="153"/>
              <w:jc w:val="center"/>
              <w:rPr>
                <w:sz w:val="24"/>
              </w:rPr>
            </w:pPr>
            <w:r>
              <w:rPr>
                <w:sz w:val="24"/>
              </w:rPr>
              <w:t>(De</w:t>
            </w:r>
            <w:r>
              <w:rPr>
                <w:spacing w:val="-5"/>
                <w:sz w:val="24"/>
              </w:rPr>
              <w:t xml:space="preserve"> </w:t>
            </w:r>
            <w:proofErr w:type="spellStart"/>
            <w:r>
              <w:rPr>
                <w:sz w:val="24"/>
              </w:rPr>
              <w:t>Haan</w:t>
            </w:r>
            <w:proofErr w:type="spellEnd"/>
            <w:r>
              <w:rPr>
                <w:sz w:val="24"/>
              </w:rPr>
              <w:t>,</w:t>
            </w:r>
            <w:r>
              <w:rPr>
                <w:spacing w:val="-1"/>
                <w:sz w:val="24"/>
              </w:rPr>
              <w:t xml:space="preserve"> </w:t>
            </w:r>
            <w:r>
              <w:rPr>
                <w:spacing w:val="-2"/>
                <w:sz w:val="24"/>
              </w:rPr>
              <w:t>1849)</w:t>
            </w:r>
          </w:p>
        </w:tc>
        <w:tc>
          <w:tcPr>
            <w:tcW w:w="1147" w:type="dxa"/>
          </w:tcPr>
          <w:p w:rsidR="00A70534" w:rsidRDefault="00A70534">
            <w:pPr>
              <w:pStyle w:val="TableParagraph"/>
              <w:spacing w:before="267"/>
              <w:rPr>
                <w:b/>
                <w:sz w:val="24"/>
              </w:rPr>
            </w:pPr>
          </w:p>
          <w:p w:rsidR="00A70534" w:rsidRDefault="006A320C">
            <w:pPr>
              <w:pStyle w:val="TableParagraph"/>
              <w:ind w:left="10"/>
              <w:jc w:val="center"/>
              <w:rPr>
                <w:sz w:val="24"/>
              </w:rPr>
            </w:pPr>
            <w:r>
              <w:rPr>
                <w:spacing w:val="-5"/>
                <w:sz w:val="24"/>
              </w:rPr>
              <w:t>NE</w:t>
            </w:r>
          </w:p>
        </w:tc>
      </w:tr>
      <w:tr w:rsidR="00A70534">
        <w:trPr>
          <w:trHeight w:val="1382"/>
        </w:trPr>
        <w:tc>
          <w:tcPr>
            <w:tcW w:w="1519" w:type="dxa"/>
            <w:vMerge/>
            <w:tcBorders>
              <w:top w:val="nil"/>
            </w:tcBorders>
          </w:tcPr>
          <w:p w:rsidR="00A70534" w:rsidRDefault="00A70534">
            <w:pPr>
              <w:rPr>
                <w:sz w:val="2"/>
                <w:szCs w:val="2"/>
              </w:rPr>
            </w:pPr>
          </w:p>
        </w:tc>
        <w:tc>
          <w:tcPr>
            <w:tcW w:w="1553" w:type="dxa"/>
            <w:vMerge/>
            <w:tcBorders>
              <w:top w:val="nil"/>
            </w:tcBorders>
          </w:tcPr>
          <w:p w:rsidR="00A70534" w:rsidRDefault="00A70534">
            <w:pPr>
              <w:rPr>
                <w:sz w:val="2"/>
                <w:szCs w:val="2"/>
              </w:rPr>
            </w:pPr>
          </w:p>
        </w:tc>
        <w:tc>
          <w:tcPr>
            <w:tcW w:w="1519" w:type="dxa"/>
            <w:vMerge/>
            <w:tcBorders>
              <w:top w:val="nil"/>
            </w:tcBorders>
          </w:tcPr>
          <w:p w:rsidR="00A70534" w:rsidRDefault="00A70534">
            <w:pPr>
              <w:rPr>
                <w:sz w:val="2"/>
                <w:szCs w:val="2"/>
              </w:rPr>
            </w:pPr>
          </w:p>
        </w:tc>
        <w:tc>
          <w:tcPr>
            <w:tcW w:w="1555" w:type="dxa"/>
            <w:vMerge/>
            <w:tcBorders>
              <w:top w:val="nil"/>
            </w:tcBorders>
          </w:tcPr>
          <w:p w:rsidR="00A70534" w:rsidRDefault="00A70534">
            <w:pPr>
              <w:rPr>
                <w:sz w:val="2"/>
                <w:szCs w:val="2"/>
              </w:rPr>
            </w:pPr>
          </w:p>
        </w:tc>
        <w:tc>
          <w:tcPr>
            <w:tcW w:w="1990" w:type="dxa"/>
          </w:tcPr>
          <w:p w:rsidR="00A70534" w:rsidRDefault="006A320C">
            <w:pPr>
              <w:pStyle w:val="TableParagraph"/>
              <w:spacing w:before="270"/>
              <w:ind w:left="255" w:right="243"/>
              <w:jc w:val="center"/>
              <w:rPr>
                <w:sz w:val="24"/>
              </w:rPr>
            </w:pPr>
            <w:proofErr w:type="spellStart"/>
            <w:r>
              <w:rPr>
                <w:i/>
                <w:spacing w:val="-2"/>
                <w:sz w:val="24"/>
              </w:rPr>
              <w:t>Clibanarius</w:t>
            </w:r>
            <w:proofErr w:type="spellEnd"/>
            <w:r>
              <w:rPr>
                <w:i/>
                <w:spacing w:val="-2"/>
                <w:sz w:val="24"/>
              </w:rPr>
              <w:t xml:space="preserve"> </w:t>
            </w:r>
            <w:proofErr w:type="spellStart"/>
            <w:r>
              <w:rPr>
                <w:i/>
                <w:spacing w:val="-2"/>
                <w:sz w:val="24"/>
              </w:rPr>
              <w:t>padavensis</w:t>
            </w:r>
            <w:proofErr w:type="spellEnd"/>
            <w:r>
              <w:rPr>
                <w:i/>
                <w:spacing w:val="80"/>
                <w:sz w:val="24"/>
              </w:rPr>
              <w:t xml:space="preserve"> </w:t>
            </w:r>
            <w:r>
              <w:rPr>
                <w:sz w:val="24"/>
              </w:rPr>
              <w:t>(De</w:t>
            </w:r>
            <w:r>
              <w:rPr>
                <w:spacing w:val="-15"/>
                <w:sz w:val="24"/>
              </w:rPr>
              <w:t xml:space="preserve"> </w:t>
            </w:r>
            <w:r>
              <w:rPr>
                <w:sz w:val="24"/>
              </w:rPr>
              <w:t>Man,1888)</w:t>
            </w:r>
          </w:p>
        </w:tc>
        <w:tc>
          <w:tcPr>
            <w:tcW w:w="1147" w:type="dxa"/>
          </w:tcPr>
          <w:p w:rsidR="00A70534" w:rsidRDefault="00A70534">
            <w:pPr>
              <w:pStyle w:val="TableParagraph"/>
              <w:rPr>
                <w:b/>
                <w:sz w:val="24"/>
              </w:rPr>
            </w:pPr>
          </w:p>
          <w:p w:rsidR="00A70534" w:rsidRDefault="00A70534">
            <w:pPr>
              <w:pStyle w:val="TableParagraph"/>
              <w:spacing w:before="131"/>
              <w:rPr>
                <w:b/>
                <w:sz w:val="24"/>
              </w:rPr>
            </w:pPr>
          </w:p>
          <w:p w:rsidR="00A70534" w:rsidRDefault="006A320C">
            <w:pPr>
              <w:pStyle w:val="TableParagraph"/>
              <w:ind w:left="10"/>
              <w:jc w:val="center"/>
              <w:rPr>
                <w:sz w:val="24"/>
              </w:rPr>
            </w:pPr>
            <w:r>
              <w:rPr>
                <w:spacing w:val="-5"/>
                <w:sz w:val="24"/>
              </w:rPr>
              <w:t>NE</w:t>
            </w:r>
          </w:p>
        </w:tc>
      </w:tr>
    </w:tbl>
    <w:p w:rsidR="00A70534" w:rsidRDefault="00A70534">
      <w:pPr>
        <w:pStyle w:val="TableParagraph"/>
        <w:jc w:val="center"/>
        <w:rPr>
          <w:sz w:val="24"/>
        </w:rPr>
        <w:sectPr w:rsidR="00A70534">
          <w:pgSz w:w="11910" w:h="16840"/>
          <w:pgMar w:top="1300" w:right="1275" w:bottom="280" w:left="1275" w:header="44" w:footer="0" w:gutter="0"/>
          <w:cols w:space="720"/>
        </w:sectPr>
      </w:pPr>
    </w:p>
    <w:p w:rsidR="00A70534" w:rsidRDefault="00A70534">
      <w:pPr>
        <w:pStyle w:val="BodyText"/>
        <w:rPr>
          <w:b/>
        </w:rPr>
      </w:pPr>
    </w:p>
    <w:p w:rsidR="00A70534" w:rsidRDefault="00A70534">
      <w:pPr>
        <w:pStyle w:val="BodyText"/>
        <w:rPr>
          <w:b/>
        </w:rPr>
      </w:pPr>
    </w:p>
    <w:p w:rsidR="00A70534" w:rsidRDefault="00A70534">
      <w:pPr>
        <w:pStyle w:val="BodyText"/>
        <w:rPr>
          <w:b/>
        </w:rPr>
      </w:pPr>
    </w:p>
    <w:p w:rsidR="00A70534" w:rsidRDefault="00A70534">
      <w:pPr>
        <w:pStyle w:val="BodyText"/>
        <w:rPr>
          <w:b/>
        </w:rPr>
      </w:pPr>
    </w:p>
    <w:p w:rsidR="00A70534" w:rsidRDefault="00A70534">
      <w:pPr>
        <w:pStyle w:val="BodyText"/>
        <w:rPr>
          <w:b/>
        </w:rPr>
      </w:pPr>
    </w:p>
    <w:p w:rsidR="00A70534" w:rsidRDefault="00A70534">
      <w:pPr>
        <w:pStyle w:val="BodyText"/>
        <w:rPr>
          <w:b/>
        </w:rPr>
      </w:pPr>
    </w:p>
    <w:p w:rsidR="00A70534" w:rsidRDefault="00A70534">
      <w:pPr>
        <w:pStyle w:val="BodyText"/>
        <w:rPr>
          <w:b/>
        </w:rPr>
      </w:pPr>
    </w:p>
    <w:p w:rsidR="00A70534" w:rsidRDefault="00A70534">
      <w:pPr>
        <w:pStyle w:val="BodyText"/>
        <w:rPr>
          <w:b/>
        </w:rPr>
      </w:pPr>
    </w:p>
    <w:p w:rsidR="00A70534" w:rsidRDefault="00A70534">
      <w:pPr>
        <w:pStyle w:val="BodyText"/>
        <w:rPr>
          <w:b/>
        </w:rPr>
      </w:pPr>
    </w:p>
    <w:p w:rsidR="00A70534" w:rsidRDefault="00A70534">
      <w:pPr>
        <w:pStyle w:val="BodyText"/>
        <w:rPr>
          <w:b/>
        </w:rPr>
      </w:pPr>
    </w:p>
    <w:p w:rsidR="00A70534" w:rsidRDefault="00A70534">
      <w:pPr>
        <w:pStyle w:val="BodyText"/>
        <w:rPr>
          <w:b/>
        </w:rPr>
      </w:pPr>
    </w:p>
    <w:p w:rsidR="00A70534" w:rsidRDefault="00A70534">
      <w:pPr>
        <w:pStyle w:val="BodyText"/>
        <w:rPr>
          <w:b/>
        </w:rPr>
      </w:pPr>
    </w:p>
    <w:p w:rsidR="00A70534" w:rsidRDefault="00A70534">
      <w:pPr>
        <w:pStyle w:val="BodyText"/>
        <w:rPr>
          <w:b/>
        </w:rPr>
      </w:pPr>
    </w:p>
    <w:p w:rsidR="00A70534" w:rsidRDefault="00A70534">
      <w:pPr>
        <w:pStyle w:val="BodyText"/>
        <w:rPr>
          <w:b/>
        </w:rPr>
      </w:pPr>
    </w:p>
    <w:p w:rsidR="00A70534" w:rsidRDefault="00A70534">
      <w:pPr>
        <w:pStyle w:val="BodyText"/>
        <w:rPr>
          <w:b/>
        </w:rPr>
      </w:pPr>
    </w:p>
    <w:p w:rsidR="00A70534" w:rsidRDefault="00A70534">
      <w:pPr>
        <w:pStyle w:val="BodyText"/>
        <w:rPr>
          <w:b/>
        </w:rPr>
      </w:pPr>
    </w:p>
    <w:p w:rsidR="00A70534" w:rsidRDefault="00A70534">
      <w:pPr>
        <w:pStyle w:val="BodyText"/>
        <w:spacing w:before="255"/>
        <w:rPr>
          <w:b/>
        </w:rPr>
      </w:pPr>
    </w:p>
    <w:p w:rsidR="00A70534" w:rsidRDefault="006A320C">
      <w:pPr>
        <w:pStyle w:val="Heading1"/>
        <w:spacing w:line="242" w:lineRule="auto"/>
        <w:ind w:left="1425" w:right="41" w:hanging="1260"/>
      </w:pPr>
      <w:r>
        <w:rPr>
          <w:noProof/>
        </w:rPr>
        <mc:AlternateContent>
          <mc:Choice Requires="wpg">
            <w:drawing>
              <wp:anchor distT="0" distB="0" distL="0" distR="0" simplePos="0" relativeHeight="15730688" behindDoc="0" locked="0" layoutInCell="1" allowOverlap="1">
                <wp:simplePos x="0" y="0"/>
                <wp:positionH relativeFrom="page">
                  <wp:posOffset>1149350</wp:posOffset>
                </wp:positionH>
                <wp:positionV relativeFrom="paragraph">
                  <wp:posOffset>-3068193</wp:posOffset>
                </wp:positionV>
                <wp:extent cx="4995545" cy="2907665"/>
                <wp:effectExtent l="0" t="0" r="0" b="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95545" cy="2907665"/>
                          <a:chOff x="0" y="0"/>
                          <a:chExt cx="4995545" cy="2907665"/>
                        </a:xfrm>
                      </wpg:grpSpPr>
                      <wps:wsp>
                        <wps:cNvPr id="16" name="Graphic 16"/>
                        <wps:cNvSpPr/>
                        <wps:spPr>
                          <a:xfrm>
                            <a:off x="13461" y="12700"/>
                            <a:ext cx="4970145" cy="2882265"/>
                          </a:xfrm>
                          <a:custGeom>
                            <a:avLst/>
                            <a:gdLst/>
                            <a:ahLst/>
                            <a:cxnLst/>
                            <a:rect l="l" t="t" r="r" b="b"/>
                            <a:pathLst>
                              <a:path w="4970145" h="2882265">
                                <a:moveTo>
                                  <a:pt x="4969764" y="0"/>
                                </a:moveTo>
                                <a:lnTo>
                                  <a:pt x="0" y="0"/>
                                </a:lnTo>
                                <a:lnTo>
                                  <a:pt x="0" y="2881883"/>
                                </a:lnTo>
                                <a:lnTo>
                                  <a:pt x="4969764" y="2881883"/>
                                </a:lnTo>
                                <a:lnTo>
                                  <a:pt x="4969764" y="0"/>
                                </a:lnTo>
                                <a:close/>
                              </a:path>
                            </a:pathLst>
                          </a:custGeom>
                          <a:solidFill>
                            <a:srgbClr val="F1F1F1"/>
                          </a:solidFill>
                        </wps:spPr>
                        <wps:bodyPr wrap="square" lIns="0" tIns="0" rIns="0" bIns="0" rtlCol="0">
                          <a:prstTxWarp prst="textNoShape">
                            <a:avLst/>
                          </a:prstTxWarp>
                          <a:noAutofit/>
                        </wps:bodyPr>
                      </wps:wsp>
                      <wps:wsp>
                        <wps:cNvPr id="17" name="Graphic 17"/>
                        <wps:cNvSpPr/>
                        <wps:spPr>
                          <a:xfrm>
                            <a:off x="732790" y="459231"/>
                            <a:ext cx="4110354" cy="1598930"/>
                          </a:xfrm>
                          <a:custGeom>
                            <a:avLst/>
                            <a:gdLst/>
                            <a:ahLst/>
                            <a:cxnLst/>
                            <a:rect l="l" t="t" r="r" b="b"/>
                            <a:pathLst>
                              <a:path w="4110354" h="1598930">
                                <a:moveTo>
                                  <a:pt x="4110228" y="0"/>
                                </a:moveTo>
                                <a:lnTo>
                                  <a:pt x="0" y="0"/>
                                </a:lnTo>
                                <a:lnTo>
                                  <a:pt x="0" y="1598676"/>
                                </a:lnTo>
                                <a:lnTo>
                                  <a:pt x="4110228" y="1598676"/>
                                </a:lnTo>
                                <a:lnTo>
                                  <a:pt x="4110228" y="0"/>
                                </a:lnTo>
                                <a:close/>
                              </a:path>
                            </a:pathLst>
                          </a:custGeom>
                          <a:solidFill>
                            <a:srgbClr val="FFFFFF"/>
                          </a:solidFill>
                        </wps:spPr>
                        <wps:bodyPr wrap="square" lIns="0" tIns="0" rIns="0" bIns="0" rtlCol="0">
                          <a:prstTxWarp prst="textNoShape">
                            <a:avLst/>
                          </a:prstTxWarp>
                          <a:noAutofit/>
                        </wps:bodyPr>
                      </wps:wsp>
                      <wps:wsp>
                        <wps:cNvPr id="18" name="Graphic 18"/>
                        <wps:cNvSpPr/>
                        <wps:spPr>
                          <a:xfrm>
                            <a:off x="732790" y="459231"/>
                            <a:ext cx="4110354" cy="1598930"/>
                          </a:xfrm>
                          <a:custGeom>
                            <a:avLst/>
                            <a:gdLst/>
                            <a:ahLst/>
                            <a:cxnLst/>
                            <a:rect l="l" t="t" r="r" b="b"/>
                            <a:pathLst>
                              <a:path w="4110354" h="1598930">
                                <a:moveTo>
                                  <a:pt x="0" y="1598676"/>
                                </a:moveTo>
                                <a:lnTo>
                                  <a:pt x="4110228" y="1598676"/>
                                </a:lnTo>
                                <a:lnTo>
                                  <a:pt x="4110228" y="0"/>
                                </a:lnTo>
                                <a:lnTo>
                                  <a:pt x="0" y="0"/>
                                </a:lnTo>
                                <a:lnTo>
                                  <a:pt x="0" y="1598676"/>
                                </a:lnTo>
                                <a:close/>
                              </a:path>
                            </a:pathLst>
                          </a:custGeom>
                          <a:ln w="24384">
                            <a:solidFill>
                              <a:srgbClr val="000000"/>
                            </a:solidFill>
                            <a:prstDash val="solid"/>
                          </a:ln>
                        </wps:spPr>
                        <wps:bodyPr wrap="square" lIns="0" tIns="0" rIns="0" bIns="0" rtlCol="0">
                          <a:prstTxWarp prst="textNoShape">
                            <a:avLst/>
                          </a:prstTxWarp>
                          <a:noAutofit/>
                        </wps:bodyPr>
                      </wps:wsp>
                      <wps:wsp>
                        <wps:cNvPr id="19" name="Graphic 19"/>
                        <wps:cNvSpPr/>
                        <wps:spPr>
                          <a:xfrm>
                            <a:off x="825753" y="1303527"/>
                            <a:ext cx="250190" cy="754380"/>
                          </a:xfrm>
                          <a:custGeom>
                            <a:avLst/>
                            <a:gdLst/>
                            <a:ahLst/>
                            <a:cxnLst/>
                            <a:rect l="l" t="t" r="r" b="b"/>
                            <a:pathLst>
                              <a:path w="250190" h="754380">
                                <a:moveTo>
                                  <a:pt x="249936" y="0"/>
                                </a:moveTo>
                                <a:lnTo>
                                  <a:pt x="0" y="0"/>
                                </a:lnTo>
                                <a:lnTo>
                                  <a:pt x="0" y="754379"/>
                                </a:lnTo>
                                <a:lnTo>
                                  <a:pt x="249936" y="754379"/>
                                </a:lnTo>
                                <a:lnTo>
                                  <a:pt x="249936" y="0"/>
                                </a:lnTo>
                                <a:close/>
                              </a:path>
                            </a:pathLst>
                          </a:custGeom>
                          <a:solidFill>
                            <a:srgbClr val="FF7B80"/>
                          </a:solidFill>
                        </wps:spPr>
                        <wps:bodyPr wrap="square" lIns="0" tIns="0" rIns="0" bIns="0" rtlCol="0">
                          <a:prstTxWarp prst="textNoShape">
                            <a:avLst/>
                          </a:prstTxWarp>
                          <a:noAutofit/>
                        </wps:bodyPr>
                      </wps:wsp>
                      <wps:wsp>
                        <wps:cNvPr id="20" name="Graphic 20"/>
                        <wps:cNvSpPr/>
                        <wps:spPr>
                          <a:xfrm>
                            <a:off x="825753" y="1303527"/>
                            <a:ext cx="250190" cy="754380"/>
                          </a:xfrm>
                          <a:custGeom>
                            <a:avLst/>
                            <a:gdLst/>
                            <a:ahLst/>
                            <a:cxnLst/>
                            <a:rect l="l" t="t" r="r" b="b"/>
                            <a:pathLst>
                              <a:path w="250190" h="754380">
                                <a:moveTo>
                                  <a:pt x="0" y="754379"/>
                                </a:moveTo>
                                <a:lnTo>
                                  <a:pt x="249936" y="754379"/>
                                </a:lnTo>
                                <a:lnTo>
                                  <a:pt x="249936" y="0"/>
                                </a:lnTo>
                                <a:lnTo>
                                  <a:pt x="0" y="0"/>
                                </a:lnTo>
                                <a:lnTo>
                                  <a:pt x="0" y="754379"/>
                                </a:lnTo>
                                <a:close/>
                              </a:path>
                            </a:pathLst>
                          </a:custGeom>
                          <a:ln w="9144">
                            <a:solidFill>
                              <a:srgbClr val="000000"/>
                            </a:solidFill>
                            <a:prstDash val="solid"/>
                          </a:ln>
                        </wps:spPr>
                        <wps:bodyPr wrap="square" lIns="0" tIns="0" rIns="0" bIns="0" rtlCol="0">
                          <a:prstTxWarp prst="textNoShape">
                            <a:avLst/>
                          </a:prstTxWarp>
                          <a:noAutofit/>
                        </wps:bodyPr>
                      </wps:wsp>
                      <wps:wsp>
                        <wps:cNvPr id="21" name="Graphic 21"/>
                        <wps:cNvSpPr/>
                        <wps:spPr>
                          <a:xfrm>
                            <a:off x="1511553" y="1879600"/>
                            <a:ext cx="248920" cy="178435"/>
                          </a:xfrm>
                          <a:custGeom>
                            <a:avLst/>
                            <a:gdLst/>
                            <a:ahLst/>
                            <a:cxnLst/>
                            <a:rect l="l" t="t" r="r" b="b"/>
                            <a:pathLst>
                              <a:path w="248920" h="178435">
                                <a:moveTo>
                                  <a:pt x="248412" y="0"/>
                                </a:moveTo>
                                <a:lnTo>
                                  <a:pt x="0" y="0"/>
                                </a:lnTo>
                                <a:lnTo>
                                  <a:pt x="0" y="178307"/>
                                </a:lnTo>
                                <a:lnTo>
                                  <a:pt x="248412" y="178307"/>
                                </a:lnTo>
                                <a:lnTo>
                                  <a:pt x="248412" y="0"/>
                                </a:lnTo>
                                <a:close/>
                              </a:path>
                            </a:pathLst>
                          </a:custGeom>
                          <a:solidFill>
                            <a:srgbClr val="FF7B80"/>
                          </a:solidFill>
                        </wps:spPr>
                        <wps:bodyPr wrap="square" lIns="0" tIns="0" rIns="0" bIns="0" rtlCol="0">
                          <a:prstTxWarp prst="textNoShape">
                            <a:avLst/>
                          </a:prstTxWarp>
                          <a:noAutofit/>
                        </wps:bodyPr>
                      </wps:wsp>
                      <wps:wsp>
                        <wps:cNvPr id="22" name="Graphic 22"/>
                        <wps:cNvSpPr/>
                        <wps:spPr>
                          <a:xfrm>
                            <a:off x="1511553" y="1879600"/>
                            <a:ext cx="248920" cy="178435"/>
                          </a:xfrm>
                          <a:custGeom>
                            <a:avLst/>
                            <a:gdLst/>
                            <a:ahLst/>
                            <a:cxnLst/>
                            <a:rect l="l" t="t" r="r" b="b"/>
                            <a:pathLst>
                              <a:path w="248920" h="178435">
                                <a:moveTo>
                                  <a:pt x="0" y="178307"/>
                                </a:moveTo>
                                <a:lnTo>
                                  <a:pt x="248412" y="178307"/>
                                </a:lnTo>
                                <a:lnTo>
                                  <a:pt x="248412" y="0"/>
                                </a:lnTo>
                                <a:lnTo>
                                  <a:pt x="0" y="0"/>
                                </a:lnTo>
                                <a:lnTo>
                                  <a:pt x="0" y="178307"/>
                                </a:lnTo>
                                <a:close/>
                              </a:path>
                            </a:pathLst>
                          </a:custGeom>
                          <a:ln w="9144">
                            <a:solidFill>
                              <a:srgbClr val="000000"/>
                            </a:solidFill>
                            <a:prstDash val="solid"/>
                          </a:ln>
                        </wps:spPr>
                        <wps:bodyPr wrap="square" lIns="0" tIns="0" rIns="0" bIns="0" rtlCol="0">
                          <a:prstTxWarp prst="textNoShape">
                            <a:avLst/>
                          </a:prstTxWarp>
                          <a:noAutofit/>
                        </wps:bodyPr>
                      </wps:wsp>
                      <wps:wsp>
                        <wps:cNvPr id="23" name="Graphic 23"/>
                        <wps:cNvSpPr/>
                        <wps:spPr>
                          <a:xfrm>
                            <a:off x="2195829" y="1951227"/>
                            <a:ext cx="250190" cy="106680"/>
                          </a:xfrm>
                          <a:custGeom>
                            <a:avLst/>
                            <a:gdLst/>
                            <a:ahLst/>
                            <a:cxnLst/>
                            <a:rect l="l" t="t" r="r" b="b"/>
                            <a:pathLst>
                              <a:path w="250190" h="106680">
                                <a:moveTo>
                                  <a:pt x="249936" y="0"/>
                                </a:moveTo>
                                <a:lnTo>
                                  <a:pt x="0" y="0"/>
                                </a:lnTo>
                                <a:lnTo>
                                  <a:pt x="0" y="106679"/>
                                </a:lnTo>
                                <a:lnTo>
                                  <a:pt x="249936" y="106679"/>
                                </a:lnTo>
                                <a:lnTo>
                                  <a:pt x="249936" y="0"/>
                                </a:lnTo>
                                <a:close/>
                              </a:path>
                            </a:pathLst>
                          </a:custGeom>
                          <a:solidFill>
                            <a:srgbClr val="FF7B80"/>
                          </a:solidFill>
                        </wps:spPr>
                        <wps:bodyPr wrap="square" lIns="0" tIns="0" rIns="0" bIns="0" rtlCol="0">
                          <a:prstTxWarp prst="textNoShape">
                            <a:avLst/>
                          </a:prstTxWarp>
                          <a:noAutofit/>
                        </wps:bodyPr>
                      </wps:wsp>
                      <wps:wsp>
                        <wps:cNvPr id="24" name="Graphic 24"/>
                        <wps:cNvSpPr/>
                        <wps:spPr>
                          <a:xfrm>
                            <a:off x="2195829" y="1951227"/>
                            <a:ext cx="250190" cy="106680"/>
                          </a:xfrm>
                          <a:custGeom>
                            <a:avLst/>
                            <a:gdLst/>
                            <a:ahLst/>
                            <a:cxnLst/>
                            <a:rect l="l" t="t" r="r" b="b"/>
                            <a:pathLst>
                              <a:path w="250190" h="106680">
                                <a:moveTo>
                                  <a:pt x="0" y="106679"/>
                                </a:moveTo>
                                <a:lnTo>
                                  <a:pt x="249936" y="106679"/>
                                </a:lnTo>
                                <a:lnTo>
                                  <a:pt x="249936" y="0"/>
                                </a:lnTo>
                                <a:lnTo>
                                  <a:pt x="0" y="0"/>
                                </a:lnTo>
                                <a:lnTo>
                                  <a:pt x="0" y="106679"/>
                                </a:lnTo>
                                <a:close/>
                              </a:path>
                            </a:pathLst>
                          </a:custGeom>
                          <a:ln w="9144">
                            <a:solidFill>
                              <a:srgbClr val="000000"/>
                            </a:solidFill>
                            <a:prstDash val="solid"/>
                          </a:ln>
                        </wps:spPr>
                        <wps:bodyPr wrap="square" lIns="0" tIns="0" rIns="0" bIns="0" rtlCol="0">
                          <a:prstTxWarp prst="textNoShape">
                            <a:avLst/>
                          </a:prstTxWarp>
                          <a:noAutofit/>
                        </wps:bodyPr>
                      </wps:wsp>
                      <wps:wsp>
                        <wps:cNvPr id="25" name="Graphic 25"/>
                        <wps:cNvSpPr/>
                        <wps:spPr>
                          <a:xfrm>
                            <a:off x="2881629" y="663448"/>
                            <a:ext cx="248920" cy="1394460"/>
                          </a:xfrm>
                          <a:custGeom>
                            <a:avLst/>
                            <a:gdLst/>
                            <a:ahLst/>
                            <a:cxnLst/>
                            <a:rect l="l" t="t" r="r" b="b"/>
                            <a:pathLst>
                              <a:path w="248920" h="1394460">
                                <a:moveTo>
                                  <a:pt x="248412" y="0"/>
                                </a:moveTo>
                                <a:lnTo>
                                  <a:pt x="0" y="0"/>
                                </a:lnTo>
                                <a:lnTo>
                                  <a:pt x="0" y="1394459"/>
                                </a:lnTo>
                                <a:lnTo>
                                  <a:pt x="248412" y="1394459"/>
                                </a:lnTo>
                                <a:lnTo>
                                  <a:pt x="248412" y="0"/>
                                </a:lnTo>
                                <a:close/>
                              </a:path>
                            </a:pathLst>
                          </a:custGeom>
                          <a:solidFill>
                            <a:srgbClr val="FF7B80"/>
                          </a:solidFill>
                        </wps:spPr>
                        <wps:bodyPr wrap="square" lIns="0" tIns="0" rIns="0" bIns="0" rtlCol="0">
                          <a:prstTxWarp prst="textNoShape">
                            <a:avLst/>
                          </a:prstTxWarp>
                          <a:noAutofit/>
                        </wps:bodyPr>
                      </wps:wsp>
                      <wps:wsp>
                        <wps:cNvPr id="26" name="Graphic 26"/>
                        <wps:cNvSpPr/>
                        <wps:spPr>
                          <a:xfrm>
                            <a:off x="2881629" y="663448"/>
                            <a:ext cx="248920" cy="1394460"/>
                          </a:xfrm>
                          <a:custGeom>
                            <a:avLst/>
                            <a:gdLst/>
                            <a:ahLst/>
                            <a:cxnLst/>
                            <a:rect l="l" t="t" r="r" b="b"/>
                            <a:pathLst>
                              <a:path w="248920" h="1394460">
                                <a:moveTo>
                                  <a:pt x="0" y="1394459"/>
                                </a:moveTo>
                                <a:lnTo>
                                  <a:pt x="248412" y="1394459"/>
                                </a:lnTo>
                                <a:lnTo>
                                  <a:pt x="248412" y="0"/>
                                </a:lnTo>
                                <a:lnTo>
                                  <a:pt x="0" y="0"/>
                                </a:lnTo>
                                <a:lnTo>
                                  <a:pt x="0" y="1394459"/>
                                </a:lnTo>
                                <a:close/>
                              </a:path>
                            </a:pathLst>
                          </a:custGeom>
                          <a:ln w="9144">
                            <a:solidFill>
                              <a:srgbClr val="000000"/>
                            </a:solidFill>
                            <a:prstDash val="solid"/>
                          </a:ln>
                        </wps:spPr>
                        <wps:bodyPr wrap="square" lIns="0" tIns="0" rIns="0" bIns="0" rtlCol="0">
                          <a:prstTxWarp prst="textNoShape">
                            <a:avLst/>
                          </a:prstTxWarp>
                          <a:noAutofit/>
                        </wps:bodyPr>
                      </wps:wsp>
                      <wps:wsp>
                        <wps:cNvPr id="27" name="Graphic 27"/>
                        <wps:cNvSpPr/>
                        <wps:spPr>
                          <a:xfrm>
                            <a:off x="3565905" y="681736"/>
                            <a:ext cx="250190" cy="1376680"/>
                          </a:xfrm>
                          <a:custGeom>
                            <a:avLst/>
                            <a:gdLst/>
                            <a:ahLst/>
                            <a:cxnLst/>
                            <a:rect l="l" t="t" r="r" b="b"/>
                            <a:pathLst>
                              <a:path w="250190" h="1376680">
                                <a:moveTo>
                                  <a:pt x="249936" y="0"/>
                                </a:moveTo>
                                <a:lnTo>
                                  <a:pt x="0" y="0"/>
                                </a:lnTo>
                                <a:lnTo>
                                  <a:pt x="0" y="1376172"/>
                                </a:lnTo>
                                <a:lnTo>
                                  <a:pt x="249936" y="1376172"/>
                                </a:lnTo>
                                <a:lnTo>
                                  <a:pt x="249936" y="0"/>
                                </a:lnTo>
                                <a:close/>
                              </a:path>
                            </a:pathLst>
                          </a:custGeom>
                          <a:solidFill>
                            <a:srgbClr val="FF7B80"/>
                          </a:solidFill>
                        </wps:spPr>
                        <wps:bodyPr wrap="square" lIns="0" tIns="0" rIns="0" bIns="0" rtlCol="0">
                          <a:prstTxWarp prst="textNoShape">
                            <a:avLst/>
                          </a:prstTxWarp>
                          <a:noAutofit/>
                        </wps:bodyPr>
                      </wps:wsp>
                      <wps:wsp>
                        <wps:cNvPr id="28" name="Graphic 28"/>
                        <wps:cNvSpPr/>
                        <wps:spPr>
                          <a:xfrm>
                            <a:off x="3565905" y="681736"/>
                            <a:ext cx="250190" cy="1376680"/>
                          </a:xfrm>
                          <a:custGeom>
                            <a:avLst/>
                            <a:gdLst/>
                            <a:ahLst/>
                            <a:cxnLst/>
                            <a:rect l="l" t="t" r="r" b="b"/>
                            <a:pathLst>
                              <a:path w="250190" h="1376680">
                                <a:moveTo>
                                  <a:pt x="0" y="1376172"/>
                                </a:moveTo>
                                <a:lnTo>
                                  <a:pt x="249936" y="1376172"/>
                                </a:lnTo>
                                <a:lnTo>
                                  <a:pt x="249936" y="0"/>
                                </a:lnTo>
                                <a:lnTo>
                                  <a:pt x="0" y="0"/>
                                </a:lnTo>
                                <a:lnTo>
                                  <a:pt x="0" y="1376172"/>
                                </a:lnTo>
                                <a:close/>
                              </a:path>
                            </a:pathLst>
                          </a:custGeom>
                          <a:ln w="9144">
                            <a:solidFill>
                              <a:srgbClr val="000000"/>
                            </a:solidFill>
                            <a:prstDash val="solid"/>
                          </a:ln>
                        </wps:spPr>
                        <wps:bodyPr wrap="square" lIns="0" tIns="0" rIns="0" bIns="0" rtlCol="0">
                          <a:prstTxWarp prst="textNoShape">
                            <a:avLst/>
                          </a:prstTxWarp>
                          <a:noAutofit/>
                        </wps:bodyPr>
                      </wps:wsp>
                      <wps:wsp>
                        <wps:cNvPr id="29" name="Graphic 29"/>
                        <wps:cNvSpPr/>
                        <wps:spPr>
                          <a:xfrm>
                            <a:off x="4251705" y="1090167"/>
                            <a:ext cx="248920" cy="967740"/>
                          </a:xfrm>
                          <a:custGeom>
                            <a:avLst/>
                            <a:gdLst/>
                            <a:ahLst/>
                            <a:cxnLst/>
                            <a:rect l="l" t="t" r="r" b="b"/>
                            <a:pathLst>
                              <a:path w="248920" h="967740">
                                <a:moveTo>
                                  <a:pt x="248412" y="0"/>
                                </a:moveTo>
                                <a:lnTo>
                                  <a:pt x="0" y="0"/>
                                </a:lnTo>
                                <a:lnTo>
                                  <a:pt x="0" y="967740"/>
                                </a:lnTo>
                                <a:lnTo>
                                  <a:pt x="248412" y="967740"/>
                                </a:lnTo>
                                <a:lnTo>
                                  <a:pt x="248412" y="0"/>
                                </a:lnTo>
                                <a:close/>
                              </a:path>
                            </a:pathLst>
                          </a:custGeom>
                          <a:solidFill>
                            <a:srgbClr val="FF7B80"/>
                          </a:solidFill>
                        </wps:spPr>
                        <wps:bodyPr wrap="square" lIns="0" tIns="0" rIns="0" bIns="0" rtlCol="0">
                          <a:prstTxWarp prst="textNoShape">
                            <a:avLst/>
                          </a:prstTxWarp>
                          <a:noAutofit/>
                        </wps:bodyPr>
                      </wps:wsp>
                      <wps:wsp>
                        <wps:cNvPr id="30" name="Graphic 30"/>
                        <wps:cNvSpPr/>
                        <wps:spPr>
                          <a:xfrm>
                            <a:off x="4251705" y="1090167"/>
                            <a:ext cx="248920" cy="967740"/>
                          </a:xfrm>
                          <a:custGeom>
                            <a:avLst/>
                            <a:gdLst/>
                            <a:ahLst/>
                            <a:cxnLst/>
                            <a:rect l="l" t="t" r="r" b="b"/>
                            <a:pathLst>
                              <a:path w="248920" h="967740">
                                <a:moveTo>
                                  <a:pt x="0" y="967740"/>
                                </a:moveTo>
                                <a:lnTo>
                                  <a:pt x="248412" y="967740"/>
                                </a:lnTo>
                                <a:lnTo>
                                  <a:pt x="248412" y="0"/>
                                </a:lnTo>
                                <a:lnTo>
                                  <a:pt x="0" y="0"/>
                                </a:lnTo>
                                <a:lnTo>
                                  <a:pt x="0" y="967740"/>
                                </a:lnTo>
                                <a:close/>
                              </a:path>
                            </a:pathLst>
                          </a:custGeom>
                          <a:ln w="9144">
                            <a:solidFill>
                              <a:srgbClr val="000000"/>
                            </a:solidFill>
                            <a:prstDash val="solid"/>
                          </a:ln>
                        </wps:spPr>
                        <wps:bodyPr wrap="square" lIns="0" tIns="0" rIns="0" bIns="0" rtlCol="0">
                          <a:prstTxWarp prst="textNoShape">
                            <a:avLst/>
                          </a:prstTxWarp>
                          <a:noAutofit/>
                        </wps:bodyPr>
                      </wps:wsp>
                      <wps:wsp>
                        <wps:cNvPr id="31" name="Graphic 31"/>
                        <wps:cNvSpPr/>
                        <wps:spPr>
                          <a:xfrm>
                            <a:off x="1075689" y="1463547"/>
                            <a:ext cx="250190" cy="594360"/>
                          </a:xfrm>
                          <a:custGeom>
                            <a:avLst/>
                            <a:gdLst/>
                            <a:ahLst/>
                            <a:cxnLst/>
                            <a:rect l="l" t="t" r="r" b="b"/>
                            <a:pathLst>
                              <a:path w="250190" h="594360">
                                <a:moveTo>
                                  <a:pt x="249936" y="0"/>
                                </a:moveTo>
                                <a:lnTo>
                                  <a:pt x="0" y="0"/>
                                </a:lnTo>
                                <a:lnTo>
                                  <a:pt x="0" y="594359"/>
                                </a:lnTo>
                                <a:lnTo>
                                  <a:pt x="249936" y="594359"/>
                                </a:lnTo>
                                <a:lnTo>
                                  <a:pt x="249936" y="0"/>
                                </a:lnTo>
                                <a:close/>
                              </a:path>
                            </a:pathLst>
                          </a:custGeom>
                          <a:solidFill>
                            <a:srgbClr val="503942"/>
                          </a:solidFill>
                        </wps:spPr>
                        <wps:bodyPr wrap="square" lIns="0" tIns="0" rIns="0" bIns="0" rtlCol="0">
                          <a:prstTxWarp prst="textNoShape">
                            <a:avLst/>
                          </a:prstTxWarp>
                          <a:noAutofit/>
                        </wps:bodyPr>
                      </wps:wsp>
                      <wps:wsp>
                        <wps:cNvPr id="32" name="Graphic 32"/>
                        <wps:cNvSpPr/>
                        <wps:spPr>
                          <a:xfrm>
                            <a:off x="1075689" y="1463547"/>
                            <a:ext cx="250190" cy="594360"/>
                          </a:xfrm>
                          <a:custGeom>
                            <a:avLst/>
                            <a:gdLst/>
                            <a:ahLst/>
                            <a:cxnLst/>
                            <a:rect l="l" t="t" r="r" b="b"/>
                            <a:pathLst>
                              <a:path w="250190" h="594360">
                                <a:moveTo>
                                  <a:pt x="0" y="594359"/>
                                </a:moveTo>
                                <a:lnTo>
                                  <a:pt x="249936" y="594359"/>
                                </a:lnTo>
                                <a:lnTo>
                                  <a:pt x="249936" y="0"/>
                                </a:lnTo>
                                <a:lnTo>
                                  <a:pt x="0" y="0"/>
                                </a:lnTo>
                                <a:lnTo>
                                  <a:pt x="0" y="594359"/>
                                </a:lnTo>
                                <a:close/>
                              </a:path>
                            </a:pathLst>
                          </a:custGeom>
                          <a:ln w="9144">
                            <a:solidFill>
                              <a:srgbClr val="000000"/>
                            </a:solidFill>
                            <a:prstDash val="solid"/>
                          </a:ln>
                        </wps:spPr>
                        <wps:bodyPr wrap="square" lIns="0" tIns="0" rIns="0" bIns="0" rtlCol="0">
                          <a:prstTxWarp prst="textNoShape">
                            <a:avLst/>
                          </a:prstTxWarp>
                          <a:noAutofit/>
                        </wps:bodyPr>
                      </wps:wsp>
                      <wps:wsp>
                        <wps:cNvPr id="33" name="Graphic 33"/>
                        <wps:cNvSpPr/>
                        <wps:spPr>
                          <a:xfrm>
                            <a:off x="1759966" y="1942083"/>
                            <a:ext cx="250190" cy="116205"/>
                          </a:xfrm>
                          <a:custGeom>
                            <a:avLst/>
                            <a:gdLst/>
                            <a:ahLst/>
                            <a:cxnLst/>
                            <a:rect l="l" t="t" r="r" b="b"/>
                            <a:pathLst>
                              <a:path w="250190" h="116205">
                                <a:moveTo>
                                  <a:pt x="249936" y="0"/>
                                </a:moveTo>
                                <a:lnTo>
                                  <a:pt x="0" y="0"/>
                                </a:lnTo>
                                <a:lnTo>
                                  <a:pt x="0" y="115824"/>
                                </a:lnTo>
                                <a:lnTo>
                                  <a:pt x="249936" y="115824"/>
                                </a:lnTo>
                                <a:lnTo>
                                  <a:pt x="249936" y="0"/>
                                </a:lnTo>
                                <a:close/>
                              </a:path>
                            </a:pathLst>
                          </a:custGeom>
                          <a:solidFill>
                            <a:srgbClr val="662349"/>
                          </a:solidFill>
                        </wps:spPr>
                        <wps:bodyPr wrap="square" lIns="0" tIns="0" rIns="0" bIns="0" rtlCol="0">
                          <a:prstTxWarp prst="textNoShape">
                            <a:avLst/>
                          </a:prstTxWarp>
                          <a:noAutofit/>
                        </wps:bodyPr>
                      </wps:wsp>
                      <wps:wsp>
                        <wps:cNvPr id="34" name="Graphic 34"/>
                        <wps:cNvSpPr/>
                        <wps:spPr>
                          <a:xfrm>
                            <a:off x="1759966" y="1942083"/>
                            <a:ext cx="250190" cy="116205"/>
                          </a:xfrm>
                          <a:custGeom>
                            <a:avLst/>
                            <a:gdLst/>
                            <a:ahLst/>
                            <a:cxnLst/>
                            <a:rect l="l" t="t" r="r" b="b"/>
                            <a:pathLst>
                              <a:path w="250190" h="116205">
                                <a:moveTo>
                                  <a:pt x="0" y="115824"/>
                                </a:moveTo>
                                <a:lnTo>
                                  <a:pt x="249936" y="115824"/>
                                </a:lnTo>
                                <a:lnTo>
                                  <a:pt x="249936" y="0"/>
                                </a:lnTo>
                                <a:lnTo>
                                  <a:pt x="0" y="0"/>
                                </a:lnTo>
                                <a:lnTo>
                                  <a:pt x="0" y="115824"/>
                                </a:lnTo>
                                <a:close/>
                              </a:path>
                            </a:pathLst>
                          </a:custGeom>
                          <a:ln w="9144">
                            <a:solidFill>
                              <a:srgbClr val="000000"/>
                            </a:solidFill>
                            <a:prstDash val="solid"/>
                          </a:ln>
                        </wps:spPr>
                        <wps:bodyPr wrap="square" lIns="0" tIns="0" rIns="0" bIns="0" rtlCol="0">
                          <a:prstTxWarp prst="textNoShape">
                            <a:avLst/>
                          </a:prstTxWarp>
                          <a:noAutofit/>
                        </wps:bodyPr>
                      </wps:wsp>
                      <wps:wsp>
                        <wps:cNvPr id="35" name="Graphic 35"/>
                        <wps:cNvSpPr/>
                        <wps:spPr>
                          <a:xfrm>
                            <a:off x="2445766" y="1907032"/>
                            <a:ext cx="248920" cy="151130"/>
                          </a:xfrm>
                          <a:custGeom>
                            <a:avLst/>
                            <a:gdLst/>
                            <a:ahLst/>
                            <a:cxnLst/>
                            <a:rect l="l" t="t" r="r" b="b"/>
                            <a:pathLst>
                              <a:path w="248920" h="151130">
                                <a:moveTo>
                                  <a:pt x="248412" y="0"/>
                                </a:moveTo>
                                <a:lnTo>
                                  <a:pt x="0" y="0"/>
                                </a:lnTo>
                                <a:lnTo>
                                  <a:pt x="0" y="150875"/>
                                </a:lnTo>
                                <a:lnTo>
                                  <a:pt x="248412" y="150875"/>
                                </a:lnTo>
                                <a:lnTo>
                                  <a:pt x="248412" y="0"/>
                                </a:lnTo>
                                <a:close/>
                              </a:path>
                            </a:pathLst>
                          </a:custGeom>
                          <a:solidFill>
                            <a:srgbClr val="662349"/>
                          </a:solidFill>
                        </wps:spPr>
                        <wps:bodyPr wrap="square" lIns="0" tIns="0" rIns="0" bIns="0" rtlCol="0">
                          <a:prstTxWarp prst="textNoShape">
                            <a:avLst/>
                          </a:prstTxWarp>
                          <a:noAutofit/>
                        </wps:bodyPr>
                      </wps:wsp>
                      <wps:wsp>
                        <wps:cNvPr id="36" name="Graphic 36"/>
                        <wps:cNvSpPr/>
                        <wps:spPr>
                          <a:xfrm>
                            <a:off x="2445766" y="1907032"/>
                            <a:ext cx="248920" cy="151130"/>
                          </a:xfrm>
                          <a:custGeom>
                            <a:avLst/>
                            <a:gdLst/>
                            <a:ahLst/>
                            <a:cxnLst/>
                            <a:rect l="l" t="t" r="r" b="b"/>
                            <a:pathLst>
                              <a:path w="248920" h="151130">
                                <a:moveTo>
                                  <a:pt x="0" y="150875"/>
                                </a:moveTo>
                                <a:lnTo>
                                  <a:pt x="248412" y="150875"/>
                                </a:lnTo>
                                <a:lnTo>
                                  <a:pt x="248412" y="0"/>
                                </a:lnTo>
                                <a:lnTo>
                                  <a:pt x="0" y="0"/>
                                </a:lnTo>
                                <a:lnTo>
                                  <a:pt x="0" y="150875"/>
                                </a:lnTo>
                                <a:close/>
                              </a:path>
                            </a:pathLst>
                          </a:custGeom>
                          <a:ln w="9144">
                            <a:solidFill>
                              <a:srgbClr val="000000"/>
                            </a:solidFill>
                            <a:prstDash val="solid"/>
                          </a:ln>
                        </wps:spPr>
                        <wps:bodyPr wrap="square" lIns="0" tIns="0" rIns="0" bIns="0" rtlCol="0">
                          <a:prstTxWarp prst="textNoShape">
                            <a:avLst/>
                          </a:prstTxWarp>
                          <a:noAutofit/>
                        </wps:bodyPr>
                      </wps:wsp>
                      <wps:wsp>
                        <wps:cNvPr id="37" name="Graphic 37"/>
                        <wps:cNvSpPr/>
                        <wps:spPr>
                          <a:xfrm>
                            <a:off x="3130042" y="681736"/>
                            <a:ext cx="250190" cy="1376680"/>
                          </a:xfrm>
                          <a:custGeom>
                            <a:avLst/>
                            <a:gdLst/>
                            <a:ahLst/>
                            <a:cxnLst/>
                            <a:rect l="l" t="t" r="r" b="b"/>
                            <a:pathLst>
                              <a:path w="250190" h="1376680">
                                <a:moveTo>
                                  <a:pt x="249936" y="0"/>
                                </a:moveTo>
                                <a:lnTo>
                                  <a:pt x="0" y="0"/>
                                </a:lnTo>
                                <a:lnTo>
                                  <a:pt x="0" y="1376172"/>
                                </a:lnTo>
                                <a:lnTo>
                                  <a:pt x="249936" y="1376172"/>
                                </a:lnTo>
                                <a:lnTo>
                                  <a:pt x="249936" y="0"/>
                                </a:lnTo>
                                <a:close/>
                              </a:path>
                            </a:pathLst>
                          </a:custGeom>
                          <a:solidFill>
                            <a:srgbClr val="662349"/>
                          </a:solidFill>
                        </wps:spPr>
                        <wps:bodyPr wrap="square" lIns="0" tIns="0" rIns="0" bIns="0" rtlCol="0">
                          <a:prstTxWarp prst="textNoShape">
                            <a:avLst/>
                          </a:prstTxWarp>
                          <a:noAutofit/>
                        </wps:bodyPr>
                      </wps:wsp>
                      <wps:wsp>
                        <wps:cNvPr id="38" name="Graphic 38"/>
                        <wps:cNvSpPr/>
                        <wps:spPr>
                          <a:xfrm>
                            <a:off x="3130042" y="681736"/>
                            <a:ext cx="250190" cy="1376680"/>
                          </a:xfrm>
                          <a:custGeom>
                            <a:avLst/>
                            <a:gdLst/>
                            <a:ahLst/>
                            <a:cxnLst/>
                            <a:rect l="l" t="t" r="r" b="b"/>
                            <a:pathLst>
                              <a:path w="250190" h="1376680">
                                <a:moveTo>
                                  <a:pt x="0" y="1376172"/>
                                </a:moveTo>
                                <a:lnTo>
                                  <a:pt x="249936" y="1376172"/>
                                </a:lnTo>
                                <a:lnTo>
                                  <a:pt x="249936" y="0"/>
                                </a:lnTo>
                                <a:lnTo>
                                  <a:pt x="0" y="0"/>
                                </a:lnTo>
                                <a:lnTo>
                                  <a:pt x="0" y="1376172"/>
                                </a:lnTo>
                                <a:close/>
                              </a:path>
                            </a:pathLst>
                          </a:custGeom>
                          <a:ln w="9144">
                            <a:solidFill>
                              <a:srgbClr val="000000"/>
                            </a:solidFill>
                            <a:prstDash val="solid"/>
                          </a:ln>
                        </wps:spPr>
                        <wps:bodyPr wrap="square" lIns="0" tIns="0" rIns="0" bIns="0" rtlCol="0">
                          <a:prstTxWarp prst="textNoShape">
                            <a:avLst/>
                          </a:prstTxWarp>
                          <a:noAutofit/>
                        </wps:bodyPr>
                      </wps:wsp>
                      <wps:wsp>
                        <wps:cNvPr id="39" name="Graphic 39"/>
                        <wps:cNvSpPr/>
                        <wps:spPr>
                          <a:xfrm>
                            <a:off x="3815841" y="1116075"/>
                            <a:ext cx="248920" cy="942340"/>
                          </a:xfrm>
                          <a:custGeom>
                            <a:avLst/>
                            <a:gdLst/>
                            <a:ahLst/>
                            <a:cxnLst/>
                            <a:rect l="l" t="t" r="r" b="b"/>
                            <a:pathLst>
                              <a:path w="248920" h="942340">
                                <a:moveTo>
                                  <a:pt x="248412" y="0"/>
                                </a:moveTo>
                                <a:lnTo>
                                  <a:pt x="0" y="0"/>
                                </a:lnTo>
                                <a:lnTo>
                                  <a:pt x="0" y="941831"/>
                                </a:lnTo>
                                <a:lnTo>
                                  <a:pt x="248412" y="941831"/>
                                </a:lnTo>
                                <a:lnTo>
                                  <a:pt x="248412" y="0"/>
                                </a:lnTo>
                                <a:close/>
                              </a:path>
                            </a:pathLst>
                          </a:custGeom>
                          <a:solidFill>
                            <a:srgbClr val="662349"/>
                          </a:solidFill>
                        </wps:spPr>
                        <wps:bodyPr wrap="square" lIns="0" tIns="0" rIns="0" bIns="0" rtlCol="0">
                          <a:prstTxWarp prst="textNoShape">
                            <a:avLst/>
                          </a:prstTxWarp>
                          <a:noAutofit/>
                        </wps:bodyPr>
                      </wps:wsp>
                      <wps:wsp>
                        <wps:cNvPr id="40" name="Graphic 40"/>
                        <wps:cNvSpPr/>
                        <wps:spPr>
                          <a:xfrm>
                            <a:off x="3815841" y="1116075"/>
                            <a:ext cx="248920" cy="942340"/>
                          </a:xfrm>
                          <a:custGeom>
                            <a:avLst/>
                            <a:gdLst/>
                            <a:ahLst/>
                            <a:cxnLst/>
                            <a:rect l="l" t="t" r="r" b="b"/>
                            <a:pathLst>
                              <a:path w="248920" h="942340">
                                <a:moveTo>
                                  <a:pt x="0" y="941831"/>
                                </a:moveTo>
                                <a:lnTo>
                                  <a:pt x="248412" y="941831"/>
                                </a:lnTo>
                                <a:lnTo>
                                  <a:pt x="248412" y="0"/>
                                </a:lnTo>
                                <a:lnTo>
                                  <a:pt x="0" y="0"/>
                                </a:lnTo>
                                <a:lnTo>
                                  <a:pt x="0" y="941831"/>
                                </a:lnTo>
                                <a:close/>
                              </a:path>
                            </a:pathLst>
                          </a:custGeom>
                          <a:ln w="9144">
                            <a:solidFill>
                              <a:srgbClr val="000000"/>
                            </a:solidFill>
                            <a:prstDash val="solid"/>
                          </a:ln>
                        </wps:spPr>
                        <wps:bodyPr wrap="square" lIns="0" tIns="0" rIns="0" bIns="0" rtlCol="0">
                          <a:prstTxWarp prst="textNoShape">
                            <a:avLst/>
                          </a:prstTxWarp>
                          <a:noAutofit/>
                        </wps:bodyPr>
                      </wps:wsp>
                      <wps:wsp>
                        <wps:cNvPr id="41" name="Graphic 41"/>
                        <wps:cNvSpPr/>
                        <wps:spPr>
                          <a:xfrm>
                            <a:off x="4500117" y="1257808"/>
                            <a:ext cx="250190" cy="800100"/>
                          </a:xfrm>
                          <a:custGeom>
                            <a:avLst/>
                            <a:gdLst/>
                            <a:ahLst/>
                            <a:cxnLst/>
                            <a:rect l="l" t="t" r="r" b="b"/>
                            <a:pathLst>
                              <a:path w="250190" h="800100">
                                <a:moveTo>
                                  <a:pt x="249936" y="0"/>
                                </a:moveTo>
                                <a:lnTo>
                                  <a:pt x="0" y="0"/>
                                </a:lnTo>
                                <a:lnTo>
                                  <a:pt x="0" y="800100"/>
                                </a:lnTo>
                                <a:lnTo>
                                  <a:pt x="249936" y="800100"/>
                                </a:lnTo>
                                <a:lnTo>
                                  <a:pt x="249936" y="0"/>
                                </a:lnTo>
                                <a:close/>
                              </a:path>
                            </a:pathLst>
                          </a:custGeom>
                          <a:solidFill>
                            <a:srgbClr val="662349"/>
                          </a:solidFill>
                        </wps:spPr>
                        <wps:bodyPr wrap="square" lIns="0" tIns="0" rIns="0" bIns="0" rtlCol="0">
                          <a:prstTxWarp prst="textNoShape">
                            <a:avLst/>
                          </a:prstTxWarp>
                          <a:noAutofit/>
                        </wps:bodyPr>
                      </wps:wsp>
                      <wps:wsp>
                        <wps:cNvPr id="42" name="Graphic 42"/>
                        <wps:cNvSpPr/>
                        <wps:spPr>
                          <a:xfrm>
                            <a:off x="4500117" y="1257808"/>
                            <a:ext cx="250190" cy="800100"/>
                          </a:xfrm>
                          <a:custGeom>
                            <a:avLst/>
                            <a:gdLst/>
                            <a:ahLst/>
                            <a:cxnLst/>
                            <a:rect l="l" t="t" r="r" b="b"/>
                            <a:pathLst>
                              <a:path w="250190" h="800100">
                                <a:moveTo>
                                  <a:pt x="0" y="800100"/>
                                </a:moveTo>
                                <a:lnTo>
                                  <a:pt x="249936" y="800100"/>
                                </a:lnTo>
                                <a:lnTo>
                                  <a:pt x="249936" y="0"/>
                                </a:lnTo>
                                <a:lnTo>
                                  <a:pt x="0" y="0"/>
                                </a:lnTo>
                                <a:lnTo>
                                  <a:pt x="0" y="800100"/>
                                </a:lnTo>
                                <a:close/>
                              </a:path>
                            </a:pathLst>
                          </a:custGeom>
                          <a:ln w="9143">
                            <a:solidFill>
                              <a:srgbClr val="000000"/>
                            </a:solidFill>
                            <a:prstDash val="solid"/>
                          </a:ln>
                        </wps:spPr>
                        <wps:bodyPr wrap="square" lIns="0" tIns="0" rIns="0" bIns="0" rtlCol="0">
                          <a:prstTxWarp prst="textNoShape">
                            <a:avLst/>
                          </a:prstTxWarp>
                          <a:noAutofit/>
                        </wps:bodyPr>
                      </wps:wsp>
                      <wps:wsp>
                        <wps:cNvPr id="43" name="Graphic 43"/>
                        <wps:cNvSpPr/>
                        <wps:spPr>
                          <a:xfrm>
                            <a:off x="732790" y="459231"/>
                            <a:ext cx="4110354" cy="1598930"/>
                          </a:xfrm>
                          <a:custGeom>
                            <a:avLst/>
                            <a:gdLst/>
                            <a:ahLst/>
                            <a:cxnLst/>
                            <a:rect l="l" t="t" r="r" b="b"/>
                            <a:pathLst>
                              <a:path w="4110354" h="1598930">
                                <a:moveTo>
                                  <a:pt x="0" y="1598676"/>
                                </a:moveTo>
                                <a:lnTo>
                                  <a:pt x="0" y="0"/>
                                </a:lnTo>
                              </a:path>
                              <a:path w="4110354" h="1598930">
                                <a:moveTo>
                                  <a:pt x="0" y="1598676"/>
                                </a:moveTo>
                                <a:lnTo>
                                  <a:pt x="4110228" y="1598676"/>
                                </a:lnTo>
                              </a:path>
                            </a:pathLst>
                          </a:custGeom>
                          <a:ln w="9144">
                            <a:solidFill>
                              <a:srgbClr val="858585"/>
                            </a:solidFill>
                            <a:prstDash val="solid"/>
                          </a:ln>
                        </wps:spPr>
                        <wps:bodyPr wrap="square" lIns="0" tIns="0" rIns="0" bIns="0" rtlCol="0">
                          <a:prstTxWarp prst="textNoShape">
                            <a:avLst/>
                          </a:prstTxWarp>
                          <a:noAutofit/>
                        </wps:bodyPr>
                      </wps:wsp>
                      <wps:wsp>
                        <wps:cNvPr id="44" name="Graphic 44"/>
                        <wps:cNvSpPr/>
                        <wps:spPr>
                          <a:xfrm>
                            <a:off x="1827022" y="168147"/>
                            <a:ext cx="68580" cy="70485"/>
                          </a:xfrm>
                          <a:custGeom>
                            <a:avLst/>
                            <a:gdLst/>
                            <a:ahLst/>
                            <a:cxnLst/>
                            <a:rect l="l" t="t" r="r" b="b"/>
                            <a:pathLst>
                              <a:path w="68580" h="70485">
                                <a:moveTo>
                                  <a:pt x="68580" y="0"/>
                                </a:moveTo>
                                <a:lnTo>
                                  <a:pt x="0" y="0"/>
                                </a:lnTo>
                                <a:lnTo>
                                  <a:pt x="0" y="70103"/>
                                </a:lnTo>
                                <a:lnTo>
                                  <a:pt x="68580" y="70103"/>
                                </a:lnTo>
                                <a:lnTo>
                                  <a:pt x="68580" y="0"/>
                                </a:lnTo>
                                <a:close/>
                              </a:path>
                            </a:pathLst>
                          </a:custGeom>
                          <a:solidFill>
                            <a:srgbClr val="FF7B80"/>
                          </a:solidFill>
                        </wps:spPr>
                        <wps:bodyPr wrap="square" lIns="0" tIns="0" rIns="0" bIns="0" rtlCol="0">
                          <a:prstTxWarp prst="textNoShape">
                            <a:avLst/>
                          </a:prstTxWarp>
                          <a:noAutofit/>
                        </wps:bodyPr>
                      </wps:wsp>
                      <wps:wsp>
                        <wps:cNvPr id="45" name="Graphic 45"/>
                        <wps:cNvSpPr/>
                        <wps:spPr>
                          <a:xfrm>
                            <a:off x="1827022" y="168147"/>
                            <a:ext cx="68580" cy="70485"/>
                          </a:xfrm>
                          <a:custGeom>
                            <a:avLst/>
                            <a:gdLst/>
                            <a:ahLst/>
                            <a:cxnLst/>
                            <a:rect l="l" t="t" r="r" b="b"/>
                            <a:pathLst>
                              <a:path w="68580" h="70485">
                                <a:moveTo>
                                  <a:pt x="0" y="70103"/>
                                </a:moveTo>
                                <a:lnTo>
                                  <a:pt x="68580" y="70103"/>
                                </a:lnTo>
                                <a:lnTo>
                                  <a:pt x="68580" y="0"/>
                                </a:lnTo>
                                <a:lnTo>
                                  <a:pt x="0" y="0"/>
                                </a:lnTo>
                                <a:lnTo>
                                  <a:pt x="0" y="70103"/>
                                </a:lnTo>
                                <a:close/>
                              </a:path>
                            </a:pathLst>
                          </a:custGeom>
                          <a:ln w="9144">
                            <a:solidFill>
                              <a:srgbClr val="000000"/>
                            </a:solidFill>
                            <a:prstDash val="solid"/>
                          </a:ln>
                        </wps:spPr>
                        <wps:bodyPr wrap="square" lIns="0" tIns="0" rIns="0" bIns="0" rtlCol="0">
                          <a:prstTxWarp prst="textNoShape">
                            <a:avLst/>
                          </a:prstTxWarp>
                          <a:noAutofit/>
                        </wps:bodyPr>
                      </wps:wsp>
                      <wps:wsp>
                        <wps:cNvPr id="46" name="Graphic 46"/>
                        <wps:cNvSpPr/>
                        <wps:spPr>
                          <a:xfrm>
                            <a:off x="2579877" y="168147"/>
                            <a:ext cx="70485" cy="70485"/>
                          </a:xfrm>
                          <a:custGeom>
                            <a:avLst/>
                            <a:gdLst/>
                            <a:ahLst/>
                            <a:cxnLst/>
                            <a:rect l="l" t="t" r="r" b="b"/>
                            <a:pathLst>
                              <a:path w="70485" h="70485">
                                <a:moveTo>
                                  <a:pt x="70103" y="0"/>
                                </a:moveTo>
                                <a:lnTo>
                                  <a:pt x="0" y="0"/>
                                </a:lnTo>
                                <a:lnTo>
                                  <a:pt x="0" y="70103"/>
                                </a:lnTo>
                                <a:lnTo>
                                  <a:pt x="70103" y="70103"/>
                                </a:lnTo>
                                <a:lnTo>
                                  <a:pt x="70103" y="0"/>
                                </a:lnTo>
                                <a:close/>
                              </a:path>
                            </a:pathLst>
                          </a:custGeom>
                          <a:solidFill>
                            <a:srgbClr val="662349"/>
                          </a:solidFill>
                        </wps:spPr>
                        <wps:bodyPr wrap="square" lIns="0" tIns="0" rIns="0" bIns="0" rtlCol="0">
                          <a:prstTxWarp prst="textNoShape">
                            <a:avLst/>
                          </a:prstTxWarp>
                          <a:noAutofit/>
                        </wps:bodyPr>
                      </wps:wsp>
                      <wps:wsp>
                        <wps:cNvPr id="47" name="Graphic 47"/>
                        <wps:cNvSpPr/>
                        <wps:spPr>
                          <a:xfrm>
                            <a:off x="2579877" y="168147"/>
                            <a:ext cx="70485" cy="70485"/>
                          </a:xfrm>
                          <a:custGeom>
                            <a:avLst/>
                            <a:gdLst/>
                            <a:ahLst/>
                            <a:cxnLst/>
                            <a:rect l="l" t="t" r="r" b="b"/>
                            <a:pathLst>
                              <a:path w="70485" h="70485">
                                <a:moveTo>
                                  <a:pt x="0" y="70103"/>
                                </a:moveTo>
                                <a:lnTo>
                                  <a:pt x="70103" y="70103"/>
                                </a:lnTo>
                                <a:lnTo>
                                  <a:pt x="70103" y="0"/>
                                </a:lnTo>
                                <a:lnTo>
                                  <a:pt x="0" y="0"/>
                                </a:lnTo>
                                <a:lnTo>
                                  <a:pt x="0" y="70103"/>
                                </a:lnTo>
                                <a:close/>
                              </a:path>
                            </a:pathLst>
                          </a:custGeom>
                          <a:ln w="9144">
                            <a:solidFill>
                              <a:srgbClr val="000000"/>
                            </a:solidFill>
                            <a:prstDash val="solid"/>
                          </a:ln>
                        </wps:spPr>
                        <wps:bodyPr wrap="square" lIns="0" tIns="0" rIns="0" bIns="0" rtlCol="0">
                          <a:prstTxWarp prst="textNoShape">
                            <a:avLst/>
                          </a:prstTxWarp>
                          <a:noAutofit/>
                        </wps:bodyPr>
                      </wps:wsp>
                      <wps:wsp>
                        <wps:cNvPr id="48" name="Graphic 48"/>
                        <wps:cNvSpPr/>
                        <wps:spPr>
                          <a:xfrm>
                            <a:off x="12700" y="12700"/>
                            <a:ext cx="4970145" cy="2882265"/>
                          </a:xfrm>
                          <a:custGeom>
                            <a:avLst/>
                            <a:gdLst/>
                            <a:ahLst/>
                            <a:cxnLst/>
                            <a:rect l="l" t="t" r="r" b="b"/>
                            <a:pathLst>
                              <a:path w="4970145" h="2882265">
                                <a:moveTo>
                                  <a:pt x="0" y="2882138"/>
                                </a:moveTo>
                                <a:lnTo>
                                  <a:pt x="4969637" y="2882138"/>
                                </a:lnTo>
                                <a:lnTo>
                                  <a:pt x="4969637" y="0"/>
                                </a:lnTo>
                                <a:lnTo>
                                  <a:pt x="0" y="0"/>
                                </a:lnTo>
                                <a:lnTo>
                                  <a:pt x="0" y="2882138"/>
                                </a:lnTo>
                                <a:close/>
                              </a:path>
                            </a:pathLst>
                          </a:custGeom>
                          <a:ln w="25400">
                            <a:solidFill>
                              <a:srgbClr val="000000"/>
                            </a:solidFill>
                            <a:prstDash val="solid"/>
                          </a:ln>
                        </wps:spPr>
                        <wps:bodyPr wrap="square" lIns="0" tIns="0" rIns="0" bIns="0" rtlCol="0">
                          <a:prstTxWarp prst="textNoShape">
                            <a:avLst/>
                          </a:prstTxWarp>
                          <a:noAutofit/>
                        </wps:bodyPr>
                      </wps:wsp>
                      <wps:wsp>
                        <wps:cNvPr id="49" name="Textbox 49"/>
                        <wps:cNvSpPr txBox="1"/>
                        <wps:spPr>
                          <a:xfrm>
                            <a:off x="2592958" y="2607055"/>
                            <a:ext cx="402590" cy="127000"/>
                          </a:xfrm>
                          <a:prstGeom prst="rect">
                            <a:avLst/>
                          </a:prstGeom>
                        </wps:spPr>
                        <wps:txbx>
                          <w:txbxContent>
                            <w:p w:rsidR="00A70534" w:rsidRDefault="006A320C">
                              <w:pPr>
                                <w:spacing w:line="199" w:lineRule="exact"/>
                                <w:rPr>
                                  <w:rFonts w:ascii="Calibri"/>
                                  <w:b/>
                                  <w:sz w:val="20"/>
                                </w:rPr>
                              </w:pPr>
                              <w:r>
                                <w:rPr>
                                  <w:rFonts w:ascii="Calibri"/>
                                  <w:b/>
                                  <w:spacing w:val="-2"/>
                                  <w:sz w:val="20"/>
                                </w:rPr>
                                <w:t>Species</w:t>
                              </w:r>
                            </w:p>
                          </w:txbxContent>
                        </wps:txbx>
                        <wps:bodyPr wrap="square" lIns="0" tIns="0" rIns="0" bIns="0" rtlCol="0">
                          <a:noAutofit/>
                        </wps:bodyPr>
                      </wps:wsp>
                      <wps:wsp>
                        <wps:cNvPr id="50" name="Textbox 50"/>
                        <wps:cNvSpPr txBox="1"/>
                        <wps:spPr>
                          <a:xfrm>
                            <a:off x="4357115" y="2357120"/>
                            <a:ext cx="299720" cy="127000"/>
                          </a:xfrm>
                          <a:prstGeom prst="rect">
                            <a:avLst/>
                          </a:prstGeom>
                        </wps:spPr>
                        <wps:txbx>
                          <w:txbxContent>
                            <w:p w:rsidR="00A70534" w:rsidRDefault="006A320C">
                              <w:pPr>
                                <w:spacing w:line="199" w:lineRule="exact"/>
                                <w:rPr>
                                  <w:rFonts w:ascii="Calibri"/>
                                  <w:sz w:val="20"/>
                                </w:rPr>
                              </w:pPr>
                              <w:proofErr w:type="spellStart"/>
                              <w:proofErr w:type="gramStart"/>
                              <w:r>
                                <w:rPr>
                                  <w:rFonts w:ascii="Calibri"/>
                                  <w:spacing w:val="-2"/>
                                  <w:sz w:val="20"/>
                                </w:rPr>
                                <w:t>klaasi</w:t>
                              </w:r>
                              <w:proofErr w:type="spellEnd"/>
                              <w:proofErr w:type="gramEnd"/>
                            </w:p>
                          </w:txbxContent>
                        </wps:txbx>
                        <wps:bodyPr wrap="square" lIns="0" tIns="0" rIns="0" bIns="0" rtlCol="0">
                          <a:noAutofit/>
                        </wps:bodyPr>
                      </wps:wsp>
                      <wps:wsp>
                        <wps:cNvPr id="51" name="Textbox 51"/>
                        <wps:cNvSpPr txBox="1"/>
                        <wps:spPr>
                          <a:xfrm>
                            <a:off x="3487546" y="2357120"/>
                            <a:ext cx="669925" cy="127000"/>
                          </a:xfrm>
                          <a:prstGeom prst="rect">
                            <a:avLst/>
                          </a:prstGeom>
                        </wps:spPr>
                        <wps:txbx>
                          <w:txbxContent>
                            <w:p w:rsidR="00A70534" w:rsidRDefault="006A320C">
                              <w:pPr>
                                <w:spacing w:line="199" w:lineRule="exact"/>
                                <w:rPr>
                                  <w:rFonts w:ascii="Calibri"/>
                                  <w:sz w:val="20"/>
                                </w:rPr>
                              </w:pPr>
                              <w:proofErr w:type="spellStart"/>
                              <w:proofErr w:type="gramStart"/>
                              <w:r>
                                <w:rPr>
                                  <w:rFonts w:ascii="Calibri"/>
                                  <w:spacing w:val="-2"/>
                                  <w:sz w:val="20"/>
                                </w:rPr>
                                <w:t>mannarensis</w:t>
                              </w:r>
                              <w:proofErr w:type="spellEnd"/>
                              <w:proofErr w:type="gramEnd"/>
                            </w:p>
                          </w:txbxContent>
                        </wps:txbx>
                        <wps:bodyPr wrap="square" lIns="0" tIns="0" rIns="0" bIns="0" rtlCol="0">
                          <a:noAutofit/>
                        </wps:bodyPr>
                      </wps:wsp>
                      <wps:wsp>
                        <wps:cNvPr id="52" name="Textbox 52"/>
                        <wps:cNvSpPr txBox="1"/>
                        <wps:spPr>
                          <a:xfrm>
                            <a:off x="3583559" y="2201672"/>
                            <a:ext cx="1191895" cy="127000"/>
                          </a:xfrm>
                          <a:prstGeom prst="rect">
                            <a:avLst/>
                          </a:prstGeom>
                        </wps:spPr>
                        <wps:txbx>
                          <w:txbxContent>
                            <w:p w:rsidR="00A70534" w:rsidRDefault="006A320C">
                              <w:pPr>
                                <w:tabs>
                                  <w:tab w:val="left" w:pos="1030"/>
                                </w:tabs>
                                <w:spacing w:line="199" w:lineRule="exact"/>
                                <w:rPr>
                                  <w:rFonts w:ascii="Calibri"/>
                                  <w:sz w:val="20"/>
                                </w:rPr>
                              </w:pPr>
                              <w:proofErr w:type="spellStart"/>
                              <w:proofErr w:type="gramStart"/>
                              <w:r>
                                <w:rPr>
                                  <w:rFonts w:ascii="Calibri"/>
                                  <w:spacing w:val="-2"/>
                                  <w:sz w:val="20"/>
                                </w:rPr>
                                <w:t>doigenes</w:t>
                              </w:r>
                              <w:proofErr w:type="spellEnd"/>
                              <w:proofErr w:type="gramEnd"/>
                              <w:r>
                                <w:rPr>
                                  <w:rFonts w:ascii="Calibri"/>
                                  <w:sz w:val="20"/>
                                </w:rPr>
                                <w:tab/>
                              </w:r>
                              <w:proofErr w:type="spellStart"/>
                              <w:r>
                                <w:rPr>
                                  <w:rFonts w:ascii="Calibri"/>
                                  <w:spacing w:val="-2"/>
                                  <w:sz w:val="20"/>
                                </w:rPr>
                                <w:t>diaogenes</w:t>
                              </w:r>
                              <w:proofErr w:type="spellEnd"/>
                            </w:p>
                          </w:txbxContent>
                        </wps:txbx>
                        <wps:bodyPr wrap="square" lIns="0" tIns="0" rIns="0" bIns="0" rtlCol="0">
                          <a:noAutofit/>
                        </wps:bodyPr>
                      </wps:wsp>
                      <wps:wsp>
                        <wps:cNvPr id="53" name="Textbox 53"/>
                        <wps:cNvSpPr txBox="1"/>
                        <wps:spPr>
                          <a:xfrm>
                            <a:off x="2881629" y="2201672"/>
                            <a:ext cx="511175" cy="281940"/>
                          </a:xfrm>
                          <a:prstGeom prst="rect">
                            <a:avLst/>
                          </a:prstGeom>
                        </wps:spPr>
                        <wps:txbx>
                          <w:txbxContent>
                            <w:p w:rsidR="00A70534" w:rsidRDefault="006A320C">
                              <w:pPr>
                                <w:spacing w:line="203" w:lineRule="exact"/>
                                <w:ind w:left="26"/>
                                <w:rPr>
                                  <w:rFonts w:ascii="Calibri"/>
                                  <w:sz w:val="20"/>
                                </w:rPr>
                              </w:pPr>
                              <w:proofErr w:type="spellStart"/>
                              <w:proofErr w:type="gramStart"/>
                              <w:r>
                                <w:rPr>
                                  <w:rFonts w:ascii="Calibri"/>
                                  <w:spacing w:val="-2"/>
                                  <w:sz w:val="20"/>
                                </w:rPr>
                                <w:t>diogenes</w:t>
                              </w:r>
                              <w:proofErr w:type="spellEnd"/>
                              <w:proofErr w:type="gramEnd"/>
                            </w:p>
                            <w:p w:rsidR="00A70534" w:rsidRDefault="006A320C">
                              <w:pPr>
                                <w:spacing w:line="240" w:lineRule="exact"/>
                                <w:rPr>
                                  <w:rFonts w:ascii="Calibri"/>
                                  <w:sz w:val="20"/>
                                </w:rPr>
                              </w:pPr>
                              <w:proofErr w:type="spellStart"/>
                              <w:proofErr w:type="gramStart"/>
                              <w:r>
                                <w:rPr>
                                  <w:rFonts w:ascii="Calibri"/>
                                  <w:spacing w:val="-2"/>
                                  <w:sz w:val="20"/>
                                </w:rPr>
                                <w:t>edwardsii</w:t>
                              </w:r>
                              <w:proofErr w:type="spellEnd"/>
                              <w:proofErr w:type="gramEnd"/>
                            </w:p>
                          </w:txbxContent>
                        </wps:txbx>
                        <wps:bodyPr wrap="square" lIns="0" tIns="0" rIns="0" bIns="0" rtlCol="0">
                          <a:noAutofit/>
                        </wps:bodyPr>
                      </wps:wsp>
                      <wps:wsp>
                        <wps:cNvPr id="54" name="Textbox 54"/>
                        <wps:cNvSpPr txBox="1"/>
                        <wps:spPr>
                          <a:xfrm>
                            <a:off x="843152" y="2201672"/>
                            <a:ext cx="1896745" cy="281940"/>
                          </a:xfrm>
                          <a:prstGeom prst="rect">
                            <a:avLst/>
                          </a:prstGeom>
                        </wps:spPr>
                        <wps:txbx>
                          <w:txbxContent>
                            <w:p w:rsidR="00A70534" w:rsidRDefault="006A320C">
                              <w:pPr>
                                <w:tabs>
                                  <w:tab w:val="left" w:pos="1006"/>
                                  <w:tab w:val="left" w:pos="2085"/>
                                </w:tabs>
                                <w:spacing w:line="203" w:lineRule="exact"/>
                                <w:rPr>
                                  <w:rFonts w:ascii="Calibri"/>
                                  <w:sz w:val="20"/>
                                </w:rPr>
                              </w:pPr>
                              <w:proofErr w:type="spellStart"/>
                              <w:proofErr w:type="gramStart"/>
                              <w:r>
                                <w:rPr>
                                  <w:rFonts w:ascii="Calibri"/>
                                  <w:spacing w:val="-2"/>
                                  <w:sz w:val="20"/>
                                </w:rPr>
                                <w:t>diogenes</w:t>
                              </w:r>
                              <w:proofErr w:type="spellEnd"/>
                              <w:proofErr w:type="gramEnd"/>
                              <w:r>
                                <w:rPr>
                                  <w:rFonts w:ascii="Calibri"/>
                                  <w:sz w:val="20"/>
                                </w:rPr>
                                <w:tab/>
                              </w:r>
                              <w:proofErr w:type="spellStart"/>
                              <w:r>
                                <w:rPr>
                                  <w:rFonts w:ascii="Calibri"/>
                                  <w:spacing w:val="-2"/>
                                  <w:sz w:val="20"/>
                                </w:rPr>
                                <w:t>clibanarius</w:t>
                              </w:r>
                              <w:proofErr w:type="spellEnd"/>
                              <w:r>
                                <w:rPr>
                                  <w:rFonts w:ascii="Calibri"/>
                                  <w:sz w:val="20"/>
                                </w:rPr>
                                <w:tab/>
                              </w:r>
                              <w:proofErr w:type="spellStart"/>
                              <w:r>
                                <w:rPr>
                                  <w:rFonts w:ascii="Calibri"/>
                                  <w:spacing w:val="-2"/>
                                  <w:sz w:val="20"/>
                                </w:rPr>
                                <w:t>clibanarius</w:t>
                              </w:r>
                              <w:proofErr w:type="spellEnd"/>
                            </w:p>
                            <w:p w:rsidR="00A70534" w:rsidRDefault="006A320C">
                              <w:pPr>
                                <w:tabs>
                                  <w:tab w:val="left" w:pos="996"/>
                                </w:tabs>
                                <w:spacing w:line="240" w:lineRule="exact"/>
                                <w:ind w:left="98"/>
                                <w:rPr>
                                  <w:rFonts w:ascii="Calibri"/>
                                  <w:sz w:val="20"/>
                                </w:rPr>
                              </w:pPr>
                              <w:proofErr w:type="spellStart"/>
                              <w:proofErr w:type="gramStart"/>
                              <w:r>
                                <w:rPr>
                                  <w:rFonts w:ascii="Calibri"/>
                                  <w:spacing w:val="-2"/>
                                  <w:sz w:val="20"/>
                                </w:rPr>
                                <w:t>avarus</w:t>
                              </w:r>
                              <w:proofErr w:type="spellEnd"/>
                              <w:proofErr w:type="gramEnd"/>
                              <w:r>
                                <w:rPr>
                                  <w:rFonts w:ascii="Calibri"/>
                                  <w:sz w:val="20"/>
                                </w:rPr>
                                <w:tab/>
                              </w:r>
                              <w:proofErr w:type="spellStart"/>
                              <w:r>
                                <w:rPr>
                                  <w:rFonts w:ascii="Calibri"/>
                                  <w:sz w:val="20"/>
                                </w:rPr>
                                <w:t>padavensis</w:t>
                              </w:r>
                              <w:proofErr w:type="spellEnd"/>
                              <w:r>
                                <w:rPr>
                                  <w:rFonts w:ascii="Calibri"/>
                                  <w:spacing w:val="39"/>
                                  <w:sz w:val="20"/>
                                </w:rPr>
                                <w:t xml:space="preserve">  </w:t>
                              </w:r>
                              <w:proofErr w:type="spellStart"/>
                              <w:r>
                                <w:rPr>
                                  <w:rFonts w:ascii="Calibri"/>
                                  <w:spacing w:val="-2"/>
                                  <w:sz w:val="20"/>
                                </w:rPr>
                                <w:t>longitarsus</w:t>
                              </w:r>
                              <w:proofErr w:type="spellEnd"/>
                            </w:p>
                          </w:txbxContent>
                        </wps:txbx>
                        <wps:bodyPr wrap="square" lIns="0" tIns="0" rIns="0" bIns="0" rtlCol="0">
                          <a:noAutofit/>
                        </wps:bodyPr>
                      </wps:wsp>
                      <wps:wsp>
                        <wps:cNvPr id="55" name="Textbox 55"/>
                        <wps:cNvSpPr txBox="1"/>
                        <wps:spPr>
                          <a:xfrm>
                            <a:off x="2506472" y="1720723"/>
                            <a:ext cx="140970" cy="127000"/>
                          </a:xfrm>
                          <a:prstGeom prst="rect">
                            <a:avLst/>
                          </a:prstGeom>
                        </wps:spPr>
                        <wps:txbx>
                          <w:txbxContent>
                            <w:p w:rsidR="00A70534" w:rsidRDefault="006A320C">
                              <w:pPr>
                                <w:spacing w:line="199" w:lineRule="exact"/>
                                <w:rPr>
                                  <w:rFonts w:ascii="Calibri"/>
                                  <w:sz w:val="20"/>
                                </w:rPr>
                              </w:pPr>
                              <w:r>
                                <w:rPr>
                                  <w:rFonts w:ascii="Calibri"/>
                                  <w:spacing w:val="-5"/>
                                  <w:sz w:val="20"/>
                                </w:rPr>
                                <w:t>17</w:t>
                              </w:r>
                            </w:p>
                          </w:txbxContent>
                        </wps:txbx>
                        <wps:bodyPr wrap="square" lIns="0" tIns="0" rIns="0" bIns="0" rtlCol="0">
                          <a:noAutofit/>
                        </wps:bodyPr>
                      </wps:wsp>
                      <wps:wsp>
                        <wps:cNvPr id="56" name="Textbox 56"/>
                        <wps:cNvSpPr txBox="1"/>
                        <wps:spPr>
                          <a:xfrm>
                            <a:off x="2257044" y="1765173"/>
                            <a:ext cx="140970" cy="127000"/>
                          </a:xfrm>
                          <a:prstGeom prst="rect">
                            <a:avLst/>
                          </a:prstGeom>
                        </wps:spPr>
                        <wps:txbx>
                          <w:txbxContent>
                            <w:p w:rsidR="00A70534" w:rsidRDefault="006A320C">
                              <w:pPr>
                                <w:spacing w:line="199" w:lineRule="exact"/>
                                <w:rPr>
                                  <w:rFonts w:ascii="Calibri"/>
                                  <w:sz w:val="20"/>
                                </w:rPr>
                              </w:pPr>
                              <w:r>
                                <w:rPr>
                                  <w:rFonts w:ascii="Calibri"/>
                                  <w:spacing w:val="-5"/>
                                  <w:sz w:val="20"/>
                                </w:rPr>
                                <w:t>12</w:t>
                              </w:r>
                            </w:p>
                          </w:txbxContent>
                        </wps:txbx>
                        <wps:bodyPr wrap="square" lIns="0" tIns="0" rIns="0" bIns="0" rtlCol="0">
                          <a:noAutofit/>
                        </wps:bodyPr>
                      </wps:wsp>
                      <wps:wsp>
                        <wps:cNvPr id="57" name="Textbox 57"/>
                        <wps:cNvSpPr txBox="1"/>
                        <wps:spPr>
                          <a:xfrm>
                            <a:off x="1821179" y="1756410"/>
                            <a:ext cx="140970" cy="127000"/>
                          </a:xfrm>
                          <a:prstGeom prst="rect">
                            <a:avLst/>
                          </a:prstGeom>
                        </wps:spPr>
                        <wps:txbx>
                          <w:txbxContent>
                            <w:p w:rsidR="00A70534" w:rsidRDefault="006A320C">
                              <w:pPr>
                                <w:spacing w:line="199" w:lineRule="exact"/>
                                <w:rPr>
                                  <w:rFonts w:ascii="Calibri"/>
                                  <w:sz w:val="20"/>
                                </w:rPr>
                              </w:pPr>
                              <w:r>
                                <w:rPr>
                                  <w:rFonts w:ascii="Calibri"/>
                                  <w:spacing w:val="-5"/>
                                  <w:sz w:val="20"/>
                                </w:rPr>
                                <w:t>13</w:t>
                              </w:r>
                            </w:p>
                          </w:txbxContent>
                        </wps:txbx>
                        <wps:bodyPr wrap="square" lIns="0" tIns="0" rIns="0" bIns="0" rtlCol="0">
                          <a:noAutofit/>
                        </wps:bodyPr>
                      </wps:wsp>
                      <wps:wsp>
                        <wps:cNvPr id="58" name="Textbox 58"/>
                        <wps:cNvSpPr txBox="1"/>
                        <wps:spPr>
                          <a:xfrm>
                            <a:off x="1572260" y="1694179"/>
                            <a:ext cx="140970" cy="127000"/>
                          </a:xfrm>
                          <a:prstGeom prst="rect">
                            <a:avLst/>
                          </a:prstGeom>
                        </wps:spPr>
                        <wps:txbx>
                          <w:txbxContent>
                            <w:p w:rsidR="00A70534" w:rsidRDefault="006A320C">
                              <w:pPr>
                                <w:spacing w:line="199" w:lineRule="exact"/>
                                <w:rPr>
                                  <w:rFonts w:ascii="Calibri"/>
                                  <w:sz w:val="20"/>
                                </w:rPr>
                              </w:pPr>
                              <w:r>
                                <w:rPr>
                                  <w:rFonts w:ascii="Calibri"/>
                                  <w:spacing w:val="-5"/>
                                  <w:sz w:val="20"/>
                                </w:rPr>
                                <w:t>20</w:t>
                              </w:r>
                            </w:p>
                          </w:txbxContent>
                        </wps:txbx>
                        <wps:bodyPr wrap="square" lIns="0" tIns="0" rIns="0" bIns="0" rtlCol="0">
                          <a:noAutofit/>
                        </wps:bodyPr>
                      </wps:wsp>
                      <wps:wsp>
                        <wps:cNvPr id="59" name="Textbox 59"/>
                        <wps:cNvSpPr txBox="1"/>
                        <wps:spPr>
                          <a:xfrm>
                            <a:off x="1136014" y="1276603"/>
                            <a:ext cx="140970" cy="127000"/>
                          </a:xfrm>
                          <a:prstGeom prst="rect">
                            <a:avLst/>
                          </a:prstGeom>
                        </wps:spPr>
                        <wps:txbx>
                          <w:txbxContent>
                            <w:p w:rsidR="00A70534" w:rsidRDefault="006A320C">
                              <w:pPr>
                                <w:spacing w:line="199" w:lineRule="exact"/>
                                <w:rPr>
                                  <w:rFonts w:ascii="Calibri"/>
                                  <w:sz w:val="20"/>
                                </w:rPr>
                              </w:pPr>
                              <w:r>
                                <w:rPr>
                                  <w:rFonts w:ascii="Calibri"/>
                                  <w:spacing w:val="-5"/>
                                  <w:sz w:val="20"/>
                                </w:rPr>
                                <w:t>67</w:t>
                              </w:r>
                            </w:p>
                          </w:txbxContent>
                        </wps:txbx>
                        <wps:bodyPr wrap="square" lIns="0" tIns="0" rIns="0" bIns="0" rtlCol="0">
                          <a:noAutofit/>
                        </wps:bodyPr>
                      </wps:wsp>
                      <wps:wsp>
                        <wps:cNvPr id="60" name="Textbox 60"/>
                        <wps:cNvSpPr txBox="1"/>
                        <wps:spPr>
                          <a:xfrm>
                            <a:off x="4561713" y="1072388"/>
                            <a:ext cx="140970" cy="127000"/>
                          </a:xfrm>
                          <a:prstGeom prst="rect">
                            <a:avLst/>
                          </a:prstGeom>
                        </wps:spPr>
                        <wps:txbx>
                          <w:txbxContent>
                            <w:p w:rsidR="00A70534" w:rsidRDefault="006A320C">
                              <w:pPr>
                                <w:spacing w:line="199" w:lineRule="exact"/>
                                <w:rPr>
                                  <w:rFonts w:ascii="Calibri"/>
                                  <w:sz w:val="20"/>
                                </w:rPr>
                              </w:pPr>
                              <w:r>
                                <w:rPr>
                                  <w:rFonts w:ascii="Calibri"/>
                                  <w:spacing w:val="-5"/>
                                  <w:sz w:val="20"/>
                                </w:rPr>
                                <w:t>90</w:t>
                              </w:r>
                            </w:p>
                          </w:txbxContent>
                        </wps:txbx>
                        <wps:bodyPr wrap="square" lIns="0" tIns="0" rIns="0" bIns="0" rtlCol="0">
                          <a:noAutofit/>
                        </wps:bodyPr>
                      </wps:wsp>
                      <wps:wsp>
                        <wps:cNvPr id="61" name="Textbox 61"/>
                        <wps:cNvSpPr txBox="1"/>
                        <wps:spPr>
                          <a:xfrm>
                            <a:off x="886967" y="1116964"/>
                            <a:ext cx="140970" cy="127000"/>
                          </a:xfrm>
                          <a:prstGeom prst="rect">
                            <a:avLst/>
                          </a:prstGeom>
                        </wps:spPr>
                        <wps:txbx>
                          <w:txbxContent>
                            <w:p w:rsidR="00A70534" w:rsidRDefault="006A320C">
                              <w:pPr>
                                <w:spacing w:line="199" w:lineRule="exact"/>
                                <w:rPr>
                                  <w:rFonts w:ascii="Calibri"/>
                                  <w:sz w:val="20"/>
                                </w:rPr>
                              </w:pPr>
                              <w:r>
                                <w:rPr>
                                  <w:rFonts w:ascii="Calibri"/>
                                  <w:spacing w:val="-5"/>
                                  <w:sz w:val="20"/>
                                </w:rPr>
                                <w:t>85</w:t>
                              </w:r>
                            </w:p>
                          </w:txbxContent>
                        </wps:txbx>
                        <wps:bodyPr wrap="square" lIns="0" tIns="0" rIns="0" bIns="0" rtlCol="0">
                          <a:noAutofit/>
                        </wps:bodyPr>
                      </wps:wsp>
                      <wps:wsp>
                        <wps:cNvPr id="62" name="Textbox 62"/>
                        <wps:cNvSpPr txBox="1"/>
                        <wps:spPr>
                          <a:xfrm>
                            <a:off x="4280661" y="903376"/>
                            <a:ext cx="205104" cy="127000"/>
                          </a:xfrm>
                          <a:prstGeom prst="rect">
                            <a:avLst/>
                          </a:prstGeom>
                        </wps:spPr>
                        <wps:txbx>
                          <w:txbxContent>
                            <w:p w:rsidR="00A70534" w:rsidRDefault="006A320C">
                              <w:pPr>
                                <w:spacing w:line="200" w:lineRule="exact"/>
                                <w:rPr>
                                  <w:rFonts w:ascii="Calibri"/>
                                  <w:sz w:val="20"/>
                                </w:rPr>
                              </w:pPr>
                              <w:r>
                                <w:rPr>
                                  <w:rFonts w:ascii="Calibri"/>
                                  <w:spacing w:val="-5"/>
                                  <w:sz w:val="20"/>
                                </w:rPr>
                                <w:t>109</w:t>
                              </w:r>
                            </w:p>
                          </w:txbxContent>
                        </wps:txbx>
                        <wps:bodyPr wrap="square" lIns="0" tIns="0" rIns="0" bIns="0" rtlCol="0">
                          <a:noAutofit/>
                        </wps:bodyPr>
                      </wps:wsp>
                      <wps:wsp>
                        <wps:cNvPr id="63" name="Textbox 63"/>
                        <wps:cNvSpPr txBox="1"/>
                        <wps:spPr>
                          <a:xfrm>
                            <a:off x="3844544" y="930402"/>
                            <a:ext cx="205104" cy="127000"/>
                          </a:xfrm>
                          <a:prstGeom prst="rect">
                            <a:avLst/>
                          </a:prstGeom>
                        </wps:spPr>
                        <wps:txbx>
                          <w:txbxContent>
                            <w:p w:rsidR="00A70534" w:rsidRDefault="006A320C">
                              <w:pPr>
                                <w:spacing w:line="199" w:lineRule="exact"/>
                                <w:rPr>
                                  <w:rFonts w:ascii="Calibri"/>
                                  <w:sz w:val="20"/>
                                </w:rPr>
                              </w:pPr>
                              <w:r>
                                <w:rPr>
                                  <w:rFonts w:ascii="Calibri"/>
                                  <w:spacing w:val="-5"/>
                                  <w:sz w:val="20"/>
                                </w:rPr>
                                <w:t>106</w:t>
                              </w:r>
                            </w:p>
                          </w:txbxContent>
                        </wps:txbx>
                        <wps:bodyPr wrap="square" lIns="0" tIns="0" rIns="0" bIns="0" rtlCol="0">
                          <a:noAutofit/>
                        </wps:bodyPr>
                      </wps:wsp>
                      <wps:wsp>
                        <wps:cNvPr id="64" name="Textbox 64"/>
                        <wps:cNvSpPr txBox="1"/>
                        <wps:spPr>
                          <a:xfrm>
                            <a:off x="2910332" y="477393"/>
                            <a:ext cx="890269" cy="144780"/>
                          </a:xfrm>
                          <a:prstGeom prst="rect">
                            <a:avLst/>
                          </a:prstGeom>
                        </wps:spPr>
                        <wps:txbx>
                          <w:txbxContent>
                            <w:p w:rsidR="00A70534" w:rsidRDefault="006A320C">
                              <w:pPr>
                                <w:tabs>
                                  <w:tab w:val="left" w:pos="1078"/>
                                </w:tabs>
                                <w:spacing w:line="227" w:lineRule="exact"/>
                                <w:rPr>
                                  <w:rFonts w:ascii="Calibri"/>
                                  <w:sz w:val="20"/>
                                </w:rPr>
                              </w:pPr>
                              <w:r>
                                <w:rPr>
                                  <w:rFonts w:ascii="Calibri"/>
                                  <w:position w:val="3"/>
                                  <w:sz w:val="20"/>
                                </w:rPr>
                                <w:t>157</w:t>
                              </w:r>
                              <w:r>
                                <w:rPr>
                                  <w:rFonts w:ascii="Calibri"/>
                                  <w:spacing w:val="38"/>
                                  <w:position w:val="3"/>
                                  <w:sz w:val="20"/>
                                </w:rPr>
                                <w:t xml:space="preserve"> </w:t>
                              </w:r>
                              <w:r>
                                <w:rPr>
                                  <w:rFonts w:ascii="Calibri"/>
                                  <w:spacing w:val="-5"/>
                                  <w:sz w:val="20"/>
                                </w:rPr>
                                <w:t>155</w:t>
                              </w:r>
                              <w:r>
                                <w:rPr>
                                  <w:rFonts w:ascii="Calibri"/>
                                  <w:sz w:val="20"/>
                                </w:rPr>
                                <w:tab/>
                              </w:r>
                              <w:r>
                                <w:rPr>
                                  <w:rFonts w:ascii="Calibri"/>
                                  <w:spacing w:val="-5"/>
                                  <w:sz w:val="20"/>
                                </w:rPr>
                                <w:t>155</w:t>
                              </w:r>
                            </w:p>
                          </w:txbxContent>
                        </wps:txbx>
                        <wps:bodyPr wrap="square" lIns="0" tIns="0" rIns="0" bIns="0" rtlCol="0">
                          <a:noAutofit/>
                        </wps:bodyPr>
                      </wps:wsp>
                      <wps:wsp>
                        <wps:cNvPr id="65" name="Textbox 65"/>
                        <wps:cNvSpPr txBox="1"/>
                        <wps:spPr>
                          <a:xfrm>
                            <a:off x="421894" y="400456"/>
                            <a:ext cx="205740" cy="1725930"/>
                          </a:xfrm>
                          <a:prstGeom prst="rect">
                            <a:avLst/>
                          </a:prstGeom>
                        </wps:spPr>
                        <wps:txbx>
                          <w:txbxContent>
                            <w:p w:rsidR="00A70534" w:rsidRDefault="006A320C">
                              <w:pPr>
                                <w:spacing w:line="203" w:lineRule="exact"/>
                                <w:ind w:right="19"/>
                                <w:jc w:val="right"/>
                                <w:rPr>
                                  <w:rFonts w:ascii="Calibri"/>
                                  <w:sz w:val="20"/>
                                </w:rPr>
                              </w:pPr>
                              <w:r>
                                <w:rPr>
                                  <w:rFonts w:ascii="Calibri"/>
                                  <w:spacing w:val="-5"/>
                                  <w:sz w:val="20"/>
                                </w:rPr>
                                <w:t>180</w:t>
                              </w:r>
                            </w:p>
                            <w:p w:rsidR="00A70534" w:rsidRDefault="006A320C">
                              <w:pPr>
                                <w:spacing w:before="35"/>
                                <w:ind w:right="19"/>
                                <w:jc w:val="right"/>
                                <w:rPr>
                                  <w:rFonts w:ascii="Calibri"/>
                                  <w:sz w:val="20"/>
                                </w:rPr>
                              </w:pPr>
                              <w:r>
                                <w:rPr>
                                  <w:rFonts w:ascii="Calibri"/>
                                  <w:spacing w:val="-5"/>
                                  <w:sz w:val="20"/>
                                </w:rPr>
                                <w:t>160</w:t>
                              </w:r>
                            </w:p>
                            <w:p w:rsidR="00A70534" w:rsidRDefault="006A320C">
                              <w:pPr>
                                <w:spacing w:before="36"/>
                                <w:ind w:right="19"/>
                                <w:jc w:val="right"/>
                                <w:rPr>
                                  <w:rFonts w:ascii="Calibri"/>
                                  <w:sz w:val="20"/>
                                </w:rPr>
                              </w:pPr>
                              <w:r>
                                <w:rPr>
                                  <w:rFonts w:ascii="Calibri"/>
                                  <w:spacing w:val="-5"/>
                                  <w:sz w:val="20"/>
                                </w:rPr>
                                <w:t>140</w:t>
                              </w:r>
                            </w:p>
                            <w:p w:rsidR="00A70534" w:rsidRDefault="006A320C">
                              <w:pPr>
                                <w:spacing w:before="36"/>
                                <w:ind w:right="19"/>
                                <w:jc w:val="right"/>
                                <w:rPr>
                                  <w:rFonts w:ascii="Calibri"/>
                                  <w:sz w:val="20"/>
                                </w:rPr>
                              </w:pPr>
                              <w:r>
                                <w:rPr>
                                  <w:rFonts w:ascii="Calibri"/>
                                  <w:spacing w:val="-5"/>
                                  <w:sz w:val="20"/>
                                </w:rPr>
                                <w:t>120</w:t>
                              </w:r>
                            </w:p>
                            <w:p w:rsidR="00A70534" w:rsidRDefault="006A320C">
                              <w:pPr>
                                <w:spacing w:before="35"/>
                                <w:ind w:right="19"/>
                                <w:jc w:val="right"/>
                                <w:rPr>
                                  <w:rFonts w:ascii="Calibri"/>
                                  <w:sz w:val="20"/>
                                </w:rPr>
                              </w:pPr>
                              <w:r>
                                <w:rPr>
                                  <w:rFonts w:ascii="Calibri"/>
                                  <w:spacing w:val="-5"/>
                                  <w:sz w:val="20"/>
                                </w:rPr>
                                <w:t>100</w:t>
                              </w:r>
                            </w:p>
                            <w:p w:rsidR="00A70534" w:rsidRDefault="006A320C">
                              <w:pPr>
                                <w:spacing w:before="36"/>
                                <w:ind w:right="19"/>
                                <w:jc w:val="right"/>
                                <w:rPr>
                                  <w:rFonts w:ascii="Calibri"/>
                                  <w:sz w:val="20"/>
                                </w:rPr>
                              </w:pPr>
                              <w:r>
                                <w:rPr>
                                  <w:rFonts w:ascii="Calibri"/>
                                  <w:spacing w:val="-5"/>
                                  <w:sz w:val="20"/>
                                </w:rPr>
                                <w:t>80</w:t>
                              </w:r>
                            </w:p>
                            <w:p w:rsidR="00A70534" w:rsidRDefault="006A320C">
                              <w:pPr>
                                <w:spacing w:before="35"/>
                                <w:ind w:right="19"/>
                                <w:jc w:val="right"/>
                                <w:rPr>
                                  <w:rFonts w:ascii="Calibri"/>
                                  <w:sz w:val="20"/>
                                </w:rPr>
                              </w:pPr>
                              <w:r>
                                <w:rPr>
                                  <w:rFonts w:ascii="Calibri"/>
                                  <w:spacing w:val="-5"/>
                                  <w:sz w:val="20"/>
                                </w:rPr>
                                <w:t>60</w:t>
                              </w:r>
                            </w:p>
                            <w:p w:rsidR="00A70534" w:rsidRDefault="006A320C">
                              <w:pPr>
                                <w:spacing w:before="36"/>
                                <w:ind w:right="19"/>
                                <w:jc w:val="right"/>
                                <w:rPr>
                                  <w:rFonts w:ascii="Calibri"/>
                                  <w:sz w:val="20"/>
                                </w:rPr>
                              </w:pPr>
                              <w:r>
                                <w:rPr>
                                  <w:rFonts w:ascii="Calibri"/>
                                  <w:spacing w:val="-5"/>
                                  <w:sz w:val="20"/>
                                </w:rPr>
                                <w:t>40</w:t>
                              </w:r>
                            </w:p>
                            <w:p w:rsidR="00A70534" w:rsidRDefault="006A320C">
                              <w:pPr>
                                <w:spacing w:before="36"/>
                                <w:ind w:right="19"/>
                                <w:jc w:val="right"/>
                                <w:rPr>
                                  <w:rFonts w:ascii="Calibri"/>
                                  <w:sz w:val="20"/>
                                </w:rPr>
                              </w:pPr>
                              <w:r>
                                <w:rPr>
                                  <w:rFonts w:ascii="Calibri"/>
                                  <w:spacing w:val="-5"/>
                                  <w:sz w:val="20"/>
                                </w:rPr>
                                <w:t>20</w:t>
                              </w:r>
                            </w:p>
                            <w:p w:rsidR="00A70534" w:rsidRDefault="006A320C">
                              <w:pPr>
                                <w:spacing w:before="35" w:line="240" w:lineRule="exact"/>
                                <w:ind w:right="18"/>
                                <w:jc w:val="right"/>
                                <w:rPr>
                                  <w:rFonts w:ascii="Calibri"/>
                                  <w:sz w:val="20"/>
                                </w:rPr>
                              </w:pPr>
                              <w:r>
                                <w:rPr>
                                  <w:rFonts w:ascii="Calibri"/>
                                  <w:spacing w:val="-10"/>
                                  <w:sz w:val="20"/>
                                </w:rPr>
                                <w:t>0</w:t>
                              </w:r>
                            </w:p>
                          </w:txbxContent>
                        </wps:txbx>
                        <wps:bodyPr wrap="square" lIns="0" tIns="0" rIns="0" bIns="0" rtlCol="0">
                          <a:noAutofit/>
                        </wps:bodyPr>
                      </wps:wsp>
                      <wps:wsp>
                        <wps:cNvPr id="66" name="Textbox 66"/>
                        <wps:cNvSpPr txBox="1"/>
                        <wps:spPr>
                          <a:xfrm>
                            <a:off x="1926335" y="144906"/>
                            <a:ext cx="1302385" cy="127000"/>
                          </a:xfrm>
                          <a:prstGeom prst="rect">
                            <a:avLst/>
                          </a:prstGeom>
                        </wps:spPr>
                        <wps:txbx>
                          <w:txbxContent>
                            <w:p w:rsidR="00A70534" w:rsidRDefault="006A320C">
                              <w:pPr>
                                <w:tabs>
                                  <w:tab w:val="left" w:pos="1186"/>
                                </w:tabs>
                                <w:spacing w:line="199" w:lineRule="exact"/>
                                <w:rPr>
                                  <w:rFonts w:ascii="Calibri"/>
                                  <w:sz w:val="20"/>
                                </w:rPr>
                              </w:pPr>
                              <w:proofErr w:type="spellStart"/>
                              <w:r>
                                <w:rPr>
                                  <w:rFonts w:ascii="Calibri"/>
                                  <w:sz w:val="20"/>
                                </w:rPr>
                                <w:t>Vador</w:t>
                              </w:r>
                              <w:proofErr w:type="spellEnd"/>
                              <w:r>
                                <w:rPr>
                                  <w:rFonts w:ascii="Calibri"/>
                                  <w:spacing w:val="-8"/>
                                  <w:sz w:val="20"/>
                                </w:rPr>
                                <w:t xml:space="preserve"> </w:t>
                              </w:r>
                              <w:r>
                                <w:rPr>
                                  <w:rFonts w:ascii="Calibri"/>
                                  <w:spacing w:val="-4"/>
                                  <w:sz w:val="20"/>
                                </w:rPr>
                                <w:t>site</w:t>
                              </w:r>
                              <w:r>
                                <w:rPr>
                                  <w:rFonts w:ascii="Calibri"/>
                                  <w:sz w:val="20"/>
                                </w:rPr>
                                <w:tab/>
                                <w:t>GSFC</w:t>
                              </w:r>
                              <w:r>
                                <w:rPr>
                                  <w:rFonts w:ascii="Calibri"/>
                                  <w:spacing w:val="-10"/>
                                  <w:sz w:val="20"/>
                                </w:rPr>
                                <w:t xml:space="preserve"> </w:t>
                              </w:r>
                              <w:r>
                                <w:rPr>
                                  <w:rFonts w:ascii="Calibri"/>
                                  <w:spacing w:val="-4"/>
                                  <w:sz w:val="20"/>
                                </w:rPr>
                                <w:t>Jetty</w:t>
                              </w:r>
                            </w:p>
                          </w:txbxContent>
                        </wps:txbx>
                        <wps:bodyPr wrap="square" lIns="0" tIns="0" rIns="0" bIns="0" rtlCol="0">
                          <a:noAutofit/>
                        </wps:bodyPr>
                      </wps:wsp>
                    </wpg:wgp>
                  </a:graphicData>
                </a:graphic>
              </wp:anchor>
            </w:drawing>
          </mc:Choice>
          <mc:Fallback>
            <w:pict>
              <v:group id="Group 15" o:spid="_x0000_s1027" style="position:absolute;left:0;text-align:left;margin-left:90.5pt;margin-top:-241.6pt;width:393.35pt;height:228.95pt;z-index:15730688;mso-wrap-distance-left:0;mso-wrap-distance-right:0;mso-position-horizontal-relative:page" coordsize="49955,29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">
                <v:shape id="Graphic 16" o:spid="_x0000_s1028" style="position:absolute;left:134;top:127;width:49702;height:28822;visibility:visible;mso-wrap-style:square;v-text-anchor:top" coordsize="4970145,28822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6PjsAA&#10;AADbAAAADwAAAGRycy9kb3ducmV2LnhtbERPzWoCMRC+F3yHMEJvNWsPIlujiKD10ILafYBhMyaL&#10;m0nYxHXt0zcFwdt8fL+zWA2uFT11sfGsYDopQBDXXjdsFFQ/27c5iJiQNbaeScGdIqyWo5cFltrf&#10;+Ej9KRmRQziWqMCmFEopY23JYZz4QJy5s+8cpgw7I3WHtxzuWvleFDPpsOHcYDHQxlJ9OV2dgm0f&#10;vuL6YH4D7Uxh24qP39WnUq/jYf0BItGQnuKHe6/z/Bn8/5IPkMs/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o6PjsAAAADbAAAADwAAAAAAAAAAAAAAAACYAgAAZHJzL2Rvd25y&#10;ZXYueG1sUEsFBgAAAAAEAAQA9QAAAIUDAAAAAA==&#10;" path="m4969764,l,,,2881883r4969764,l4969764,xe" fillcolor="#f1f1f1" stroked="f">
                  <v:path arrowok="t"/>
                </v:shape>
                <v:shape id="Graphic 17" o:spid="_x0000_s1029" style="position:absolute;left:7327;top:4592;width:41104;height:15989;visibility:visible;mso-wrap-style:square;v-text-anchor:top" coordsize="4110354,15989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shFr8A&#10;AADbAAAADwAAAGRycy9kb3ducmV2LnhtbERPTWvCQBC9F/wPywheim7soUp0FRHE3qS2xeuQHZNg&#10;djbsjkn8926h0Ns83uest4NrVEch1p4NzGcZKOLC25pLA99fh+kSVBRki41nMvCgCNvN6GWNufU9&#10;f1J3llKlEI45GqhE2lzrWFTkMM58S5y4qw8OJcFQahuwT+Gu0W9Z9q4d1pwaKmxpX1FxO9+dgZPM&#10;f+7xctwdF5dDRxjktfdizGQ87FaghAb5F/+5P2yav4DfX9IBevME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iyEWvwAAANsAAAAPAAAAAAAAAAAAAAAAAJgCAABkcnMvZG93bnJl&#10;di54bWxQSwUGAAAAAAQABAD1AAAAhAMAAAAA&#10;" path="m4110228,l,,,1598676r4110228,l4110228,xe" stroked="f">
                  <v:path arrowok="t"/>
                </v:shape>
                <v:shape id="Graphic 18" o:spid="_x0000_s1030" style="position:absolute;left:7327;top:4592;width:41104;height:15989;visibility:visible;mso-wrap-style:square;v-text-anchor:top" coordsize="4110354,15989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usDMQA&#10;AADbAAAADwAAAGRycy9kb3ducmV2LnhtbESPQWvCQBCF7wX/wzJCb3XTFERSV5Gq0IuUqmCPY3bM&#10;BrOzIbua+O87h0JvM7w3730zXw6+UXfqYh3YwOskA0VcBltzZeB42L7MQMWEbLEJTAYeFGG5GD3N&#10;sbCh52+671OlJIRjgQZcSm2hdSwdeYyT0BKLdgmdxyRrV2nbYS/hvtF5lk21x5qlwWFLH47K6/7m&#10;DZzOO+3XP5vw5vI+Pzyms6+di8Y8j4fVO6hEQ/o3/11/WsEXWPlFBtC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SrrAzEAAAA2wAAAA8AAAAAAAAAAAAAAAAAmAIAAGRycy9k&#10;b3ducmV2LnhtbFBLBQYAAAAABAAEAPUAAACJAwAAAAA=&#10;" path="m,1598676r4110228,l4110228,,,,,1598676xe" filled="f" strokeweight="1.92pt">
                  <v:path arrowok="t"/>
                </v:shape>
                <v:shape id="Graphic 19" o:spid="_x0000_s1031" style="position:absolute;left:8257;top:13035;width:2502;height:7544;visibility:visible;mso-wrap-style:square;v-text-anchor:top" coordsize="250190,754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BBvcEA&#10;AADbAAAADwAAAGRycy9kb3ducmV2LnhtbERPTWvCQBC9F/wPywi91Y1SaxNdpQhCsaea0vOQmSbB&#10;7GyaXWPsr+8Kgrd5vM9ZbQbbqJ47XzsxMJ0koFgKR7WUBr7y3dMrKB9QCBsnbODCHjbr0cMKM3Jn&#10;+eT+EEoVQ8RnaKAKoc209kXFFv3EtSyR+3GdxRBhV2rq8BzDbaNnSfKiLdYSGypseVtxcTycrIG/&#10;xQelw76Z829O3881pf1lSsY8joe3JajAQ7iLb+53ivNTuP4SD9Dr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0AQb3BAAAA2wAAAA8AAAAAAAAAAAAAAAAAmAIAAGRycy9kb3du&#10;cmV2LnhtbFBLBQYAAAAABAAEAPUAAACGAwAAAAA=&#10;" path="m249936,l,,,754379r249936,l249936,xe" fillcolor="#ff7b80" stroked="f">
                  <v:path arrowok="t"/>
                </v:shape>
                <v:shape id="Graphic 20" o:spid="_x0000_s1032" style="position:absolute;left:8257;top:13035;width:2502;height:7544;visibility:visible;mso-wrap-style:square;v-text-anchor:top" coordsize="250190,754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7jp7cMA&#10;AADbAAAADwAAAGRycy9kb3ducmV2LnhtbERPu27CMBTdK/UfrFupW+MQpTwCBtFIlTqUgYBgvcSX&#10;JGp8ncQupH9fD5U6Hp33ajOaVtxocI1lBZMoBkFcWt1wpeB4eH+Zg3AeWWNrmRT8kIPN+vFhhZm2&#10;d97TrfCVCCHsMlRQe99lUrqyJoMush1x4K52MOgDHCqpB7yHcNPKJI6n0mDDoaHGjvKayq/i2yhI&#10;P5Px2OSXc5r3s7dt/ro4TfqdUs9P43YJwtPo/8V/7g+tIAnrw5fw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7jp7cMAAADbAAAADwAAAAAAAAAAAAAAAACYAgAAZHJzL2Rv&#10;d25yZXYueG1sUEsFBgAAAAAEAAQA9QAAAIgDAAAAAA==&#10;" path="m,754379r249936,l249936,,,,,754379xe" filled="f" strokeweight=".72pt">
                  <v:path arrowok="t"/>
                </v:shape>
                <v:shape id="Graphic 21" o:spid="_x0000_s1033" style="position:absolute;left:15115;top:18796;width:2489;height:1784;visibility:visible;mso-wrap-style:square;v-text-anchor:top" coordsize="248920,1784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YkEcQA&#10;AADbAAAADwAAAGRycy9kb3ducmV2LnhtbESPQWvCQBSE70L/w/IKXqRu9KA1uoqtFHoTYy+9PbLP&#10;JE32bbq7xvjvXUHwOMzMN8xq05tGdOR8ZVnBZJyAIM6trrhQ8HP8ensH4QOyxsYyKbiSh836ZbDC&#10;VNsLH6jLQiEihH2KCsoQ2lRKn5dk0I9tSxy9k3UGQ5SukNrhJcJNI6dJMpMGK44LJbb0WVJeZ2ej&#10;oF7sdn8jv8+o+7/WH25+WGx/e6WGr/12CSJQH57hR/tbK5hO4P4l/gC5v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oGJBHEAAAA2wAAAA8AAAAAAAAAAAAAAAAAmAIAAGRycy9k&#10;b3ducmV2LnhtbFBLBQYAAAAABAAEAPUAAACJAwAAAAA=&#10;" path="m248412,l,,,178307r248412,l248412,xe" fillcolor="#ff7b80" stroked="f">
                  <v:path arrowok="t"/>
                </v:shape>
                <v:shape id="Graphic 22" o:spid="_x0000_s1034" style="position:absolute;left:15115;top:18796;width:2489;height:1784;visibility:visible;mso-wrap-style:square;v-text-anchor:top" coordsize="248920,1784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pSbcIA&#10;AADbAAAADwAAAGRycy9kb3ducmV2LnhtbESPQWsCMRSE74L/ITyhN812KSqrUYpY3HpTW8+Pzetm&#10;6eZlSdJ1+++bguBxmJlvmPV2sK3oyYfGsYLnWQaCuHK64VrBx+VtugQRIrLG1jEp+KUA2814tMZC&#10;uxufqD/HWiQIhwIVmBi7QspQGbIYZq4jTt6X8xZjkr6W2uMtwW0r8yybS4sNpwWDHe0MVd/nH6uA&#10;DvP3cu+vx0P/GReNqcpwbF+UepoMrysQkYb4CN/bpVaQ5/D/Jf0Auf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elJtwgAAANsAAAAPAAAAAAAAAAAAAAAAAJgCAABkcnMvZG93&#10;bnJldi54bWxQSwUGAAAAAAQABAD1AAAAhwMAAAAA&#10;" path="m,178307r248412,l248412,,,,,178307xe" filled="f" strokeweight=".72pt">
                  <v:path arrowok="t"/>
                </v:shape>
                <v:shape id="Graphic 23" o:spid="_x0000_s1035" style="position:absolute;left:21958;top:19512;width:2502;height:1067;visibility:visible;mso-wrap-style:square;v-text-anchor:top" coordsize="250190,1066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yv2sMA&#10;AADbAAAADwAAAGRycy9kb3ducmV2LnhtbESPzWrDMBCE74W8g9hAb43cGNzgRgklEJJT2ubnvlgb&#10;WdRaGUux3Tx9VSj0OMzMN8xyPbpG9NQF61nB8ywDQVx5bdkoOJ+2TwsQISJrbDyTgm8KsF5NHpZY&#10;aj/wJ/XHaESCcChRQR1jW0oZqpochplviZN39Z3DmGRnpO5wSHDXyHmWFdKh5bRQY0ubmqqv480p&#10;0Pn9apw5FJvw4V98tbP8frFKPU7Ht1cQkcb4H/5r77WCeQ6/X9IPkK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eyv2sMAAADbAAAADwAAAAAAAAAAAAAAAACYAgAAZHJzL2Rv&#10;d25yZXYueG1sUEsFBgAAAAAEAAQA9QAAAIgDAAAAAA==&#10;" path="m249936,l,,,106679r249936,l249936,xe" fillcolor="#ff7b80" stroked="f">
                  <v:path arrowok="t"/>
                </v:shape>
                <v:shape id="Graphic 24" o:spid="_x0000_s1036" style="position:absolute;left:21958;top:19512;width:2502;height:1067;visibility:visible;mso-wrap-style:square;v-text-anchor:top" coordsize="250190,1066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9ruxsUA&#10;AADbAAAADwAAAGRycy9kb3ducmV2LnhtbESPQWvCQBSE74L/YXlCL1I3DUVq6iaEtIKoPdS290f2&#10;mQSzb0N2a9J/3xUEj8PMfMOss9G04kK9aywreFpEIIhLqxuuFHx/bR5fQDiPrLG1TAr+yEGWTidr&#10;TLQd+JMuR1+JAGGXoILa+y6R0pU1GXQL2xEH72R7gz7IvpK6xyHATSvjKFpKgw2HhRo7Kmoqz8df&#10;o4D0frvJ58Pqp9od8GP1Xrw1Q6HUw2zMX0F4Gv09fGtvtYL4Ga5fwg+Q6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2u7GxQAAANsAAAAPAAAAAAAAAAAAAAAAAJgCAABkcnMv&#10;ZG93bnJldi54bWxQSwUGAAAAAAQABAD1AAAAigMAAAAA&#10;" path="m,106679r249936,l249936,,,,,106679xe" filled="f" strokeweight=".72pt">
                  <v:path arrowok="t"/>
                </v:shape>
                <v:shape id="Graphic 25" o:spid="_x0000_s1037" style="position:absolute;left:28816;top:6634;width:2489;height:13945;visibility:visible;mso-wrap-style:square;v-text-anchor:top" coordsize="248920,13944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ffCMcA&#10;AADbAAAADwAAAGRycy9kb3ducmV2LnhtbESPT2vCQBTE7wW/w/IEb3Vj+gdJXUVKC148NG1Rb6/Z&#10;ZzYx+zZk1xj76buFQo/DzPyGWawG24ieOl85VjCbJiCIC6crLhV8vL/ezkH4gKyxcUwKruRhtRzd&#10;LDDT7sJv1OehFBHCPkMFJoQ2k9IXhiz6qWuJo3d0ncUQZVdK3eElwm0j0yR5lBYrjgsGW3o2VJzy&#10;s1XweSzz9WG3r6+1+aKXdFv3d/ffSk3Gw/oJRKAh/If/2hutIH2A3y/xB8jl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F33wjHAAAA2wAAAA8AAAAAAAAAAAAAAAAAmAIAAGRy&#10;cy9kb3ducmV2LnhtbFBLBQYAAAAABAAEAPUAAACMAwAAAAA=&#10;" path="m248412,l,,,1394459r248412,l248412,xe" fillcolor="#ff7b80" stroked="f">
                  <v:path arrowok="t"/>
                </v:shape>
                <v:shape id="Graphic 26" o:spid="_x0000_s1038" style="position:absolute;left:28816;top:6634;width:2489;height:13945;visibility:visible;mso-wrap-style:square;v-text-anchor:top" coordsize="248920,13944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2SONcAA&#10;AADbAAAADwAAAGRycy9kb3ducmV2LnhtbESPQYvCMBSE78L+h/AWvGmqBynVWEQQPOxF3R/wtnk2&#10;tc1LSLJa/71ZWPA4zMw3zKYe7SDuFGLnWMFiXoAgbpzuuFXwfTnMShAxIWscHJOCJ0Wotx+TDVba&#10;PfhE93NqRYZwrFCBSclXUsbGkMU4d544e1cXLKYsQyt1wEeG20Eui2IlLXacFwx62htq+vOvVZCe&#10;we397iq/jifzQ70rb34slZp+jrs1iERjeof/20etYLmCvy/5B8jt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2SONcAAAADbAAAADwAAAAAAAAAAAAAAAACYAgAAZHJzL2Rvd25y&#10;ZXYueG1sUEsFBgAAAAAEAAQA9QAAAIUDAAAAAA==&#10;" path="m,1394459r248412,l248412,,,,,1394459xe" filled="f" strokeweight=".72pt">
                  <v:path arrowok="t"/>
                </v:shape>
                <v:shape id="Graphic 27" o:spid="_x0000_s1039" style="position:absolute;left:35659;top:6817;width:2501;height:13767;visibility:visible;mso-wrap-style:square;v-text-anchor:top" coordsize="250190,13766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SnwPcQA&#10;AADbAAAADwAAAGRycy9kb3ducmV2LnhtbESPzWrDMBCE74W+g9hAb40cu02CEyUY01JfCvl7gMXa&#10;2CbWyliq7fbpq0Ihx2FmvmG2+8m0YqDeNZYVLOYRCOLS6oYrBZfz+/MahPPIGlvLpOCbHOx3jw9b&#10;TLUd+UjDyVciQNilqKD2vkuldGVNBt3cdsTBu9reoA+yr6TucQxw08o4ipbSYMNhocaO8prK2+nL&#10;KPiRJAt6+0wyM4zxKn85JB+vB6WeZlO2AeFp8vfwf7vQCuIV/H0JP0D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0p8D3EAAAA2wAAAA8AAAAAAAAAAAAAAAAAmAIAAGRycy9k&#10;b3ducmV2LnhtbFBLBQYAAAAABAAEAPUAAACJAwAAAAA=&#10;" path="m249936,l,,,1376172r249936,l249936,xe" fillcolor="#ff7b80" stroked="f">
                  <v:path arrowok="t"/>
                </v:shape>
                <v:shape id="Graphic 28" o:spid="_x0000_s1040" style="position:absolute;left:35659;top:6817;width:2501;height:13767;visibility:visible;mso-wrap-style:square;v-text-anchor:top" coordsize="250190,13766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XPZL8A&#10;AADbAAAADwAAAGRycy9kb3ducmV2LnhtbERPTYvCMBC9C/sfwix4kTVVUKQaRRYW9rAgVWGvQzM2&#10;1WZSktjWf28OgsfH+97sBtuIjnyoHSuYTTMQxKXTNVcKzqefrxWIEJE1No5JwYMC7LYfow3m2vVc&#10;UHeMlUghHHJUYGJscylDachimLqWOHEX5y3GBH0ltcc+hdtGzrNsKS3WnBoMtvRtqLwd71ZBUfvH&#10;5K9c+f7wf10YaS9aFp1S489hvwYRaYhv8cv9qxXM09j0Jf0AuX0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q9c9kvwAAANsAAAAPAAAAAAAAAAAAAAAAAJgCAABkcnMvZG93bnJl&#10;di54bWxQSwUGAAAAAAQABAD1AAAAhAMAAAAA&#10;" path="m,1376172r249936,l249936,,,,,1376172xe" filled="f" strokeweight=".72pt">
                  <v:path arrowok="t"/>
                </v:shape>
                <v:shape id="Graphic 29" o:spid="_x0000_s1041" style="position:absolute;left:42517;top:10901;width:2489;height:9678;visibility:visible;mso-wrap-style:square;v-text-anchor:top" coordsize="248920,9677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KxwsQA&#10;AADbAAAADwAAAGRycy9kb3ducmV2LnhtbESPT2vCQBTE7wW/w/IEL0U3pkXbNKuIYPFU8A/0+sg+&#10;k5Ds2yW7muin7xYKPQ4z8xsmXw+mFTfqfG1ZwXyWgCAurK65VHA+7aZvIHxA1thaJgV38rBejZ5y&#10;zLTt+UC3YyhFhLDPUEEVgsuk9EVFBv3MOuLoXWxnMETZlVJ32Ee4aWWaJAtpsOa4UKGjbUVFc7wa&#10;BRftqA6PV1z2L9f089t9Nfv5s1KT8bD5ABFoCP/hv/ZeK0jf4fdL/AFy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iscLEAAAA2wAAAA8AAAAAAAAAAAAAAAAAmAIAAGRycy9k&#10;b3ducmV2LnhtbFBLBQYAAAAABAAEAPUAAACJAwAAAAA=&#10;" path="m248412,l,,,967740r248412,l248412,xe" fillcolor="#ff7b80" stroked="f">
                  <v:path arrowok="t"/>
                </v:shape>
                <v:shape id="Graphic 30" o:spid="_x0000_s1042" style="position:absolute;left:42517;top:10901;width:2489;height:9678;visibility:visible;mso-wrap-style:square;v-text-anchor:top" coordsize="248920,9677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N+wb8A&#10;AADbAAAADwAAAGRycy9kb3ducmV2LnhtbERPzWoCMRC+F3yHMEJvNetaRFejSKFS8OTqAwybcbNt&#10;MlmSqNs+vTkUPH58/+vt4Ky4UYidZwXTSQGCuPG641bB+fT5tgARE7JG65kU/FKE7Wb0ssZK+zsf&#10;6VanVuQQjhUqMCn1lZSxMeQwTnxPnLmLDw5ThqGVOuA9hzsry6KYS4cd5waDPX0Yan7qq1Ngl2Zf&#10;vh+vf9+2PchlfU7lJWilXsfDbgUi0ZCe4n/3l1Ywy+vzl/wD5OY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gg37BvwAAANsAAAAPAAAAAAAAAAAAAAAAAJgCAABkcnMvZG93bnJl&#10;di54bWxQSwUGAAAAAAQABAD1AAAAhAMAAAAA&#10;" path="m,967740r248412,l248412,,,,,967740xe" filled="f" strokeweight=".72pt">
                  <v:path arrowok="t"/>
                </v:shape>
                <v:shape id="Graphic 31" o:spid="_x0000_s1043" style="position:absolute;left:10756;top:14635;width:2502;height:5944;visibility:visible;mso-wrap-style:square;v-text-anchor:top" coordsize="250190,594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9FF8YA&#10;AADbAAAADwAAAGRycy9kb3ducmV2LnhtbESPS2vDMBCE74H8B7GF3ho5KZjgRjFpIGmhhebRS26L&#10;tX4Qa2UkJXbz66tCIcdhZr5hFvlgWnEl5xvLCqaTBARxYXXDlYLv4+ZpDsIHZI2tZVLwQx7y5Xi0&#10;wEzbnvd0PYRKRAj7DBXUIXSZlL6oyaCf2I44eqV1BkOUrpLaYR/hppWzJEmlwYbjQo0drWsqzoeL&#10;UeA25eftFG6vb10/fHydt+llvkuVenwYVi8gAg3hHv5vv2sFz1P4+xJ/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R9FF8YAAADbAAAADwAAAAAAAAAAAAAAAACYAgAAZHJz&#10;L2Rvd25yZXYueG1sUEsFBgAAAAAEAAQA9QAAAIsDAAAAAA==&#10;" path="m249936,l,,,594359r249936,l249936,xe" fillcolor="#503942" stroked="f">
                  <v:path arrowok="t"/>
                </v:shape>
                <v:shape id="Graphic 32" o:spid="_x0000_s1044" style="position:absolute;left:10756;top:14635;width:2502;height:5944;visibility:visible;mso-wrap-style:square;v-text-anchor:top" coordsize="250190,594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QOxcMA&#10;AADbAAAADwAAAGRycy9kb3ducmV2LnhtbESPQWvCQBSE7wX/w/KE3urGiFWiq0iLtCdBjQdvj+wz&#10;iWbfhuyq23/vCgWPw8x8w8yXwTTiRp2rLSsYDhIQxIXVNZcK8v36YwrCeWSNjWVS8EcOlove2xwz&#10;be+8pdvOlyJC2GWooPK+zaR0RUUG3cC2xNE72c6gj7Irpe7wHuGmkWmSfEqDNceFClv6qqi47K5G&#10;wZiOE5u35/WmSQ/fLv8Jab0NSr33w2oGwlPwr/B/+1crGKXw/BJ/gFw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iQOxcMAAADbAAAADwAAAAAAAAAAAAAAAACYAgAAZHJzL2Rv&#10;d25yZXYueG1sUEsFBgAAAAAEAAQA9QAAAIgDAAAAAA==&#10;" path="m,594359r249936,l249936,,,,,594359xe" filled="f" strokeweight=".72pt">
                  <v:path arrowok="t"/>
                </v:shape>
                <v:shape id="Graphic 33" o:spid="_x0000_s1045" style="position:absolute;left:17599;top:19420;width:2502;height:1162;visibility:visible;mso-wrap-style:square;v-text-anchor:top" coordsize="250190,1162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jejcIA&#10;AADbAAAADwAAAGRycy9kb3ducmV2LnhtbESP3WrCQBCF7wXfYRnBO91ooJXUNQRREKHU2j7AkJ0m&#10;oZnZkF01+vTdQqGXh/Pzcdb5wK26Uu8bJwYW8wQUSelsI5WBz4/9bAXKBxSLrRMycCcP+WY8WmNm&#10;3U3e6XoOlYoj4jM0UIfQZVr7siZGP3cdSfS+XM8YouwrbXu8xXFu9TJJnjRjI5FQY0fbmsrv84Uj&#10;lzt+3h3vwzZ9vJ6WvCreHJ6MmU6G4gVUoCH8h//aB2sgTeH3S/wBevM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uN6NwgAAANsAAAAPAAAAAAAAAAAAAAAAAJgCAABkcnMvZG93&#10;bnJldi54bWxQSwUGAAAAAAQABAD1AAAAhwMAAAAA&#10;" path="m249936,l,,,115824r249936,l249936,xe" fillcolor="#662349" stroked="f">
                  <v:path arrowok="t"/>
                </v:shape>
                <v:shape id="Graphic 34" o:spid="_x0000_s1046" style="position:absolute;left:17599;top:19420;width:2502;height:1162;visibility:visible;mso-wrap-style:square;v-text-anchor:top" coordsize="250190,1162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qUE8IA&#10;AADbAAAADwAAAGRycy9kb3ducmV2LnhtbESPQWvCQBSE7wX/w/IEb3WjLUViNqKBQk9CVfD6yD6T&#10;1ezbNLsm8d+7hUKPw8x8w2Sb0Taip84bxwoW8wQEcem04UrB6fj5ugLhA7LGxjEpeJCHTT55yTDV&#10;buBv6g+hEhHCPkUFdQhtKqUva7Lo564ljt7FdRZDlF0ldYdDhNtGLpPkQ1o0HBdqbKmoqbwd7laB&#10;s8tiv7CnnTHn2/G6u/+MvkClZtNxuwYRaAz/4b/2l1bw9g6/X+IPkPk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6pQTwgAAANsAAAAPAAAAAAAAAAAAAAAAAJgCAABkcnMvZG93&#10;bnJldi54bWxQSwUGAAAAAAQABAD1AAAAhwMAAAAA&#10;" path="m,115824r249936,l249936,,,,,115824xe" filled="f" strokeweight=".72pt">
                  <v:path arrowok="t"/>
                </v:shape>
                <v:shape id="Graphic 35" o:spid="_x0000_s1047" style="position:absolute;left:24457;top:19070;width:2489;height:1511;visibility:visible;mso-wrap-style:square;v-text-anchor:top" coordsize="248920,15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1JdcIA&#10;AADbAAAADwAAAGRycy9kb3ducmV2LnhtbESPQWsCMRSE7wX/Q3gFbzVbpbKsxkUWix5bbQVvj81z&#10;d3HzEjapxn9vCoUeh5n5hlmW0fTiSoPvLCt4nWQgiGurO24UfB3eX3IQPiBr7C2Tgjt5KFejpyUW&#10;2t74k6770IgEYV+ggjYEV0jp65YM+ol1xMk728FgSHJopB7wluCml9Msm0uDHaeFFh1VLdWX/Y9R&#10;kH80Wb49ujpWFPSG5m4Tv09KjZ/jegEiUAz/4b/2TiuYvcHvl/QD5O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3Ul1wgAAANsAAAAPAAAAAAAAAAAAAAAAAJgCAABkcnMvZG93&#10;bnJldi54bWxQSwUGAAAAAAQABAD1AAAAhwMAAAAA&#10;" path="m248412,l,,,150875r248412,l248412,xe" fillcolor="#662349" stroked="f">
                  <v:path arrowok="t"/>
                </v:shape>
                <v:shape id="Graphic 36" o:spid="_x0000_s1048" style="position:absolute;left:24457;top:19070;width:2489;height:1511;visibility:visible;mso-wrap-style:square;v-text-anchor:top" coordsize="248920,15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6ZnsIA&#10;AADbAAAADwAAAGRycy9kb3ducmV2LnhtbESPQYvCMBSE7wv+h/AW9rYmdUGkaxRZFDwtWkU8Pppn&#10;U7Z5KU2s3X9vBMHjMDPfMPPl4BrRUxdqzxqysQJBXHpTc6XheNh8zkCEiGyw8Uwa/inAcjF6m2Nu&#10;/I331BexEgnCIUcNNsY2lzKUlhyGsW+Jk3fxncOYZFdJ0+EtwV0jJ0pNpcOa04LFln4slX/F1Wk4&#10;qxNfd43KLmvT96vfXWZnxUbrj/dh9Q0i0hBf4Wd7azR8TeHxJf0Aub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XpmewgAAANsAAAAPAAAAAAAAAAAAAAAAAJgCAABkcnMvZG93&#10;bnJldi54bWxQSwUGAAAAAAQABAD1AAAAhwMAAAAA&#10;" path="m,150875r248412,l248412,,,,,150875xe" filled="f" strokeweight=".72pt">
                  <v:path arrowok="t"/>
                </v:shape>
                <v:shape id="Graphic 37" o:spid="_x0000_s1049" style="position:absolute;left:31300;top:6817;width:2502;height:13767;visibility:visible;mso-wrap-style:square;v-text-anchor:top" coordsize="250190,13766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1Tr8UA&#10;AADbAAAADwAAAGRycy9kb3ducmV2LnhtbESPQWsCMRSE70L/Q3iF3jRbK7VsjSJCoQvVRe2lt0fy&#10;ulncvGw3Udd/b4SCx2FmvmFmi9414kRdqD0reB5lIIi1NzVXCr73H8M3ECEiG2w8k4ILBVjMHwYz&#10;zI0/85ZOu1iJBOGQowIbY5tLGbQlh2HkW+Lk/frOYUyyq6Tp8JzgrpHjLHuVDmtOCxZbWlnSh93R&#10;KdC6bIrV37Q8HL/sZFPG9mddFEo9PfbLdxCR+ngP/7c/jYKXKdy+pB8g5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7VOvxQAAANsAAAAPAAAAAAAAAAAAAAAAAJgCAABkcnMv&#10;ZG93bnJldi54bWxQSwUGAAAAAAQABAD1AAAAigMAAAAA&#10;" path="m249936,l,,,1376172r249936,l249936,xe" fillcolor="#662349" stroked="f">
                  <v:path arrowok="t"/>
                </v:shape>
                <v:shape id="Graphic 38" o:spid="_x0000_s1050" style="position:absolute;left:31300;top:6817;width:2502;height:13767;visibility:visible;mso-wrap-style:square;v-text-anchor:top" coordsize="250190,13766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xZucAA&#10;AADbAAAADwAAAGRycy9kb3ducmV2LnhtbERPz2vCMBS+D/wfwhvsMjSdMpGuqchg4GEgVcHro3k2&#10;3ZqXkmRt/e/NQdjx4/tdbCfbiYF8aB0reFtkIIhrp1tuFJxPX/MNiBCRNXaOScGNAmzL2VOBuXYj&#10;VzQcYyNSCIccFZgY+1zKUBuyGBauJ07c1XmLMUHfSO1xTOG2k8ssW0uLLacGgz19Gqp/j39WQdX6&#10;2+t3vfHj4fLzbqS9alkNSr08T7sPEJGm+C9+uPdawSqNTV/SD5Dl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yxZucAAAADbAAAADwAAAAAAAAAAAAAAAACYAgAAZHJzL2Rvd25y&#10;ZXYueG1sUEsFBgAAAAAEAAQA9QAAAIUDAAAAAA==&#10;" path="m,1376172r249936,l249936,,,,,1376172xe" filled="f" strokeweight=".72pt">
                  <v:path arrowok="t"/>
                </v:shape>
                <v:shape id="Graphic 39" o:spid="_x0000_s1051" style="position:absolute;left:38158;top:11160;width:2489;height:9424;visibility:visible;mso-wrap-style:square;v-text-anchor:top" coordsize="248920,9423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rCncEA&#10;AADbAAAADwAAAGRycy9kb3ducmV2LnhtbESPQYvCMBSE74L/ITzBm6YqyG41igqCeFG7gtdH82yL&#10;zUtpYlv/vRGEPQ4z8w2zXHemFA3VrrCsYDKOQBCnVhecKbj+7Uc/IJxH1lhaJgUvcrBe9XtLjLVt&#10;+UJN4jMRIOxiVJB7X8VSujQng25sK+Lg3W1t0AdZZ1LX2Aa4KeU0iubSYMFhIceKdjmlj+RpFLRR&#10;Y7rL/njTHs0zOW1f582uUGo46DYLEJ46/x/+tg9awewXPl/CD5Cr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XKwp3BAAAA2wAAAA8AAAAAAAAAAAAAAAAAmAIAAGRycy9kb3du&#10;cmV2LnhtbFBLBQYAAAAABAAEAPUAAACGAwAAAAA=&#10;" path="m248412,l,,,941831r248412,l248412,xe" fillcolor="#662349" stroked="f">
                  <v:path arrowok="t"/>
                </v:shape>
                <v:shape id="Graphic 40" o:spid="_x0000_s1052" style="position:absolute;left:38158;top:11160;width:2489;height:9424;visibility:visible;mso-wrap-style:square;v-text-anchor:top" coordsize="248920,9423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7C+jsUA&#10;AADbAAAADwAAAGRycy9kb3ducmV2LnhtbESPTWvCQBCG7wX/wzJCb3VjkWKjq4ggVHtpNFC8DdnJ&#10;B2ZnY3ar8d93DoUeh3feZ+ZZrgfXqhv1ofFsYDpJQBEX3jZcGchPu5c5qBCRLbaeycCDAqxXo6cl&#10;ptbfOaPbMVZKIBxSNFDH2KVah6Imh2HiO2LJSt87jDL2lbY93gXuWv2aJG/aYcNyocaOtjUVl+OP&#10;E8q1zM7T2We5/86z+fuV9vnhqzPmeTxsFqAiDfF/+a/9YQ3M5HtxEQ/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sL6OxQAAANsAAAAPAAAAAAAAAAAAAAAAAJgCAABkcnMv&#10;ZG93bnJldi54bWxQSwUGAAAAAAQABAD1AAAAigMAAAAA&#10;" path="m,941831r248412,l248412,,,,,941831xe" filled="f" strokeweight=".72pt">
                  <v:path arrowok="t"/>
                </v:shape>
                <v:shape id="Graphic 41" o:spid="_x0000_s1053" style="position:absolute;left:45001;top:12578;width:2502;height:8001;visibility:visible;mso-wrap-style:square;v-text-anchor:top" coordsize="250190,800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qLcsMA&#10;AADbAAAADwAAAGRycy9kb3ducmV2LnhtbESPT2sCMRTE7wW/Q3hCbzVZUZGtUUSwFNqLf3p/bJ6b&#10;xc1L2KTu2k/fCIUeh5n5DbPaDK4VN+pi41lDMVEgiCtvGq41nE/7lyWImJANtp5Jw50ibNajpxWW&#10;xvd8oNsx1SJDOJaowaYUSiljZclhnPhAnL2L7xymLLtamg77DHetnCq1kA4bzgsWA+0sVdfjt9Pw&#10;NXub33/iZdcXiyZ8KnUI7sNq/Twetq8gEg3pP/zXfjcaZgU8vuQfIN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lqLcsMAAADbAAAADwAAAAAAAAAAAAAAAACYAgAAZHJzL2Rv&#10;d25yZXYueG1sUEsFBgAAAAAEAAQA9QAAAIgDAAAAAA==&#10;" path="m249936,l,,,800100r249936,l249936,xe" fillcolor="#662349" stroked="f">
                  <v:path arrowok="t"/>
                </v:shape>
                <v:shape id="Graphic 42" o:spid="_x0000_s1054" style="position:absolute;left:45001;top:12578;width:2502;height:8001;visibility:visible;mso-wrap-style:square;v-text-anchor:top" coordsize="250190,800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k6s8UA&#10;AADbAAAADwAAAGRycy9kb3ducmV2LnhtbESPQWvCQBSE70L/w/IKvemmIiqpa2iLBUU9aC1tb4/s&#10;axKSfRuza4z/3hWEHoeZ+YaZJZ2pREuNKywreB5EIIhTqwvOFBw+P/pTEM4ja6wsk4ILOUjmD70Z&#10;xtqeeUft3mciQNjFqCD3vo6ldGlOBt3A1sTB+7ONQR9kk0nd4DnATSWHUTSWBgsOCznW9J5TWu5P&#10;RsHquPk6/C6+S99aWk/eVhZH2x+lnh671xcQnjr/H763l1rBaAi3L+EHyP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mTqzxQAAANsAAAAPAAAAAAAAAAAAAAAAAJgCAABkcnMv&#10;ZG93bnJldi54bWxQSwUGAAAAAAQABAD1AAAAigMAAAAA&#10;" path="m,800100r249936,l249936,,,,,800100xe" filled="f" strokeweight=".25397mm">
                  <v:path arrowok="t"/>
                </v:shape>
                <v:shape id="Graphic 43" o:spid="_x0000_s1055" style="position:absolute;left:7327;top:4592;width:41104;height:15989;visibility:visible;mso-wrap-style:square;v-text-anchor:top" coordsize="4110354,15989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YkUXcMA&#10;AADbAAAADwAAAGRycy9kb3ducmV2LnhtbESPQWvCQBSE7wX/w/IEb3UTlSKpq4goeFK0VejtNfua&#10;BLNvw+5qor/eLRR6HGbmG2a26EwtbuR8ZVlBOkxAEOdWV1wo+PzYvE5B+ICssbZMCu7kYTHvvcww&#10;07blA92OoRARwj5DBWUITSalz0sy6Ie2IY7ej3UGQ5SukNphG+GmlqMkeZMGK44LJTa0Kim/HK9G&#10;wdeezHjantfp7ruQjypJpUtPSg363fIdRKAu/If/2lutYDKG3y/xB8j5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YkUXcMAAADbAAAADwAAAAAAAAAAAAAAAACYAgAAZHJzL2Rv&#10;d25yZXYueG1sUEsFBgAAAAAEAAQA9QAAAIgDAAAAAA==&#10;" path="m,1598676l,em,1598676r4110228,e" filled="f" strokecolor="#858585" strokeweight=".72pt">
                  <v:path arrowok="t"/>
                </v:shape>
                <v:shape id="Graphic 44" o:spid="_x0000_s1056" style="position:absolute;left:18270;top:1681;width:686;height:705;visibility:visible;mso-wrap-style:square;v-text-anchor:top" coordsize="68580,704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yZcsMA&#10;AADbAAAADwAAAGRycy9kb3ducmV2LnhtbESPQWvCQBSE74X+h+UJvdWNrRWJriJCS+uttmiOj+wz&#10;G8y+DXlbTf+9Kwgeh5n5hpkve9+oE3VSBzYwGmagiMtga64M/P68P09BSUS22AQmA/8ksFw8Pswx&#10;t+HM33TaxkolCEuOBlyMba61lI48yjC0xMk7hM5jTLKrtO3wnOC+0S9ZNtEea04LDltaOyqP2z9v&#10;QNZNsSrd7nXzsS/oOJHp11shxjwN+tUMVKQ+3sO39qc1MB7D9Uv6AXpx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cyZcsMAAADbAAAADwAAAAAAAAAAAAAAAACYAgAAZHJzL2Rv&#10;d25yZXYueG1sUEsFBgAAAAAEAAQA9QAAAIgDAAAAAA==&#10;" path="m68580,l,,,70103r68580,l68580,xe" fillcolor="#ff7b80" stroked="f">
                  <v:path arrowok="t"/>
                </v:shape>
                <v:shape id="Graphic 45" o:spid="_x0000_s1057" style="position:absolute;left:18270;top:1681;width:686;height:705;visibility:visible;mso-wrap-style:square;v-text-anchor:top" coordsize="68580,704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u8WcMA&#10;AADbAAAADwAAAGRycy9kb3ducmV2LnhtbESP3WoCMRSE7wu+QzhC72q2UkVWo4ggqBfFvwc4bk43&#10;i5uTJYnutk/fCIKXw8x8w8wWna3FnXyoHCv4HGQgiAunKy4VnE/rjwmIEJE11o5JwS8FWMx7bzPM&#10;tWv5QPdjLEWCcMhRgYmxyaUMhSGLYeAa4uT9OG8xJulLqT22CW5rOcyysbRYcVow2NDKUHE93myi&#10;+P1l146Gf5Pvy21rlhu8ruROqfd+t5yCiNTFV/jZ3mgFXyN4fEk/QM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pu8WcMAAADbAAAADwAAAAAAAAAAAAAAAACYAgAAZHJzL2Rv&#10;d25yZXYueG1sUEsFBgAAAAAEAAQA9QAAAIgDAAAAAA==&#10;" path="m,70103r68580,l68580,,,,,70103xe" filled="f" strokeweight=".72pt">
                  <v:path arrowok="t"/>
                </v:shape>
                <v:shape id="Graphic 46" o:spid="_x0000_s1058" style="position:absolute;left:25798;top:1681;width:705;height:705;visibility:visible;mso-wrap-style:square;v-text-anchor:top" coordsize="70485,704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DobsUA&#10;AADbAAAADwAAAGRycy9kb3ducmV2LnhtbESPUUvDMBSF3wf+h3AF37ZUGUO6pUMEmchkdTrw8drc&#10;NqXNTUmyrv57Iwg+Hs453+FstpPtxUg+tI4V3C4yEMSV0y03Cj7en+b3IEJE1tg7JgXfFGBbXM02&#10;mGt34Tcaj7ERCcIhRwUmxiGXMlSGLIaFG4iTVztvMSbpG6k9XhLc9vIuy1bSYstpweBAj4aq7ni2&#10;CsrxYF735a7zp7rb6a8SPw/LF6VurqeHNYhIU/wP/7WftYLlCn6/pB8gi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cOhuxQAAANsAAAAPAAAAAAAAAAAAAAAAAJgCAABkcnMv&#10;ZG93bnJldi54bWxQSwUGAAAAAAQABAD1AAAAigMAAAAA&#10;" path="m70103,l,,,70103r70103,l70103,xe" fillcolor="#662349" stroked="f">
                  <v:path arrowok="t"/>
                </v:shape>
                <v:shape id="Graphic 47" o:spid="_x0000_s1059" style="position:absolute;left:25798;top:1681;width:705;height:705;visibility:visible;mso-wrap-style:square;v-text-anchor:top" coordsize="70485,704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6MosQA&#10;AADbAAAADwAAAGRycy9kb3ducmV2LnhtbESPQWsCMRSE70L/Q3gFb5ptESurUaQglEoP1T20t8fm&#10;uYluXtZNuq799U1B8DjMzDfMYtW7WnTUButZwdM4A0Fcem25UlDsN6MZiBCRNdaeScGVAqyWD4MF&#10;5tpf+JO6XaxEgnDIUYGJscmlDKUhh2HsG+LkHXzrMCbZVlK3eElwV8vnLJtKh5bTgsGGXg2Vp92P&#10;U3D8Ln4/7BfqwnBnm3P9ftwWU6WGj/16DiJSH+/hW/tNK5i8wP+X9APk8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GujKLEAAAA2wAAAA8AAAAAAAAAAAAAAAAAmAIAAGRycy9k&#10;b3ducmV2LnhtbFBLBQYAAAAABAAEAPUAAACJAwAAAAA=&#10;" path="m,70103r70103,l70103,,,,,70103xe" filled="f" strokeweight=".72pt">
                  <v:path arrowok="t"/>
                </v:shape>
                <v:shape id="Graphic 48" o:spid="_x0000_s1060" style="position:absolute;left:127;top:127;width:49701;height:28822;visibility:visible;mso-wrap-style:square;v-text-anchor:top" coordsize="4970145,28822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wrab8A&#10;AADbAAAADwAAAGRycy9kb3ducmV2LnhtbERPW2vCMBR+H/gfwhF8m4nFDanGIsJgsJfVic+H5tgW&#10;m5OSZL3s1y8Pgz1+fPdDMdlODORD61jDZq1AEFfOtFxruH69Pe9AhIhssHNMGmYKUBwXTwfMjRu5&#10;pOESa5FCOOSooYmxz6UMVUMWw9r1xIm7O28xJuhraTyOKdx2MlPqVVpsOTU02NO5oepx+bYa/IM/&#10;7x8/bipnlb1EqTKTjTetV8vptAcRaYr/4j/3u9GwTWPTl/QD5PEX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UfCtpvwAAANsAAAAPAAAAAAAAAAAAAAAAAJgCAABkcnMvZG93bnJl&#10;di54bWxQSwUGAAAAAAQABAD1AAAAhAMAAAAA&#10;" path="m,2882138r4969637,l4969637,,,,,2882138xe" filled="f" strokeweight="2pt">
                  <v:path arrowok="t"/>
                </v:shape>
                <v:shape id="Textbox 49" o:spid="_x0000_s1061" type="#_x0000_t202" style="position:absolute;left:25929;top:26070;width:4026;height:1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AkN8MA&#10;AADbAAAADwAAAGRycy9kb3ducmV2LnhtbESPQWvCQBSE7wX/w/IK3uqmIlJTVxFREIRijAePr9ln&#10;sph9G7Orxn/fFQoeh5n5hpnOO1uLG7XeOFbwOUhAEBdOGy4VHPL1xxcIH5A11o5JwYM8zGe9tymm&#10;2t05o9s+lCJC2KeooAqhSaX0RUUW/cA1xNE7udZiiLItpW7xHuG2lsMkGUuLhuNChQ0tKyrO+6tV&#10;sDhytjKXn99ddspMnk8S3o7PSvXfu8U3iEBdeIX/2xutYDSB55f4A+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7AkN8MAAADbAAAADwAAAAAAAAAAAAAAAACYAgAAZHJzL2Rv&#10;d25yZXYueG1sUEsFBgAAAAAEAAQA9QAAAIgDAAAAAA==&#10;" filled="f" stroked="f">
                  <v:textbox inset="0,0,0,0">
                    <w:txbxContent>
                      <w:p w:rsidR="00A70534" w:rsidRDefault="006A320C">
                        <w:pPr>
                          <w:spacing w:line="199" w:lineRule="exact"/>
                          <w:rPr>
                            <w:rFonts w:ascii="Calibri"/>
                            <w:b/>
                            <w:sz w:val="20"/>
                          </w:rPr>
                        </w:pPr>
                        <w:r>
                          <w:rPr>
                            <w:rFonts w:ascii="Calibri"/>
                            <w:b/>
                            <w:spacing w:val="-2"/>
                            <w:sz w:val="20"/>
                          </w:rPr>
                          <w:t>Species</w:t>
                        </w:r>
                      </w:p>
                    </w:txbxContent>
                  </v:textbox>
                </v:shape>
                <v:shape id="Textbox 50" o:spid="_x0000_s1062" type="#_x0000_t202" style="position:absolute;left:43571;top:23571;width:2997;height:1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Mbd8AA&#10;AADbAAAADwAAAGRycy9kb3ducmV2LnhtbERPTYvCMBC9L/gfwgje1tQFZa1GEXFBWBBrPXgcm7EN&#10;NpPaRO3+e3MQ9vh43/NlZ2vxoNYbxwpGwwQEceG04VLBMf/5/AbhA7LG2jEp+CMPy0XvY46pdk/O&#10;6HEIpYgh7FNUUIXQpFL6oiKLfuga4shdXGsxRNiWUrf4jOG2ll9JMpEWDceGChtaV1RcD3erYHXi&#10;bGNuu/M+u2Qmz6cJ/06uSg363WoGIlAX/sVv91YrGMf1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1Mbd8AAAADbAAAADwAAAAAAAAAAAAAAAACYAgAAZHJzL2Rvd25y&#10;ZXYueG1sUEsFBgAAAAAEAAQA9QAAAIUDAAAAAA==&#10;" filled="f" stroked="f">
                  <v:textbox inset="0,0,0,0">
                    <w:txbxContent>
                      <w:p w:rsidR="00A70534" w:rsidRDefault="006A320C">
                        <w:pPr>
                          <w:spacing w:line="199" w:lineRule="exact"/>
                          <w:rPr>
                            <w:rFonts w:ascii="Calibri"/>
                            <w:sz w:val="20"/>
                          </w:rPr>
                        </w:pPr>
                        <w:proofErr w:type="spellStart"/>
                        <w:proofErr w:type="gramStart"/>
                        <w:r>
                          <w:rPr>
                            <w:rFonts w:ascii="Calibri"/>
                            <w:spacing w:val="-2"/>
                            <w:sz w:val="20"/>
                          </w:rPr>
                          <w:t>klaasi</w:t>
                        </w:r>
                        <w:proofErr w:type="spellEnd"/>
                        <w:proofErr w:type="gramEnd"/>
                      </w:p>
                    </w:txbxContent>
                  </v:textbox>
                </v:shape>
                <v:shape id="Textbox 51" o:spid="_x0000_s1063" type="#_x0000_t202" style="position:absolute;left:34875;top:23571;width:6699;height:1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7MUA&#10;AADbAAAADwAAAGRycy9kb3ducmV2LnhtbESPQWvCQBSE74X+h+UVvDUbBaVN3YgUhYIgjemhx9fs&#10;M1mSfRuzW43/3i0UPA4z8w2zXI22E2cavHGsYJqkIIgrpw3XCr7K7fMLCB+QNXaOScGVPKzyx4cl&#10;ZtpduKDzIdQiQthnqKAJoc+k9FVDFn3ieuLoHd1gMUQ51FIPeIlw28lZmi6kRcNxocGe3huq2sOv&#10;VbD+5mJjTvufz+JYmLJ8TXm3aJWaPI3rNxCBxnAP/7c/tIL5FP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H77sxQAAANsAAAAPAAAAAAAAAAAAAAAAAJgCAABkcnMv&#10;ZG93bnJldi54bWxQSwUGAAAAAAQABAD1AAAAigMAAAAA&#10;" filled="f" stroked="f">
                  <v:textbox inset="0,0,0,0">
                    <w:txbxContent>
                      <w:p w:rsidR="00A70534" w:rsidRDefault="006A320C">
                        <w:pPr>
                          <w:spacing w:line="199" w:lineRule="exact"/>
                          <w:rPr>
                            <w:rFonts w:ascii="Calibri"/>
                            <w:sz w:val="20"/>
                          </w:rPr>
                        </w:pPr>
                        <w:proofErr w:type="spellStart"/>
                        <w:proofErr w:type="gramStart"/>
                        <w:r>
                          <w:rPr>
                            <w:rFonts w:ascii="Calibri"/>
                            <w:spacing w:val="-2"/>
                            <w:sz w:val="20"/>
                          </w:rPr>
                          <w:t>mannarensis</w:t>
                        </w:r>
                        <w:proofErr w:type="spellEnd"/>
                        <w:proofErr w:type="gramEnd"/>
                      </w:p>
                    </w:txbxContent>
                  </v:textbox>
                </v:shape>
                <v:shape id="Textbox 52" o:spid="_x0000_s1064" type="#_x0000_t202" style="position:absolute;left:35835;top:22016;width:11919;height:1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0gm8MA&#10;AADbAAAADwAAAGRycy9kb3ducmV2LnhtbESPQWvCQBSE70L/w/IK3nSjoNjoKlIUCkIxpgePz+wz&#10;Wcy+TbNbjf++Kwgeh5n5hlmsOluLK7XeOFYwGiYgiAunDZcKfvLtYAbCB2SNtWNScCcPq+Vbb4Gp&#10;djfO6HoIpYgQ9ikqqEJoUil9UZFFP3QNcfTOrrUYomxLqVu8Rbit5ThJptKi4bhQYUOfFRWXw59V&#10;sD5ytjG/36d9ds5Mnn8kvJtelOq/d+s5iEBdeIWf7S+tYDKG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M0gm8MAAADbAAAADwAAAAAAAAAAAAAAAACYAgAAZHJzL2Rv&#10;d25yZXYueG1sUEsFBgAAAAAEAAQA9QAAAIgDAAAAAA==&#10;" filled="f" stroked="f">
                  <v:textbox inset="0,0,0,0">
                    <w:txbxContent>
                      <w:p w:rsidR="00A70534" w:rsidRDefault="006A320C">
                        <w:pPr>
                          <w:tabs>
                            <w:tab w:val="left" w:pos="1030"/>
                          </w:tabs>
                          <w:spacing w:line="199" w:lineRule="exact"/>
                          <w:rPr>
                            <w:rFonts w:ascii="Calibri"/>
                            <w:sz w:val="20"/>
                          </w:rPr>
                        </w:pPr>
                        <w:proofErr w:type="spellStart"/>
                        <w:proofErr w:type="gramStart"/>
                        <w:r>
                          <w:rPr>
                            <w:rFonts w:ascii="Calibri"/>
                            <w:spacing w:val="-2"/>
                            <w:sz w:val="20"/>
                          </w:rPr>
                          <w:t>doigenes</w:t>
                        </w:r>
                        <w:proofErr w:type="spellEnd"/>
                        <w:proofErr w:type="gramEnd"/>
                        <w:r>
                          <w:rPr>
                            <w:rFonts w:ascii="Calibri"/>
                            <w:sz w:val="20"/>
                          </w:rPr>
                          <w:tab/>
                        </w:r>
                        <w:proofErr w:type="spellStart"/>
                        <w:r>
                          <w:rPr>
                            <w:rFonts w:ascii="Calibri"/>
                            <w:spacing w:val="-2"/>
                            <w:sz w:val="20"/>
                          </w:rPr>
                          <w:t>diaogenes</w:t>
                        </w:r>
                        <w:proofErr w:type="spellEnd"/>
                      </w:p>
                    </w:txbxContent>
                  </v:textbox>
                </v:shape>
                <v:shape id="Textbox 53" o:spid="_x0000_s1065" type="#_x0000_t202" style="position:absolute;left:28816;top:22016;width:5112;height:28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4GFAMQA&#10;AADbAAAADwAAAGRycy9kb3ducmV2LnhtbESPQWvCQBSE7wX/w/KE3urGlopGVxFREAqlMR48PrPP&#10;ZDH7Ns2uGv+9Wyh4HGbmG2a26GwtrtR641jBcJCAIC6cNlwq2OebtzEIH5A11o5JwZ08LOa9lxmm&#10;2t04o+sulCJC2KeooAqhSaX0RUUW/cA1xNE7udZiiLItpW7xFuG2lu9JMpIWDceFChtaVVScdxer&#10;YHngbG1+v48/2SkzeT5J+Gt0Vuq13y2nIAJ14Rn+b2+1gs8P+Ps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OBhQDEAAAA2wAAAA8AAAAAAAAAAAAAAAAAmAIAAGRycy9k&#10;b3ducmV2LnhtbFBLBQYAAAAABAAEAPUAAACJAwAAAAA=&#10;" filled="f" stroked="f">
                  <v:textbox inset="0,0,0,0">
                    <w:txbxContent>
                      <w:p w:rsidR="00A70534" w:rsidRDefault="006A320C">
                        <w:pPr>
                          <w:spacing w:line="203" w:lineRule="exact"/>
                          <w:ind w:left="26"/>
                          <w:rPr>
                            <w:rFonts w:ascii="Calibri"/>
                            <w:sz w:val="20"/>
                          </w:rPr>
                        </w:pPr>
                        <w:proofErr w:type="spellStart"/>
                        <w:proofErr w:type="gramStart"/>
                        <w:r>
                          <w:rPr>
                            <w:rFonts w:ascii="Calibri"/>
                            <w:spacing w:val="-2"/>
                            <w:sz w:val="20"/>
                          </w:rPr>
                          <w:t>diogenes</w:t>
                        </w:r>
                        <w:proofErr w:type="spellEnd"/>
                        <w:proofErr w:type="gramEnd"/>
                      </w:p>
                      <w:p w:rsidR="00A70534" w:rsidRDefault="006A320C">
                        <w:pPr>
                          <w:spacing w:line="240" w:lineRule="exact"/>
                          <w:rPr>
                            <w:rFonts w:ascii="Calibri"/>
                            <w:sz w:val="20"/>
                          </w:rPr>
                        </w:pPr>
                        <w:proofErr w:type="spellStart"/>
                        <w:proofErr w:type="gramStart"/>
                        <w:r>
                          <w:rPr>
                            <w:rFonts w:ascii="Calibri"/>
                            <w:spacing w:val="-2"/>
                            <w:sz w:val="20"/>
                          </w:rPr>
                          <w:t>edwardsii</w:t>
                        </w:r>
                        <w:proofErr w:type="spellEnd"/>
                        <w:proofErr w:type="gramEnd"/>
                      </w:p>
                    </w:txbxContent>
                  </v:textbox>
                </v:shape>
                <v:shape id="Textbox 54" o:spid="_x0000_s1066" type="#_x0000_t202" style="position:absolute;left:8431;top:22016;width:18967;height:28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ddMQA&#10;AADbAAAADwAAAGRycy9kb3ducmV2LnhtbESPQWvCQBSE7wX/w/KE3urG0opGVxFREAqlMR48PrPP&#10;ZDH7Ns2uGv+9Wyh4HGbmG2a26GwtrtR641jBcJCAIC6cNlwq2OebtzEIH5A11o5JwZ08LOa9lxmm&#10;2t04o+sulCJC2KeooAqhSaX0RUUW/cA1xNE7udZiiLItpW7xFuG2lu9JMpIWDceFChtaVVScdxer&#10;YHngbG1+v48/2SkzeT5J+Gt0Vuq13y2nIAJ14Rn+b2+1gs8P+Ps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xoHXTEAAAA2wAAAA8AAAAAAAAAAAAAAAAAmAIAAGRycy9k&#10;b3ducmV2LnhtbFBLBQYAAAAABAAEAPUAAACJAwAAAAA=&#10;" filled="f" stroked="f">
                  <v:textbox inset="0,0,0,0">
                    <w:txbxContent>
                      <w:p w:rsidR="00A70534" w:rsidRDefault="006A320C">
                        <w:pPr>
                          <w:tabs>
                            <w:tab w:val="left" w:pos="1006"/>
                            <w:tab w:val="left" w:pos="2085"/>
                          </w:tabs>
                          <w:spacing w:line="203" w:lineRule="exact"/>
                          <w:rPr>
                            <w:rFonts w:ascii="Calibri"/>
                            <w:sz w:val="20"/>
                          </w:rPr>
                        </w:pPr>
                        <w:proofErr w:type="spellStart"/>
                        <w:proofErr w:type="gramStart"/>
                        <w:r>
                          <w:rPr>
                            <w:rFonts w:ascii="Calibri"/>
                            <w:spacing w:val="-2"/>
                            <w:sz w:val="20"/>
                          </w:rPr>
                          <w:t>diogenes</w:t>
                        </w:r>
                        <w:proofErr w:type="spellEnd"/>
                        <w:proofErr w:type="gramEnd"/>
                        <w:r>
                          <w:rPr>
                            <w:rFonts w:ascii="Calibri"/>
                            <w:sz w:val="20"/>
                          </w:rPr>
                          <w:tab/>
                        </w:r>
                        <w:proofErr w:type="spellStart"/>
                        <w:r>
                          <w:rPr>
                            <w:rFonts w:ascii="Calibri"/>
                            <w:spacing w:val="-2"/>
                            <w:sz w:val="20"/>
                          </w:rPr>
                          <w:t>clibanarius</w:t>
                        </w:r>
                        <w:proofErr w:type="spellEnd"/>
                        <w:r>
                          <w:rPr>
                            <w:rFonts w:ascii="Calibri"/>
                            <w:sz w:val="20"/>
                          </w:rPr>
                          <w:tab/>
                        </w:r>
                        <w:proofErr w:type="spellStart"/>
                        <w:r>
                          <w:rPr>
                            <w:rFonts w:ascii="Calibri"/>
                            <w:spacing w:val="-2"/>
                            <w:sz w:val="20"/>
                          </w:rPr>
                          <w:t>clibanarius</w:t>
                        </w:r>
                        <w:proofErr w:type="spellEnd"/>
                      </w:p>
                      <w:p w:rsidR="00A70534" w:rsidRDefault="006A320C">
                        <w:pPr>
                          <w:tabs>
                            <w:tab w:val="left" w:pos="996"/>
                          </w:tabs>
                          <w:spacing w:line="240" w:lineRule="exact"/>
                          <w:ind w:left="98"/>
                          <w:rPr>
                            <w:rFonts w:ascii="Calibri"/>
                            <w:sz w:val="20"/>
                          </w:rPr>
                        </w:pPr>
                        <w:proofErr w:type="spellStart"/>
                        <w:proofErr w:type="gramStart"/>
                        <w:r>
                          <w:rPr>
                            <w:rFonts w:ascii="Calibri"/>
                            <w:spacing w:val="-2"/>
                            <w:sz w:val="20"/>
                          </w:rPr>
                          <w:t>avarus</w:t>
                        </w:r>
                        <w:proofErr w:type="spellEnd"/>
                        <w:proofErr w:type="gramEnd"/>
                        <w:r>
                          <w:rPr>
                            <w:rFonts w:ascii="Calibri"/>
                            <w:sz w:val="20"/>
                          </w:rPr>
                          <w:tab/>
                        </w:r>
                        <w:proofErr w:type="spellStart"/>
                        <w:r>
                          <w:rPr>
                            <w:rFonts w:ascii="Calibri"/>
                            <w:sz w:val="20"/>
                          </w:rPr>
                          <w:t>padavensis</w:t>
                        </w:r>
                        <w:proofErr w:type="spellEnd"/>
                        <w:r>
                          <w:rPr>
                            <w:rFonts w:ascii="Calibri"/>
                            <w:spacing w:val="39"/>
                            <w:sz w:val="20"/>
                          </w:rPr>
                          <w:t xml:space="preserve">  </w:t>
                        </w:r>
                        <w:proofErr w:type="spellStart"/>
                        <w:r>
                          <w:rPr>
                            <w:rFonts w:ascii="Calibri"/>
                            <w:spacing w:val="-2"/>
                            <w:sz w:val="20"/>
                          </w:rPr>
                          <w:t>longitarsus</w:t>
                        </w:r>
                        <w:proofErr w:type="spellEnd"/>
                      </w:p>
                    </w:txbxContent>
                  </v:textbox>
                </v:shape>
                <v:shape id="Textbox 55" o:spid="_x0000_s1067" type="#_x0000_t202" style="position:absolute;left:25064;top:17207;width:1410;height:1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S478UA&#10;AADbAAAADwAAAGRycy9kb3ducmV2LnhtbESPQWvCQBSE7wX/w/KE3pqNBaVGNyKlhUJBGuPB4zP7&#10;TJZk36bZrab/3i0UPA4z8w2z3oy2ExcavHGsYJakIIgrpw3XCg7l+9MLCB+QNXaOScEvedjkk4c1&#10;ZtpduaDLPtQiQthnqKAJoc+k9FVDFn3ieuLond1gMUQ51FIPeI1w28nnNF1Ii4bjQoM9vTZUtfsf&#10;q2B75OLNfO9OX8W5MGW5TPlz0Sr1OB23KxCBxnAP/7c/tIL5HP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JLjvxQAAANsAAAAPAAAAAAAAAAAAAAAAAJgCAABkcnMv&#10;ZG93bnJldi54bWxQSwUGAAAAAAQABAD1AAAAigMAAAAA&#10;" filled="f" stroked="f">
                  <v:textbox inset="0,0,0,0">
                    <w:txbxContent>
                      <w:p w:rsidR="00A70534" w:rsidRDefault="006A320C">
                        <w:pPr>
                          <w:spacing w:line="199" w:lineRule="exact"/>
                          <w:rPr>
                            <w:rFonts w:ascii="Calibri"/>
                            <w:sz w:val="20"/>
                          </w:rPr>
                        </w:pPr>
                        <w:r>
                          <w:rPr>
                            <w:rFonts w:ascii="Calibri"/>
                            <w:spacing w:val="-5"/>
                            <w:sz w:val="20"/>
                          </w:rPr>
                          <w:t>17</w:t>
                        </w:r>
                      </w:p>
                    </w:txbxContent>
                  </v:textbox>
                </v:shape>
                <v:shape id="Textbox 56" o:spid="_x0000_s1068" type="#_x0000_t202" style="position:absolute;left:22570;top:17651;width:1410;height:1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mmMQA&#10;AADbAAAADwAAAGRycy9kb3ducmV2LnhtbESPQWvCQBSE7wX/w/KE3urGQkMb3YhIC0KhGOPB4zP7&#10;kixm36bZVdN/3xUKPQ4z8w2zXI22E1cavHGsYD5LQBBXThtuFBzKj6dXED4ga+wck4If8rDKJw9L&#10;zLS7cUHXfWhEhLDPUEEbQp9J6auWLPqZ64mjV7vBYohyaKQe8BbhtpPPSZJKi4bjQos9bVqqzvuL&#10;VbA+cvFuvr9Ou6IuTFm+JfyZnpV6nI7rBYhAY/gP/7W3WsFLCvcv8Qf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P2JpjEAAAA2wAAAA8AAAAAAAAAAAAAAAAAmAIAAGRycy9k&#10;b3ducmV2LnhtbFBLBQYAAAAABAAEAPUAAACJAwAAAAA=&#10;" filled="f" stroked="f">
                  <v:textbox inset="0,0,0,0">
                    <w:txbxContent>
                      <w:p w:rsidR="00A70534" w:rsidRDefault="006A320C">
                        <w:pPr>
                          <w:spacing w:line="199" w:lineRule="exact"/>
                          <w:rPr>
                            <w:rFonts w:ascii="Calibri"/>
                            <w:sz w:val="20"/>
                          </w:rPr>
                        </w:pPr>
                        <w:r>
                          <w:rPr>
                            <w:rFonts w:ascii="Calibri"/>
                            <w:spacing w:val="-5"/>
                            <w:sz w:val="20"/>
                          </w:rPr>
                          <w:t>12</w:t>
                        </w:r>
                      </w:p>
                    </w:txbxContent>
                  </v:textbox>
                </v:shape>
                <v:shape id="Textbox 57" o:spid="_x0000_s1069" type="#_x0000_t202" style="position:absolute;left:18211;top:17564;width:1410;height:1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qDA8UA&#10;AADbAAAADwAAAGRycy9kb3ducmV2LnhtbESPQWvCQBSE70L/w/IK3nRTQW3TrCKlhYJQjOmhx9fs&#10;S7KYfRuzW43/visIHoeZ+YbJ1oNtxYl6bxwreJomIIhLpw3XCr6Lj8kzCB+QNbaOScGFPKxXD6MM&#10;U+3OnNNpH2oRIexTVNCE0KVS+rIhi37qOuLoVa63GKLsa6l7PEe4beUsSRbSouG40GBHbw2Vh/2f&#10;VbD54fzdHL9+d3mVm6J4SXi7OCg1fhw2ryACDeEevrU/tYL5Eq5f4g+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uoMDxQAAANsAAAAPAAAAAAAAAAAAAAAAAJgCAABkcnMv&#10;ZG93bnJldi54bWxQSwUGAAAAAAQABAD1AAAAigMAAAAA&#10;" filled="f" stroked="f">
                  <v:textbox inset="0,0,0,0">
                    <w:txbxContent>
                      <w:p w:rsidR="00A70534" w:rsidRDefault="006A320C">
                        <w:pPr>
                          <w:spacing w:line="199" w:lineRule="exact"/>
                          <w:rPr>
                            <w:rFonts w:ascii="Calibri"/>
                            <w:sz w:val="20"/>
                          </w:rPr>
                        </w:pPr>
                        <w:r>
                          <w:rPr>
                            <w:rFonts w:ascii="Calibri"/>
                            <w:spacing w:val="-5"/>
                            <w:sz w:val="20"/>
                          </w:rPr>
                          <w:t>13</w:t>
                        </w:r>
                      </w:p>
                    </w:txbxContent>
                  </v:textbox>
                </v:shape>
                <v:shape id="Textbox 58" o:spid="_x0000_s1070" type="#_x0000_t202" style="position:absolute;left:15722;top:16941;width:1410;height:1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UXccAA&#10;AADbAAAADwAAAGRycy9kb3ducmV2LnhtbERPTYvCMBC9L/gfwgje1tQFZa1GEXFBWBBrPXgcm7EN&#10;NpPaRO3+e3MQ9vh43/NlZ2vxoNYbxwpGwwQEceG04VLBMf/5/AbhA7LG2jEp+CMPy0XvY46pdk/O&#10;6HEIpYgh7FNUUIXQpFL6oiKLfuga4shdXGsxRNiWUrf4jOG2ll9JMpEWDceGChtaV1RcD3erYHXi&#10;bGNuu/M+u2Qmz6cJ/06uSg363WoGIlAX/sVv91YrGMex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SUXccAAAADbAAAADwAAAAAAAAAAAAAAAACYAgAAZHJzL2Rvd25y&#10;ZXYueG1sUEsFBgAAAAAEAAQA9QAAAIUDAAAAAA==&#10;" filled="f" stroked="f">
                  <v:textbox inset="0,0,0,0">
                    <w:txbxContent>
                      <w:p w:rsidR="00A70534" w:rsidRDefault="006A320C">
                        <w:pPr>
                          <w:spacing w:line="199" w:lineRule="exact"/>
                          <w:rPr>
                            <w:rFonts w:ascii="Calibri"/>
                            <w:sz w:val="20"/>
                          </w:rPr>
                        </w:pPr>
                        <w:r>
                          <w:rPr>
                            <w:rFonts w:ascii="Calibri"/>
                            <w:spacing w:val="-5"/>
                            <w:sz w:val="20"/>
                          </w:rPr>
                          <w:t>20</w:t>
                        </w:r>
                      </w:p>
                    </w:txbxContent>
                  </v:textbox>
                </v:shape>
                <v:shape id="Textbox 59" o:spid="_x0000_s1071" type="#_x0000_t202" style="position:absolute;left:11360;top:12766;width:1409;height:1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my6sMA&#10;AADbAAAADwAAAGRycy9kb3ducmV2LnhtbESPQWvCQBSE7wX/w/IK3uqmglJTVxFREIRijAePr9ln&#10;sph9G7Orxn/fFQoeh5n5hpnOO1uLG7XeOFbwOUhAEBdOGy4VHPL1xxcIH5A11o5JwYM8zGe9tymm&#10;2t05o9s+lCJC2KeooAqhSaX0RUUW/cA1xNE7udZiiLItpW7xHuG2lsMkGUuLhuNChQ0tKyrO+6tV&#10;sDhytjKXn99ddspMnk8S3o7PSvXfu8U3iEBdeIX/2xutYDSB55f4A+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mmy6sMAAADbAAAADwAAAAAAAAAAAAAAAACYAgAAZHJzL2Rv&#10;d25yZXYueG1sUEsFBgAAAAAEAAQA9QAAAIgDAAAAAA==&#10;" filled="f" stroked="f">
                  <v:textbox inset="0,0,0,0">
                    <w:txbxContent>
                      <w:p w:rsidR="00A70534" w:rsidRDefault="006A320C">
                        <w:pPr>
                          <w:spacing w:line="199" w:lineRule="exact"/>
                          <w:rPr>
                            <w:rFonts w:ascii="Calibri"/>
                            <w:sz w:val="20"/>
                          </w:rPr>
                        </w:pPr>
                        <w:r>
                          <w:rPr>
                            <w:rFonts w:ascii="Calibri"/>
                            <w:spacing w:val="-5"/>
                            <w:sz w:val="20"/>
                          </w:rPr>
                          <w:t>67</w:t>
                        </w:r>
                      </w:p>
                    </w:txbxContent>
                  </v:textbox>
                </v:shape>
                <v:shape id="Textbox 60" o:spid="_x0000_s1072" type="#_x0000_t202" style="position:absolute;left:45617;top:10723;width:1409;height:1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RysAA&#10;AADbAAAADwAAAGRycy9kb3ducmV2LnhtbERPTYvCMBC9C/6HMMLeNNVD0WoUEQVhYdnaPexxbMY2&#10;2ExqE7X77zcHwePjfa82vW3EgzpvHCuYThIQxKXThisFP8VhPAfhA7LGxjEp+CMPm/VwsMJMuyfn&#10;9DiFSsQQ9hkqqENoMyl9WZNFP3EtceQurrMYIuwqqTt8xnDbyFmSpNKi4dhQY0u7msrr6W4VbH85&#10;35vb1/k7v+SmKBYJf6ZXpT5G/XYJIlAf3uKX+6gVpHF9/BJ/gF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T/RysAAAADbAAAADwAAAAAAAAAAAAAAAACYAgAAZHJzL2Rvd25y&#10;ZXYueG1sUEsFBgAAAAAEAAQA9QAAAIUDAAAAAA==&#10;" filled="f" stroked="f">
                  <v:textbox inset="0,0,0,0">
                    <w:txbxContent>
                      <w:p w:rsidR="00A70534" w:rsidRDefault="006A320C">
                        <w:pPr>
                          <w:spacing w:line="199" w:lineRule="exact"/>
                          <w:rPr>
                            <w:rFonts w:ascii="Calibri"/>
                            <w:sz w:val="20"/>
                          </w:rPr>
                        </w:pPr>
                        <w:r>
                          <w:rPr>
                            <w:rFonts w:ascii="Calibri"/>
                            <w:spacing w:val="-5"/>
                            <w:sz w:val="20"/>
                          </w:rPr>
                          <w:t>90</w:t>
                        </w:r>
                      </w:p>
                    </w:txbxContent>
                  </v:textbox>
                </v:shape>
                <v:shape id="Textbox 61" o:spid="_x0000_s1073" type="#_x0000_t202" style="position:absolute;left:8869;top:11169;width:1410;height:1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N0UcQA&#10;AADbAAAADwAAAGRycy9kb3ducmV2LnhtbESPQWvCQBSE70L/w/KE3swmPYQaXUWkhUKhNMaDx2f2&#10;mSxm36bZbUz/fbdQ8DjMzDfMejvZTow0eONYQZakIIhrpw03Co7V6+IZhA/IGjvHpOCHPGw3D7M1&#10;FtrduKTxEBoRIewLVNCG0BdS+roliz5xPXH0Lm6wGKIcGqkHvEW47eRTmubSouG40GJP+5bq6+Hb&#10;KtiduHwxXx/nz/JSmqpapvyeX5V6nE+7FYhAU7iH/9tvWkGewd+X+APk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JzdFHEAAAA2wAAAA8AAAAAAAAAAAAAAAAAmAIAAGRycy9k&#10;b3ducmV2LnhtbFBLBQYAAAAABAAEAPUAAACJAwAAAAA=&#10;" filled="f" stroked="f">
                  <v:textbox inset="0,0,0,0">
                    <w:txbxContent>
                      <w:p w:rsidR="00A70534" w:rsidRDefault="006A320C">
                        <w:pPr>
                          <w:spacing w:line="199" w:lineRule="exact"/>
                          <w:rPr>
                            <w:rFonts w:ascii="Calibri"/>
                            <w:sz w:val="20"/>
                          </w:rPr>
                        </w:pPr>
                        <w:r>
                          <w:rPr>
                            <w:rFonts w:ascii="Calibri"/>
                            <w:spacing w:val="-5"/>
                            <w:sz w:val="20"/>
                          </w:rPr>
                          <w:t>85</w:t>
                        </w:r>
                      </w:p>
                    </w:txbxContent>
                  </v:textbox>
                </v:shape>
                <v:shape id="Textbox 62" o:spid="_x0000_s1074" type="#_x0000_t202" style="position:absolute;left:42806;top:9033;width:2051;height:1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HqJsMA&#10;AADbAAAADwAAAGRycy9kb3ducmV2LnhtbESPQWvCQBSE74L/YXmCN93oIdToKiIWCoI0pocen9ln&#10;sph9G7Orpv++Wyh4HGbmG2a16W0jHtR541jBbJqAIC6dNlwp+CreJ28gfEDW2DgmBT/kYbMeDlaY&#10;affknB6nUIkIYZ+hgjqENpPSlzVZ9FPXEkfv4jqLIcqukrrDZ4TbRs6TJJUWDceFGlva1VReT3er&#10;YPvN+d7cjufP/JKbolgkfEivSo1H/XYJIlAfXuH/9odWkM7h70v8AX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qHqJsMAAADbAAAADwAAAAAAAAAAAAAAAACYAgAAZHJzL2Rv&#10;d25yZXYueG1sUEsFBgAAAAAEAAQA9QAAAIgDAAAAAA==&#10;" filled="f" stroked="f">
                  <v:textbox inset="0,0,0,0">
                    <w:txbxContent>
                      <w:p w:rsidR="00A70534" w:rsidRDefault="006A320C">
                        <w:pPr>
                          <w:spacing w:line="200" w:lineRule="exact"/>
                          <w:rPr>
                            <w:rFonts w:ascii="Calibri"/>
                            <w:sz w:val="20"/>
                          </w:rPr>
                        </w:pPr>
                        <w:r>
                          <w:rPr>
                            <w:rFonts w:ascii="Calibri"/>
                            <w:spacing w:val="-5"/>
                            <w:sz w:val="20"/>
                          </w:rPr>
                          <w:t>109</w:t>
                        </w:r>
                      </w:p>
                    </w:txbxContent>
                  </v:textbox>
                </v:shape>
                <v:shape id="Textbox 63" o:spid="_x0000_s1075" type="#_x0000_t202" style="position:absolute;left:38445;top:9304;width:2051;height:1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1PvcQA&#10;AADbAAAADwAAAGRycy9kb3ducmV2LnhtbESPQWvCQBSE7wX/w/KE3urGFkIb3YhIC0KhGOPB4zP7&#10;kixm36bZVdN/3xUKPQ4z8w2zXI22E1cavHGsYD5LQBBXThtuFBzKj6dXED4ga+wck4If8rDKJw9L&#10;zLS7cUHXfWhEhLDPUEEbQp9J6auWLPqZ64mjV7vBYohyaKQe8BbhtpPPSZJKi4bjQos9bVqqzvuL&#10;VbA+cvFuvr9Ou6IuTFm+JfyZnpV6nI7rBYhAY/gP/7W3WkH6Avcv8Qf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3tT73EAAAA2wAAAA8AAAAAAAAAAAAAAAAAmAIAAGRycy9k&#10;b3ducmV2LnhtbFBLBQYAAAAABAAEAPUAAACJAwAAAAA=&#10;" filled="f" stroked="f">
                  <v:textbox inset="0,0,0,0">
                    <w:txbxContent>
                      <w:p w:rsidR="00A70534" w:rsidRDefault="006A320C">
                        <w:pPr>
                          <w:spacing w:line="199" w:lineRule="exact"/>
                          <w:rPr>
                            <w:rFonts w:ascii="Calibri"/>
                            <w:sz w:val="20"/>
                          </w:rPr>
                        </w:pPr>
                        <w:r>
                          <w:rPr>
                            <w:rFonts w:ascii="Calibri"/>
                            <w:spacing w:val="-5"/>
                            <w:sz w:val="20"/>
                          </w:rPr>
                          <w:t>106</w:t>
                        </w:r>
                      </w:p>
                    </w:txbxContent>
                  </v:textbox>
                </v:shape>
                <v:shape id="Textbox 64" o:spid="_x0000_s1076" type="#_x0000_t202" style="position:absolute;left:29103;top:4773;width:8903;height:14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TXycQA&#10;AADbAAAADwAAAGRycy9kb3ducmV2LnhtbESPQWvCQBSE7wX/w/KE3urGUkIb3YhIC0KhGOPB4zP7&#10;kixm36bZVdN/3xUKPQ4z8w2zXI22E1cavHGsYD5LQBBXThtuFBzKj6dXED4ga+wck4If8rDKJw9L&#10;zLS7cUHXfWhEhLDPUEEbQp9J6auWLPqZ64mjV7vBYohyaKQe8BbhtpPPSZJKi4bjQos9bVqqzvuL&#10;VbA+cvFuvr9Ou6IuTFm+JfyZnpV6nI7rBYhAY/gP/7W3WkH6Avcv8Qf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IE18nEAAAA2wAAAA8AAAAAAAAAAAAAAAAAmAIAAGRycy9k&#10;b3ducmV2LnhtbFBLBQYAAAAABAAEAPUAAACJAwAAAAA=&#10;" filled="f" stroked="f">
                  <v:textbox inset="0,0,0,0">
                    <w:txbxContent>
                      <w:p w:rsidR="00A70534" w:rsidRDefault="006A320C">
                        <w:pPr>
                          <w:tabs>
                            <w:tab w:val="left" w:pos="1078"/>
                          </w:tabs>
                          <w:spacing w:line="227" w:lineRule="exact"/>
                          <w:rPr>
                            <w:rFonts w:ascii="Calibri"/>
                            <w:sz w:val="20"/>
                          </w:rPr>
                        </w:pPr>
                        <w:r>
                          <w:rPr>
                            <w:rFonts w:ascii="Calibri"/>
                            <w:position w:val="3"/>
                            <w:sz w:val="20"/>
                          </w:rPr>
                          <w:t>157</w:t>
                        </w:r>
                        <w:r>
                          <w:rPr>
                            <w:rFonts w:ascii="Calibri"/>
                            <w:spacing w:val="38"/>
                            <w:position w:val="3"/>
                            <w:sz w:val="20"/>
                          </w:rPr>
                          <w:t xml:space="preserve"> </w:t>
                        </w:r>
                        <w:r>
                          <w:rPr>
                            <w:rFonts w:ascii="Calibri"/>
                            <w:spacing w:val="-5"/>
                            <w:sz w:val="20"/>
                          </w:rPr>
                          <w:t>155</w:t>
                        </w:r>
                        <w:r>
                          <w:rPr>
                            <w:rFonts w:ascii="Calibri"/>
                            <w:sz w:val="20"/>
                          </w:rPr>
                          <w:tab/>
                        </w:r>
                        <w:r>
                          <w:rPr>
                            <w:rFonts w:ascii="Calibri"/>
                            <w:spacing w:val="-5"/>
                            <w:sz w:val="20"/>
                          </w:rPr>
                          <w:t>155</w:t>
                        </w:r>
                      </w:p>
                    </w:txbxContent>
                  </v:textbox>
                </v:shape>
                <v:shape id="Textbox 65" o:spid="_x0000_s1077" type="#_x0000_t202" style="position:absolute;left:4218;top:4004;width:2058;height:172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hyUsQA&#10;AADbAAAADwAAAGRycy9kb3ducmV2LnhtbESPQWvCQBSE7wX/w/KE3urGQkMb3YhIC0KhGOPB4zP7&#10;kixm36bZVdN/3xUKPQ4z8w2zXI22E1cavHGsYD5LQBBXThtuFBzKj6dXED4ga+wck4If8rDKJw9L&#10;zLS7cUHXfWhEhLDPUEEbQp9J6auWLPqZ64mjV7vBYohyaKQe8BbhtpPPSZJKi4bjQos9bVqqzvuL&#10;VbA+cvFuvr9Ou6IuTFm+JfyZnpV6nI7rBYhAY/gP/7W3WkH6Avcv8Qf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1IclLEAAAA2wAAAA8AAAAAAAAAAAAAAAAAmAIAAGRycy9k&#10;b3ducmV2LnhtbFBLBQYAAAAABAAEAPUAAACJAwAAAAA=&#10;" filled="f" stroked="f">
                  <v:textbox inset="0,0,0,0">
                    <w:txbxContent>
                      <w:p w:rsidR="00A70534" w:rsidRDefault="006A320C">
                        <w:pPr>
                          <w:spacing w:line="203" w:lineRule="exact"/>
                          <w:ind w:right="19"/>
                          <w:jc w:val="right"/>
                          <w:rPr>
                            <w:rFonts w:ascii="Calibri"/>
                            <w:sz w:val="20"/>
                          </w:rPr>
                        </w:pPr>
                        <w:r>
                          <w:rPr>
                            <w:rFonts w:ascii="Calibri"/>
                            <w:spacing w:val="-5"/>
                            <w:sz w:val="20"/>
                          </w:rPr>
                          <w:t>180</w:t>
                        </w:r>
                      </w:p>
                      <w:p w:rsidR="00A70534" w:rsidRDefault="006A320C">
                        <w:pPr>
                          <w:spacing w:before="35"/>
                          <w:ind w:right="19"/>
                          <w:jc w:val="right"/>
                          <w:rPr>
                            <w:rFonts w:ascii="Calibri"/>
                            <w:sz w:val="20"/>
                          </w:rPr>
                        </w:pPr>
                        <w:r>
                          <w:rPr>
                            <w:rFonts w:ascii="Calibri"/>
                            <w:spacing w:val="-5"/>
                            <w:sz w:val="20"/>
                          </w:rPr>
                          <w:t>160</w:t>
                        </w:r>
                      </w:p>
                      <w:p w:rsidR="00A70534" w:rsidRDefault="006A320C">
                        <w:pPr>
                          <w:spacing w:before="36"/>
                          <w:ind w:right="19"/>
                          <w:jc w:val="right"/>
                          <w:rPr>
                            <w:rFonts w:ascii="Calibri"/>
                            <w:sz w:val="20"/>
                          </w:rPr>
                        </w:pPr>
                        <w:r>
                          <w:rPr>
                            <w:rFonts w:ascii="Calibri"/>
                            <w:spacing w:val="-5"/>
                            <w:sz w:val="20"/>
                          </w:rPr>
                          <w:t>140</w:t>
                        </w:r>
                      </w:p>
                      <w:p w:rsidR="00A70534" w:rsidRDefault="006A320C">
                        <w:pPr>
                          <w:spacing w:before="36"/>
                          <w:ind w:right="19"/>
                          <w:jc w:val="right"/>
                          <w:rPr>
                            <w:rFonts w:ascii="Calibri"/>
                            <w:sz w:val="20"/>
                          </w:rPr>
                        </w:pPr>
                        <w:r>
                          <w:rPr>
                            <w:rFonts w:ascii="Calibri"/>
                            <w:spacing w:val="-5"/>
                            <w:sz w:val="20"/>
                          </w:rPr>
                          <w:t>120</w:t>
                        </w:r>
                      </w:p>
                      <w:p w:rsidR="00A70534" w:rsidRDefault="006A320C">
                        <w:pPr>
                          <w:spacing w:before="35"/>
                          <w:ind w:right="19"/>
                          <w:jc w:val="right"/>
                          <w:rPr>
                            <w:rFonts w:ascii="Calibri"/>
                            <w:sz w:val="20"/>
                          </w:rPr>
                        </w:pPr>
                        <w:r>
                          <w:rPr>
                            <w:rFonts w:ascii="Calibri"/>
                            <w:spacing w:val="-5"/>
                            <w:sz w:val="20"/>
                          </w:rPr>
                          <w:t>100</w:t>
                        </w:r>
                      </w:p>
                      <w:p w:rsidR="00A70534" w:rsidRDefault="006A320C">
                        <w:pPr>
                          <w:spacing w:before="36"/>
                          <w:ind w:right="19"/>
                          <w:jc w:val="right"/>
                          <w:rPr>
                            <w:rFonts w:ascii="Calibri"/>
                            <w:sz w:val="20"/>
                          </w:rPr>
                        </w:pPr>
                        <w:r>
                          <w:rPr>
                            <w:rFonts w:ascii="Calibri"/>
                            <w:spacing w:val="-5"/>
                            <w:sz w:val="20"/>
                          </w:rPr>
                          <w:t>80</w:t>
                        </w:r>
                      </w:p>
                      <w:p w:rsidR="00A70534" w:rsidRDefault="006A320C">
                        <w:pPr>
                          <w:spacing w:before="35"/>
                          <w:ind w:right="19"/>
                          <w:jc w:val="right"/>
                          <w:rPr>
                            <w:rFonts w:ascii="Calibri"/>
                            <w:sz w:val="20"/>
                          </w:rPr>
                        </w:pPr>
                        <w:r>
                          <w:rPr>
                            <w:rFonts w:ascii="Calibri"/>
                            <w:spacing w:val="-5"/>
                            <w:sz w:val="20"/>
                          </w:rPr>
                          <w:t>60</w:t>
                        </w:r>
                      </w:p>
                      <w:p w:rsidR="00A70534" w:rsidRDefault="006A320C">
                        <w:pPr>
                          <w:spacing w:before="36"/>
                          <w:ind w:right="19"/>
                          <w:jc w:val="right"/>
                          <w:rPr>
                            <w:rFonts w:ascii="Calibri"/>
                            <w:sz w:val="20"/>
                          </w:rPr>
                        </w:pPr>
                        <w:r>
                          <w:rPr>
                            <w:rFonts w:ascii="Calibri"/>
                            <w:spacing w:val="-5"/>
                            <w:sz w:val="20"/>
                          </w:rPr>
                          <w:t>40</w:t>
                        </w:r>
                      </w:p>
                      <w:p w:rsidR="00A70534" w:rsidRDefault="006A320C">
                        <w:pPr>
                          <w:spacing w:before="36"/>
                          <w:ind w:right="19"/>
                          <w:jc w:val="right"/>
                          <w:rPr>
                            <w:rFonts w:ascii="Calibri"/>
                            <w:sz w:val="20"/>
                          </w:rPr>
                        </w:pPr>
                        <w:r>
                          <w:rPr>
                            <w:rFonts w:ascii="Calibri"/>
                            <w:spacing w:val="-5"/>
                            <w:sz w:val="20"/>
                          </w:rPr>
                          <w:t>20</w:t>
                        </w:r>
                      </w:p>
                      <w:p w:rsidR="00A70534" w:rsidRDefault="006A320C">
                        <w:pPr>
                          <w:spacing w:before="35" w:line="240" w:lineRule="exact"/>
                          <w:ind w:right="18"/>
                          <w:jc w:val="right"/>
                          <w:rPr>
                            <w:rFonts w:ascii="Calibri"/>
                            <w:sz w:val="20"/>
                          </w:rPr>
                        </w:pPr>
                        <w:r>
                          <w:rPr>
                            <w:rFonts w:ascii="Calibri"/>
                            <w:spacing w:val="-10"/>
                            <w:sz w:val="20"/>
                          </w:rPr>
                          <w:t>0</w:t>
                        </w:r>
                      </w:p>
                    </w:txbxContent>
                  </v:textbox>
                </v:shape>
                <v:shape id="Textbox 66" o:spid="_x0000_s1078" type="#_x0000_t202" style="position:absolute;left:19263;top:1449;width:13024;height:1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rsJcQA&#10;AADbAAAADwAAAGRycy9kb3ducmV2LnhtbESPQWvCQBSE74X+h+UJ3pqNPQRNXUWkhUJBjPHQ4zP7&#10;TBazb9PsVuO/dwXB4zAz3zDz5WBbcabeG8cKJkkKgrhy2nCtYF9+vU1B+ICssXVMCq7kYbl4fZlj&#10;rt2FCzrvQi0ihH2OCpoQulxKXzVk0SeuI47e0fUWQ5R9LXWPlwi3rXxP00xaNBwXGuxo3VB12v1b&#10;BatfLj7N3+awLY6FKctZyj/ZSanxaFh9gAg0hGf40f7WCrIM7l/iD5C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2a7CXEAAAA2wAAAA8AAAAAAAAAAAAAAAAAmAIAAGRycy9k&#10;b3ducmV2LnhtbFBLBQYAAAAABAAEAPUAAACJAwAAAAA=&#10;" filled="f" stroked="f">
                  <v:textbox inset="0,0,0,0">
                    <w:txbxContent>
                      <w:p w:rsidR="00A70534" w:rsidRDefault="006A320C">
                        <w:pPr>
                          <w:tabs>
                            <w:tab w:val="left" w:pos="1186"/>
                          </w:tabs>
                          <w:spacing w:line="199" w:lineRule="exact"/>
                          <w:rPr>
                            <w:rFonts w:ascii="Calibri"/>
                            <w:sz w:val="20"/>
                          </w:rPr>
                        </w:pPr>
                        <w:proofErr w:type="spellStart"/>
                        <w:r>
                          <w:rPr>
                            <w:rFonts w:ascii="Calibri"/>
                            <w:sz w:val="20"/>
                          </w:rPr>
                          <w:t>Vador</w:t>
                        </w:r>
                        <w:proofErr w:type="spellEnd"/>
                        <w:r>
                          <w:rPr>
                            <w:rFonts w:ascii="Calibri"/>
                            <w:spacing w:val="-8"/>
                            <w:sz w:val="20"/>
                          </w:rPr>
                          <w:t xml:space="preserve"> </w:t>
                        </w:r>
                        <w:r>
                          <w:rPr>
                            <w:rFonts w:ascii="Calibri"/>
                            <w:spacing w:val="-4"/>
                            <w:sz w:val="20"/>
                          </w:rPr>
                          <w:t>site</w:t>
                        </w:r>
                        <w:r>
                          <w:rPr>
                            <w:rFonts w:ascii="Calibri"/>
                            <w:sz w:val="20"/>
                          </w:rPr>
                          <w:tab/>
                          <w:t>GSFC</w:t>
                        </w:r>
                        <w:r>
                          <w:rPr>
                            <w:rFonts w:ascii="Calibri"/>
                            <w:spacing w:val="-10"/>
                            <w:sz w:val="20"/>
                          </w:rPr>
                          <w:t xml:space="preserve"> </w:t>
                        </w:r>
                        <w:r>
                          <w:rPr>
                            <w:rFonts w:ascii="Calibri"/>
                            <w:spacing w:val="-4"/>
                            <w:sz w:val="20"/>
                          </w:rPr>
                          <w:t>Jetty</w:t>
                        </w:r>
                      </w:p>
                    </w:txbxContent>
                  </v:textbox>
                </v:shape>
                <w10:wrap anchorx="page"/>
              </v:group>
            </w:pict>
          </mc:Fallback>
        </mc:AlternateContent>
      </w:r>
      <w:r>
        <w:rPr>
          <w:noProof/>
        </w:rPr>
        <mc:AlternateContent>
          <mc:Choice Requires="wps">
            <w:drawing>
              <wp:anchor distT="0" distB="0" distL="0" distR="0" simplePos="0" relativeHeight="15731200" behindDoc="0" locked="0" layoutInCell="1" allowOverlap="1">
                <wp:simplePos x="0" y="0"/>
                <wp:positionH relativeFrom="page">
                  <wp:posOffset>1333880</wp:posOffset>
                </wp:positionH>
                <wp:positionV relativeFrom="paragraph">
                  <wp:posOffset>-2528421</wp:posOffset>
                </wp:positionV>
                <wp:extent cx="152400" cy="1440180"/>
                <wp:effectExtent l="0" t="0" r="0" b="0"/>
                <wp:wrapNone/>
                <wp:docPr id="67" name="Text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440180"/>
                        </a:xfrm>
                        <a:prstGeom prst="rect">
                          <a:avLst/>
                        </a:prstGeom>
                      </wps:spPr>
                      <wps:txbx>
                        <w:txbxContent>
                          <w:p w:rsidR="00A70534" w:rsidRDefault="006A320C">
                            <w:pPr>
                              <w:spacing w:line="223" w:lineRule="exact"/>
                              <w:ind w:left="20"/>
                              <w:rPr>
                                <w:rFonts w:ascii="Calibri"/>
                                <w:b/>
                                <w:sz w:val="20"/>
                              </w:rPr>
                            </w:pPr>
                            <w:r>
                              <w:rPr>
                                <w:rFonts w:ascii="Calibri"/>
                                <w:b/>
                                <w:sz w:val="20"/>
                              </w:rPr>
                              <w:t>Total</w:t>
                            </w:r>
                            <w:r>
                              <w:rPr>
                                <w:rFonts w:ascii="Calibri"/>
                                <w:b/>
                                <w:spacing w:val="36"/>
                                <w:sz w:val="20"/>
                              </w:rPr>
                              <w:t xml:space="preserve"> </w:t>
                            </w:r>
                            <w:r>
                              <w:rPr>
                                <w:rFonts w:ascii="Calibri"/>
                                <w:b/>
                                <w:sz w:val="20"/>
                              </w:rPr>
                              <w:t>number</w:t>
                            </w:r>
                            <w:r>
                              <w:rPr>
                                <w:rFonts w:ascii="Calibri"/>
                                <w:b/>
                                <w:spacing w:val="-7"/>
                                <w:sz w:val="20"/>
                              </w:rPr>
                              <w:t xml:space="preserve"> </w:t>
                            </w:r>
                            <w:r>
                              <w:rPr>
                                <w:rFonts w:ascii="Calibri"/>
                                <w:b/>
                                <w:sz w:val="20"/>
                              </w:rPr>
                              <w:t>of</w:t>
                            </w:r>
                            <w:r>
                              <w:rPr>
                                <w:rFonts w:ascii="Calibri"/>
                                <w:b/>
                                <w:spacing w:val="-4"/>
                                <w:sz w:val="20"/>
                              </w:rPr>
                              <w:t xml:space="preserve"> </w:t>
                            </w:r>
                            <w:proofErr w:type="spellStart"/>
                            <w:r>
                              <w:rPr>
                                <w:rFonts w:ascii="Calibri"/>
                                <w:b/>
                                <w:spacing w:val="-2"/>
                                <w:sz w:val="20"/>
                              </w:rPr>
                              <w:t>Individu</w:t>
                            </w:r>
                            <w:r>
                              <w:rPr>
                                <w:rFonts w:ascii="Calibri"/>
                                <w:b/>
                                <w:spacing w:val="-2"/>
                                <w:sz w:val="20"/>
                              </w:rPr>
                              <w:t>ls</w:t>
                            </w:r>
                            <w:proofErr w:type="spellEnd"/>
                          </w:p>
                        </w:txbxContent>
                      </wps:txbx>
                      <wps:bodyPr vert="vert270" wrap="square" lIns="0" tIns="0" rIns="0" bIns="0" rtlCol="0">
                        <a:noAutofit/>
                      </wps:bodyPr>
                    </wps:wsp>
                  </a:graphicData>
                </a:graphic>
              </wp:anchor>
            </w:drawing>
          </mc:Choice>
          <mc:Fallback>
            <w:pict>
              <v:shape id="Textbox 67" o:spid="_x0000_s1079" type="#_x0000_t202" style="position:absolute;left:0;text-align:left;margin-left:105.05pt;margin-top:-199.1pt;width:12pt;height:113.4pt;z-index:157312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" filled="f" stroked="f">
                <v:path arrowok="t"/>
                <v:textbox style="layout-flow:vertical;mso-layout-flow-alt:bottom-to-top" inset="0,0,0,0">
                  <w:txbxContent>
                    <w:p w:rsidR="00A70534" w:rsidRDefault="006A320C">
                      <w:pPr>
                        <w:spacing w:line="223" w:lineRule="exact"/>
                        <w:ind w:left="20"/>
                        <w:rPr>
                          <w:rFonts w:ascii="Calibri"/>
                          <w:b/>
                          <w:sz w:val="20"/>
                        </w:rPr>
                      </w:pPr>
                      <w:r>
                        <w:rPr>
                          <w:rFonts w:ascii="Calibri"/>
                          <w:b/>
                          <w:sz w:val="20"/>
                        </w:rPr>
                        <w:t>Total</w:t>
                      </w:r>
                      <w:r>
                        <w:rPr>
                          <w:rFonts w:ascii="Calibri"/>
                          <w:b/>
                          <w:spacing w:val="36"/>
                          <w:sz w:val="20"/>
                        </w:rPr>
                        <w:t xml:space="preserve"> </w:t>
                      </w:r>
                      <w:r>
                        <w:rPr>
                          <w:rFonts w:ascii="Calibri"/>
                          <w:b/>
                          <w:sz w:val="20"/>
                        </w:rPr>
                        <w:t>number</w:t>
                      </w:r>
                      <w:r>
                        <w:rPr>
                          <w:rFonts w:ascii="Calibri"/>
                          <w:b/>
                          <w:spacing w:val="-7"/>
                          <w:sz w:val="20"/>
                        </w:rPr>
                        <w:t xml:space="preserve"> </w:t>
                      </w:r>
                      <w:r>
                        <w:rPr>
                          <w:rFonts w:ascii="Calibri"/>
                          <w:b/>
                          <w:sz w:val="20"/>
                        </w:rPr>
                        <w:t>of</w:t>
                      </w:r>
                      <w:r>
                        <w:rPr>
                          <w:rFonts w:ascii="Calibri"/>
                          <w:b/>
                          <w:spacing w:val="-4"/>
                          <w:sz w:val="20"/>
                        </w:rPr>
                        <w:t xml:space="preserve"> </w:t>
                      </w:r>
                      <w:proofErr w:type="spellStart"/>
                      <w:r>
                        <w:rPr>
                          <w:rFonts w:ascii="Calibri"/>
                          <w:b/>
                          <w:spacing w:val="-2"/>
                          <w:sz w:val="20"/>
                        </w:rPr>
                        <w:t>Individu</w:t>
                      </w:r>
                      <w:r>
                        <w:rPr>
                          <w:rFonts w:ascii="Calibri"/>
                          <w:b/>
                          <w:spacing w:val="-2"/>
                          <w:sz w:val="20"/>
                        </w:rPr>
                        <w:t>ls</w:t>
                      </w:r>
                      <w:proofErr w:type="spellEnd"/>
                    </w:p>
                  </w:txbxContent>
                </v:textbox>
                <w10:wrap anchorx="page"/>
              </v:shape>
            </w:pict>
          </mc:Fallback>
        </mc:AlternateContent>
      </w:r>
      <w:proofErr w:type="gramStart"/>
      <w:r>
        <w:t>Figure 2.</w:t>
      </w:r>
      <w:proofErr w:type="gramEnd"/>
      <w:r>
        <w:t xml:space="preserve"> Total numbers of individuals recorded from </w:t>
      </w:r>
      <w:proofErr w:type="spellStart"/>
      <w:r>
        <w:t>Vador</w:t>
      </w:r>
      <w:proofErr w:type="spellEnd"/>
      <w:r>
        <w:t xml:space="preserve"> site and GSFC Jetty at</w:t>
      </w:r>
      <w:r>
        <w:rPr>
          <w:spacing w:val="40"/>
        </w:rPr>
        <w:t xml:space="preserve"> </w:t>
      </w:r>
      <w:proofErr w:type="spellStart"/>
      <w:r>
        <w:t>Sikka</w:t>
      </w:r>
      <w:proofErr w:type="spellEnd"/>
      <w:r>
        <w:t xml:space="preserve"> coast during October 2020 to March </w:t>
      </w:r>
      <w:commentRangeStart w:id="42"/>
      <w:r>
        <w:t>2021</w:t>
      </w:r>
      <w:commentRangeEnd w:id="42"/>
      <w:r w:rsidR="00831F80">
        <w:rPr>
          <w:rStyle w:val="CommentReference"/>
          <w:b w:val="0"/>
          <w:bCs w:val="0"/>
        </w:rPr>
        <w:commentReference w:id="42"/>
      </w:r>
    </w:p>
    <w:p w:rsidR="00A70534" w:rsidRDefault="006A320C">
      <w:pPr>
        <w:pStyle w:val="BodyText"/>
        <w:spacing w:before="189"/>
        <w:ind w:left="165" w:right="160" w:firstLine="60"/>
        <w:jc w:val="both"/>
      </w:pPr>
      <w:r>
        <w:t>Similar work was carried out by Ashok and Rahul (2012) at rocky intertidal area of the Saurashtra coast and they found by 2 spec</w:t>
      </w:r>
      <w:r>
        <w:t xml:space="preserve">ies of hermit crabs. </w:t>
      </w:r>
      <w:proofErr w:type="spellStart"/>
      <w:r>
        <w:rPr>
          <w:color w:val="212121"/>
        </w:rPr>
        <w:t>Sardar</w:t>
      </w:r>
      <w:proofErr w:type="spellEnd"/>
      <w:r>
        <w:rPr>
          <w:color w:val="212121"/>
        </w:rPr>
        <w:t xml:space="preserve"> </w:t>
      </w:r>
      <w:r>
        <w:rPr>
          <w:i/>
        </w:rPr>
        <w:t>et al. (</w:t>
      </w:r>
      <w:r>
        <w:t xml:space="preserve">2019) observed, only 2 species of hermit crabs namely, </w:t>
      </w:r>
      <w:proofErr w:type="spellStart"/>
      <w:r>
        <w:rPr>
          <w:i/>
        </w:rPr>
        <w:t>Clibnarius</w:t>
      </w:r>
      <w:proofErr w:type="spellEnd"/>
      <w:r>
        <w:rPr>
          <w:i/>
        </w:rPr>
        <w:t xml:space="preserve"> </w:t>
      </w:r>
      <w:commentRangeStart w:id="43"/>
      <w:proofErr w:type="spellStart"/>
      <w:r>
        <w:rPr>
          <w:i/>
        </w:rPr>
        <w:t>padavensis</w:t>
      </w:r>
      <w:commentRangeEnd w:id="43"/>
      <w:proofErr w:type="spellEnd"/>
      <w:r w:rsidR="006D5A05">
        <w:rPr>
          <w:rStyle w:val="CommentReference"/>
        </w:rPr>
        <w:commentReference w:id="43"/>
      </w:r>
      <w:r>
        <w:rPr>
          <w:i/>
        </w:rPr>
        <w:t xml:space="preserve"> </w:t>
      </w:r>
      <w:r>
        <w:t xml:space="preserve">and, </w:t>
      </w:r>
      <w:proofErr w:type="spellStart"/>
      <w:r>
        <w:rPr>
          <w:i/>
        </w:rPr>
        <w:t>Clibnarius</w:t>
      </w:r>
      <w:proofErr w:type="spellEnd"/>
      <w:r>
        <w:rPr>
          <w:i/>
        </w:rPr>
        <w:t xml:space="preserve"> infraspinatus </w:t>
      </w:r>
      <w:r>
        <w:t xml:space="preserve">from the intertidal zone of extended mud flats of </w:t>
      </w:r>
      <w:proofErr w:type="spellStart"/>
      <w:r>
        <w:t>Bakkhali</w:t>
      </w:r>
      <w:proofErr w:type="spellEnd"/>
      <w:r>
        <w:t xml:space="preserve"> and </w:t>
      </w:r>
      <w:proofErr w:type="spellStart"/>
      <w:r>
        <w:t>Frazerganj</w:t>
      </w:r>
      <w:proofErr w:type="spellEnd"/>
      <w:r>
        <w:t xml:space="preserve"> of Indian </w:t>
      </w:r>
      <w:proofErr w:type="spellStart"/>
      <w:r>
        <w:t>Sundarban</w:t>
      </w:r>
      <w:proofErr w:type="spellEnd"/>
      <w:r>
        <w:t xml:space="preserve"> for a period of one</w:t>
      </w:r>
      <w:r>
        <w:t xml:space="preserve"> year.</w:t>
      </w:r>
    </w:p>
    <w:p w:rsidR="00A70534" w:rsidRDefault="00A70534">
      <w:pPr>
        <w:pStyle w:val="BodyText"/>
      </w:pPr>
    </w:p>
    <w:p w:rsidR="00A70534" w:rsidRDefault="006A320C" w:rsidP="00507092">
      <w:pPr>
        <w:pStyle w:val="BodyText"/>
        <w:spacing w:before="1"/>
        <w:ind w:left="165" w:right="161" w:firstLine="60"/>
        <w:jc w:val="both"/>
      </w:pPr>
      <w:r>
        <w:t>Similar</w:t>
      </w:r>
      <w:ins w:id="44" w:author="Kashif" w:date="2026-07-12T16:14:00Z">
        <w:r w:rsidR="00507092">
          <w:t>ly,</w:t>
        </w:r>
      </w:ins>
      <w:r>
        <w:t xml:space="preserve"> </w:t>
      </w:r>
      <w:del w:id="45" w:author="Kashif" w:date="2026-07-12T16:14:00Z">
        <w:r w:rsidDel="00507092">
          <w:delText xml:space="preserve">in this study </w:delText>
        </w:r>
      </w:del>
      <w:r>
        <w:t xml:space="preserve">Trivedi and </w:t>
      </w:r>
      <w:proofErr w:type="spellStart"/>
      <w:r>
        <w:t>Vachhrajani</w:t>
      </w:r>
      <w:proofErr w:type="spellEnd"/>
      <w:r>
        <w:t xml:space="preserve"> (2017) </w:t>
      </w:r>
      <w:del w:id="46" w:author="Kashif" w:date="2026-07-12T16:14:00Z">
        <w:r w:rsidDel="00507092">
          <w:delText xml:space="preserve">listed </w:delText>
        </w:r>
      </w:del>
      <w:ins w:id="47" w:author="Kashif" w:date="2026-07-12T16:14:00Z">
        <w:r w:rsidR="00507092">
          <w:t>reported</w:t>
        </w:r>
        <w:r w:rsidR="00507092">
          <w:t xml:space="preserve"> </w:t>
        </w:r>
      </w:ins>
      <w:r>
        <w:t>112 species belonging to 26 genera and 5 families of hermit crab. East coast of India,</w:t>
      </w:r>
      <w:r>
        <w:rPr>
          <w:spacing w:val="-1"/>
        </w:rPr>
        <w:t xml:space="preserve"> </w:t>
      </w:r>
      <w:r>
        <w:t>with 81 species is more</w:t>
      </w:r>
      <w:r>
        <w:rPr>
          <w:spacing w:val="-2"/>
        </w:rPr>
        <w:t xml:space="preserve"> </w:t>
      </w:r>
      <w:r>
        <w:t>diverse</w:t>
      </w:r>
      <w:r>
        <w:rPr>
          <w:spacing w:val="-1"/>
        </w:rPr>
        <w:t xml:space="preserve"> </w:t>
      </w:r>
      <w:r>
        <w:t xml:space="preserve">than the west coast of India (73 species). Maximum species diversity </w:t>
      </w:r>
      <w:r>
        <w:t xml:space="preserve">was recorded from coastal areas of Tamil Nadu state (50 species) whereas the least number of species were reported from coastal areas of Maharashtra state (7 species). </w:t>
      </w:r>
      <w:proofErr w:type="spellStart"/>
      <w:r>
        <w:t>Nirmal</w:t>
      </w:r>
      <w:proofErr w:type="spellEnd"/>
      <w:r>
        <w:t xml:space="preserve"> </w:t>
      </w:r>
      <w:r>
        <w:rPr>
          <w:i/>
        </w:rPr>
        <w:t xml:space="preserve">et al. </w:t>
      </w:r>
      <w:r>
        <w:t>(2017) recorded the occurrence of 4 hermit crabs from the Maharashtra coas</w:t>
      </w:r>
      <w:r>
        <w:t xml:space="preserve">t, India. The similar study was conducted </w:t>
      </w:r>
      <w:proofErr w:type="spellStart"/>
      <w:r>
        <w:rPr>
          <w:color w:val="212121"/>
        </w:rPr>
        <w:t>Jhala</w:t>
      </w:r>
      <w:proofErr w:type="spellEnd"/>
      <w:r>
        <w:rPr>
          <w:color w:val="212121"/>
        </w:rPr>
        <w:t xml:space="preserve"> </w:t>
      </w:r>
      <w:r>
        <w:rPr>
          <w:i/>
          <w:color w:val="212121"/>
        </w:rPr>
        <w:t xml:space="preserve">et al. </w:t>
      </w:r>
      <w:r>
        <w:t xml:space="preserve">(2017) during December 2012 to May 2013 in 4 different site of southern gulf of </w:t>
      </w:r>
      <w:proofErr w:type="spellStart"/>
      <w:r>
        <w:t>Kachchh</w:t>
      </w:r>
      <w:proofErr w:type="spellEnd"/>
      <w:r>
        <w:t>. All these 5 species of crabs were found to be using shells of total 27 Gastropod species. In present study the I</w:t>
      </w:r>
      <w:r>
        <w:t xml:space="preserve">UCN status showed that all the available species were Not Evaluated (NE) indicating the studies are required to identify the status of Hermit crabs. A total of 6 species was identified from </w:t>
      </w:r>
      <w:proofErr w:type="spellStart"/>
      <w:r>
        <w:t>Vador</w:t>
      </w:r>
      <w:proofErr w:type="spellEnd"/>
      <w:r>
        <w:t xml:space="preserve"> site and GSFC Jetty site at </w:t>
      </w:r>
      <w:proofErr w:type="spellStart"/>
      <w:r>
        <w:t>Sikka</w:t>
      </w:r>
      <w:proofErr w:type="spellEnd"/>
      <w:r>
        <w:t xml:space="preserve"> coast belonging to one ord</w:t>
      </w:r>
      <w:r>
        <w:t xml:space="preserve">er, one family and two genera while </w:t>
      </w:r>
      <w:proofErr w:type="spellStart"/>
      <w:r>
        <w:rPr>
          <w:color w:val="212121"/>
        </w:rPr>
        <w:t>Kachhiya</w:t>
      </w:r>
      <w:proofErr w:type="spellEnd"/>
      <w:r>
        <w:rPr>
          <w:color w:val="212121"/>
        </w:rPr>
        <w:t xml:space="preserve"> </w:t>
      </w:r>
      <w:r>
        <w:rPr>
          <w:i/>
          <w:color w:val="212121"/>
        </w:rPr>
        <w:t>et al</w:t>
      </w:r>
      <w:r>
        <w:rPr>
          <w:color w:val="212121"/>
        </w:rPr>
        <w:t xml:space="preserve">.(2017) </w:t>
      </w:r>
      <w:r>
        <w:t>recorded the</w:t>
      </w:r>
      <w:r>
        <w:rPr>
          <w:spacing w:val="40"/>
        </w:rPr>
        <w:t xml:space="preserve"> </w:t>
      </w:r>
      <w:r>
        <w:t>7 hermit crab species</w:t>
      </w:r>
      <w:r>
        <w:rPr>
          <w:spacing w:val="-1"/>
        </w:rPr>
        <w:t xml:space="preserve"> </w:t>
      </w:r>
      <w:r>
        <w:t>of</w:t>
      </w:r>
      <w:r>
        <w:rPr>
          <w:spacing w:val="-1"/>
        </w:rPr>
        <w:t xml:space="preserve"> </w:t>
      </w:r>
      <w:r>
        <w:t>the</w:t>
      </w:r>
      <w:r>
        <w:rPr>
          <w:spacing w:val="-1"/>
        </w:rPr>
        <w:t xml:space="preserve"> </w:t>
      </w:r>
      <w:r>
        <w:t xml:space="preserve">genus </w:t>
      </w:r>
      <w:proofErr w:type="spellStart"/>
      <w:r>
        <w:t>Clibanarius</w:t>
      </w:r>
      <w:proofErr w:type="spellEnd"/>
      <w:r>
        <w:t xml:space="preserve"> from</w:t>
      </w:r>
      <w:r>
        <w:rPr>
          <w:spacing w:val="40"/>
        </w:rPr>
        <w:t xml:space="preserve"> </w:t>
      </w:r>
      <w:r>
        <w:t>the</w:t>
      </w:r>
      <w:r>
        <w:rPr>
          <w:spacing w:val="40"/>
        </w:rPr>
        <w:t xml:space="preserve"> </w:t>
      </w:r>
      <w:r>
        <w:t>intertidal</w:t>
      </w:r>
      <w:r>
        <w:rPr>
          <w:spacing w:val="40"/>
        </w:rPr>
        <w:t xml:space="preserve"> </w:t>
      </w:r>
      <w:r>
        <w:t>zone</w:t>
      </w:r>
      <w:r>
        <w:rPr>
          <w:spacing w:val="40"/>
        </w:rPr>
        <w:t xml:space="preserve"> </w:t>
      </w:r>
      <w:r>
        <w:t>of</w:t>
      </w:r>
      <w:r>
        <w:rPr>
          <w:spacing w:val="40"/>
        </w:rPr>
        <w:t xml:space="preserve"> </w:t>
      </w:r>
      <w:r>
        <w:t>Gujarat</w:t>
      </w:r>
      <w:r>
        <w:rPr>
          <w:spacing w:val="40"/>
        </w:rPr>
        <w:t xml:space="preserve"> </w:t>
      </w:r>
      <w:r>
        <w:t>State</w:t>
      </w:r>
      <w:r>
        <w:rPr>
          <w:spacing w:val="-1"/>
        </w:rPr>
        <w:t xml:space="preserve"> </w:t>
      </w:r>
      <w:r>
        <w:t>on the west</w:t>
      </w:r>
      <w:r>
        <w:rPr>
          <w:spacing w:val="40"/>
        </w:rPr>
        <w:t xml:space="preserve"> </w:t>
      </w:r>
      <w:r>
        <w:t>coast</w:t>
      </w:r>
      <w:r>
        <w:rPr>
          <w:spacing w:val="40"/>
        </w:rPr>
        <w:t xml:space="preserve"> </w:t>
      </w:r>
      <w:r>
        <w:t>of</w:t>
      </w:r>
      <w:r>
        <w:rPr>
          <w:spacing w:val="40"/>
        </w:rPr>
        <w:t xml:space="preserve"> </w:t>
      </w:r>
      <w:r>
        <w:t>India.</w:t>
      </w:r>
    </w:p>
    <w:p w:rsidR="00A70534" w:rsidRDefault="00A70534">
      <w:pPr>
        <w:pStyle w:val="BodyText"/>
      </w:pPr>
    </w:p>
    <w:p w:rsidR="00A70534" w:rsidRDefault="006A320C">
      <w:pPr>
        <w:pStyle w:val="BodyText"/>
        <w:ind w:left="165"/>
      </w:pPr>
      <w:r>
        <w:t>The</w:t>
      </w:r>
      <w:r>
        <w:rPr>
          <w:spacing w:val="-3"/>
        </w:rPr>
        <w:t xml:space="preserve"> </w:t>
      </w:r>
      <w:r>
        <w:t>taxonomy,</w:t>
      </w:r>
      <w:r>
        <w:rPr>
          <w:spacing w:val="-1"/>
        </w:rPr>
        <w:t xml:space="preserve"> </w:t>
      </w:r>
      <w:r>
        <w:t>diagnoses,</w:t>
      </w:r>
      <w:r>
        <w:rPr>
          <w:spacing w:val="-1"/>
        </w:rPr>
        <w:t xml:space="preserve"> </w:t>
      </w:r>
      <w:r>
        <w:t>and</w:t>
      </w:r>
      <w:r>
        <w:rPr>
          <w:spacing w:val="-1"/>
        </w:rPr>
        <w:t xml:space="preserve"> </w:t>
      </w:r>
      <w:r>
        <w:t>distribution</w:t>
      </w:r>
      <w:r>
        <w:rPr>
          <w:spacing w:val="-1"/>
        </w:rPr>
        <w:t xml:space="preserve"> </w:t>
      </w:r>
      <w:r>
        <w:t>of</w:t>
      </w:r>
      <w:r>
        <w:rPr>
          <w:spacing w:val="-2"/>
        </w:rPr>
        <w:t xml:space="preserve"> </w:t>
      </w:r>
      <w:r>
        <w:t>the</w:t>
      </w:r>
      <w:r>
        <w:rPr>
          <w:spacing w:val="-1"/>
        </w:rPr>
        <w:t xml:space="preserve"> </w:t>
      </w:r>
      <w:r>
        <w:t>recorded hermit</w:t>
      </w:r>
      <w:r>
        <w:rPr>
          <w:spacing w:val="-1"/>
        </w:rPr>
        <w:t xml:space="preserve"> </w:t>
      </w:r>
      <w:r>
        <w:t>crabs</w:t>
      </w:r>
      <w:r>
        <w:rPr>
          <w:spacing w:val="-1"/>
        </w:rPr>
        <w:t xml:space="preserve"> </w:t>
      </w:r>
      <w:r>
        <w:t>are</w:t>
      </w:r>
      <w:r>
        <w:rPr>
          <w:spacing w:val="-1"/>
        </w:rPr>
        <w:t xml:space="preserve"> </w:t>
      </w:r>
      <w:r>
        <w:t xml:space="preserve">shown </w:t>
      </w:r>
      <w:r>
        <w:rPr>
          <w:spacing w:val="-2"/>
        </w:rPr>
        <w:t>below.</w:t>
      </w:r>
    </w:p>
    <w:p w:rsidR="00A70534" w:rsidRDefault="006A320C">
      <w:pPr>
        <w:pStyle w:val="Heading1"/>
        <w:spacing w:before="5"/>
        <w:ind w:left="225" w:right="6235" w:hanging="60"/>
      </w:pPr>
      <w:r>
        <w:t xml:space="preserve">Order: </w:t>
      </w:r>
      <w:proofErr w:type="spellStart"/>
      <w:r>
        <w:t>Decapoda</w:t>
      </w:r>
      <w:proofErr w:type="spellEnd"/>
      <w:r>
        <w:t xml:space="preserve"> Infraorder: </w:t>
      </w:r>
      <w:proofErr w:type="spellStart"/>
      <w:r>
        <w:t>Anomura</w:t>
      </w:r>
      <w:proofErr w:type="spellEnd"/>
      <w:r>
        <w:t xml:space="preserve"> Superfamily:</w:t>
      </w:r>
      <w:r>
        <w:rPr>
          <w:spacing w:val="-15"/>
        </w:rPr>
        <w:t xml:space="preserve"> </w:t>
      </w:r>
      <w:proofErr w:type="spellStart"/>
      <w:r>
        <w:t>Paguroidea</w:t>
      </w:r>
      <w:proofErr w:type="spellEnd"/>
    </w:p>
    <w:p w:rsidR="00A70534" w:rsidRDefault="00A70534">
      <w:pPr>
        <w:pStyle w:val="Heading1"/>
        <w:sectPr w:rsidR="00A70534">
          <w:pgSz w:w="11910" w:h="16840"/>
          <w:pgMar w:top="1300" w:right="1275" w:bottom="280" w:left="1275" w:header="44" w:footer="0" w:gutter="0"/>
          <w:cols w:space="720"/>
        </w:sectPr>
      </w:pPr>
    </w:p>
    <w:p w:rsidR="00A70534" w:rsidRDefault="006A320C">
      <w:pPr>
        <w:pStyle w:val="BodyText"/>
        <w:rPr>
          <w:b/>
        </w:rPr>
      </w:pPr>
      <w:r>
        <w:rPr>
          <w:b/>
          <w:noProof/>
        </w:rPr>
        <w:lastRenderedPageBreak/>
        <mc:AlternateContent>
          <mc:Choice Requires="wps">
            <w:drawing>
              <wp:anchor distT="0" distB="0" distL="0" distR="0" simplePos="0" relativeHeight="15732224" behindDoc="0" locked="0" layoutInCell="1" allowOverlap="1">
                <wp:simplePos x="0" y="0"/>
                <wp:positionH relativeFrom="page">
                  <wp:posOffset>3374139</wp:posOffset>
                </wp:positionH>
                <wp:positionV relativeFrom="page">
                  <wp:posOffset>2125979</wp:posOffset>
                </wp:positionV>
                <wp:extent cx="3641090" cy="2638425"/>
                <wp:effectExtent l="0" t="0" r="0" b="0"/>
                <wp:wrapNone/>
                <wp:docPr id="68"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41090" cy="2638425"/>
                          <a:chOff x="0" y="0"/>
                          <a:chExt cx="3641090" cy="2638425"/>
                        </a:xfrm>
                      </wpg:grpSpPr>
                      <pic:pic xmlns:pic="http://schemas.openxmlformats.org/drawingml/2006/picture">
                        <pic:nvPicPr>
                          <pic:cNvPr id="69" name="Image 69" descr="C:\Users\abc\Desktop\Thesis\photo\HERMIT CRAB\IMG-20210323-WA0054.jpg"/>
                          <pic:cNvPicPr/>
                        </pic:nvPicPr>
                        <pic:blipFill>
                          <a:blip r:embed="rId14" cstate="print"/>
                          <a:stretch>
                            <a:fillRect/>
                          </a:stretch>
                        </pic:blipFill>
                        <pic:spPr>
                          <a:xfrm>
                            <a:off x="0" y="0"/>
                            <a:ext cx="3640828" cy="2638043"/>
                          </a:xfrm>
                          <a:prstGeom prst="rect">
                            <a:avLst/>
                          </a:prstGeom>
                        </pic:spPr>
                      </pic:pic>
                      <pic:pic xmlns:pic="http://schemas.openxmlformats.org/drawingml/2006/picture">
                        <pic:nvPicPr>
                          <pic:cNvPr id="70" name="Image 70" descr="C:\Users\abc\Desktop\Thesis\photo\HERMIT CRAB\IMG-20210323-WA0054.jpg"/>
                          <pic:cNvPicPr/>
                        </pic:nvPicPr>
                        <pic:blipFill>
                          <a:blip r:embed="rId15" cstate="print"/>
                          <a:stretch>
                            <a:fillRect/>
                          </a:stretch>
                        </pic:blipFill>
                        <pic:spPr>
                          <a:xfrm>
                            <a:off x="54860" y="51435"/>
                            <a:ext cx="3475990" cy="2477135"/>
                          </a:xfrm>
                          <a:prstGeom prst="rect">
                            <a:avLst/>
                          </a:prstGeom>
                        </pic:spPr>
                      </pic:pic>
                      <wps:wsp>
                        <wps:cNvPr id="71" name="Graphic 71"/>
                        <wps:cNvSpPr/>
                        <wps:spPr>
                          <a:xfrm>
                            <a:off x="35810" y="32384"/>
                            <a:ext cx="3514090" cy="2515235"/>
                          </a:xfrm>
                          <a:custGeom>
                            <a:avLst/>
                            <a:gdLst/>
                            <a:ahLst/>
                            <a:cxnLst/>
                            <a:rect l="l" t="t" r="r" b="b"/>
                            <a:pathLst>
                              <a:path w="3514090" h="2515235">
                                <a:moveTo>
                                  <a:pt x="0" y="2515235"/>
                                </a:moveTo>
                                <a:lnTo>
                                  <a:pt x="3514090" y="2515235"/>
                                </a:lnTo>
                                <a:lnTo>
                                  <a:pt x="3514090" y="0"/>
                                </a:lnTo>
                                <a:lnTo>
                                  <a:pt x="0" y="0"/>
                                </a:lnTo>
                                <a:lnTo>
                                  <a:pt x="0" y="2515235"/>
                                </a:lnTo>
                                <a:close/>
                              </a:path>
                            </a:pathLst>
                          </a:custGeom>
                          <a:ln w="38100">
                            <a:solidFill>
                              <a:srgbClr val="000000"/>
                            </a:solidFill>
                            <a:prstDash val="solid"/>
                          </a:ln>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265.680298pt;margin-top:167.399979pt;width:286.7pt;height:207.75pt;mso-position-horizontal-relative:page;mso-position-vertical-relative:page;z-index:15732224" id="docshapegroup68" coordorigin="5314,3348" coordsize="5734,4155">
                <v:shape style="position:absolute;left:5313;top:3348;width:5734;height:4155" type="#_x0000_t75" id="docshape69" alt="C:\Users\abc\Desktop\Thesis\photo\HERMIT CRAB\IMG-20210323-WA0054.jpg" stroked="false">
                  <v:imagedata r:id="rId16" o:title=""/>
                </v:shape>
                <v:shape style="position:absolute;left:5400;top:3429;width:5474;height:3901" type="#_x0000_t75" id="docshape70" alt="C:\Users\abc\Desktop\Thesis\photo\HERMIT CRAB\IMG-20210323-WA0054.jpg" stroked="false">
                  <v:imagedata r:id="rId17" o:title=""/>
                </v:shape>
                <v:rect style="position:absolute;left:5370;top:3399;width:5534;height:3961" id="docshape71" filled="false" stroked="true" strokeweight="3pt" strokecolor="#000000">
                  <v:stroke dashstyle="solid"/>
                </v:rect>
                <w10:wrap type="none"/>
              </v:group>
            </w:pict>
          </mc:Fallback>
        </mc:AlternateContent>
      </w:r>
      <w:r>
        <w:rPr>
          <w:b/>
          <w:noProof/>
        </w:rPr>
        <mc:AlternateContent>
          <mc:Choice Requires="wps">
            <w:drawing>
              <wp:anchor distT="0" distB="0" distL="0" distR="0" simplePos="0" relativeHeight="15732736" behindDoc="0" locked="0" layoutInCell="1" allowOverlap="1">
                <wp:simplePos x="0" y="0"/>
                <wp:positionH relativeFrom="page">
                  <wp:posOffset>1104904</wp:posOffset>
                </wp:positionH>
                <wp:positionV relativeFrom="page">
                  <wp:posOffset>7331964</wp:posOffset>
                </wp:positionV>
                <wp:extent cx="5890260" cy="1948180"/>
                <wp:effectExtent l="0" t="0" r="0" b="0"/>
                <wp:wrapNone/>
                <wp:docPr id="72"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90260" cy="1948180"/>
                          <a:chOff x="0" y="0"/>
                          <a:chExt cx="5890260" cy="1948180"/>
                        </a:xfrm>
                      </wpg:grpSpPr>
                      <pic:pic xmlns:pic="http://schemas.openxmlformats.org/drawingml/2006/picture">
                        <pic:nvPicPr>
                          <pic:cNvPr id="73" name="Image 73" descr="C:\Users\abc\Desktop\Thesis\photo\HERMIT CRAB\IMG-20210323-WA0058.jpg"/>
                          <pic:cNvPicPr/>
                        </pic:nvPicPr>
                        <pic:blipFill>
                          <a:blip r:embed="rId18" cstate="print"/>
                          <a:stretch>
                            <a:fillRect/>
                          </a:stretch>
                        </pic:blipFill>
                        <pic:spPr>
                          <a:xfrm>
                            <a:off x="0" y="60949"/>
                            <a:ext cx="3101331" cy="1886730"/>
                          </a:xfrm>
                          <a:prstGeom prst="rect">
                            <a:avLst/>
                          </a:prstGeom>
                        </pic:spPr>
                      </pic:pic>
                      <pic:pic xmlns:pic="http://schemas.openxmlformats.org/drawingml/2006/picture">
                        <pic:nvPicPr>
                          <pic:cNvPr id="74" name="Image 74" descr="C:\Users\abc\Desktop\Thesis\photo\HERMIT CRAB\IMG-20210323-WA0058.jpg"/>
                          <pic:cNvPicPr/>
                        </pic:nvPicPr>
                        <pic:blipFill>
                          <a:blip r:embed="rId19" cstate="print"/>
                          <a:stretch>
                            <a:fillRect/>
                          </a:stretch>
                        </pic:blipFill>
                        <pic:spPr>
                          <a:xfrm>
                            <a:off x="55875" y="112140"/>
                            <a:ext cx="2936874" cy="1725930"/>
                          </a:xfrm>
                          <a:prstGeom prst="rect">
                            <a:avLst/>
                          </a:prstGeom>
                        </pic:spPr>
                      </pic:pic>
                      <wps:wsp>
                        <wps:cNvPr id="75" name="Graphic 75"/>
                        <wps:cNvSpPr/>
                        <wps:spPr>
                          <a:xfrm>
                            <a:off x="36825" y="93090"/>
                            <a:ext cx="2974975" cy="1764030"/>
                          </a:xfrm>
                          <a:custGeom>
                            <a:avLst/>
                            <a:gdLst/>
                            <a:ahLst/>
                            <a:cxnLst/>
                            <a:rect l="l" t="t" r="r" b="b"/>
                            <a:pathLst>
                              <a:path w="2974975" h="1764030">
                                <a:moveTo>
                                  <a:pt x="0" y="1764029"/>
                                </a:moveTo>
                                <a:lnTo>
                                  <a:pt x="2974974" y="1764029"/>
                                </a:lnTo>
                                <a:lnTo>
                                  <a:pt x="2974974" y="0"/>
                                </a:lnTo>
                                <a:lnTo>
                                  <a:pt x="0" y="0"/>
                                </a:lnTo>
                                <a:lnTo>
                                  <a:pt x="0" y="1764029"/>
                                </a:lnTo>
                                <a:close/>
                              </a:path>
                            </a:pathLst>
                          </a:custGeom>
                          <a:ln w="3810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76" name="Image 76" descr="C:\Users\abc\Desktop\Thesis\photo\HERMIT CRAB\hermit crab0094.jpg"/>
                          <pic:cNvPicPr/>
                        </pic:nvPicPr>
                        <pic:blipFill>
                          <a:blip r:embed="rId20" cstate="print"/>
                          <a:stretch>
                            <a:fillRect/>
                          </a:stretch>
                        </pic:blipFill>
                        <pic:spPr>
                          <a:xfrm>
                            <a:off x="3137911" y="0"/>
                            <a:ext cx="2752343" cy="1842515"/>
                          </a:xfrm>
                          <a:prstGeom prst="rect">
                            <a:avLst/>
                          </a:prstGeom>
                        </pic:spPr>
                      </pic:pic>
                      <pic:pic xmlns:pic="http://schemas.openxmlformats.org/drawingml/2006/picture">
                        <pic:nvPicPr>
                          <pic:cNvPr id="77" name="Image 77" descr="C:\Users\abc\Desktop\Thesis\photo\HERMIT CRAB\hermit crab0094.jpg"/>
                          <pic:cNvPicPr/>
                        </pic:nvPicPr>
                        <pic:blipFill>
                          <a:blip r:embed="rId21" cstate="print"/>
                          <a:stretch>
                            <a:fillRect/>
                          </a:stretch>
                        </pic:blipFill>
                        <pic:spPr>
                          <a:xfrm>
                            <a:off x="3192775" y="54990"/>
                            <a:ext cx="2587625" cy="1678939"/>
                          </a:xfrm>
                          <a:prstGeom prst="rect">
                            <a:avLst/>
                          </a:prstGeom>
                        </pic:spPr>
                      </pic:pic>
                      <wps:wsp>
                        <wps:cNvPr id="78" name="Graphic 78"/>
                        <wps:cNvSpPr/>
                        <wps:spPr>
                          <a:xfrm>
                            <a:off x="3173725" y="35940"/>
                            <a:ext cx="2625725" cy="1717039"/>
                          </a:xfrm>
                          <a:custGeom>
                            <a:avLst/>
                            <a:gdLst/>
                            <a:ahLst/>
                            <a:cxnLst/>
                            <a:rect l="l" t="t" r="r" b="b"/>
                            <a:pathLst>
                              <a:path w="2625725" h="1717039">
                                <a:moveTo>
                                  <a:pt x="0" y="1717039"/>
                                </a:moveTo>
                                <a:lnTo>
                                  <a:pt x="2625725" y="1717039"/>
                                </a:lnTo>
                                <a:lnTo>
                                  <a:pt x="2625725" y="0"/>
                                </a:lnTo>
                                <a:lnTo>
                                  <a:pt x="0" y="0"/>
                                </a:lnTo>
                                <a:lnTo>
                                  <a:pt x="0" y="1717039"/>
                                </a:lnTo>
                                <a:close/>
                              </a:path>
                            </a:pathLst>
                          </a:custGeom>
                          <a:ln w="38100">
                            <a:solidFill>
                              <a:srgbClr val="000000"/>
                            </a:solidFill>
                            <a:prstDash val="solid"/>
                          </a:ln>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87.000351pt;margin-top:577.320007pt;width:463.8pt;height:153.4pt;mso-position-horizontal-relative:page;mso-position-vertical-relative:page;z-index:15732736" id="docshapegroup72" coordorigin="1740,11546" coordsize="9276,3068">
                <v:shape style="position:absolute;left:1740;top:11642;width:4884;height:2972" type="#_x0000_t75" id="docshape73" alt="C:\Users\abc\Desktop\Thesis\photo\HERMIT CRAB\IMG-20210323-WA0058.jpg" stroked="false">
                  <v:imagedata r:id="rId22" o:title=""/>
                </v:shape>
                <v:shape style="position:absolute;left:1828;top:11723;width:4625;height:2718" type="#_x0000_t75" id="docshape74" alt="C:\Users\abc\Desktop\Thesis\photo\HERMIT CRAB\IMG-20210323-WA0058.jpg" stroked="false">
                  <v:imagedata r:id="rId23" o:title=""/>
                </v:shape>
                <v:rect style="position:absolute;left:1798;top:11693;width:4685;height:2778" id="docshape75" filled="false" stroked="true" strokeweight="3pt" strokecolor="#000000">
                  <v:stroke dashstyle="solid"/>
                </v:rect>
                <v:shape style="position:absolute;left:6681;top:11546;width:4335;height:2902" type="#_x0000_t75" id="docshape76" alt="C:\Users\abc\Desktop\Thesis\photo\HERMIT CRAB\hermit crab0094.jpg" stroked="false">
                  <v:imagedata r:id="rId24" o:title=""/>
                </v:shape>
                <v:shape style="position:absolute;left:6768;top:11633;width:4075;height:2644" type="#_x0000_t75" id="docshape77" alt="C:\Users\abc\Desktop\Thesis\photo\HERMIT CRAB\hermit crab0094.jpg" stroked="false">
                  <v:imagedata r:id="rId25" o:title=""/>
                </v:shape>
                <v:rect style="position:absolute;left:6738;top:11603;width:4135;height:2704" id="docshape78" filled="false" stroked="true" strokeweight="3pt" strokecolor="#000000">
                  <v:stroke dashstyle="solid"/>
                </v:rect>
                <w10:wrap type="none"/>
              </v:group>
            </w:pict>
          </mc:Fallback>
        </mc:AlternateContent>
      </w:r>
    </w:p>
    <w:p w:rsidR="00A70534" w:rsidRDefault="00A70534">
      <w:pPr>
        <w:pStyle w:val="BodyText"/>
        <w:rPr>
          <w:b/>
        </w:rPr>
      </w:pPr>
    </w:p>
    <w:p w:rsidR="00A70534" w:rsidRDefault="00A70534">
      <w:pPr>
        <w:pStyle w:val="BodyText"/>
        <w:rPr>
          <w:b/>
        </w:rPr>
      </w:pPr>
    </w:p>
    <w:p w:rsidR="00A70534" w:rsidRDefault="00A70534">
      <w:pPr>
        <w:pStyle w:val="BodyText"/>
        <w:rPr>
          <w:b/>
        </w:rPr>
      </w:pPr>
    </w:p>
    <w:p w:rsidR="00A70534" w:rsidRDefault="00A70534">
      <w:pPr>
        <w:pStyle w:val="BodyText"/>
        <w:spacing w:before="180"/>
        <w:rPr>
          <w:b/>
        </w:rPr>
      </w:pPr>
    </w:p>
    <w:p w:rsidR="00A70534" w:rsidRDefault="006A320C">
      <w:pPr>
        <w:ind w:left="345"/>
        <w:rPr>
          <w:b/>
          <w:sz w:val="24"/>
        </w:rPr>
      </w:pPr>
      <w:r>
        <w:rPr>
          <w:b/>
          <w:sz w:val="24"/>
        </w:rPr>
        <w:t>1</w:t>
      </w:r>
      <w:r>
        <w:rPr>
          <w:b/>
          <w:spacing w:val="-2"/>
          <w:sz w:val="24"/>
        </w:rPr>
        <w:t xml:space="preserve"> </w:t>
      </w:r>
      <w:r>
        <w:rPr>
          <w:b/>
          <w:i/>
          <w:sz w:val="24"/>
        </w:rPr>
        <w:t>Diogenes</w:t>
      </w:r>
      <w:r>
        <w:rPr>
          <w:b/>
          <w:i/>
          <w:spacing w:val="-2"/>
          <w:sz w:val="24"/>
        </w:rPr>
        <w:t xml:space="preserve"> </w:t>
      </w:r>
      <w:proofErr w:type="spellStart"/>
      <w:r>
        <w:rPr>
          <w:b/>
          <w:i/>
          <w:sz w:val="24"/>
        </w:rPr>
        <w:t>avarus</w:t>
      </w:r>
      <w:proofErr w:type="spellEnd"/>
      <w:r>
        <w:rPr>
          <w:b/>
          <w:i/>
          <w:spacing w:val="-2"/>
          <w:sz w:val="24"/>
        </w:rPr>
        <w:t xml:space="preserve"> </w:t>
      </w:r>
      <w:r>
        <w:rPr>
          <w:b/>
          <w:sz w:val="24"/>
        </w:rPr>
        <w:t xml:space="preserve">(Heller, </w:t>
      </w:r>
      <w:r>
        <w:rPr>
          <w:b/>
          <w:spacing w:val="-2"/>
          <w:sz w:val="24"/>
        </w:rPr>
        <w:t>1865)</w:t>
      </w:r>
    </w:p>
    <w:p w:rsidR="00A70534" w:rsidRDefault="006A320C">
      <w:pPr>
        <w:pStyle w:val="BodyText"/>
        <w:spacing w:before="32"/>
        <w:rPr>
          <w:b/>
          <w:sz w:val="20"/>
        </w:rPr>
      </w:pPr>
      <w:r>
        <w:rPr>
          <w:b/>
          <w:noProof/>
          <w:sz w:val="20"/>
        </w:rPr>
        <mc:AlternateContent>
          <mc:Choice Requires="wps">
            <w:drawing>
              <wp:anchor distT="0" distB="0" distL="0" distR="0" simplePos="0" relativeHeight="487590912" behindDoc="1" locked="0" layoutInCell="1" allowOverlap="1">
                <wp:simplePos x="0" y="0"/>
                <wp:positionH relativeFrom="page">
                  <wp:posOffset>897641</wp:posOffset>
                </wp:positionH>
                <wp:positionV relativeFrom="paragraph">
                  <wp:posOffset>181688</wp:posOffset>
                </wp:positionV>
                <wp:extent cx="2381250" cy="2586355"/>
                <wp:effectExtent l="0" t="0" r="0" b="0"/>
                <wp:wrapTopAndBottom/>
                <wp:docPr id="79"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1250" cy="2586355"/>
                          <a:chOff x="0" y="0"/>
                          <a:chExt cx="2381250" cy="2586355"/>
                        </a:xfrm>
                      </wpg:grpSpPr>
                      <pic:pic xmlns:pic="http://schemas.openxmlformats.org/drawingml/2006/picture">
                        <pic:nvPicPr>
                          <pic:cNvPr id="80" name="Image 80" descr="C:\Users\abc\Desktop\Thesis\photo\HERMIT CRAB\IMG-20210102-WA0065.jpg"/>
                          <pic:cNvPicPr/>
                        </pic:nvPicPr>
                        <pic:blipFill>
                          <a:blip r:embed="rId26" cstate="print"/>
                          <a:stretch>
                            <a:fillRect/>
                          </a:stretch>
                        </pic:blipFill>
                        <pic:spPr>
                          <a:xfrm>
                            <a:off x="0" y="0"/>
                            <a:ext cx="2378958" cy="2586238"/>
                          </a:xfrm>
                          <a:prstGeom prst="rect">
                            <a:avLst/>
                          </a:prstGeom>
                        </pic:spPr>
                      </pic:pic>
                      <pic:pic xmlns:pic="http://schemas.openxmlformats.org/drawingml/2006/picture">
                        <pic:nvPicPr>
                          <pic:cNvPr id="81" name="Image 81" descr="C:\Users\abc\Desktop\Thesis\photo\HERMIT CRAB\IMG-20210102-WA0065.jpg"/>
                          <pic:cNvPicPr/>
                        </pic:nvPicPr>
                        <pic:blipFill>
                          <a:blip r:embed="rId27" cstate="print"/>
                          <a:stretch>
                            <a:fillRect/>
                          </a:stretch>
                        </pic:blipFill>
                        <pic:spPr>
                          <a:xfrm>
                            <a:off x="54858" y="52461"/>
                            <a:ext cx="2288286" cy="2435605"/>
                          </a:xfrm>
                          <a:prstGeom prst="rect">
                            <a:avLst/>
                          </a:prstGeom>
                        </pic:spPr>
                      </pic:pic>
                      <wps:wsp>
                        <wps:cNvPr id="82" name="Graphic 82"/>
                        <wps:cNvSpPr/>
                        <wps:spPr>
                          <a:xfrm>
                            <a:off x="35808" y="33411"/>
                            <a:ext cx="2326640" cy="2473960"/>
                          </a:xfrm>
                          <a:custGeom>
                            <a:avLst/>
                            <a:gdLst/>
                            <a:ahLst/>
                            <a:cxnLst/>
                            <a:rect l="l" t="t" r="r" b="b"/>
                            <a:pathLst>
                              <a:path w="2326640" h="2473960">
                                <a:moveTo>
                                  <a:pt x="0" y="2473705"/>
                                </a:moveTo>
                                <a:lnTo>
                                  <a:pt x="2326386" y="2473705"/>
                                </a:lnTo>
                                <a:lnTo>
                                  <a:pt x="2326386" y="0"/>
                                </a:lnTo>
                                <a:lnTo>
                                  <a:pt x="0" y="0"/>
                                </a:lnTo>
                                <a:lnTo>
                                  <a:pt x="0" y="2473705"/>
                                </a:lnTo>
                                <a:close/>
                              </a:path>
                            </a:pathLst>
                          </a:custGeom>
                          <a:ln w="38100">
                            <a:solidFill>
                              <a:srgbClr val="000000"/>
                            </a:solidFill>
                            <a:prstDash val="solid"/>
                          </a:ln>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70.680458pt;margin-top:14.306186pt;width:187.5pt;height:203.65pt;mso-position-horizontal-relative:page;mso-position-vertical-relative:paragraph;z-index:-15725568;mso-wrap-distance-left:0;mso-wrap-distance-right:0" id="docshapegroup79" coordorigin="1414,286" coordsize="3750,4073">
                <v:shape style="position:absolute;left:1413;top:286;width:3747;height:4073" type="#_x0000_t75" id="docshape80" alt="C:\Users\abc\Desktop\Thesis\photo\HERMIT CRAB\IMG-20210102-WA0065.jpg" stroked="false">
                  <v:imagedata r:id="rId28" o:title=""/>
                </v:shape>
                <v:shape style="position:absolute;left:1500;top:368;width:3604;height:3836" type="#_x0000_t75" id="docshape81" alt="C:\Users\abc\Desktop\Thesis\photo\HERMIT CRAB\IMG-20210102-WA0065.jpg" stroked="false">
                  <v:imagedata r:id="rId29" o:title=""/>
                </v:shape>
                <v:rect style="position:absolute;left:1470;top:338;width:3664;height:3896" id="docshape82" filled="false" stroked="true" strokeweight="3pt" strokecolor="#000000">
                  <v:stroke dashstyle="solid"/>
                </v:rect>
                <w10:wrap type="topAndBottom"/>
              </v:group>
            </w:pict>
          </mc:Fallback>
        </mc:AlternateContent>
      </w:r>
    </w:p>
    <w:p w:rsidR="00A70534" w:rsidRDefault="006A320C">
      <w:pPr>
        <w:spacing w:line="271" w:lineRule="exact"/>
        <w:ind w:left="165"/>
        <w:jc w:val="both"/>
        <w:rPr>
          <w:b/>
          <w:sz w:val="24"/>
        </w:rPr>
      </w:pPr>
      <w:proofErr w:type="gramStart"/>
      <w:r>
        <w:rPr>
          <w:b/>
          <w:sz w:val="24"/>
        </w:rPr>
        <w:t>Fig</w:t>
      </w:r>
      <w:r>
        <w:rPr>
          <w:b/>
          <w:spacing w:val="-2"/>
          <w:sz w:val="24"/>
        </w:rPr>
        <w:t xml:space="preserve"> </w:t>
      </w:r>
      <w:r>
        <w:rPr>
          <w:b/>
          <w:sz w:val="24"/>
        </w:rPr>
        <w:t>3.</w:t>
      </w:r>
      <w:proofErr w:type="gramEnd"/>
      <w:r>
        <w:rPr>
          <w:b/>
          <w:spacing w:val="-3"/>
          <w:sz w:val="24"/>
        </w:rPr>
        <w:t xml:space="preserve"> </w:t>
      </w:r>
      <w:r>
        <w:rPr>
          <w:b/>
          <w:i/>
          <w:sz w:val="24"/>
        </w:rPr>
        <w:t>Diogenes</w:t>
      </w:r>
      <w:r>
        <w:rPr>
          <w:b/>
          <w:i/>
          <w:spacing w:val="-1"/>
          <w:sz w:val="24"/>
        </w:rPr>
        <w:t xml:space="preserve"> </w:t>
      </w:r>
      <w:proofErr w:type="spellStart"/>
      <w:r>
        <w:rPr>
          <w:b/>
          <w:i/>
          <w:sz w:val="24"/>
        </w:rPr>
        <w:t>avarus</w:t>
      </w:r>
      <w:proofErr w:type="spellEnd"/>
      <w:r>
        <w:rPr>
          <w:b/>
          <w:i/>
          <w:spacing w:val="-1"/>
          <w:sz w:val="24"/>
        </w:rPr>
        <w:t xml:space="preserve"> </w:t>
      </w:r>
      <w:r>
        <w:rPr>
          <w:b/>
          <w:sz w:val="24"/>
        </w:rPr>
        <w:t>(Heller,</w:t>
      </w:r>
      <w:r>
        <w:rPr>
          <w:b/>
          <w:spacing w:val="-1"/>
          <w:sz w:val="24"/>
        </w:rPr>
        <w:t xml:space="preserve"> </w:t>
      </w:r>
      <w:r>
        <w:rPr>
          <w:b/>
          <w:spacing w:val="-2"/>
          <w:sz w:val="24"/>
        </w:rPr>
        <w:t>1865)</w:t>
      </w:r>
    </w:p>
    <w:p w:rsidR="00A70534" w:rsidRDefault="006A320C">
      <w:pPr>
        <w:pStyle w:val="BodyText"/>
        <w:ind w:left="165" w:right="161" w:firstLine="60"/>
        <w:jc w:val="both"/>
      </w:pPr>
      <w:r>
        <w:rPr>
          <w:b/>
        </w:rPr>
        <w:t>Description</w:t>
      </w:r>
      <w:r>
        <w:t xml:space="preserve">: Carapace moderately elongated, with anterolateral margins finely serrated. </w:t>
      </w:r>
      <w:proofErr w:type="gramStart"/>
      <w:r>
        <w:t>Rostrum slender, not reaching</w:t>
      </w:r>
      <w:r>
        <w:rPr>
          <w:spacing w:val="-1"/>
        </w:rPr>
        <w:t xml:space="preserve"> </w:t>
      </w:r>
      <w:r>
        <w:t>tip of ophthalmic scales.</w:t>
      </w:r>
      <w:proofErr w:type="gramEnd"/>
      <w:r>
        <w:t xml:space="preserve"> Ophthalmic scales large with teeth on anterolateral margin. </w:t>
      </w:r>
      <w:proofErr w:type="gramStart"/>
      <w:r>
        <w:t xml:space="preserve">Eyestalks stout, reaching middle of last antennal joint and beyond third segment of </w:t>
      </w:r>
      <w:proofErr w:type="spellStart"/>
      <w:r>
        <w:t>antennular</w:t>
      </w:r>
      <w:proofErr w:type="spellEnd"/>
      <w:r>
        <w:t xml:space="preserve"> peduncle.</w:t>
      </w:r>
      <w:proofErr w:type="gramEnd"/>
      <w:r>
        <w:t xml:space="preserve"> </w:t>
      </w:r>
      <w:proofErr w:type="gramStart"/>
      <w:r>
        <w:t xml:space="preserve">Antennal flagellum shorter than carapace and less </w:t>
      </w:r>
      <w:proofErr w:type="spellStart"/>
      <w:r>
        <w:t>setose</w:t>
      </w:r>
      <w:proofErr w:type="spellEnd"/>
      <w:r>
        <w:t>.</w:t>
      </w:r>
      <w:proofErr w:type="gramEnd"/>
      <w:r>
        <w:t xml:space="preserve"> </w:t>
      </w:r>
      <w:proofErr w:type="gramStart"/>
      <w:r>
        <w:t>Antenna</w:t>
      </w:r>
      <w:r>
        <w:t xml:space="preserve">l </w:t>
      </w:r>
      <w:proofErr w:type="spellStart"/>
      <w:r>
        <w:t>acicle</w:t>
      </w:r>
      <w:proofErr w:type="spellEnd"/>
      <w:r>
        <w:t xml:space="preserve"> straight with spines on inner aspect and almost reaching base last antennal joint.</w:t>
      </w:r>
      <w:proofErr w:type="gramEnd"/>
      <w:r>
        <w:t xml:space="preserve"> </w:t>
      </w:r>
      <w:proofErr w:type="spellStart"/>
      <w:r>
        <w:t>Chelipeds</w:t>
      </w:r>
      <w:proofErr w:type="spellEnd"/>
      <w:r>
        <w:t xml:space="preserve"> </w:t>
      </w:r>
      <w:proofErr w:type="gramStart"/>
      <w:r>
        <w:t>unequal,</w:t>
      </w:r>
      <w:proofErr w:type="gramEnd"/>
      <w:r>
        <w:t xml:space="preserve"> left being vastly longer, about two and half times length of</w:t>
      </w:r>
      <w:r>
        <w:rPr>
          <w:spacing w:val="40"/>
        </w:rPr>
        <w:t xml:space="preserve"> </w:t>
      </w:r>
      <w:r>
        <w:t xml:space="preserve">carapace, closely granulose, more finely on hand. </w:t>
      </w:r>
      <w:proofErr w:type="gramStart"/>
      <w:r>
        <w:t xml:space="preserve">Carpus longer than palm and </w:t>
      </w:r>
      <w:proofErr w:type="spellStart"/>
      <w:r>
        <w:t>merus</w:t>
      </w:r>
      <w:proofErr w:type="spellEnd"/>
      <w:r>
        <w:t>.</w:t>
      </w:r>
      <w:proofErr w:type="gramEnd"/>
      <w:r>
        <w:t xml:space="preserve"> Teeth present</w:t>
      </w:r>
      <w:r>
        <w:rPr>
          <w:spacing w:val="-3"/>
        </w:rPr>
        <w:t xml:space="preserve"> </w:t>
      </w:r>
      <w:r>
        <w:t>on</w:t>
      </w:r>
      <w:r>
        <w:rPr>
          <w:spacing w:val="-3"/>
        </w:rPr>
        <w:t xml:space="preserve"> </w:t>
      </w:r>
      <w:r>
        <w:t>inner</w:t>
      </w:r>
      <w:r>
        <w:rPr>
          <w:spacing w:val="-5"/>
        </w:rPr>
        <w:t xml:space="preserve"> </w:t>
      </w:r>
      <w:r>
        <w:t>margin</w:t>
      </w:r>
      <w:r>
        <w:rPr>
          <w:spacing w:val="-1"/>
        </w:rPr>
        <w:t xml:space="preserve"> </w:t>
      </w:r>
      <w:r>
        <w:t>of</w:t>
      </w:r>
      <w:r>
        <w:rPr>
          <w:spacing w:val="-4"/>
        </w:rPr>
        <w:t xml:space="preserve"> </w:t>
      </w:r>
      <w:proofErr w:type="spellStart"/>
      <w:r>
        <w:t>merus</w:t>
      </w:r>
      <w:proofErr w:type="spellEnd"/>
      <w:r>
        <w:t>,</w:t>
      </w:r>
      <w:r>
        <w:rPr>
          <w:spacing w:val="-3"/>
        </w:rPr>
        <w:t xml:space="preserve"> </w:t>
      </w:r>
      <w:r>
        <w:t>carpus</w:t>
      </w:r>
      <w:r>
        <w:rPr>
          <w:spacing w:val="-3"/>
        </w:rPr>
        <w:t xml:space="preserve"> </w:t>
      </w:r>
      <w:r>
        <w:t>and</w:t>
      </w:r>
      <w:r>
        <w:rPr>
          <w:spacing w:val="-3"/>
        </w:rPr>
        <w:t xml:space="preserve"> </w:t>
      </w:r>
      <w:proofErr w:type="spellStart"/>
      <w:r>
        <w:t>dactylus</w:t>
      </w:r>
      <w:proofErr w:type="spellEnd"/>
      <w:r>
        <w:t>.</w:t>
      </w:r>
      <w:r>
        <w:rPr>
          <w:spacing w:val="-3"/>
        </w:rPr>
        <w:t xml:space="preserve"> </w:t>
      </w:r>
      <w:proofErr w:type="spellStart"/>
      <w:proofErr w:type="gramStart"/>
      <w:r>
        <w:t>Dactylus</w:t>
      </w:r>
      <w:proofErr w:type="spellEnd"/>
      <w:r>
        <w:rPr>
          <w:spacing w:val="-3"/>
        </w:rPr>
        <w:t xml:space="preserve"> </w:t>
      </w:r>
      <w:r>
        <w:t>less</w:t>
      </w:r>
      <w:r>
        <w:rPr>
          <w:spacing w:val="-3"/>
        </w:rPr>
        <w:t xml:space="preserve"> </w:t>
      </w:r>
      <w:r>
        <w:t>than</w:t>
      </w:r>
      <w:r>
        <w:rPr>
          <w:spacing w:val="-1"/>
        </w:rPr>
        <w:t xml:space="preserve"> </w:t>
      </w:r>
      <w:r>
        <w:t>half</w:t>
      </w:r>
      <w:r>
        <w:rPr>
          <w:spacing w:val="-3"/>
        </w:rPr>
        <w:t xml:space="preserve"> </w:t>
      </w:r>
      <w:r>
        <w:t>length</w:t>
      </w:r>
      <w:r>
        <w:rPr>
          <w:spacing w:val="-3"/>
        </w:rPr>
        <w:t xml:space="preserve"> </w:t>
      </w:r>
      <w:r>
        <w:t>of</w:t>
      </w:r>
      <w:r>
        <w:rPr>
          <w:spacing w:val="-3"/>
        </w:rPr>
        <w:t xml:space="preserve"> </w:t>
      </w:r>
      <w:r>
        <w:t>palm.</w:t>
      </w:r>
      <w:proofErr w:type="gramEnd"/>
      <w:r>
        <w:t xml:space="preserve"> </w:t>
      </w:r>
      <w:proofErr w:type="spellStart"/>
      <w:r>
        <w:rPr>
          <w:b/>
        </w:rPr>
        <w:t>Colour</w:t>
      </w:r>
      <w:proofErr w:type="spellEnd"/>
      <w:r>
        <w:rPr>
          <w:b/>
        </w:rPr>
        <w:t xml:space="preserve">: </w:t>
      </w:r>
      <w:r>
        <w:t xml:space="preserve">General body </w:t>
      </w:r>
      <w:proofErr w:type="spellStart"/>
      <w:r>
        <w:t>colour</w:t>
      </w:r>
      <w:proofErr w:type="spellEnd"/>
      <w:r>
        <w:t xml:space="preserve"> grey or pale yellow with orange or yellow spots scattered on legs and carapace.</w:t>
      </w:r>
    </w:p>
    <w:p w:rsidR="00A70534" w:rsidRDefault="006A320C">
      <w:pPr>
        <w:pStyle w:val="BodyText"/>
        <w:ind w:left="165"/>
        <w:jc w:val="both"/>
      </w:pPr>
      <w:r>
        <w:rPr>
          <w:b/>
        </w:rPr>
        <w:t>Habitat</w:t>
      </w:r>
      <w:r>
        <w:t>:</w:t>
      </w:r>
      <w:r>
        <w:rPr>
          <w:spacing w:val="1"/>
        </w:rPr>
        <w:t xml:space="preserve"> </w:t>
      </w:r>
      <w:r>
        <w:t>sandy</w:t>
      </w:r>
      <w:r>
        <w:rPr>
          <w:spacing w:val="-4"/>
        </w:rPr>
        <w:t xml:space="preserve"> </w:t>
      </w:r>
      <w:r>
        <w:t>shores,</w:t>
      </w:r>
      <w:r>
        <w:rPr>
          <w:spacing w:val="1"/>
        </w:rPr>
        <w:t xml:space="preserve"> </w:t>
      </w:r>
      <w:r>
        <w:t>usually</w:t>
      </w:r>
      <w:r>
        <w:rPr>
          <w:spacing w:val="-4"/>
        </w:rPr>
        <w:t xml:space="preserve"> </w:t>
      </w:r>
      <w:r>
        <w:t>occupy</w:t>
      </w:r>
      <w:r>
        <w:rPr>
          <w:spacing w:val="-4"/>
        </w:rPr>
        <w:t xml:space="preserve"> </w:t>
      </w:r>
      <w:r>
        <w:t>small</w:t>
      </w:r>
      <w:r>
        <w:rPr>
          <w:spacing w:val="2"/>
        </w:rPr>
        <w:t xml:space="preserve"> </w:t>
      </w:r>
      <w:r>
        <w:rPr>
          <w:spacing w:val="-2"/>
        </w:rPr>
        <w:t>ga</w:t>
      </w:r>
      <w:r>
        <w:rPr>
          <w:spacing w:val="-2"/>
        </w:rPr>
        <w:t>stropods.</w:t>
      </w:r>
    </w:p>
    <w:p w:rsidR="00A70534" w:rsidRDefault="00A70534">
      <w:pPr>
        <w:pStyle w:val="BodyText"/>
        <w:spacing w:before="3"/>
      </w:pPr>
    </w:p>
    <w:p w:rsidR="00A70534" w:rsidRDefault="006A320C">
      <w:pPr>
        <w:pStyle w:val="ListParagraph"/>
        <w:numPr>
          <w:ilvl w:val="0"/>
          <w:numId w:val="1"/>
        </w:numPr>
        <w:tabs>
          <w:tab w:val="left" w:pos="676"/>
        </w:tabs>
        <w:jc w:val="left"/>
        <w:rPr>
          <w:b/>
          <w:sz w:val="24"/>
        </w:rPr>
      </w:pPr>
      <w:proofErr w:type="spellStart"/>
      <w:r>
        <w:rPr>
          <w:b/>
          <w:i/>
          <w:sz w:val="24"/>
        </w:rPr>
        <w:t>Clibanarius</w:t>
      </w:r>
      <w:proofErr w:type="spellEnd"/>
      <w:r>
        <w:rPr>
          <w:b/>
          <w:i/>
          <w:spacing w:val="-4"/>
          <w:sz w:val="24"/>
        </w:rPr>
        <w:t xml:space="preserve"> </w:t>
      </w:r>
      <w:proofErr w:type="spellStart"/>
      <w:r>
        <w:rPr>
          <w:b/>
          <w:i/>
          <w:sz w:val="24"/>
        </w:rPr>
        <w:t>padavensis</w:t>
      </w:r>
      <w:proofErr w:type="spellEnd"/>
      <w:r>
        <w:rPr>
          <w:b/>
          <w:i/>
          <w:spacing w:val="-2"/>
          <w:sz w:val="24"/>
        </w:rPr>
        <w:t xml:space="preserve"> </w:t>
      </w:r>
      <w:r>
        <w:rPr>
          <w:b/>
          <w:sz w:val="24"/>
        </w:rPr>
        <w:t>(De</w:t>
      </w:r>
      <w:r>
        <w:rPr>
          <w:b/>
          <w:spacing w:val="-3"/>
          <w:sz w:val="24"/>
        </w:rPr>
        <w:t xml:space="preserve"> </w:t>
      </w:r>
      <w:r>
        <w:rPr>
          <w:b/>
          <w:sz w:val="24"/>
        </w:rPr>
        <w:t>Man,</w:t>
      </w:r>
      <w:r>
        <w:rPr>
          <w:b/>
          <w:spacing w:val="-2"/>
          <w:sz w:val="24"/>
        </w:rPr>
        <w:t xml:space="preserve"> 1888)</w:t>
      </w:r>
    </w:p>
    <w:p w:rsidR="00A70534" w:rsidRDefault="00A70534">
      <w:pPr>
        <w:pStyle w:val="ListParagraph"/>
        <w:jc w:val="left"/>
        <w:rPr>
          <w:b/>
          <w:sz w:val="24"/>
        </w:rPr>
        <w:sectPr w:rsidR="00A70534">
          <w:pgSz w:w="11910" w:h="16840"/>
          <w:pgMar w:top="1300" w:right="1275" w:bottom="280" w:left="1275" w:header="44" w:footer="0" w:gutter="0"/>
          <w:cols w:space="720"/>
        </w:sectPr>
      </w:pPr>
    </w:p>
    <w:p w:rsidR="00A70534" w:rsidRDefault="006A320C">
      <w:pPr>
        <w:ind w:left="321"/>
        <w:rPr>
          <w:position w:val="10"/>
          <w:sz w:val="20"/>
        </w:rPr>
      </w:pPr>
      <w:r>
        <w:rPr>
          <w:noProof/>
          <w:position w:val="10"/>
          <w:sz w:val="20"/>
        </w:rPr>
        <w:lastRenderedPageBreak/>
        <mc:AlternateContent>
          <mc:Choice Requires="wps">
            <w:drawing>
              <wp:anchor distT="0" distB="0" distL="0" distR="0" simplePos="0" relativeHeight="15734784" behindDoc="0" locked="0" layoutInCell="1" allowOverlap="1">
                <wp:simplePos x="0" y="0"/>
                <wp:positionH relativeFrom="page">
                  <wp:posOffset>4462277</wp:posOffset>
                </wp:positionH>
                <wp:positionV relativeFrom="page">
                  <wp:posOffset>6172199</wp:posOffset>
                </wp:positionV>
                <wp:extent cx="2722245" cy="2217420"/>
                <wp:effectExtent l="0" t="0" r="0" b="0"/>
                <wp:wrapNone/>
                <wp:docPr id="83"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22245" cy="2217420"/>
                          <a:chOff x="0" y="0"/>
                          <a:chExt cx="2722245" cy="2217420"/>
                        </a:xfrm>
                      </wpg:grpSpPr>
                      <pic:pic xmlns:pic="http://schemas.openxmlformats.org/drawingml/2006/picture">
                        <pic:nvPicPr>
                          <pic:cNvPr id="84" name="Image 84"/>
                          <pic:cNvPicPr/>
                        </pic:nvPicPr>
                        <pic:blipFill>
                          <a:blip r:embed="rId30" cstate="print"/>
                          <a:stretch>
                            <a:fillRect/>
                          </a:stretch>
                        </pic:blipFill>
                        <pic:spPr>
                          <a:xfrm>
                            <a:off x="0" y="0"/>
                            <a:ext cx="2721853" cy="2217419"/>
                          </a:xfrm>
                          <a:prstGeom prst="rect">
                            <a:avLst/>
                          </a:prstGeom>
                        </pic:spPr>
                      </pic:pic>
                      <pic:pic xmlns:pic="http://schemas.openxmlformats.org/drawingml/2006/picture">
                        <pic:nvPicPr>
                          <pic:cNvPr id="85" name="Image 85"/>
                          <pic:cNvPicPr/>
                        </pic:nvPicPr>
                        <pic:blipFill>
                          <a:blip r:embed="rId31" cstate="print"/>
                          <a:stretch>
                            <a:fillRect/>
                          </a:stretch>
                        </pic:blipFill>
                        <pic:spPr>
                          <a:xfrm>
                            <a:off x="57525" y="54610"/>
                            <a:ext cx="2555367" cy="2053590"/>
                          </a:xfrm>
                          <a:prstGeom prst="rect">
                            <a:avLst/>
                          </a:prstGeom>
                        </pic:spPr>
                      </pic:pic>
                      <wps:wsp>
                        <wps:cNvPr id="86" name="Graphic 86"/>
                        <wps:cNvSpPr/>
                        <wps:spPr>
                          <a:xfrm>
                            <a:off x="36062" y="35559"/>
                            <a:ext cx="2595880" cy="2091689"/>
                          </a:xfrm>
                          <a:custGeom>
                            <a:avLst/>
                            <a:gdLst/>
                            <a:ahLst/>
                            <a:cxnLst/>
                            <a:rect l="l" t="t" r="r" b="b"/>
                            <a:pathLst>
                              <a:path w="2595880" h="2091689">
                                <a:moveTo>
                                  <a:pt x="0" y="2091690"/>
                                </a:moveTo>
                                <a:lnTo>
                                  <a:pt x="2595880" y="2091690"/>
                                </a:lnTo>
                                <a:lnTo>
                                  <a:pt x="2595880" y="0"/>
                                </a:lnTo>
                                <a:lnTo>
                                  <a:pt x="0" y="0"/>
                                </a:lnTo>
                                <a:lnTo>
                                  <a:pt x="0" y="2091690"/>
                                </a:lnTo>
                                <a:close/>
                              </a:path>
                            </a:pathLst>
                          </a:custGeom>
                          <a:ln w="38100">
                            <a:solidFill>
                              <a:srgbClr val="000000"/>
                            </a:solidFill>
                            <a:prstDash val="solid"/>
                          </a:ln>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351.360413pt;margin-top:485.999969pt;width:214.35pt;height:174.6pt;mso-position-horizontal-relative:page;mso-position-vertical-relative:page;z-index:15734784" id="docshapegroup83" coordorigin="7027,9720" coordsize="4287,3492">
                <v:shape style="position:absolute;left:7027;top:9720;width:4287;height:3492" type="#_x0000_t75" id="docshape84" stroked="false">
                  <v:imagedata r:id="rId32" o:title=""/>
                </v:shape>
                <v:shape style="position:absolute;left:7117;top:9806;width:4025;height:3234" type="#_x0000_t75" id="docshape85" stroked="false">
                  <v:imagedata r:id="rId33" o:title=""/>
                </v:shape>
                <v:rect style="position:absolute;left:7084;top:9776;width:4088;height:3294" id="docshape86" filled="false" stroked="true" strokeweight="3pt" strokecolor="#000000">
                  <v:stroke dashstyle="solid"/>
                </v:rect>
                <w10:wrap type="none"/>
              </v:group>
            </w:pict>
          </mc:Fallback>
        </mc:AlternateContent>
      </w:r>
      <w:r>
        <w:rPr>
          <w:noProof/>
          <w:sz w:val="20"/>
        </w:rPr>
        <mc:AlternateContent>
          <mc:Choice Requires="wps">
            <w:drawing>
              <wp:inline distT="0" distB="0" distL="0" distR="0">
                <wp:extent cx="2641600" cy="2016760"/>
                <wp:effectExtent l="0" t="0" r="0" b="2539"/>
                <wp:docPr id="87"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41600" cy="2016760"/>
                          <a:chOff x="0" y="0"/>
                          <a:chExt cx="2641600" cy="2016760"/>
                        </a:xfrm>
                      </wpg:grpSpPr>
                      <pic:pic xmlns:pic="http://schemas.openxmlformats.org/drawingml/2006/picture">
                        <pic:nvPicPr>
                          <pic:cNvPr id="88" name="Image 88" descr="C:\Users\abc\Desktop\Thesis\photo\HERMIT CRAB\hermit crab0096.jpg"/>
                          <pic:cNvPicPr/>
                        </pic:nvPicPr>
                        <pic:blipFill>
                          <a:blip r:embed="rId34" cstate="print"/>
                          <a:stretch>
                            <a:fillRect/>
                          </a:stretch>
                        </pic:blipFill>
                        <pic:spPr>
                          <a:xfrm>
                            <a:off x="0" y="0"/>
                            <a:ext cx="2641102" cy="2016251"/>
                          </a:xfrm>
                          <a:prstGeom prst="rect">
                            <a:avLst/>
                          </a:prstGeom>
                        </pic:spPr>
                      </pic:pic>
                      <pic:pic xmlns:pic="http://schemas.openxmlformats.org/drawingml/2006/picture">
                        <pic:nvPicPr>
                          <pic:cNvPr id="89" name="Image 89" descr="C:\Users\abc\Desktop\Thesis\photo\HERMIT CRAB\hermit crab0096.jpg"/>
                          <pic:cNvPicPr/>
                        </pic:nvPicPr>
                        <pic:blipFill>
                          <a:blip r:embed="rId35" cstate="print"/>
                          <a:stretch>
                            <a:fillRect/>
                          </a:stretch>
                        </pic:blipFill>
                        <pic:spPr>
                          <a:xfrm>
                            <a:off x="54615" y="55118"/>
                            <a:ext cx="2477135" cy="1852295"/>
                          </a:xfrm>
                          <a:prstGeom prst="rect">
                            <a:avLst/>
                          </a:prstGeom>
                        </pic:spPr>
                      </pic:pic>
                      <wps:wsp>
                        <wps:cNvPr id="90" name="Graphic 90"/>
                        <wps:cNvSpPr/>
                        <wps:spPr>
                          <a:xfrm>
                            <a:off x="35565" y="36067"/>
                            <a:ext cx="2515235" cy="1890395"/>
                          </a:xfrm>
                          <a:custGeom>
                            <a:avLst/>
                            <a:gdLst/>
                            <a:ahLst/>
                            <a:cxnLst/>
                            <a:rect l="l" t="t" r="r" b="b"/>
                            <a:pathLst>
                              <a:path w="2515235" h="1890395">
                                <a:moveTo>
                                  <a:pt x="0" y="1890395"/>
                                </a:moveTo>
                                <a:lnTo>
                                  <a:pt x="2515235" y="1890395"/>
                                </a:lnTo>
                                <a:lnTo>
                                  <a:pt x="2515235" y="0"/>
                                </a:lnTo>
                                <a:lnTo>
                                  <a:pt x="0" y="0"/>
                                </a:lnTo>
                                <a:lnTo>
                                  <a:pt x="0" y="1890395"/>
                                </a:lnTo>
                                <a:close/>
                              </a:path>
                            </a:pathLst>
                          </a:custGeom>
                          <a:ln w="38100">
                            <a:solidFill>
                              <a:srgbClr val="000000"/>
                            </a:solidFill>
                            <a:prstDash val="solid"/>
                          </a:ln>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208pt;height:158.8pt;mso-position-horizontal-relative:char;mso-position-vertical-relative:line" id="docshapegroup87" coordorigin="0,0" coordsize="4160,3176">
                <v:shape style="position:absolute;left:0;top:0;width:4160;height:3176" type="#_x0000_t75" id="docshape88" alt="C:\Users\abc\Desktop\Thesis\photo\HERMIT CRAB\hermit crab0096.jpg" stroked="false">
                  <v:imagedata r:id="rId36" o:title=""/>
                </v:shape>
                <v:shape style="position:absolute;left:86;top:86;width:3901;height:2917" type="#_x0000_t75" id="docshape89" alt="C:\Users\abc\Desktop\Thesis\photo\HERMIT CRAB\hermit crab0096.jpg" stroked="false">
                  <v:imagedata r:id="rId37" o:title=""/>
                </v:shape>
                <v:rect style="position:absolute;left:56;top:56;width:3961;height:2977" id="docshape90" filled="false" stroked="true" strokeweight="3pt" strokecolor="#000000">
                  <v:stroke dashstyle="solid"/>
                </v:rect>
              </v:group>
            </w:pict>
          </mc:Fallback>
        </mc:AlternateContent>
      </w:r>
      <w:r>
        <w:rPr>
          <w:spacing w:val="54"/>
          <w:sz w:val="20"/>
        </w:rPr>
        <w:t xml:space="preserve"> </w:t>
      </w:r>
      <w:r>
        <w:rPr>
          <w:noProof/>
          <w:spacing w:val="54"/>
          <w:position w:val="10"/>
          <w:sz w:val="20"/>
        </w:rPr>
        <mc:AlternateContent>
          <mc:Choice Requires="wps">
            <w:drawing>
              <wp:inline distT="0" distB="0" distL="0" distR="0">
                <wp:extent cx="2783205" cy="1953895"/>
                <wp:effectExtent l="0" t="0" r="0" b="8255"/>
                <wp:docPr id="91"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83205" cy="1953895"/>
                          <a:chOff x="0" y="0"/>
                          <a:chExt cx="2783205" cy="1953895"/>
                        </a:xfrm>
                      </wpg:grpSpPr>
                      <pic:pic xmlns:pic="http://schemas.openxmlformats.org/drawingml/2006/picture">
                        <pic:nvPicPr>
                          <pic:cNvPr id="92" name="Image 92" descr="C:\Users\abc\Desktop\Thesis\photo\HERMIT CRAB\hermit crab0095.jpg"/>
                          <pic:cNvPicPr/>
                        </pic:nvPicPr>
                        <pic:blipFill>
                          <a:blip r:embed="rId38" cstate="print"/>
                          <a:stretch>
                            <a:fillRect/>
                          </a:stretch>
                        </pic:blipFill>
                        <pic:spPr>
                          <a:xfrm>
                            <a:off x="0" y="0"/>
                            <a:ext cx="2782833" cy="1953753"/>
                          </a:xfrm>
                          <a:prstGeom prst="rect">
                            <a:avLst/>
                          </a:prstGeom>
                        </pic:spPr>
                      </pic:pic>
                      <pic:pic xmlns:pic="http://schemas.openxmlformats.org/drawingml/2006/picture">
                        <pic:nvPicPr>
                          <pic:cNvPr id="93" name="Image 93" descr="C:\Users\abc\Desktop\Thesis\photo\HERMIT CRAB\hermit crab0095.jpg"/>
                          <pic:cNvPicPr/>
                        </pic:nvPicPr>
                        <pic:blipFill>
                          <a:blip r:embed="rId39" cstate="print"/>
                          <a:stretch>
                            <a:fillRect/>
                          </a:stretch>
                        </pic:blipFill>
                        <pic:spPr>
                          <a:xfrm>
                            <a:off x="54741" y="55110"/>
                            <a:ext cx="2618104" cy="1788795"/>
                          </a:xfrm>
                          <a:prstGeom prst="rect">
                            <a:avLst/>
                          </a:prstGeom>
                        </pic:spPr>
                      </pic:pic>
                      <wps:wsp>
                        <wps:cNvPr id="94" name="Graphic 94"/>
                        <wps:cNvSpPr/>
                        <wps:spPr>
                          <a:xfrm>
                            <a:off x="35691" y="36060"/>
                            <a:ext cx="2656205" cy="1826895"/>
                          </a:xfrm>
                          <a:custGeom>
                            <a:avLst/>
                            <a:gdLst/>
                            <a:ahLst/>
                            <a:cxnLst/>
                            <a:rect l="l" t="t" r="r" b="b"/>
                            <a:pathLst>
                              <a:path w="2656205" h="1826895">
                                <a:moveTo>
                                  <a:pt x="0" y="1826895"/>
                                </a:moveTo>
                                <a:lnTo>
                                  <a:pt x="2656204" y="1826895"/>
                                </a:lnTo>
                                <a:lnTo>
                                  <a:pt x="2656204" y="0"/>
                                </a:lnTo>
                                <a:lnTo>
                                  <a:pt x="0" y="0"/>
                                </a:lnTo>
                                <a:lnTo>
                                  <a:pt x="0" y="1826895"/>
                                </a:lnTo>
                                <a:close/>
                              </a:path>
                            </a:pathLst>
                          </a:custGeom>
                          <a:ln w="38100">
                            <a:solidFill>
                              <a:srgbClr val="000000"/>
                            </a:solidFill>
                            <a:prstDash val="solid"/>
                          </a:ln>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219.15pt;height:153.85pt;mso-position-horizontal-relative:char;mso-position-vertical-relative:line" id="docshapegroup91" coordorigin="0,0" coordsize="4383,3077">
                <v:shape style="position:absolute;left:0;top:0;width:4383;height:3077" type="#_x0000_t75" id="docshape92" alt="C:\Users\abc\Desktop\Thesis\photo\HERMIT CRAB\hermit crab0095.jpg" stroked="false">
                  <v:imagedata r:id="rId40" o:title=""/>
                </v:shape>
                <v:shape style="position:absolute;left:86;top:86;width:4123;height:2817" type="#_x0000_t75" id="docshape93" alt="C:\Users\abc\Desktop\Thesis\photo\HERMIT CRAB\hermit crab0095.jpg" stroked="false">
                  <v:imagedata r:id="rId41" o:title=""/>
                </v:shape>
                <v:rect style="position:absolute;left:56;top:56;width:4183;height:2877" id="docshape94" filled="false" stroked="true" strokeweight="3pt" strokecolor="#000000">
                  <v:stroke dashstyle="solid"/>
                </v:rect>
              </v:group>
            </w:pict>
          </mc:Fallback>
        </mc:AlternateContent>
      </w:r>
    </w:p>
    <w:p w:rsidR="00A70534" w:rsidRDefault="006A320C">
      <w:pPr>
        <w:spacing w:before="249"/>
        <w:ind w:left="436"/>
        <w:rPr>
          <w:b/>
          <w:sz w:val="24"/>
        </w:rPr>
      </w:pPr>
      <w:proofErr w:type="gramStart"/>
      <w:r>
        <w:rPr>
          <w:b/>
          <w:sz w:val="24"/>
        </w:rPr>
        <w:t>Fig</w:t>
      </w:r>
      <w:r>
        <w:rPr>
          <w:b/>
          <w:spacing w:val="-2"/>
          <w:sz w:val="24"/>
        </w:rPr>
        <w:t xml:space="preserve"> </w:t>
      </w:r>
      <w:r>
        <w:rPr>
          <w:b/>
          <w:sz w:val="24"/>
        </w:rPr>
        <w:t>4.</w:t>
      </w:r>
      <w:proofErr w:type="gramEnd"/>
      <w:r>
        <w:rPr>
          <w:b/>
          <w:spacing w:val="-2"/>
          <w:sz w:val="24"/>
        </w:rPr>
        <w:t xml:space="preserve"> </w:t>
      </w:r>
      <w:proofErr w:type="spellStart"/>
      <w:r>
        <w:rPr>
          <w:b/>
          <w:i/>
          <w:sz w:val="24"/>
        </w:rPr>
        <w:t>Clibanarius</w:t>
      </w:r>
      <w:proofErr w:type="spellEnd"/>
      <w:r>
        <w:rPr>
          <w:b/>
          <w:i/>
          <w:spacing w:val="-1"/>
          <w:sz w:val="24"/>
        </w:rPr>
        <w:t xml:space="preserve"> </w:t>
      </w:r>
      <w:proofErr w:type="spellStart"/>
      <w:r>
        <w:rPr>
          <w:b/>
          <w:i/>
          <w:sz w:val="24"/>
        </w:rPr>
        <w:t>padavensis</w:t>
      </w:r>
      <w:proofErr w:type="spellEnd"/>
      <w:r>
        <w:rPr>
          <w:b/>
          <w:i/>
          <w:sz w:val="24"/>
        </w:rPr>
        <w:t xml:space="preserve"> </w:t>
      </w:r>
      <w:r>
        <w:rPr>
          <w:b/>
          <w:sz w:val="24"/>
        </w:rPr>
        <w:t>(De</w:t>
      </w:r>
      <w:r>
        <w:rPr>
          <w:b/>
          <w:spacing w:val="-3"/>
          <w:sz w:val="24"/>
        </w:rPr>
        <w:t xml:space="preserve"> </w:t>
      </w:r>
      <w:r>
        <w:rPr>
          <w:b/>
          <w:sz w:val="24"/>
        </w:rPr>
        <w:t>Man,</w:t>
      </w:r>
      <w:r>
        <w:rPr>
          <w:b/>
          <w:spacing w:val="-1"/>
          <w:sz w:val="24"/>
        </w:rPr>
        <w:t xml:space="preserve"> </w:t>
      </w:r>
      <w:r>
        <w:rPr>
          <w:b/>
          <w:spacing w:val="-2"/>
          <w:sz w:val="24"/>
        </w:rPr>
        <w:t>1888)</w:t>
      </w:r>
    </w:p>
    <w:p w:rsidR="00A70534" w:rsidRDefault="006A320C">
      <w:pPr>
        <w:pStyle w:val="BodyText"/>
        <w:spacing w:before="271"/>
        <w:ind w:left="165" w:right="164"/>
        <w:jc w:val="both"/>
      </w:pPr>
      <w:r>
        <w:rPr>
          <w:b/>
        </w:rPr>
        <w:t xml:space="preserve">Description: </w:t>
      </w:r>
      <w:r>
        <w:t xml:space="preserve">Carapace longer than broad. Rostrum well formed, reaching base of ophthalmic scales and beyond level of antennal angles of carapace. </w:t>
      </w:r>
      <w:proofErr w:type="gramStart"/>
      <w:r>
        <w:t xml:space="preserve">Eyestalks longer than anterior border of carapace, almost as long as </w:t>
      </w:r>
      <w:proofErr w:type="spellStart"/>
      <w:r>
        <w:t>antennular</w:t>
      </w:r>
      <w:proofErr w:type="spellEnd"/>
      <w:r>
        <w:t xml:space="preserve"> peduncle.</w:t>
      </w:r>
      <w:proofErr w:type="gramEnd"/>
      <w:r>
        <w:t xml:space="preserve"> </w:t>
      </w:r>
      <w:proofErr w:type="gramStart"/>
      <w:r>
        <w:t>Cornea about one</w:t>
      </w:r>
      <w:ins w:id="48" w:author="Kashif" w:date="2026-07-12T16:10:00Z">
        <w:r w:rsidR="00831F80">
          <w:t>-</w:t>
        </w:r>
      </w:ins>
      <w:r>
        <w:t>eighth of eyestal</w:t>
      </w:r>
      <w:r>
        <w:t>k.</w:t>
      </w:r>
      <w:proofErr w:type="gramEnd"/>
      <w:r>
        <w:t xml:space="preserve"> Ophthalmic scales situated close to one another, with </w:t>
      </w:r>
      <w:proofErr w:type="spellStart"/>
      <w:r>
        <w:t>fpinose</w:t>
      </w:r>
      <w:proofErr w:type="spellEnd"/>
      <w:r>
        <w:t xml:space="preserve"> outer margin. </w:t>
      </w:r>
      <w:proofErr w:type="gramStart"/>
      <w:r>
        <w:t xml:space="preserve">Antennal </w:t>
      </w:r>
      <w:proofErr w:type="spellStart"/>
      <w:r>
        <w:t>acicle</w:t>
      </w:r>
      <w:proofErr w:type="spellEnd"/>
      <w:r>
        <w:t xml:space="preserve"> with serrated</w:t>
      </w:r>
      <w:r>
        <w:rPr>
          <w:spacing w:val="-1"/>
        </w:rPr>
        <w:t xml:space="preserve"> </w:t>
      </w:r>
      <w:r>
        <w:t>margins, almost reaching base of terminal joint of</w:t>
      </w:r>
      <w:r>
        <w:rPr>
          <w:spacing w:val="-1"/>
        </w:rPr>
        <w:t xml:space="preserve"> </w:t>
      </w:r>
      <w:r>
        <w:t>antennal peduncle.</w:t>
      </w:r>
      <w:proofErr w:type="gramEnd"/>
      <w:r>
        <w:t xml:space="preserve"> </w:t>
      </w:r>
      <w:proofErr w:type="gramStart"/>
      <w:r>
        <w:t>Flagellum twice as long as carapace.</w:t>
      </w:r>
      <w:proofErr w:type="gramEnd"/>
      <w:r>
        <w:t xml:space="preserve"> </w:t>
      </w:r>
      <w:proofErr w:type="spellStart"/>
      <w:proofErr w:type="gramStart"/>
      <w:r>
        <w:t>Chelipeds</w:t>
      </w:r>
      <w:proofErr w:type="spellEnd"/>
      <w:r>
        <w:t xml:space="preserve"> of equal size, one-third as lo</w:t>
      </w:r>
      <w:r>
        <w:t>ng as carapace.</w:t>
      </w:r>
      <w:proofErr w:type="gramEnd"/>
      <w:r>
        <w:t xml:space="preserve"> </w:t>
      </w:r>
      <w:proofErr w:type="gramStart"/>
      <w:r>
        <w:t xml:space="preserve">Two </w:t>
      </w:r>
      <w:proofErr w:type="spellStart"/>
      <w:r>
        <w:t>spinules</w:t>
      </w:r>
      <w:proofErr w:type="spellEnd"/>
      <w:r>
        <w:t xml:space="preserve"> at distal and lower aspect of </w:t>
      </w:r>
      <w:proofErr w:type="spellStart"/>
      <w:r>
        <w:t>merus</w:t>
      </w:r>
      <w:proofErr w:type="spellEnd"/>
      <w:r>
        <w:t xml:space="preserve">, lower inner margin being </w:t>
      </w:r>
      <w:proofErr w:type="spellStart"/>
      <w:r>
        <w:t>serrulate</w:t>
      </w:r>
      <w:proofErr w:type="spellEnd"/>
      <w:r>
        <w:t>.</w:t>
      </w:r>
      <w:proofErr w:type="gramEnd"/>
      <w:r>
        <w:t xml:space="preserve"> </w:t>
      </w:r>
      <w:proofErr w:type="gramStart"/>
      <w:r>
        <w:t>Carpus with</w:t>
      </w:r>
      <w:r>
        <w:rPr>
          <w:spacing w:val="40"/>
        </w:rPr>
        <w:t xml:space="preserve"> </w:t>
      </w:r>
      <w:r>
        <w:t>a strong spine on dorsal inner aspect distally.</w:t>
      </w:r>
      <w:proofErr w:type="gramEnd"/>
      <w:r>
        <w:t xml:space="preserve"> </w:t>
      </w:r>
      <w:proofErr w:type="gramStart"/>
      <w:r>
        <w:t>Fingers with dorsal spine in rows.</w:t>
      </w:r>
      <w:proofErr w:type="gramEnd"/>
      <w:r>
        <w:t xml:space="preserve"> Setae long and sparsely uniform.</w:t>
      </w:r>
    </w:p>
    <w:p w:rsidR="00A70534" w:rsidRDefault="006A320C">
      <w:pPr>
        <w:pStyle w:val="BodyText"/>
        <w:spacing w:before="1"/>
        <w:ind w:left="165" w:right="160"/>
        <w:jc w:val="both"/>
      </w:pPr>
      <w:proofErr w:type="spellStart"/>
      <w:r>
        <w:rPr>
          <w:b/>
        </w:rPr>
        <w:t>Colour</w:t>
      </w:r>
      <w:proofErr w:type="spellEnd"/>
      <w:r>
        <w:t>:</w:t>
      </w:r>
      <w:r>
        <w:rPr>
          <w:spacing w:val="-1"/>
        </w:rPr>
        <w:t xml:space="preserve"> </w:t>
      </w:r>
      <w:r>
        <w:t>In</w:t>
      </w:r>
      <w:r>
        <w:rPr>
          <w:spacing w:val="-3"/>
        </w:rPr>
        <w:t xml:space="preserve"> </w:t>
      </w:r>
      <w:r>
        <w:t>live</w:t>
      </w:r>
      <w:r>
        <w:rPr>
          <w:spacing w:val="-4"/>
        </w:rPr>
        <w:t xml:space="preserve"> </w:t>
      </w:r>
      <w:r>
        <w:t>specimens</w:t>
      </w:r>
      <w:r>
        <w:rPr>
          <w:spacing w:val="-3"/>
        </w:rPr>
        <w:t xml:space="preserve"> </w:t>
      </w:r>
      <w:proofErr w:type="spellStart"/>
      <w:r>
        <w:t>colour</w:t>
      </w:r>
      <w:proofErr w:type="spellEnd"/>
      <w:r>
        <w:t xml:space="preserve"> yellowish</w:t>
      </w:r>
      <w:r>
        <w:rPr>
          <w:spacing w:val="-3"/>
        </w:rPr>
        <w:t xml:space="preserve"> </w:t>
      </w:r>
      <w:r>
        <w:t>with</w:t>
      </w:r>
      <w:r>
        <w:rPr>
          <w:spacing w:val="-3"/>
        </w:rPr>
        <w:t xml:space="preserve"> </w:t>
      </w:r>
      <w:r>
        <w:t>straight</w:t>
      </w:r>
      <w:r>
        <w:rPr>
          <w:spacing w:val="-3"/>
        </w:rPr>
        <w:t xml:space="preserve"> </w:t>
      </w:r>
      <w:r>
        <w:t>red</w:t>
      </w:r>
      <w:r>
        <w:rPr>
          <w:spacing w:val="-3"/>
        </w:rPr>
        <w:t xml:space="preserve"> </w:t>
      </w:r>
      <w:r>
        <w:t>longitudinal</w:t>
      </w:r>
      <w:r>
        <w:rPr>
          <w:spacing w:val="-3"/>
        </w:rPr>
        <w:t xml:space="preserve"> </w:t>
      </w:r>
      <w:r>
        <w:t>lines</w:t>
      </w:r>
      <w:r>
        <w:rPr>
          <w:spacing w:val="-3"/>
        </w:rPr>
        <w:t xml:space="preserve"> </w:t>
      </w:r>
      <w:r>
        <w:t>in</w:t>
      </w:r>
      <w:r>
        <w:rPr>
          <w:spacing w:val="-3"/>
        </w:rPr>
        <w:t xml:space="preserve"> </w:t>
      </w:r>
      <w:r>
        <w:t>two</w:t>
      </w:r>
      <w:r>
        <w:rPr>
          <w:spacing w:val="-3"/>
        </w:rPr>
        <w:t xml:space="preserve"> </w:t>
      </w:r>
      <w:r>
        <w:t>or</w:t>
      </w:r>
      <w:r>
        <w:rPr>
          <w:spacing w:val="-5"/>
        </w:rPr>
        <w:t xml:space="preserve"> </w:t>
      </w:r>
      <w:r>
        <w:t xml:space="preserve">three rows on second to fifth legs. </w:t>
      </w:r>
      <w:proofErr w:type="gramStart"/>
      <w:r>
        <w:t>Eyestalk with one dorsal red band and another on its inner aspect.</w:t>
      </w:r>
      <w:proofErr w:type="gramEnd"/>
      <w:r>
        <w:t xml:space="preserve"> </w:t>
      </w:r>
      <w:proofErr w:type="spellStart"/>
      <w:proofErr w:type="gramStart"/>
      <w:r>
        <w:t>Chelipeds</w:t>
      </w:r>
      <w:proofErr w:type="spellEnd"/>
      <w:r>
        <w:t xml:space="preserve"> with less distinct and interrupted bands of same </w:t>
      </w:r>
      <w:proofErr w:type="spellStart"/>
      <w:r>
        <w:t>colour</w:t>
      </w:r>
      <w:proofErr w:type="spellEnd"/>
      <w:r>
        <w:t>.</w:t>
      </w:r>
      <w:proofErr w:type="gramEnd"/>
      <w:r>
        <w:t xml:space="preserve"> </w:t>
      </w:r>
      <w:proofErr w:type="gramStart"/>
      <w:r>
        <w:t>Carapace yellow.</w:t>
      </w:r>
      <w:proofErr w:type="gramEnd"/>
      <w:r>
        <w:t xml:space="preserve"> </w:t>
      </w:r>
      <w:proofErr w:type="spellStart"/>
      <w:r>
        <w:t>Anten</w:t>
      </w:r>
      <w:r>
        <w:t>nular</w:t>
      </w:r>
      <w:proofErr w:type="spellEnd"/>
      <w:r>
        <w:t xml:space="preserve"> and antennal peduncles with red bands, flagella yellow.</w:t>
      </w:r>
    </w:p>
    <w:p w:rsidR="00A70534" w:rsidRDefault="006A320C">
      <w:pPr>
        <w:pStyle w:val="BodyText"/>
        <w:ind w:left="165"/>
        <w:jc w:val="both"/>
      </w:pPr>
      <w:r>
        <w:rPr>
          <w:b/>
        </w:rPr>
        <w:t>Habitat</w:t>
      </w:r>
      <w:r>
        <w:t>:</w:t>
      </w:r>
      <w:r>
        <w:rPr>
          <w:spacing w:val="-1"/>
        </w:rPr>
        <w:t xml:space="preserve"> </w:t>
      </w:r>
      <w:r>
        <w:t>muddy</w:t>
      </w:r>
      <w:r>
        <w:rPr>
          <w:spacing w:val="-7"/>
        </w:rPr>
        <w:t xml:space="preserve"> </w:t>
      </w:r>
      <w:r>
        <w:t>shores,</w:t>
      </w:r>
      <w:r>
        <w:rPr>
          <w:spacing w:val="4"/>
        </w:rPr>
        <w:t xml:space="preserve"> </w:t>
      </w:r>
      <w:r>
        <w:t>usually</w:t>
      </w:r>
      <w:r>
        <w:rPr>
          <w:spacing w:val="-4"/>
        </w:rPr>
        <w:t xml:space="preserve"> </w:t>
      </w:r>
      <w:r>
        <w:t>occupy</w:t>
      </w:r>
      <w:r>
        <w:rPr>
          <w:spacing w:val="-4"/>
        </w:rPr>
        <w:t xml:space="preserve"> </w:t>
      </w:r>
      <w:r>
        <w:t>large</w:t>
      </w:r>
      <w:r>
        <w:rPr>
          <w:spacing w:val="3"/>
        </w:rPr>
        <w:t xml:space="preserve"> </w:t>
      </w:r>
      <w:r>
        <w:rPr>
          <w:spacing w:val="-2"/>
        </w:rPr>
        <w:t>gastropods.</w:t>
      </w:r>
    </w:p>
    <w:p w:rsidR="00A70534" w:rsidRDefault="00A70534">
      <w:pPr>
        <w:pStyle w:val="BodyText"/>
        <w:spacing w:before="5"/>
      </w:pPr>
    </w:p>
    <w:p w:rsidR="00A70534" w:rsidRDefault="006A320C">
      <w:pPr>
        <w:pStyle w:val="ListParagraph"/>
        <w:numPr>
          <w:ilvl w:val="0"/>
          <w:numId w:val="1"/>
        </w:numPr>
        <w:tabs>
          <w:tab w:val="left" w:pos="496"/>
        </w:tabs>
        <w:ind w:left="496"/>
        <w:jc w:val="left"/>
        <w:rPr>
          <w:b/>
          <w:sz w:val="24"/>
        </w:rPr>
      </w:pPr>
      <w:r>
        <w:rPr>
          <w:b/>
          <w:noProof/>
          <w:sz w:val="24"/>
        </w:rPr>
        <mc:AlternateContent>
          <mc:Choice Requires="wps">
            <w:drawing>
              <wp:anchor distT="0" distB="0" distL="0" distR="0" simplePos="0" relativeHeight="487593472" behindDoc="1" locked="0" layoutInCell="1" allowOverlap="1">
                <wp:simplePos x="0" y="0"/>
                <wp:positionH relativeFrom="page">
                  <wp:posOffset>954024</wp:posOffset>
                </wp:positionH>
                <wp:positionV relativeFrom="paragraph">
                  <wp:posOffset>181206</wp:posOffset>
                </wp:positionV>
                <wp:extent cx="3413760" cy="2205355"/>
                <wp:effectExtent l="0" t="0" r="0" b="0"/>
                <wp:wrapTopAndBottom/>
                <wp:docPr id="95"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13760" cy="2205355"/>
                          <a:chOff x="0" y="0"/>
                          <a:chExt cx="3413760" cy="2205355"/>
                        </a:xfrm>
                      </wpg:grpSpPr>
                      <pic:pic xmlns:pic="http://schemas.openxmlformats.org/drawingml/2006/picture">
                        <pic:nvPicPr>
                          <pic:cNvPr id="96" name="Image 96"/>
                          <pic:cNvPicPr/>
                        </pic:nvPicPr>
                        <pic:blipFill>
                          <a:blip r:embed="rId42" cstate="print"/>
                          <a:stretch>
                            <a:fillRect/>
                          </a:stretch>
                        </pic:blipFill>
                        <pic:spPr>
                          <a:xfrm>
                            <a:off x="0" y="0"/>
                            <a:ext cx="3410712" cy="2205234"/>
                          </a:xfrm>
                          <a:prstGeom prst="rect">
                            <a:avLst/>
                          </a:prstGeom>
                        </pic:spPr>
                      </pic:pic>
                      <pic:pic xmlns:pic="http://schemas.openxmlformats.org/drawingml/2006/picture">
                        <pic:nvPicPr>
                          <pic:cNvPr id="97" name="Image 97"/>
                          <pic:cNvPicPr/>
                        </pic:nvPicPr>
                        <pic:blipFill>
                          <a:blip r:embed="rId43" cstate="print"/>
                          <a:stretch>
                            <a:fillRect/>
                          </a:stretch>
                        </pic:blipFill>
                        <pic:spPr>
                          <a:xfrm>
                            <a:off x="57277" y="52203"/>
                            <a:ext cx="3318383" cy="2049272"/>
                          </a:xfrm>
                          <a:prstGeom prst="rect">
                            <a:avLst/>
                          </a:prstGeom>
                        </pic:spPr>
                      </pic:pic>
                      <wps:wsp>
                        <wps:cNvPr id="98" name="Graphic 98"/>
                        <wps:cNvSpPr/>
                        <wps:spPr>
                          <a:xfrm>
                            <a:off x="36576" y="33153"/>
                            <a:ext cx="3358515" cy="2087880"/>
                          </a:xfrm>
                          <a:custGeom>
                            <a:avLst/>
                            <a:gdLst/>
                            <a:ahLst/>
                            <a:cxnLst/>
                            <a:rect l="l" t="t" r="r" b="b"/>
                            <a:pathLst>
                              <a:path w="3358515" h="2087880">
                                <a:moveTo>
                                  <a:pt x="0" y="2087372"/>
                                </a:moveTo>
                                <a:lnTo>
                                  <a:pt x="3358134" y="2087372"/>
                                </a:lnTo>
                                <a:lnTo>
                                  <a:pt x="3358134" y="0"/>
                                </a:lnTo>
                                <a:lnTo>
                                  <a:pt x="0" y="0"/>
                                </a:lnTo>
                                <a:lnTo>
                                  <a:pt x="0" y="2087372"/>
                                </a:lnTo>
                                <a:close/>
                              </a:path>
                            </a:pathLst>
                          </a:custGeom>
                          <a:ln w="38099">
                            <a:solidFill>
                              <a:srgbClr val="000000"/>
                            </a:solidFill>
                            <a:prstDash val="solid"/>
                          </a:ln>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75.120003pt;margin-top:14.268254pt;width:268.8pt;height:173.65pt;mso-position-horizontal-relative:page;mso-position-vertical-relative:paragraph;z-index:-15723008;mso-wrap-distance-left:0;mso-wrap-distance-right:0" id="docshapegroup95" coordorigin="1502,285" coordsize="5376,3473">
                <v:shape style="position:absolute;left:1502;top:285;width:5372;height:3473" type="#_x0000_t75" id="docshape96" stroked="false">
                  <v:imagedata r:id="rId44" o:title=""/>
                </v:shape>
                <v:shape style="position:absolute;left:1592;top:367;width:5226;height:3228" type="#_x0000_t75" id="docshape97" stroked="false">
                  <v:imagedata r:id="rId45" o:title=""/>
                </v:shape>
                <v:rect style="position:absolute;left:1560;top:337;width:5289;height:3288" id="docshape98" filled="false" stroked="true" strokeweight="3.0pt" strokecolor="#000000">
                  <v:stroke dashstyle="solid"/>
                </v:rect>
                <w10:wrap type="topAndBottom"/>
              </v:group>
            </w:pict>
          </mc:Fallback>
        </mc:AlternateContent>
      </w:r>
      <w:proofErr w:type="spellStart"/>
      <w:r>
        <w:rPr>
          <w:b/>
          <w:i/>
          <w:sz w:val="24"/>
        </w:rPr>
        <w:t>Clibanarius</w:t>
      </w:r>
      <w:proofErr w:type="spellEnd"/>
      <w:r>
        <w:rPr>
          <w:b/>
          <w:i/>
          <w:spacing w:val="-3"/>
          <w:sz w:val="24"/>
        </w:rPr>
        <w:t xml:space="preserve"> </w:t>
      </w:r>
      <w:proofErr w:type="spellStart"/>
      <w:r>
        <w:rPr>
          <w:b/>
          <w:i/>
          <w:sz w:val="24"/>
        </w:rPr>
        <w:t>longitarsus</w:t>
      </w:r>
      <w:proofErr w:type="spellEnd"/>
      <w:r>
        <w:rPr>
          <w:b/>
          <w:i/>
          <w:spacing w:val="-1"/>
          <w:sz w:val="24"/>
        </w:rPr>
        <w:t xml:space="preserve"> </w:t>
      </w:r>
      <w:r>
        <w:rPr>
          <w:b/>
          <w:sz w:val="24"/>
        </w:rPr>
        <w:t>(</w:t>
      </w:r>
      <w:proofErr w:type="spellStart"/>
      <w:r>
        <w:rPr>
          <w:b/>
          <w:sz w:val="24"/>
        </w:rPr>
        <w:t>Haan</w:t>
      </w:r>
      <w:proofErr w:type="spellEnd"/>
      <w:r>
        <w:rPr>
          <w:b/>
          <w:sz w:val="24"/>
        </w:rPr>
        <w:t>,</w:t>
      </w:r>
      <w:r>
        <w:rPr>
          <w:b/>
          <w:spacing w:val="-1"/>
          <w:sz w:val="24"/>
        </w:rPr>
        <w:t xml:space="preserve"> </w:t>
      </w:r>
      <w:r>
        <w:rPr>
          <w:b/>
          <w:spacing w:val="-2"/>
          <w:sz w:val="24"/>
        </w:rPr>
        <w:t>1849)</w:t>
      </w:r>
    </w:p>
    <w:p w:rsidR="00A70534" w:rsidRDefault="006A320C">
      <w:pPr>
        <w:ind w:left="256"/>
        <w:jc w:val="both"/>
        <w:rPr>
          <w:b/>
          <w:sz w:val="24"/>
        </w:rPr>
      </w:pPr>
      <w:proofErr w:type="gramStart"/>
      <w:r>
        <w:rPr>
          <w:b/>
          <w:sz w:val="24"/>
        </w:rPr>
        <w:t>Fig</w:t>
      </w:r>
      <w:r>
        <w:rPr>
          <w:b/>
          <w:spacing w:val="-1"/>
          <w:sz w:val="24"/>
        </w:rPr>
        <w:t xml:space="preserve"> </w:t>
      </w:r>
      <w:r>
        <w:rPr>
          <w:b/>
          <w:sz w:val="24"/>
        </w:rPr>
        <w:t>5.</w:t>
      </w:r>
      <w:proofErr w:type="gramEnd"/>
      <w:r>
        <w:rPr>
          <w:b/>
          <w:spacing w:val="-1"/>
          <w:sz w:val="24"/>
        </w:rPr>
        <w:t xml:space="preserve"> </w:t>
      </w:r>
      <w:proofErr w:type="spellStart"/>
      <w:r>
        <w:rPr>
          <w:b/>
          <w:i/>
          <w:sz w:val="24"/>
        </w:rPr>
        <w:t>Clibanarius</w:t>
      </w:r>
      <w:proofErr w:type="spellEnd"/>
      <w:r>
        <w:rPr>
          <w:b/>
          <w:i/>
          <w:sz w:val="24"/>
        </w:rPr>
        <w:t xml:space="preserve"> </w:t>
      </w:r>
      <w:proofErr w:type="spellStart"/>
      <w:r>
        <w:rPr>
          <w:b/>
          <w:i/>
          <w:sz w:val="24"/>
        </w:rPr>
        <w:t>longitarsus</w:t>
      </w:r>
      <w:proofErr w:type="spellEnd"/>
      <w:r>
        <w:rPr>
          <w:b/>
          <w:i/>
          <w:sz w:val="24"/>
        </w:rPr>
        <w:t xml:space="preserve"> </w:t>
      </w:r>
      <w:r>
        <w:rPr>
          <w:b/>
          <w:sz w:val="24"/>
        </w:rPr>
        <w:t>(</w:t>
      </w:r>
      <w:proofErr w:type="spellStart"/>
      <w:r>
        <w:rPr>
          <w:b/>
          <w:sz w:val="24"/>
        </w:rPr>
        <w:t>Haan</w:t>
      </w:r>
      <w:proofErr w:type="spellEnd"/>
      <w:r>
        <w:rPr>
          <w:b/>
          <w:sz w:val="24"/>
        </w:rPr>
        <w:t>,</w:t>
      </w:r>
      <w:r>
        <w:rPr>
          <w:b/>
          <w:spacing w:val="-1"/>
          <w:sz w:val="24"/>
        </w:rPr>
        <w:t xml:space="preserve"> </w:t>
      </w:r>
      <w:r>
        <w:rPr>
          <w:b/>
          <w:spacing w:val="-2"/>
          <w:sz w:val="24"/>
        </w:rPr>
        <w:t>1849)</w:t>
      </w:r>
    </w:p>
    <w:p w:rsidR="00A70534" w:rsidRDefault="006A320C">
      <w:pPr>
        <w:pStyle w:val="BodyText"/>
        <w:spacing w:before="270"/>
        <w:ind w:left="165" w:right="163" w:firstLine="60"/>
        <w:jc w:val="both"/>
      </w:pPr>
      <w:r>
        <w:rPr>
          <w:b/>
        </w:rPr>
        <w:t>Description</w:t>
      </w:r>
      <w:r>
        <w:t>: Carapace</w:t>
      </w:r>
      <w:r>
        <w:rPr>
          <w:spacing w:val="-1"/>
        </w:rPr>
        <w:t xml:space="preserve"> </w:t>
      </w:r>
      <w:r>
        <w:t>well developed, reaching level of</w:t>
      </w:r>
      <w:r>
        <w:rPr>
          <w:spacing w:val="-1"/>
        </w:rPr>
        <w:t xml:space="preserve"> </w:t>
      </w:r>
      <w:r>
        <w:t>base</w:t>
      </w:r>
      <w:r>
        <w:rPr>
          <w:spacing w:val="-1"/>
        </w:rPr>
        <w:t xml:space="preserve"> </w:t>
      </w:r>
      <w:r>
        <w:t>of</w:t>
      </w:r>
      <w:r>
        <w:rPr>
          <w:spacing w:val="-1"/>
        </w:rPr>
        <w:t xml:space="preserve"> </w:t>
      </w:r>
      <w:r>
        <w:t>ophthalmic</w:t>
      </w:r>
      <w:r>
        <w:rPr>
          <w:spacing w:val="-1"/>
        </w:rPr>
        <w:t xml:space="preserve"> </w:t>
      </w:r>
      <w:r>
        <w:t xml:space="preserve">scale. Eyestalks without </w:t>
      </w:r>
      <w:proofErr w:type="spellStart"/>
      <w:r>
        <w:t>colour</w:t>
      </w:r>
      <w:proofErr w:type="spellEnd"/>
      <w:r>
        <w:t xml:space="preserve"> bands, as long as </w:t>
      </w:r>
      <w:proofErr w:type="spellStart"/>
      <w:r>
        <w:t>antennular</w:t>
      </w:r>
      <w:proofErr w:type="spellEnd"/>
      <w:r>
        <w:t xml:space="preserve"> peduncle, equal to anterior breadth of carapace. </w:t>
      </w:r>
      <w:proofErr w:type="gramStart"/>
      <w:r>
        <w:t>Ophthalmic scale small, with pointed tips.</w:t>
      </w:r>
      <w:proofErr w:type="gramEnd"/>
      <w:r>
        <w:t xml:space="preserve"> Antenna </w:t>
      </w:r>
      <w:proofErr w:type="spellStart"/>
      <w:r>
        <w:t>acicles</w:t>
      </w:r>
      <w:proofErr w:type="spellEnd"/>
      <w:r>
        <w:t xml:space="preserve"> reaching a little short of last segment of antennal peduncle, with </w:t>
      </w:r>
      <w:r>
        <w:t xml:space="preserve">serrated inner margins. </w:t>
      </w:r>
      <w:proofErr w:type="spellStart"/>
      <w:proofErr w:type="gramStart"/>
      <w:r>
        <w:t>Cheliped</w:t>
      </w:r>
      <w:proofErr w:type="spellEnd"/>
      <w:r>
        <w:t xml:space="preserve"> equal, with spooned fingers</w:t>
      </w:r>
      <w:r>
        <w:rPr>
          <w:spacing w:val="28"/>
        </w:rPr>
        <w:t xml:space="preserve"> </w:t>
      </w:r>
      <w:r>
        <w:t>ending</w:t>
      </w:r>
      <w:r>
        <w:rPr>
          <w:spacing w:val="28"/>
        </w:rPr>
        <w:t xml:space="preserve"> </w:t>
      </w:r>
      <w:r>
        <w:t>in</w:t>
      </w:r>
      <w:r>
        <w:rPr>
          <w:spacing w:val="31"/>
        </w:rPr>
        <w:t xml:space="preserve"> </w:t>
      </w:r>
      <w:r>
        <w:t>dark</w:t>
      </w:r>
      <w:r>
        <w:rPr>
          <w:spacing w:val="32"/>
        </w:rPr>
        <w:t xml:space="preserve"> </w:t>
      </w:r>
      <w:r>
        <w:t>corneous</w:t>
      </w:r>
      <w:r>
        <w:rPr>
          <w:spacing w:val="31"/>
        </w:rPr>
        <w:t xml:space="preserve"> </w:t>
      </w:r>
      <w:r>
        <w:t>tips;</w:t>
      </w:r>
      <w:r>
        <w:rPr>
          <w:spacing w:val="31"/>
        </w:rPr>
        <w:t xml:space="preserve"> </w:t>
      </w:r>
      <w:proofErr w:type="spellStart"/>
      <w:r>
        <w:t>tmi</w:t>
      </w:r>
      <w:proofErr w:type="spellEnd"/>
      <w:r>
        <w:rPr>
          <w:spacing w:val="31"/>
        </w:rPr>
        <w:t xml:space="preserve"> </w:t>
      </w:r>
      <w:proofErr w:type="spellStart"/>
      <w:r>
        <w:t>formly</w:t>
      </w:r>
      <w:proofErr w:type="spellEnd"/>
      <w:r>
        <w:rPr>
          <w:spacing w:val="26"/>
        </w:rPr>
        <w:t xml:space="preserve"> </w:t>
      </w:r>
      <w:r>
        <w:t>provided</w:t>
      </w:r>
      <w:r>
        <w:rPr>
          <w:spacing w:val="30"/>
        </w:rPr>
        <w:t xml:space="preserve"> </w:t>
      </w:r>
      <w:r>
        <w:t>with</w:t>
      </w:r>
      <w:r>
        <w:rPr>
          <w:spacing w:val="31"/>
        </w:rPr>
        <w:t xml:space="preserve"> </w:t>
      </w:r>
      <w:r>
        <w:t>long</w:t>
      </w:r>
      <w:r>
        <w:rPr>
          <w:spacing w:val="29"/>
        </w:rPr>
        <w:t xml:space="preserve"> </w:t>
      </w:r>
      <w:r>
        <w:t>setae.</w:t>
      </w:r>
      <w:proofErr w:type="gramEnd"/>
      <w:r>
        <w:rPr>
          <w:spacing w:val="30"/>
        </w:rPr>
        <w:t xml:space="preserve"> </w:t>
      </w:r>
      <w:r>
        <w:t>Palm</w:t>
      </w:r>
      <w:r>
        <w:rPr>
          <w:spacing w:val="31"/>
        </w:rPr>
        <w:t xml:space="preserve"> </w:t>
      </w:r>
      <w:r>
        <w:t>and</w:t>
      </w:r>
      <w:r>
        <w:rPr>
          <w:spacing w:val="31"/>
        </w:rPr>
        <w:t xml:space="preserve"> </w:t>
      </w:r>
      <w:r>
        <w:rPr>
          <w:spacing w:val="-2"/>
        </w:rPr>
        <w:t>wrist</w:t>
      </w:r>
    </w:p>
    <w:p w:rsidR="00A70534" w:rsidRDefault="00A70534">
      <w:pPr>
        <w:pStyle w:val="BodyText"/>
        <w:jc w:val="both"/>
        <w:sectPr w:rsidR="00A70534">
          <w:pgSz w:w="11910" w:h="16840"/>
          <w:pgMar w:top="1300" w:right="1275" w:bottom="280" w:left="1275" w:header="44" w:footer="0" w:gutter="0"/>
          <w:cols w:space="720"/>
        </w:sectPr>
      </w:pPr>
    </w:p>
    <w:p w:rsidR="00A70534" w:rsidRDefault="006A320C">
      <w:pPr>
        <w:pStyle w:val="BodyText"/>
        <w:spacing w:before="127"/>
        <w:ind w:left="165" w:right="163"/>
        <w:jc w:val="both"/>
      </w:pPr>
      <w:r>
        <w:rPr>
          <w:noProof/>
        </w:rPr>
        <w:lastRenderedPageBreak/>
        <mc:AlternateContent>
          <mc:Choice Requires="wps">
            <w:drawing>
              <wp:anchor distT="0" distB="0" distL="0" distR="0" simplePos="0" relativeHeight="15735296" behindDoc="0" locked="0" layoutInCell="1" allowOverlap="1">
                <wp:simplePos x="0" y="0"/>
                <wp:positionH relativeFrom="page">
                  <wp:posOffset>862588</wp:posOffset>
                </wp:positionH>
                <wp:positionV relativeFrom="page">
                  <wp:posOffset>2421629</wp:posOffset>
                </wp:positionV>
                <wp:extent cx="6075045" cy="2220595"/>
                <wp:effectExtent l="0" t="0" r="0" b="0"/>
                <wp:wrapNone/>
                <wp:docPr id="99"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75045" cy="2220595"/>
                          <a:chOff x="0" y="0"/>
                          <a:chExt cx="6075045" cy="2220595"/>
                        </a:xfrm>
                      </wpg:grpSpPr>
                      <pic:pic xmlns:pic="http://schemas.openxmlformats.org/drawingml/2006/picture">
                        <pic:nvPicPr>
                          <pic:cNvPr id="100" name="Image 100" descr="C:\Users\abc\Desktop\Thesis\photo\HERMIT CRAB\IMG-20210323-WA0027.jpg"/>
                          <pic:cNvPicPr/>
                        </pic:nvPicPr>
                        <pic:blipFill>
                          <a:blip r:embed="rId46" cstate="print"/>
                          <a:stretch>
                            <a:fillRect/>
                          </a:stretch>
                        </pic:blipFill>
                        <pic:spPr>
                          <a:xfrm>
                            <a:off x="0" y="0"/>
                            <a:ext cx="3046466" cy="2215908"/>
                          </a:xfrm>
                          <a:prstGeom prst="rect">
                            <a:avLst/>
                          </a:prstGeom>
                        </pic:spPr>
                      </pic:pic>
                      <pic:pic xmlns:pic="http://schemas.openxmlformats.org/drawingml/2006/picture">
                        <pic:nvPicPr>
                          <pic:cNvPr id="101" name="Image 101" descr="C:\Users\abc\Desktop\Thesis\photo\HERMIT CRAB\IMG-20210323-WA0027.jpg"/>
                          <pic:cNvPicPr/>
                        </pic:nvPicPr>
                        <pic:blipFill>
                          <a:blip r:embed="rId47" cstate="print"/>
                          <a:stretch>
                            <a:fillRect/>
                          </a:stretch>
                        </pic:blipFill>
                        <pic:spPr>
                          <a:xfrm>
                            <a:off x="57069" y="57537"/>
                            <a:ext cx="2880868" cy="2048382"/>
                          </a:xfrm>
                          <a:prstGeom prst="rect">
                            <a:avLst/>
                          </a:prstGeom>
                        </pic:spPr>
                      </pic:pic>
                      <wps:wsp>
                        <wps:cNvPr id="102" name="Graphic 102"/>
                        <wps:cNvSpPr/>
                        <wps:spPr>
                          <a:xfrm>
                            <a:off x="35936" y="36455"/>
                            <a:ext cx="2921000" cy="2088514"/>
                          </a:xfrm>
                          <a:custGeom>
                            <a:avLst/>
                            <a:gdLst/>
                            <a:ahLst/>
                            <a:cxnLst/>
                            <a:rect l="l" t="t" r="r" b="b"/>
                            <a:pathLst>
                              <a:path w="2921000" h="2088514">
                                <a:moveTo>
                                  <a:pt x="0" y="2088514"/>
                                </a:moveTo>
                                <a:lnTo>
                                  <a:pt x="2921000" y="2088514"/>
                                </a:lnTo>
                                <a:lnTo>
                                  <a:pt x="2921000" y="0"/>
                                </a:lnTo>
                                <a:lnTo>
                                  <a:pt x="0" y="0"/>
                                </a:lnTo>
                                <a:lnTo>
                                  <a:pt x="0" y="2088514"/>
                                </a:lnTo>
                                <a:close/>
                              </a:path>
                            </a:pathLst>
                          </a:custGeom>
                          <a:ln w="3810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03" name="Image 103" descr="C:\Users\abc\Desktop\Thesis\photo\HERMIT CRAB\hermit crab0021.jpg"/>
                          <pic:cNvPicPr/>
                        </pic:nvPicPr>
                        <pic:blipFill>
                          <a:blip r:embed="rId48" cstate="print"/>
                          <a:stretch>
                            <a:fillRect/>
                          </a:stretch>
                        </pic:blipFill>
                        <pic:spPr>
                          <a:xfrm>
                            <a:off x="3055620" y="4571"/>
                            <a:ext cx="3019034" cy="2215908"/>
                          </a:xfrm>
                          <a:prstGeom prst="rect">
                            <a:avLst/>
                          </a:prstGeom>
                        </pic:spPr>
                      </pic:pic>
                      <pic:pic xmlns:pic="http://schemas.openxmlformats.org/drawingml/2006/picture">
                        <pic:nvPicPr>
                          <pic:cNvPr id="104" name="Image 104" descr="C:\Users\abc\Desktop\Thesis\photo\HERMIT CRAB\hermit crab0021.jpg"/>
                          <pic:cNvPicPr/>
                        </pic:nvPicPr>
                        <pic:blipFill>
                          <a:blip r:embed="rId49" cstate="print"/>
                          <a:stretch>
                            <a:fillRect/>
                          </a:stretch>
                        </pic:blipFill>
                        <pic:spPr>
                          <a:xfrm>
                            <a:off x="3110606" y="59315"/>
                            <a:ext cx="2854325" cy="2051685"/>
                          </a:xfrm>
                          <a:prstGeom prst="rect">
                            <a:avLst/>
                          </a:prstGeom>
                        </pic:spPr>
                      </pic:pic>
                      <wps:wsp>
                        <wps:cNvPr id="105" name="Graphic 105"/>
                        <wps:cNvSpPr/>
                        <wps:spPr>
                          <a:xfrm>
                            <a:off x="3091556" y="40265"/>
                            <a:ext cx="2892425" cy="2089785"/>
                          </a:xfrm>
                          <a:custGeom>
                            <a:avLst/>
                            <a:gdLst/>
                            <a:ahLst/>
                            <a:cxnLst/>
                            <a:rect l="l" t="t" r="r" b="b"/>
                            <a:pathLst>
                              <a:path w="2892425" h="2089785">
                                <a:moveTo>
                                  <a:pt x="0" y="2089784"/>
                                </a:moveTo>
                                <a:lnTo>
                                  <a:pt x="2892425" y="2089784"/>
                                </a:lnTo>
                                <a:lnTo>
                                  <a:pt x="2892425" y="0"/>
                                </a:lnTo>
                                <a:lnTo>
                                  <a:pt x="0" y="0"/>
                                </a:lnTo>
                                <a:lnTo>
                                  <a:pt x="0" y="2089784"/>
                                </a:lnTo>
                                <a:close/>
                              </a:path>
                            </a:pathLst>
                          </a:custGeom>
                          <a:ln w="38100">
                            <a:solidFill>
                              <a:srgbClr val="000000"/>
                            </a:solidFill>
                            <a:prstDash val="solid"/>
                          </a:ln>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67.920357pt;margin-top:190.679489pt;width:478.35pt;height:174.85pt;mso-position-horizontal-relative:page;mso-position-vertical-relative:page;z-index:15735296" id="docshapegroup99" coordorigin="1358,3814" coordsize="9567,3497">
                <v:shape style="position:absolute;left:1358;top:3813;width:4798;height:3490" type="#_x0000_t75" id="docshape100" alt="C:\Users\abc\Desktop\Thesis\photo\HERMIT CRAB\IMG-20210323-WA0027.jpg" stroked="false">
                  <v:imagedata r:id="rId50" o:title=""/>
                </v:shape>
                <v:shape style="position:absolute;left:1448;top:3904;width:4537;height:3226" type="#_x0000_t75" id="docshape101" alt="C:\Users\abc\Desktop\Thesis\photo\HERMIT CRAB\IMG-20210323-WA0027.jpg" stroked="false">
                  <v:imagedata r:id="rId51" o:title=""/>
                </v:shape>
                <v:rect style="position:absolute;left:1415;top:3871;width:4600;height:3289" id="docshape102" filled="false" stroked="true" strokeweight="3pt" strokecolor="#000000">
                  <v:stroke dashstyle="solid"/>
                </v:rect>
                <v:shape style="position:absolute;left:6170;top:3820;width:4755;height:3490" type="#_x0000_t75" id="docshape103" alt="C:\Users\abc\Desktop\Thesis\photo\HERMIT CRAB\hermit crab0021.jpg" stroked="false">
                  <v:imagedata r:id="rId52" o:title=""/>
                </v:shape>
                <v:shape style="position:absolute;left:6257;top:3907;width:4495;height:3231" type="#_x0000_t75" id="docshape104" alt="C:\Users\abc\Desktop\Thesis\photo\HERMIT CRAB\hermit crab0021.jpg" stroked="false">
                  <v:imagedata r:id="rId53" o:title=""/>
                </v:shape>
                <v:rect style="position:absolute;left:6227;top:3877;width:4555;height:3291" id="docshape105" filled="false" stroked="true" strokeweight="3pt" strokecolor="#000000">
                  <v:stroke dashstyle="solid"/>
                </v:rect>
                <w10:wrap type="none"/>
              </v:group>
            </w:pict>
          </mc:Fallback>
        </mc:AlternateContent>
      </w:r>
      <w:r>
        <w:rPr>
          <w:noProof/>
        </w:rPr>
        <mc:AlternateContent>
          <mc:Choice Requires="wps">
            <w:drawing>
              <wp:anchor distT="0" distB="0" distL="0" distR="0" simplePos="0" relativeHeight="15735808" behindDoc="0" locked="0" layoutInCell="1" allowOverlap="1">
                <wp:simplePos x="0" y="0"/>
                <wp:positionH relativeFrom="page">
                  <wp:posOffset>877828</wp:posOffset>
                </wp:positionH>
                <wp:positionV relativeFrom="page">
                  <wp:posOffset>4814315</wp:posOffset>
                </wp:positionV>
                <wp:extent cx="6068695" cy="2036445"/>
                <wp:effectExtent l="0" t="0" r="0" b="0"/>
                <wp:wrapNone/>
                <wp:docPr id="106"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68695" cy="2036445"/>
                          <a:chOff x="0" y="0"/>
                          <a:chExt cx="6068695" cy="2036445"/>
                        </a:xfrm>
                      </wpg:grpSpPr>
                      <pic:pic xmlns:pic="http://schemas.openxmlformats.org/drawingml/2006/picture">
                        <pic:nvPicPr>
                          <pic:cNvPr id="107" name="Image 107" descr="C:\Users\abc\Desktop\Thesis\photo\HERMIT CRAB\hermit crab0010.jpg"/>
                          <pic:cNvPicPr/>
                        </pic:nvPicPr>
                        <pic:blipFill>
                          <a:blip r:embed="rId54" cstate="print"/>
                          <a:stretch>
                            <a:fillRect/>
                          </a:stretch>
                        </pic:blipFill>
                        <pic:spPr>
                          <a:xfrm>
                            <a:off x="0" y="9150"/>
                            <a:ext cx="3046466" cy="2026906"/>
                          </a:xfrm>
                          <a:prstGeom prst="rect">
                            <a:avLst/>
                          </a:prstGeom>
                        </pic:spPr>
                      </pic:pic>
                      <pic:pic xmlns:pic="http://schemas.openxmlformats.org/drawingml/2006/picture">
                        <pic:nvPicPr>
                          <pic:cNvPr id="108" name="Image 108" descr="C:\Users\abc\Desktop\Thesis\photo\HERMIT CRAB\hermit crab0010.jpg"/>
                          <pic:cNvPicPr/>
                        </pic:nvPicPr>
                        <pic:blipFill>
                          <a:blip r:embed="rId55" cstate="print"/>
                          <a:stretch>
                            <a:fillRect/>
                          </a:stretch>
                        </pic:blipFill>
                        <pic:spPr>
                          <a:xfrm>
                            <a:off x="55621" y="64389"/>
                            <a:ext cx="2881630" cy="1863089"/>
                          </a:xfrm>
                          <a:prstGeom prst="rect">
                            <a:avLst/>
                          </a:prstGeom>
                        </pic:spPr>
                      </pic:pic>
                      <wps:wsp>
                        <wps:cNvPr id="109" name="Graphic 109"/>
                        <wps:cNvSpPr/>
                        <wps:spPr>
                          <a:xfrm>
                            <a:off x="36571" y="45339"/>
                            <a:ext cx="2919730" cy="1901189"/>
                          </a:xfrm>
                          <a:custGeom>
                            <a:avLst/>
                            <a:gdLst/>
                            <a:ahLst/>
                            <a:cxnLst/>
                            <a:rect l="l" t="t" r="r" b="b"/>
                            <a:pathLst>
                              <a:path w="2919730" h="1901189">
                                <a:moveTo>
                                  <a:pt x="0" y="1901189"/>
                                </a:moveTo>
                                <a:lnTo>
                                  <a:pt x="2919730" y="1901189"/>
                                </a:lnTo>
                                <a:lnTo>
                                  <a:pt x="2919730" y="0"/>
                                </a:lnTo>
                                <a:lnTo>
                                  <a:pt x="0" y="0"/>
                                </a:lnTo>
                                <a:lnTo>
                                  <a:pt x="0" y="1901189"/>
                                </a:lnTo>
                                <a:close/>
                              </a:path>
                            </a:pathLst>
                          </a:custGeom>
                          <a:ln w="3810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10" name="Image 110" descr="C:\Users\abc\Desktop\Thesis\photo\HERMIT CRAB\hermit crab0012.jpg"/>
                          <pic:cNvPicPr/>
                        </pic:nvPicPr>
                        <pic:blipFill>
                          <a:blip r:embed="rId56" cstate="print"/>
                          <a:stretch>
                            <a:fillRect/>
                          </a:stretch>
                        </pic:blipFill>
                        <pic:spPr>
                          <a:xfrm>
                            <a:off x="3031231" y="0"/>
                            <a:ext cx="3037332" cy="2034540"/>
                          </a:xfrm>
                          <a:prstGeom prst="rect">
                            <a:avLst/>
                          </a:prstGeom>
                        </pic:spPr>
                      </pic:pic>
                      <pic:pic xmlns:pic="http://schemas.openxmlformats.org/drawingml/2006/picture">
                        <pic:nvPicPr>
                          <pic:cNvPr id="111" name="Image 111" descr="C:\Users\abc\Desktop\Thesis\photo\HERMIT CRAB\hermit crab0012.jpg"/>
                          <pic:cNvPicPr/>
                        </pic:nvPicPr>
                        <pic:blipFill>
                          <a:blip r:embed="rId57" cstate="print"/>
                          <a:stretch>
                            <a:fillRect/>
                          </a:stretch>
                        </pic:blipFill>
                        <pic:spPr>
                          <a:xfrm>
                            <a:off x="3095366" y="64389"/>
                            <a:ext cx="2854960" cy="1851660"/>
                          </a:xfrm>
                          <a:prstGeom prst="rect">
                            <a:avLst/>
                          </a:prstGeom>
                        </pic:spPr>
                      </pic:pic>
                      <wps:wsp>
                        <wps:cNvPr id="112" name="Graphic 112"/>
                        <wps:cNvSpPr/>
                        <wps:spPr>
                          <a:xfrm>
                            <a:off x="3076316" y="45339"/>
                            <a:ext cx="2893060" cy="1889760"/>
                          </a:xfrm>
                          <a:custGeom>
                            <a:avLst/>
                            <a:gdLst/>
                            <a:ahLst/>
                            <a:cxnLst/>
                            <a:rect l="l" t="t" r="r" b="b"/>
                            <a:pathLst>
                              <a:path w="2893060" h="1889760">
                                <a:moveTo>
                                  <a:pt x="0" y="1889760"/>
                                </a:moveTo>
                                <a:lnTo>
                                  <a:pt x="2893060" y="1889760"/>
                                </a:lnTo>
                                <a:lnTo>
                                  <a:pt x="2893060" y="0"/>
                                </a:lnTo>
                                <a:lnTo>
                                  <a:pt x="0" y="0"/>
                                </a:lnTo>
                                <a:lnTo>
                                  <a:pt x="0" y="1889760"/>
                                </a:lnTo>
                                <a:close/>
                              </a:path>
                            </a:pathLst>
                          </a:custGeom>
                          <a:ln w="38100">
                            <a:solidFill>
                              <a:srgbClr val="000000"/>
                            </a:solidFill>
                            <a:prstDash val="solid"/>
                          </a:ln>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69.120361pt;margin-top:379.079987pt;width:477.85pt;height:160.35pt;mso-position-horizontal-relative:page;mso-position-vertical-relative:page;z-index:15735808" id="docshapegroup106" coordorigin="1382,7582" coordsize="9557,3207">
                <v:shape style="position:absolute;left:1382;top:7596;width:4798;height:3192" type="#_x0000_t75" id="docshape107" alt="C:\Users\abc\Desktop\Thesis\photo\HERMIT CRAB\hermit crab0010.jpg" stroked="false">
                  <v:imagedata r:id="rId58" o:title=""/>
                </v:shape>
                <v:shape style="position:absolute;left:1470;top:7683;width:4538;height:2934" type="#_x0000_t75" id="docshape108" alt="C:\Users\abc\Desktop\Thesis\photo\HERMIT CRAB\hermit crab0010.jpg" stroked="false">
                  <v:imagedata r:id="rId59" o:title=""/>
                </v:shape>
                <v:rect style="position:absolute;left:1440;top:7653;width:4598;height:2994" id="docshape109" filled="false" stroked="true" strokeweight="3.0pt" strokecolor="#000000">
                  <v:stroke dashstyle="solid"/>
                </v:rect>
                <v:shape style="position:absolute;left:6156;top:7581;width:4784;height:3204" type="#_x0000_t75" id="docshape110" alt="C:\Users\abc\Desktop\Thesis\photo\HERMIT CRAB\hermit crab0012.jpg" stroked="false">
                  <v:imagedata r:id="rId60" o:title=""/>
                </v:shape>
                <v:shape style="position:absolute;left:6257;top:7683;width:4496;height:2916" type="#_x0000_t75" id="docshape111" alt="C:\Users\abc\Desktop\Thesis\photo\HERMIT CRAB\hermit crab0012.jpg" stroked="false">
                  <v:imagedata r:id="rId61" o:title=""/>
                </v:shape>
                <v:rect style="position:absolute;left:6227;top:7653;width:4556;height:2976" id="docshape112" filled="false" stroked="true" strokeweight="3pt" strokecolor="#000000">
                  <v:stroke dashstyle="solid"/>
                </v:rect>
                <w10:wrap type="none"/>
              </v:group>
            </w:pict>
          </mc:Fallback>
        </mc:AlternateContent>
      </w:r>
      <w:proofErr w:type="gramStart"/>
      <w:r>
        <w:t>with</w:t>
      </w:r>
      <w:proofErr w:type="gramEnd"/>
      <w:r>
        <w:t xml:space="preserve"> dark tipped spines in one or two rows on fingers and irregularly arranged on palm.</w:t>
      </w:r>
      <w:r>
        <w:rPr>
          <w:spacing w:val="40"/>
        </w:rPr>
        <w:t xml:space="preserve"> </w:t>
      </w:r>
      <w:proofErr w:type="spellStart"/>
      <w:r>
        <w:t>Merus</w:t>
      </w:r>
      <w:proofErr w:type="spellEnd"/>
      <w:r>
        <w:t xml:space="preserve"> with a </w:t>
      </w:r>
      <w:proofErr w:type="spellStart"/>
      <w:r>
        <w:t>spinule</w:t>
      </w:r>
      <w:proofErr w:type="spellEnd"/>
      <w:r>
        <w:t xml:space="preserve"> on outer distal aspect, carpus with a </w:t>
      </w:r>
      <w:proofErr w:type="spellStart"/>
      <w:r>
        <w:t>well developed</w:t>
      </w:r>
      <w:proofErr w:type="spellEnd"/>
      <w:r>
        <w:t xml:space="preserve"> spine dorsally towards distal end internally. </w:t>
      </w:r>
      <w:proofErr w:type="spellStart"/>
      <w:r>
        <w:t>Dactylus</w:t>
      </w:r>
      <w:proofErr w:type="spellEnd"/>
      <w:r>
        <w:t xml:space="preserve"> of third leg longer than </w:t>
      </w:r>
      <w:proofErr w:type="spellStart"/>
      <w:r>
        <w:t>propodus</w:t>
      </w:r>
      <w:proofErr w:type="spellEnd"/>
      <w:r>
        <w:t>. Ambulatory legs with a blue band bordered with red.</w:t>
      </w:r>
    </w:p>
    <w:p w:rsidR="00A70534" w:rsidRDefault="006A320C">
      <w:pPr>
        <w:pStyle w:val="BodyText"/>
        <w:ind w:left="165"/>
        <w:jc w:val="both"/>
      </w:pPr>
      <w:proofErr w:type="spellStart"/>
      <w:r>
        <w:rPr>
          <w:b/>
        </w:rPr>
        <w:t>Colour</w:t>
      </w:r>
      <w:proofErr w:type="spellEnd"/>
      <w:r>
        <w:rPr>
          <w:b/>
        </w:rPr>
        <w:t>:</w:t>
      </w:r>
      <w:r>
        <w:rPr>
          <w:b/>
          <w:spacing w:val="-4"/>
        </w:rPr>
        <w:t xml:space="preserve"> </w:t>
      </w:r>
      <w:r>
        <w:t>Bluish</w:t>
      </w:r>
      <w:r>
        <w:rPr>
          <w:spacing w:val="2"/>
        </w:rPr>
        <w:t xml:space="preserve"> </w:t>
      </w:r>
      <w:r>
        <w:t>green</w:t>
      </w:r>
      <w:r>
        <w:rPr>
          <w:spacing w:val="-1"/>
        </w:rPr>
        <w:t xml:space="preserve"> </w:t>
      </w:r>
      <w:r>
        <w:t>body</w:t>
      </w:r>
      <w:r>
        <w:rPr>
          <w:spacing w:val="-5"/>
        </w:rPr>
        <w:t xml:space="preserve"> </w:t>
      </w:r>
      <w:r>
        <w:t>with character</w:t>
      </w:r>
      <w:r>
        <w:t>istic blue</w:t>
      </w:r>
      <w:r>
        <w:rPr>
          <w:spacing w:val="-2"/>
        </w:rPr>
        <w:t xml:space="preserve"> </w:t>
      </w:r>
      <w:r>
        <w:t>and red</w:t>
      </w:r>
      <w:r>
        <w:rPr>
          <w:spacing w:val="-1"/>
        </w:rPr>
        <w:t xml:space="preserve"> </w:t>
      </w:r>
      <w:r>
        <w:t>band on ambulatory</w:t>
      </w:r>
      <w:r>
        <w:rPr>
          <w:spacing w:val="-5"/>
        </w:rPr>
        <w:t xml:space="preserve"> </w:t>
      </w:r>
      <w:r>
        <w:rPr>
          <w:spacing w:val="-2"/>
        </w:rPr>
        <w:t>legs.</w:t>
      </w:r>
    </w:p>
    <w:p w:rsidR="00A70534" w:rsidRDefault="006A320C">
      <w:pPr>
        <w:pStyle w:val="BodyText"/>
        <w:ind w:left="165"/>
        <w:jc w:val="both"/>
      </w:pPr>
      <w:r>
        <w:rPr>
          <w:b/>
        </w:rPr>
        <w:t xml:space="preserve">Habitat: </w:t>
      </w:r>
      <w:r>
        <w:t>muddy</w:t>
      </w:r>
      <w:r>
        <w:rPr>
          <w:spacing w:val="-4"/>
        </w:rPr>
        <w:t xml:space="preserve"> </w:t>
      </w:r>
      <w:r>
        <w:t>shores,</w:t>
      </w:r>
      <w:r>
        <w:rPr>
          <w:spacing w:val="2"/>
        </w:rPr>
        <w:t xml:space="preserve"> </w:t>
      </w:r>
      <w:r>
        <w:t>usually</w:t>
      </w:r>
      <w:r>
        <w:rPr>
          <w:spacing w:val="-4"/>
        </w:rPr>
        <w:t xml:space="preserve"> </w:t>
      </w:r>
      <w:r>
        <w:t>occupy</w:t>
      </w:r>
      <w:r>
        <w:rPr>
          <w:spacing w:val="-4"/>
        </w:rPr>
        <w:t xml:space="preserve"> </w:t>
      </w:r>
      <w:r>
        <w:t>large</w:t>
      </w:r>
      <w:r>
        <w:rPr>
          <w:spacing w:val="3"/>
        </w:rPr>
        <w:t xml:space="preserve"> </w:t>
      </w:r>
      <w:r>
        <w:rPr>
          <w:spacing w:val="-2"/>
        </w:rPr>
        <w:t>gastropods.</w:t>
      </w:r>
    </w:p>
    <w:p w:rsidR="00A70534" w:rsidRDefault="00A70534">
      <w:pPr>
        <w:pStyle w:val="BodyText"/>
        <w:spacing w:before="5"/>
      </w:pPr>
    </w:p>
    <w:p w:rsidR="00A70534" w:rsidRDefault="006A320C">
      <w:pPr>
        <w:pStyle w:val="ListParagraph"/>
        <w:numPr>
          <w:ilvl w:val="0"/>
          <w:numId w:val="1"/>
        </w:numPr>
        <w:tabs>
          <w:tab w:val="left" w:pos="405"/>
        </w:tabs>
        <w:ind w:left="405"/>
        <w:jc w:val="left"/>
        <w:rPr>
          <w:b/>
          <w:sz w:val="24"/>
        </w:rPr>
      </w:pPr>
      <w:r>
        <w:rPr>
          <w:b/>
          <w:i/>
          <w:sz w:val="24"/>
        </w:rPr>
        <w:t>Diogenes</w:t>
      </w:r>
      <w:r>
        <w:rPr>
          <w:b/>
          <w:i/>
          <w:spacing w:val="-1"/>
          <w:sz w:val="24"/>
        </w:rPr>
        <w:t xml:space="preserve"> </w:t>
      </w:r>
      <w:proofErr w:type="spellStart"/>
      <w:r>
        <w:rPr>
          <w:b/>
          <w:i/>
          <w:sz w:val="24"/>
        </w:rPr>
        <w:t>edwardsii</w:t>
      </w:r>
      <w:proofErr w:type="spellEnd"/>
      <w:r>
        <w:rPr>
          <w:b/>
          <w:i/>
          <w:sz w:val="24"/>
        </w:rPr>
        <w:t xml:space="preserve"> </w:t>
      </w:r>
      <w:r>
        <w:rPr>
          <w:b/>
          <w:sz w:val="24"/>
        </w:rPr>
        <w:t>(De</w:t>
      </w:r>
      <w:r>
        <w:rPr>
          <w:b/>
          <w:spacing w:val="-2"/>
          <w:sz w:val="24"/>
        </w:rPr>
        <w:t xml:space="preserve"> </w:t>
      </w:r>
      <w:proofErr w:type="spellStart"/>
      <w:r>
        <w:rPr>
          <w:b/>
          <w:sz w:val="24"/>
        </w:rPr>
        <w:t>Haan</w:t>
      </w:r>
      <w:proofErr w:type="spellEnd"/>
      <w:r>
        <w:rPr>
          <w:b/>
          <w:sz w:val="24"/>
        </w:rPr>
        <w:t xml:space="preserve">, </w:t>
      </w:r>
      <w:r>
        <w:rPr>
          <w:b/>
          <w:spacing w:val="-2"/>
          <w:sz w:val="24"/>
        </w:rPr>
        <w:t>1849)</w:t>
      </w:r>
    </w:p>
    <w:p w:rsidR="00A70534" w:rsidRDefault="00A70534">
      <w:pPr>
        <w:pStyle w:val="BodyText"/>
        <w:rPr>
          <w:b/>
        </w:rPr>
      </w:pPr>
    </w:p>
    <w:p w:rsidR="00A70534" w:rsidRDefault="00A70534">
      <w:pPr>
        <w:pStyle w:val="BodyText"/>
        <w:rPr>
          <w:b/>
        </w:rPr>
      </w:pPr>
    </w:p>
    <w:p w:rsidR="00A70534" w:rsidRDefault="00A70534">
      <w:pPr>
        <w:pStyle w:val="BodyText"/>
        <w:rPr>
          <w:b/>
        </w:rPr>
      </w:pPr>
    </w:p>
    <w:p w:rsidR="00A70534" w:rsidRDefault="00A70534">
      <w:pPr>
        <w:pStyle w:val="BodyText"/>
        <w:rPr>
          <w:b/>
        </w:rPr>
      </w:pPr>
    </w:p>
    <w:p w:rsidR="00A70534" w:rsidRDefault="00A70534">
      <w:pPr>
        <w:pStyle w:val="BodyText"/>
        <w:rPr>
          <w:b/>
        </w:rPr>
      </w:pPr>
    </w:p>
    <w:p w:rsidR="00A70534" w:rsidRDefault="00A70534">
      <w:pPr>
        <w:pStyle w:val="BodyText"/>
        <w:rPr>
          <w:b/>
        </w:rPr>
      </w:pPr>
    </w:p>
    <w:p w:rsidR="00A70534" w:rsidRDefault="00A70534">
      <w:pPr>
        <w:pStyle w:val="BodyText"/>
        <w:rPr>
          <w:b/>
        </w:rPr>
      </w:pPr>
    </w:p>
    <w:p w:rsidR="00A70534" w:rsidRDefault="00A70534">
      <w:pPr>
        <w:pStyle w:val="BodyText"/>
        <w:rPr>
          <w:b/>
        </w:rPr>
      </w:pPr>
    </w:p>
    <w:p w:rsidR="00A70534" w:rsidRDefault="00A70534">
      <w:pPr>
        <w:pStyle w:val="BodyText"/>
        <w:rPr>
          <w:b/>
        </w:rPr>
      </w:pPr>
    </w:p>
    <w:p w:rsidR="00A70534" w:rsidRDefault="00A70534">
      <w:pPr>
        <w:pStyle w:val="BodyText"/>
        <w:rPr>
          <w:b/>
        </w:rPr>
      </w:pPr>
    </w:p>
    <w:p w:rsidR="00A70534" w:rsidRDefault="00A70534">
      <w:pPr>
        <w:pStyle w:val="BodyText"/>
        <w:rPr>
          <w:b/>
        </w:rPr>
      </w:pPr>
    </w:p>
    <w:p w:rsidR="00A70534" w:rsidRDefault="00A70534">
      <w:pPr>
        <w:pStyle w:val="BodyText"/>
        <w:rPr>
          <w:b/>
        </w:rPr>
      </w:pPr>
    </w:p>
    <w:p w:rsidR="00A70534" w:rsidRDefault="00A70534">
      <w:pPr>
        <w:pStyle w:val="BodyText"/>
        <w:rPr>
          <w:b/>
        </w:rPr>
      </w:pPr>
    </w:p>
    <w:p w:rsidR="00A70534" w:rsidRDefault="00A70534">
      <w:pPr>
        <w:pStyle w:val="BodyText"/>
        <w:rPr>
          <w:b/>
        </w:rPr>
      </w:pPr>
    </w:p>
    <w:p w:rsidR="00A70534" w:rsidRDefault="00A70534">
      <w:pPr>
        <w:pStyle w:val="BodyText"/>
        <w:rPr>
          <w:b/>
        </w:rPr>
      </w:pPr>
    </w:p>
    <w:p w:rsidR="00A70534" w:rsidRDefault="00A70534">
      <w:pPr>
        <w:pStyle w:val="BodyText"/>
        <w:rPr>
          <w:b/>
        </w:rPr>
      </w:pPr>
    </w:p>
    <w:p w:rsidR="00A70534" w:rsidRDefault="00A70534">
      <w:pPr>
        <w:pStyle w:val="BodyText"/>
        <w:rPr>
          <w:b/>
        </w:rPr>
      </w:pPr>
    </w:p>
    <w:p w:rsidR="00A70534" w:rsidRDefault="00A70534">
      <w:pPr>
        <w:pStyle w:val="BodyText"/>
        <w:rPr>
          <w:b/>
        </w:rPr>
      </w:pPr>
    </w:p>
    <w:p w:rsidR="00A70534" w:rsidRDefault="00A70534">
      <w:pPr>
        <w:pStyle w:val="BodyText"/>
        <w:rPr>
          <w:b/>
        </w:rPr>
      </w:pPr>
    </w:p>
    <w:p w:rsidR="00A70534" w:rsidRDefault="00A70534">
      <w:pPr>
        <w:pStyle w:val="BodyText"/>
        <w:rPr>
          <w:b/>
        </w:rPr>
      </w:pPr>
    </w:p>
    <w:p w:rsidR="00A70534" w:rsidRDefault="00A70534">
      <w:pPr>
        <w:pStyle w:val="BodyText"/>
        <w:rPr>
          <w:b/>
        </w:rPr>
      </w:pPr>
    </w:p>
    <w:p w:rsidR="00A70534" w:rsidRDefault="00A70534">
      <w:pPr>
        <w:pStyle w:val="BodyText"/>
        <w:rPr>
          <w:b/>
        </w:rPr>
      </w:pPr>
    </w:p>
    <w:p w:rsidR="00A70534" w:rsidRDefault="00A70534">
      <w:pPr>
        <w:pStyle w:val="BodyText"/>
        <w:rPr>
          <w:b/>
        </w:rPr>
      </w:pPr>
    </w:p>
    <w:p w:rsidR="00A70534" w:rsidRDefault="00A70534">
      <w:pPr>
        <w:pStyle w:val="BodyText"/>
        <w:rPr>
          <w:b/>
        </w:rPr>
      </w:pPr>
    </w:p>
    <w:p w:rsidR="00A70534" w:rsidRDefault="00A70534">
      <w:pPr>
        <w:pStyle w:val="BodyText"/>
        <w:rPr>
          <w:b/>
        </w:rPr>
      </w:pPr>
    </w:p>
    <w:p w:rsidR="00A70534" w:rsidRDefault="00A70534">
      <w:pPr>
        <w:pStyle w:val="BodyText"/>
        <w:spacing w:before="83"/>
        <w:rPr>
          <w:b/>
        </w:rPr>
      </w:pPr>
    </w:p>
    <w:p w:rsidR="00A70534" w:rsidRDefault="006A320C">
      <w:pPr>
        <w:spacing w:before="1" w:line="274" w:lineRule="exact"/>
        <w:ind w:left="165"/>
        <w:jc w:val="both"/>
        <w:rPr>
          <w:b/>
          <w:sz w:val="24"/>
        </w:rPr>
      </w:pPr>
      <w:proofErr w:type="gramStart"/>
      <w:r>
        <w:rPr>
          <w:b/>
          <w:sz w:val="24"/>
        </w:rPr>
        <w:t>Fig</w:t>
      </w:r>
      <w:r>
        <w:rPr>
          <w:b/>
          <w:spacing w:val="-2"/>
          <w:sz w:val="24"/>
        </w:rPr>
        <w:t xml:space="preserve"> </w:t>
      </w:r>
      <w:r>
        <w:rPr>
          <w:b/>
          <w:sz w:val="24"/>
        </w:rPr>
        <w:t>6.</w:t>
      </w:r>
      <w:proofErr w:type="gramEnd"/>
      <w:r>
        <w:rPr>
          <w:b/>
          <w:spacing w:val="-1"/>
          <w:sz w:val="24"/>
        </w:rPr>
        <w:t xml:space="preserve"> </w:t>
      </w:r>
      <w:r>
        <w:rPr>
          <w:b/>
          <w:i/>
          <w:sz w:val="24"/>
        </w:rPr>
        <w:t>Diogenes</w:t>
      </w:r>
      <w:r>
        <w:rPr>
          <w:b/>
          <w:i/>
          <w:spacing w:val="1"/>
          <w:sz w:val="24"/>
        </w:rPr>
        <w:t xml:space="preserve"> </w:t>
      </w:r>
      <w:proofErr w:type="spellStart"/>
      <w:r>
        <w:rPr>
          <w:b/>
          <w:i/>
          <w:sz w:val="24"/>
        </w:rPr>
        <w:t>edwardsii</w:t>
      </w:r>
      <w:proofErr w:type="spellEnd"/>
      <w:r>
        <w:rPr>
          <w:b/>
          <w:i/>
          <w:spacing w:val="1"/>
          <w:sz w:val="24"/>
        </w:rPr>
        <w:t xml:space="preserve"> </w:t>
      </w:r>
      <w:r>
        <w:rPr>
          <w:b/>
          <w:sz w:val="24"/>
        </w:rPr>
        <w:t>(De</w:t>
      </w:r>
      <w:r>
        <w:rPr>
          <w:b/>
          <w:spacing w:val="-2"/>
          <w:sz w:val="24"/>
        </w:rPr>
        <w:t xml:space="preserve"> </w:t>
      </w:r>
      <w:proofErr w:type="spellStart"/>
      <w:r>
        <w:rPr>
          <w:b/>
          <w:sz w:val="24"/>
        </w:rPr>
        <w:t>Haan</w:t>
      </w:r>
      <w:proofErr w:type="spellEnd"/>
      <w:r>
        <w:rPr>
          <w:b/>
          <w:sz w:val="24"/>
        </w:rPr>
        <w:t>,</w:t>
      </w:r>
      <w:r>
        <w:rPr>
          <w:b/>
          <w:spacing w:val="-1"/>
          <w:sz w:val="24"/>
        </w:rPr>
        <w:t xml:space="preserve"> </w:t>
      </w:r>
      <w:r>
        <w:rPr>
          <w:b/>
          <w:spacing w:val="-2"/>
          <w:sz w:val="24"/>
        </w:rPr>
        <w:t>1849)</w:t>
      </w:r>
    </w:p>
    <w:p w:rsidR="00A70534" w:rsidRDefault="006A320C">
      <w:pPr>
        <w:pStyle w:val="BodyText"/>
        <w:ind w:left="165" w:right="164" w:firstLine="60"/>
        <w:jc w:val="both"/>
      </w:pPr>
      <w:r>
        <w:rPr>
          <w:b/>
        </w:rPr>
        <w:t>Description:</w:t>
      </w:r>
      <w:r>
        <w:rPr>
          <w:b/>
          <w:spacing w:val="-4"/>
        </w:rPr>
        <w:t xml:space="preserve"> </w:t>
      </w:r>
      <w:r>
        <w:t>Shield</w:t>
      </w:r>
      <w:r>
        <w:rPr>
          <w:spacing w:val="-3"/>
        </w:rPr>
        <w:t xml:space="preserve"> </w:t>
      </w:r>
      <w:r>
        <w:t>slightly</w:t>
      </w:r>
      <w:r>
        <w:rPr>
          <w:spacing w:val="-8"/>
        </w:rPr>
        <w:t xml:space="preserve"> </w:t>
      </w:r>
      <w:r>
        <w:t>broader</w:t>
      </w:r>
      <w:r>
        <w:rPr>
          <w:spacing w:val="-2"/>
        </w:rPr>
        <w:t xml:space="preserve"> </w:t>
      </w:r>
      <w:r>
        <w:t>than</w:t>
      </w:r>
      <w:r>
        <w:rPr>
          <w:spacing w:val="-3"/>
        </w:rPr>
        <w:t xml:space="preserve"> </w:t>
      </w:r>
      <w:r>
        <w:t>long,</w:t>
      </w:r>
      <w:r>
        <w:rPr>
          <w:spacing w:val="-1"/>
        </w:rPr>
        <w:t xml:space="preserve"> </w:t>
      </w:r>
      <w:r>
        <w:t>anterior</w:t>
      </w:r>
      <w:r>
        <w:rPr>
          <w:spacing w:val="-3"/>
        </w:rPr>
        <w:t xml:space="preserve"> </w:t>
      </w:r>
      <w:r>
        <w:t>margin</w:t>
      </w:r>
      <w:r>
        <w:rPr>
          <w:spacing w:val="-1"/>
        </w:rPr>
        <w:t xml:space="preserve"> </w:t>
      </w:r>
      <w:r>
        <w:t>between</w:t>
      </w:r>
      <w:r>
        <w:rPr>
          <w:spacing w:val="-3"/>
        </w:rPr>
        <w:t xml:space="preserve"> </w:t>
      </w:r>
      <w:r>
        <w:t>rostrum</w:t>
      </w:r>
      <w:r>
        <w:rPr>
          <w:spacing w:val="-3"/>
        </w:rPr>
        <w:t xml:space="preserve"> </w:t>
      </w:r>
      <w:r>
        <w:t>and</w:t>
      </w:r>
      <w:r>
        <w:rPr>
          <w:spacing w:val="-3"/>
        </w:rPr>
        <w:t xml:space="preserve"> </w:t>
      </w:r>
      <w:r>
        <w:t xml:space="preserve">anterior part of </w:t>
      </w:r>
      <w:proofErr w:type="spellStart"/>
      <w:r>
        <w:t>branchiostegite</w:t>
      </w:r>
      <w:proofErr w:type="spellEnd"/>
      <w:r>
        <w:t xml:space="preserve"> with row of about 10 small spines on dorsal margin, anterior margin rounded. Ocular peduncles equal in length, </w:t>
      </w:r>
      <w:proofErr w:type="spellStart"/>
      <w:r>
        <w:t>Antennular</w:t>
      </w:r>
      <w:proofErr w:type="spellEnd"/>
      <w:r>
        <w:t xml:space="preserve"> peduncle overreaching distal corneal margin by 0.4-0.5 length of </w:t>
      </w:r>
      <w:r>
        <w:t xml:space="preserve">ultimate segment. Antennal flagellum more than twice length of shield, articles each with paired long setae on ventral margin. </w:t>
      </w:r>
      <w:proofErr w:type="gramStart"/>
      <w:r>
        <w:t xml:space="preserve">Third </w:t>
      </w:r>
      <w:proofErr w:type="spellStart"/>
      <w:r>
        <w:t>maxillipeds</w:t>
      </w:r>
      <w:proofErr w:type="spellEnd"/>
      <w:r>
        <w:t xml:space="preserve"> moderately slender.</w:t>
      </w:r>
      <w:proofErr w:type="gramEnd"/>
      <w:r>
        <w:t xml:space="preserve"> </w:t>
      </w:r>
      <w:proofErr w:type="spellStart"/>
      <w:proofErr w:type="gramStart"/>
      <w:r>
        <w:t>Merus</w:t>
      </w:r>
      <w:proofErr w:type="spellEnd"/>
      <w:r>
        <w:t xml:space="preserve"> with small spine at dorsolateral distal angle.</w:t>
      </w:r>
      <w:proofErr w:type="gramEnd"/>
      <w:r>
        <w:t xml:space="preserve"> </w:t>
      </w:r>
      <w:proofErr w:type="gramStart"/>
      <w:r>
        <w:t xml:space="preserve">Left </w:t>
      </w:r>
      <w:proofErr w:type="spellStart"/>
      <w:r>
        <w:t>cheliped</w:t>
      </w:r>
      <w:proofErr w:type="spellEnd"/>
      <w:r>
        <w:t xml:space="preserve"> much larger than palm.</w:t>
      </w:r>
      <w:proofErr w:type="gramEnd"/>
      <w:r>
        <w:t xml:space="preserve"> </w:t>
      </w:r>
      <w:proofErr w:type="gramStart"/>
      <w:r>
        <w:t>C</w:t>
      </w:r>
      <w:r>
        <w:t xml:space="preserve">hela with narrow hiatus between </w:t>
      </w:r>
      <w:proofErr w:type="spellStart"/>
      <w:r>
        <w:t>dactylus</w:t>
      </w:r>
      <w:proofErr w:type="spellEnd"/>
      <w:r>
        <w:t xml:space="preserve"> and fixed </w:t>
      </w:r>
      <w:proofErr w:type="spellStart"/>
      <w:r>
        <w:t>finger.Right</w:t>
      </w:r>
      <w:proofErr w:type="spellEnd"/>
      <w:r>
        <w:t xml:space="preserve"> </w:t>
      </w:r>
      <w:proofErr w:type="spellStart"/>
      <w:r>
        <w:t>cheliped</w:t>
      </w:r>
      <w:proofErr w:type="spellEnd"/>
      <w:r>
        <w:t xml:space="preserve"> moderately stout, with numerous tufts of long setae.</w:t>
      </w:r>
      <w:proofErr w:type="gramEnd"/>
      <w:r>
        <w:t xml:space="preserve"> Ambulatory legs </w:t>
      </w:r>
      <w:proofErr w:type="spellStart"/>
      <w:r>
        <w:t>subequal</w:t>
      </w:r>
      <w:proofErr w:type="spellEnd"/>
      <w:r>
        <w:t xml:space="preserve"> in length.</w:t>
      </w:r>
    </w:p>
    <w:p w:rsidR="00A70534" w:rsidRDefault="006A320C">
      <w:pPr>
        <w:pStyle w:val="BodyText"/>
        <w:ind w:left="165" w:right="165"/>
        <w:jc w:val="both"/>
      </w:pPr>
      <w:proofErr w:type="spellStart"/>
      <w:r>
        <w:rPr>
          <w:b/>
        </w:rPr>
        <w:t>Colour</w:t>
      </w:r>
      <w:proofErr w:type="spellEnd"/>
      <w:r>
        <w:rPr>
          <w:b/>
        </w:rPr>
        <w:t xml:space="preserve">: </w:t>
      </w:r>
      <w:r>
        <w:t xml:space="preserve">Shield ocular, </w:t>
      </w:r>
      <w:proofErr w:type="spellStart"/>
      <w:r>
        <w:t>antennular</w:t>
      </w:r>
      <w:proofErr w:type="spellEnd"/>
      <w:r>
        <w:t xml:space="preserve"> and antennal peduncles cream. Left </w:t>
      </w:r>
      <w:proofErr w:type="spellStart"/>
      <w:r>
        <w:t>cheliped</w:t>
      </w:r>
      <w:proofErr w:type="spellEnd"/>
      <w:r>
        <w:t xml:space="preserve"> generally cream,</w:t>
      </w:r>
      <w:r>
        <w:t xml:space="preserve"> carpus and </w:t>
      </w:r>
      <w:proofErr w:type="spellStart"/>
      <w:r>
        <w:t>merus</w:t>
      </w:r>
      <w:proofErr w:type="spellEnd"/>
      <w:r>
        <w:t xml:space="preserve"> also cream.</w:t>
      </w:r>
    </w:p>
    <w:p w:rsidR="00A70534" w:rsidRDefault="006A320C">
      <w:pPr>
        <w:pStyle w:val="BodyText"/>
        <w:ind w:left="165"/>
        <w:jc w:val="both"/>
      </w:pPr>
      <w:r>
        <w:rPr>
          <w:b/>
        </w:rPr>
        <w:t>Habitat</w:t>
      </w:r>
      <w:r>
        <w:t>:</w:t>
      </w:r>
      <w:r>
        <w:rPr>
          <w:spacing w:val="-1"/>
        </w:rPr>
        <w:t xml:space="preserve"> </w:t>
      </w:r>
      <w:r>
        <w:t>sandy</w:t>
      </w:r>
      <w:r>
        <w:rPr>
          <w:spacing w:val="-5"/>
        </w:rPr>
        <w:t xml:space="preserve"> </w:t>
      </w:r>
      <w:r>
        <w:t>or</w:t>
      </w:r>
      <w:r>
        <w:rPr>
          <w:spacing w:val="2"/>
        </w:rPr>
        <w:t xml:space="preserve"> </w:t>
      </w:r>
      <w:r>
        <w:t>muddy</w:t>
      </w:r>
      <w:r>
        <w:rPr>
          <w:spacing w:val="-2"/>
        </w:rPr>
        <w:t xml:space="preserve"> </w:t>
      </w:r>
      <w:r>
        <w:t>shores,</w:t>
      </w:r>
      <w:r>
        <w:rPr>
          <w:spacing w:val="1"/>
        </w:rPr>
        <w:t xml:space="preserve"> </w:t>
      </w:r>
      <w:r>
        <w:t>usually</w:t>
      </w:r>
      <w:r>
        <w:rPr>
          <w:spacing w:val="-5"/>
        </w:rPr>
        <w:t xml:space="preserve"> </w:t>
      </w:r>
      <w:r>
        <w:t>occupy</w:t>
      </w:r>
      <w:r>
        <w:rPr>
          <w:spacing w:val="-2"/>
        </w:rPr>
        <w:t xml:space="preserve"> </w:t>
      </w:r>
      <w:r>
        <w:t>small</w:t>
      </w:r>
      <w:r>
        <w:rPr>
          <w:spacing w:val="2"/>
        </w:rPr>
        <w:t xml:space="preserve"> </w:t>
      </w:r>
      <w:r>
        <w:rPr>
          <w:spacing w:val="-2"/>
        </w:rPr>
        <w:t>gastropods.</w:t>
      </w:r>
    </w:p>
    <w:p w:rsidR="00A70534" w:rsidRDefault="00A70534">
      <w:pPr>
        <w:pStyle w:val="BodyText"/>
        <w:jc w:val="both"/>
        <w:sectPr w:rsidR="00A70534">
          <w:pgSz w:w="11910" w:h="16840"/>
          <w:pgMar w:top="1300" w:right="1275" w:bottom="280" w:left="1275" w:header="44" w:footer="0" w:gutter="0"/>
          <w:cols w:space="720"/>
        </w:sectPr>
      </w:pPr>
    </w:p>
    <w:p w:rsidR="00A70534" w:rsidRDefault="006A320C">
      <w:pPr>
        <w:pStyle w:val="ListParagraph"/>
        <w:numPr>
          <w:ilvl w:val="0"/>
          <w:numId w:val="1"/>
        </w:numPr>
        <w:tabs>
          <w:tab w:val="left" w:pos="405"/>
        </w:tabs>
        <w:spacing w:before="132"/>
        <w:ind w:left="405"/>
        <w:jc w:val="left"/>
        <w:rPr>
          <w:b/>
          <w:sz w:val="24"/>
        </w:rPr>
      </w:pPr>
      <w:r>
        <w:rPr>
          <w:b/>
          <w:noProof/>
          <w:sz w:val="24"/>
        </w:rPr>
        <w:lastRenderedPageBreak/>
        <mc:AlternateContent>
          <mc:Choice Requires="wps">
            <w:drawing>
              <wp:anchor distT="0" distB="0" distL="0" distR="0" simplePos="0" relativeHeight="15736832" behindDoc="0" locked="0" layoutInCell="1" allowOverlap="1">
                <wp:simplePos x="0" y="0"/>
                <wp:positionH relativeFrom="page">
                  <wp:posOffset>1117097</wp:posOffset>
                </wp:positionH>
                <wp:positionV relativeFrom="page">
                  <wp:posOffset>6909815</wp:posOffset>
                </wp:positionV>
                <wp:extent cx="5838825" cy="2153920"/>
                <wp:effectExtent l="0" t="0" r="0" b="0"/>
                <wp:wrapNone/>
                <wp:docPr id="113"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38825" cy="2153920"/>
                          <a:chOff x="0" y="0"/>
                          <a:chExt cx="5838825" cy="2153920"/>
                        </a:xfrm>
                      </wpg:grpSpPr>
                      <pic:pic xmlns:pic="http://schemas.openxmlformats.org/drawingml/2006/picture">
                        <pic:nvPicPr>
                          <pic:cNvPr id="114" name="Image 114" descr="C:\Users\abc\Desktop\Thesis\photo\HERMIT CRAB\IMG-20210323-WA0021.jpg"/>
                          <pic:cNvPicPr/>
                        </pic:nvPicPr>
                        <pic:blipFill>
                          <a:blip r:embed="rId62" cstate="print"/>
                          <a:stretch>
                            <a:fillRect/>
                          </a:stretch>
                        </pic:blipFill>
                        <pic:spPr>
                          <a:xfrm>
                            <a:off x="0" y="12185"/>
                            <a:ext cx="2776718" cy="2138184"/>
                          </a:xfrm>
                          <a:prstGeom prst="rect">
                            <a:avLst/>
                          </a:prstGeom>
                        </pic:spPr>
                      </pic:pic>
                      <pic:pic xmlns:pic="http://schemas.openxmlformats.org/drawingml/2006/picture">
                        <pic:nvPicPr>
                          <pic:cNvPr id="115" name="Image 115" descr="C:\Users\abc\Desktop\Thesis\photo\HERMIT CRAB\IMG-20210323-WA0021.jpg"/>
                          <pic:cNvPicPr/>
                        </pic:nvPicPr>
                        <pic:blipFill>
                          <a:blip r:embed="rId63" cstate="print"/>
                          <a:stretch>
                            <a:fillRect/>
                          </a:stretch>
                        </pic:blipFill>
                        <pic:spPr>
                          <a:xfrm>
                            <a:off x="55113" y="66928"/>
                            <a:ext cx="2612390" cy="1974214"/>
                          </a:xfrm>
                          <a:prstGeom prst="rect">
                            <a:avLst/>
                          </a:prstGeom>
                        </pic:spPr>
                      </pic:pic>
                      <wps:wsp>
                        <wps:cNvPr id="116" name="Graphic 116"/>
                        <wps:cNvSpPr/>
                        <wps:spPr>
                          <a:xfrm>
                            <a:off x="36063" y="47878"/>
                            <a:ext cx="2650490" cy="2012314"/>
                          </a:xfrm>
                          <a:custGeom>
                            <a:avLst/>
                            <a:gdLst/>
                            <a:ahLst/>
                            <a:cxnLst/>
                            <a:rect l="l" t="t" r="r" b="b"/>
                            <a:pathLst>
                              <a:path w="2650490" h="2012314">
                                <a:moveTo>
                                  <a:pt x="0" y="2012314"/>
                                </a:moveTo>
                                <a:lnTo>
                                  <a:pt x="2650490" y="2012314"/>
                                </a:lnTo>
                                <a:lnTo>
                                  <a:pt x="2650490" y="0"/>
                                </a:lnTo>
                                <a:lnTo>
                                  <a:pt x="0" y="0"/>
                                </a:lnTo>
                                <a:lnTo>
                                  <a:pt x="0" y="2012314"/>
                                </a:lnTo>
                                <a:close/>
                              </a:path>
                            </a:pathLst>
                          </a:custGeom>
                          <a:ln w="38099">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17" name="Image 117" descr="C:\Users\abc\Desktop\Thesis\photo\HERMIT CRAB\IMG-20210323-WA0057.jpg"/>
                          <pic:cNvPicPr/>
                        </pic:nvPicPr>
                        <pic:blipFill>
                          <a:blip r:embed="rId64" cstate="print"/>
                          <a:stretch>
                            <a:fillRect/>
                          </a:stretch>
                        </pic:blipFill>
                        <pic:spPr>
                          <a:xfrm>
                            <a:off x="2769103" y="0"/>
                            <a:ext cx="3069336" cy="2153412"/>
                          </a:xfrm>
                          <a:prstGeom prst="rect">
                            <a:avLst/>
                          </a:prstGeom>
                        </pic:spPr>
                      </pic:pic>
                      <pic:pic xmlns:pic="http://schemas.openxmlformats.org/drawingml/2006/picture">
                        <pic:nvPicPr>
                          <pic:cNvPr id="118" name="Image 118" descr="C:\Users\abc\Desktop\Thesis\photo\HERMIT CRAB\IMG-20210323-WA0057.jpg"/>
                          <pic:cNvPicPr/>
                        </pic:nvPicPr>
                        <pic:blipFill>
                          <a:blip r:embed="rId65" cstate="print"/>
                          <a:stretch>
                            <a:fillRect/>
                          </a:stretch>
                        </pic:blipFill>
                        <pic:spPr>
                          <a:xfrm>
                            <a:off x="2833237" y="63753"/>
                            <a:ext cx="2887344" cy="1971039"/>
                          </a:xfrm>
                          <a:prstGeom prst="rect">
                            <a:avLst/>
                          </a:prstGeom>
                        </pic:spPr>
                      </pic:pic>
                      <wps:wsp>
                        <wps:cNvPr id="119" name="Graphic 119"/>
                        <wps:cNvSpPr/>
                        <wps:spPr>
                          <a:xfrm>
                            <a:off x="2814187" y="44703"/>
                            <a:ext cx="2925445" cy="2009139"/>
                          </a:xfrm>
                          <a:custGeom>
                            <a:avLst/>
                            <a:gdLst/>
                            <a:ahLst/>
                            <a:cxnLst/>
                            <a:rect l="l" t="t" r="r" b="b"/>
                            <a:pathLst>
                              <a:path w="2925445" h="2009139">
                                <a:moveTo>
                                  <a:pt x="0" y="2009139"/>
                                </a:moveTo>
                                <a:lnTo>
                                  <a:pt x="2925444" y="2009139"/>
                                </a:lnTo>
                                <a:lnTo>
                                  <a:pt x="2925444" y="0"/>
                                </a:lnTo>
                                <a:lnTo>
                                  <a:pt x="0" y="0"/>
                                </a:lnTo>
                                <a:lnTo>
                                  <a:pt x="0" y="2009139"/>
                                </a:lnTo>
                                <a:close/>
                              </a:path>
                            </a:pathLst>
                          </a:custGeom>
                          <a:ln w="38099">
                            <a:solidFill>
                              <a:srgbClr val="000000"/>
                            </a:solidFill>
                            <a:prstDash val="solid"/>
                          </a:ln>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87.960396pt;margin-top:544.079956pt;width:459.75pt;height:169.6pt;mso-position-horizontal-relative:page;mso-position-vertical-relative:page;z-index:15736832" id="docshapegroup113" coordorigin="1759,10882" coordsize="9195,3392">
                <v:shape style="position:absolute;left:1759;top:10900;width:4373;height:3368" type="#_x0000_t75" id="docshape114" alt="C:\Users\abc\Desktop\Thesis\photo\HERMIT CRAB\IMG-20210323-WA0021.jpg" stroked="false">
                  <v:imagedata r:id="rId66" o:title=""/>
                </v:shape>
                <v:shape style="position:absolute;left:1846;top:10987;width:4114;height:3109" type="#_x0000_t75" id="docshape115" alt="C:\Users\abc\Desktop\Thesis\photo\HERMIT CRAB\IMG-20210323-WA0021.jpg" stroked="false">
                  <v:imagedata r:id="rId67" o:title=""/>
                </v:shape>
                <v:rect style="position:absolute;left:1816;top:10957;width:4174;height:3169" id="docshape116" filled="false" stroked="true" strokeweight="3.0pt" strokecolor="#000000">
                  <v:stroke dashstyle="solid"/>
                </v:rect>
                <v:shape style="position:absolute;left:6120;top:10881;width:4834;height:3392" type="#_x0000_t75" id="docshape117" alt="C:\Users\abc\Desktop\Thesis\photo\HERMIT CRAB\IMG-20210323-WA0057.jpg" stroked="false">
                  <v:imagedata r:id="rId68" o:title=""/>
                </v:shape>
                <v:shape style="position:absolute;left:6221;top:10982;width:4547;height:3104" type="#_x0000_t75" id="docshape118" alt="C:\Users\abc\Desktop\Thesis\photo\HERMIT CRAB\IMG-20210323-WA0057.jpg" stroked="false">
                  <v:imagedata r:id="rId69" o:title=""/>
                </v:shape>
                <v:rect style="position:absolute;left:6191;top:10952;width:4607;height:3164" id="docshape119" filled="false" stroked="true" strokeweight="3.0pt" strokecolor="#000000">
                  <v:stroke dashstyle="solid"/>
                </v:rect>
                <w10:wrap type="none"/>
              </v:group>
            </w:pict>
          </mc:Fallback>
        </mc:AlternateContent>
      </w:r>
      <w:r>
        <w:rPr>
          <w:b/>
          <w:i/>
          <w:sz w:val="24"/>
        </w:rPr>
        <w:t>Diogenes</w:t>
      </w:r>
      <w:r>
        <w:rPr>
          <w:b/>
          <w:i/>
          <w:spacing w:val="-3"/>
          <w:sz w:val="24"/>
        </w:rPr>
        <w:t xml:space="preserve"> </w:t>
      </w:r>
      <w:proofErr w:type="spellStart"/>
      <w:r>
        <w:rPr>
          <w:b/>
          <w:i/>
          <w:sz w:val="24"/>
        </w:rPr>
        <w:t>mannarensis</w:t>
      </w:r>
      <w:proofErr w:type="spellEnd"/>
      <w:r>
        <w:rPr>
          <w:b/>
          <w:i/>
          <w:spacing w:val="-2"/>
          <w:sz w:val="24"/>
        </w:rPr>
        <w:t xml:space="preserve"> </w:t>
      </w:r>
      <w:r>
        <w:rPr>
          <w:b/>
          <w:sz w:val="24"/>
        </w:rPr>
        <w:t>(Henderson,</w:t>
      </w:r>
      <w:r>
        <w:rPr>
          <w:b/>
          <w:spacing w:val="-2"/>
          <w:sz w:val="24"/>
        </w:rPr>
        <w:t xml:space="preserve"> 1893)</w:t>
      </w:r>
    </w:p>
    <w:p w:rsidR="00A70534" w:rsidRDefault="006A320C">
      <w:pPr>
        <w:pStyle w:val="BodyText"/>
        <w:rPr>
          <w:b/>
          <w:sz w:val="14"/>
        </w:rPr>
      </w:pPr>
      <w:r>
        <w:rPr>
          <w:b/>
          <w:noProof/>
          <w:sz w:val="14"/>
        </w:rPr>
        <mc:AlternateContent>
          <mc:Choice Requires="wps">
            <w:drawing>
              <wp:anchor distT="0" distB="0" distL="0" distR="0" simplePos="0" relativeHeight="487595520" behindDoc="1" locked="0" layoutInCell="1" allowOverlap="1">
                <wp:simplePos x="0" y="0"/>
                <wp:positionH relativeFrom="page">
                  <wp:posOffset>989081</wp:posOffset>
                </wp:positionH>
                <wp:positionV relativeFrom="paragraph">
                  <wp:posOffset>117616</wp:posOffset>
                </wp:positionV>
                <wp:extent cx="5668010" cy="2011680"/>
                <wp:effectExtent l="0" t="0" r="0" b="0"/>
                <wp:wrapTopAndBottom/>
                <wp:docPr id="120"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68010" cy="2011680"/>
                          <a:chOff x="0" y="0"/>
                          <a:chExt cx="5668010" cy="2011680"/>
                        </a:xfrm>
                      </wpg:grpSpPr>
                      <pic:pic xmlns:pic="http://schemas.openxmlformats.org/drawingml/2006/picture">
                        <pic:nvPicPr>
                          <pic:cNvPr id="121" name="Image 121" descr="C:\Users\abc\Desktop\Thesis\photo\HERMIT CRAB\IMG-20210323-WA0037.jpg"/>
                          <pic:cNvPicPr/>
                        </pic:nvPicPr>
                        <pic:blipFill>
                          <a:blip r:embed="rId70" cstate="print"/>
                          <a:stretch>
                            <a:fillRect/>
                          </a:stretch>
                        </pic:blipFill>
                        <pic:spPr>
                          <a:xfrm>
                            <a:off x="0" y="9144"/>
                            <a:ext cx="2730997" cy="2002535"/>
                          </a:xfrm>
                          <a:prstGeom prst="rect">
                            <a:avLst/>
                          </a:prstGeom>
                        </pic:spPr>
                      </pic:pic>
                      <pic:pic xmlns:pic="http://schemas.openxmlformats.org/drawingml/2006/picture">
                        <pic:nvPicPr>
                          <pic:cNvPr id="122" name="Image 122" descr="C:\Users\abc\Desktop\Thesis\photo\HERMIT CRAB\IMG-20210323-WA0037.jpg"/>
                          <pic:cNvPicPr/>
                        </pic:nvPicPr>
                        <pic:blipFill>
                          <a:blip r:embed="rId71" cstate="print"/>
                          <a:stretch>
                            <a:fillRect/>
                          </a:stretch>
                        </pic:blipFill>
                        <pic:spPr>
                          <a:xfrm>
                            <a:off x="55493" y="64515"/>
                            <a:ext cx="2566670" cy="1837690"/>
                          </a:xfrm>
                          <a:prstGeom prst="rect">
                            <a:avLst/>
                          </a:prstGeom>
                        </pic:spPr>
                      </pic:pic>
                      <wps:wsp>
                        <wps:cNvPr id="123" name="Graphic 123"/>
                        <wps:cNvSpPr/>
                        <wps:spPr>
                          <a:xfrm>
                            <a:off x="36443" y="45465"/>
                            <a:ext cx="2604770" cy="1875789"/>
                          </a:xfrm>
                          <a:custGeom>
                            <a:avLst/>
                            <a:gdLst/>
                            <a:ahLst/>
                            <a:cxnLst/>
                            <a:rect l="l" t="t" r="r" b="b"/>
                            <a:pathLst>
                              <a:path w="2604770" h="1875789">
                                <a:moveTo>
                                  <a:pt x="0" y="1875790"/>
                                </a:moveTo>
                                <a:lnTo>
                                  <a:pt x="2604770" y="1875790"/>
                                </a:lnTo>
                                <a:lnTo>
                                  <a:pt x="2604770" y="0"/>
                                </a:lnTo>
                                <a:lnTo>
                                  <a:pt x="0" y="0"/>
                                </a:lnTo>
                                <a:lnTo>
                                  <a:pt x="0" y="1875790"/>
                                </a:lnTo>
                                <a:close/>
                              </a:path>
                            </a:pathLst>
                          </a:custGeom>
                          <a:ln w="3810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24" name="Image 124" descr="C:\Users\abc\Desktop\Thesis\photo\HERMIT CRAB\IMG-20210323-WA0044.jpg"/>
                          <pic:cNvPicPr/>
                        </pic:nvPicPr>
                        <pic:blipFill>
                          <a:blip r:embed="rId72" cstate="print"/>
                          <a:stretch>
                            <a:fillRect/>
                          </a:stretch>
                        </pic:blipFill>
                        <pic:spPr>
                          <a:xfrm>
                            <a:off x="2720334" y="0"/>
                            <a:ext cx="2947416" cy="1978152"/>
                          </a:xfrm>
                          <a:prstGeom prst="rect">
                            <a:avLst/>
                          </a:prstGeom>
                        </pic:spPr>
                      </pic:pic>
                      <pic:pic xmlns:pic="http://schemas.openxmlformats.org/drawingml/2006/picture">
                        <pic:nvPicPr>
                          <pic:cNvPr id="125" name="Image 125" descr="C:\Users\abc\Desktop\Thesis\photo\HERMIT CRAB\IMG-20210323-WA0044.jpg"/>
                          <pic:cNvPicPr/>
                        </pic:nvPicPr>
                        <pic:blipFill>
                          <a:blip r:embed="rId73" cstate="print"/>
                          <a:stretch>
                            <a:fillRect/>
                          </a:stretch>
                        </pic:blipFill>
                        <pic:spPr>
                          <a:xfrm>
                            <a:off x="2784088" y="65151"/>
                            <a:ext cx="2764789" cy="1794510"/>
                          </a:xfrm>
                          <a:prstGeom prst="rect">
                            <a:avLst/>
                          </a:prstGeom>
                        </pic:spPr>
                      </pic:pic>
                      <wps:wsp>
                        <wps:cNvPr id="126" name="Graphic 126"/>
                        <wps:cNvSpPr/>
                        <wps:spPr>
                          <a:xfrm>
                            <a:off x="2765038" y="46101"/>
                            <a:ext cx="2802890" cy="1832610"/>
                          </a:xfrm>
                          <a:custGeom>
                            <a:avLst/>
                            <a:gdLst/>
                            <a:ahLst/>
                            <a:cxnLst/>
                            <a:rect l="l" t="t" r="r" b="b"/>
                            <a:pathLst>
                              <a:path w="2802890" h="1832610">
                                <a:moveTo>
                                  <a:pt x="0" y="1832610"/>
                                </a:moveTo>
                                <a:lnTo>
                                  <a:pt x="2802889" y="1832610"/>
                                </a:lnTo>
                                <a:lnTo>
                                  <a:pt x="2802889" y="0"/>
                                </a:lnTo>
                                <a:lnTo>
                                  <a:pt x="0" y="0"/>
                                </a:lnTo>
                                <a:lnTo>
                                  <a:pt x="0" y="1832610"/>
                                </a:lnTo>
                                <a:close/>
                              </a:path>
                            </a:pathLst>
                          </a:custGeom>
                          <a:ln w="38100">
                            <a:solidFill>
                              <a:srgbClr val="000000"/>
                            </a:solidFill>
                            <a:prstDash val="solid"/>
                          </a:ln>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77.880402pt;margin-top:9.261172pt;width:446.3pt;height:158.4pt;mso-position-horizontal-relative:page;mso-position-vertical-relative:paragraph;z-index:-15720960;mso-wrap-distance-left:0;mso-wrap-distance-right:0" id="docshapegroup120" coordorigin="1558,185" coordsize="8926,3168">
                <v:shape style="position:absolute;left:1557;top:199;width:4301;height:3154" type="#_x0000_t75" id="docshape121" alt="C:\Users\abc\Desktop\Thesis\photo\HERMIT CRAB\IMG-20210323-WA0037.jpg" stroked="false">
                  <v:imagedata r:id="rId74" o:title=""/>
                </v:shape>
                <v:shape style="position:absolute;left:1645;top:286;width:4042;height:2894" type="#_x0000_t75" id="docshape122" alt="C:\Users\abc\Desktop\Thesis\photo\HERMIT CRAB\IMG-20210323-WA0037.jpg" stroked="false">
                  <v:imagedata r:id="rId75" o:title=""/>
                </v:shape>
                <v:rect style="position:absolute;left:1615;top:256;width:4102;height:2954" id="docshape123" filled="false" stroked="true" strokeweight="3pt" strokecolor="#000000">
                  <v:stroke dashstyle="solid"/>
                </v:rect>
                <v:shape style="position:absolute;left:5841;top:185;width:4642;height:3116" type="#_x0000_t75" id="docshape124" alt="C:\Users\abc\Desktop\Thesis\photo\HERMIT CRAB\IMG-20210323-WA0044.jpg" stroked="false">
                  <v:imagedata r:id="rId76" o:title=""/>
                </v:shape>
                <v:shape style="position:absolute;left:5942;top:287;width:4354;height:2826" type="#_x0000_t75" id="docshape125" alt="C:\Users\abc\Desktop\Thesis\photo\HERMIT CRAB\IMG-20210323-WA0044.jpg" stroked="false">
                  <v:imagedata r:id="rId77" o:title=""/>
                </v:shape>
                <v:rect style="position:absolute;left:5912;top:257;width:4414;height:2886" id="docshape126" filled="false" stroked="true" strokeweight="3pt" strokecolor="#000000">
                  <v:stroke dashstyle="solid"/>
                </v:rect>
                <w10:wrap type="topAndBottom"/>
              </v:group>
            </w:pict>
          </mc:Fallback>
        </mc:AlternateContent>
      </w:r>
    </w:p>
    <w:p w:rsidR="00A70534" w:rsidRDefault="006A320C">
      <w:pPr>
        <w:spacing w:before="235"/>
        <w:ind w:left="165"/>
        <w:jc w:val="both"/>
        <w:rPr>
          <w:b/>
          <w:sz w:val="24"/>
        </w:rPr>
      </w:pPr>
      <w:proofErr w:type="gramStart"/>
      <w:r>
        <w:rPr>
          <w:b/>
          <w:sz w:val="24"/>
        </w:rPr>
        <w:t>Fig</w:t>
      </w:r>
      <w:r>
        <w:rPr>
          <w:b/>
          <w:spacing w:val="-5"/>
          <w:sz w:val="24"/>
        </w:rPr>
        <w:t xml:space="preserve"> </w:t>
      </w:r>
      <w:r>
        <w:rPr>
          <w:b/>
          <w:sz w:val="24"/>
        </w:rPr>
        <w:t>7.</w:t>
      </w:r>
      <w:proofErr w:type="gramEnd"/>
      <w:r>
        <w:rPr>
          <w:b/>
          <w:spacing w:val="-3"/>
          <w:sz w:val="24"/>
        </w:rPr>
        <w:t xml:space="preserve"> </w:t>
      </w:r>
      <w:r>
        <w:rPr>
          <w:b/>
          <w:i/>
          <w:sz w:val="24"/>
        </w:rPr>
        <w:t>Diogenes</w:t>
      </w:r>
      <w:r>
        <w:rPr>
          <w:b/>
          <w:i/>
          <w:spacing w:val="-2"/>
          <w:sz w:val="24"/>
        </w:rPr>
        <w:t xml:space="preserve"> </w:t>
      </w:r>
      <w:proofErr w:type="spellStart"/>
      <w:r>
        <w:rPr>
          <w:b/>
          <w:i/>
          <w:sz w:val="24"/>
        </w:rPr>
        <w:t>mannarensis</w:t>
      </w:r>
      <w:proofErr w:type="spellEnd"/>
      <w:r>
        <w:rPr>
          <w:b/>
          <w:i/>
          <w:sz w:val="24"/>
        </w:rPr>
        <w:t xml:space="preserve"> </w:t>
      </w:r>
      <w:r>
        <w:rPr>
          <w:b/>
          <w:sz w:val="24"/>
        </w:rPr>
        <w:t>(Henderson,</w:t>
      </w:r>
      <w:r>
        <w:rPr>
          <w:b/>
          <w:spacing w:val="-2"/>
          <w:sz w:val="24"/>
        </w:rPr>
        <w:t xml:space="preserve"> 1893)</w:t>
      </w:r>
    </w:p>
    <w:p w:rsidR="00A70534" w:rsidRDefault="006A320C">
      <w:pPr>
        <w:pStyle w:val="BodyText"/>
        <w:spacing w:before="271"/>
        <w:ind w:left="165" w:right="158"/>
        <w:jc w:val="both"/>
      </w:pPr>
      <w:r>
        <w:rPr>
          <w:b/>
        </w:rPr>
        <w:t xml:space="preserve">Description: </w:t>
      </w:r>
      <w:r>
        <w:t xml:space="preserve">Carapace, </w:t>
      </w:r>
      <w:proofErr w:type="spellStart"/>
      <w:r>
        <w:t>chelipeds</w:t>
      </w:r>
      <w:proofErr w:type="spellEnd"/>
      <w:r>
        <w:t xml:space="preserve"> and ambulatory legs all covered by gray muddy setae. </w:t>
      </w:r>
      <w:proofErr w:type="gramStart"/>
      <w:r>
        <w:t>Shield longer than broad with rugose outer surface.</w:t>
      </w:r>
      <w:proofErr w:type="gramEnd"/>
      <w:r>
        <w:t xml:space="preserve"> </w:t>
      </w:r>
      <w:proofErr w:type="gramStart"/>
      <w:r>
        <w:t xml:space="preserve">Ocular peduncles long, slender but not overreaching the antennal and </w:t>
      </w:r>
      <w:proofErr w:type="spellStart"/>
      <w:r>
        <w:t>antennular</w:t>
      </w:r>
      <w:proofErr w:type="spellEnd"/>
      <w:r>
        <w:t xml:space="preserve"> peduncles; ocular </w:t>
      </w:r>
      <w:proofErr w:type="spellStart"/>
      <w:r>
        <w:t>acicles</w:t>
      </w:r>
      <w:proofErr w:type="spellEnd"/>
      <w:r>
        <w:t xml:space="preserve"> with 6-9 spines in distal</w:t>
      </w:r>
      <w:r>
        <w:t xml:space="preserve"> outer margins, apical spine large.</w:t>
      </w:r>
      <w:proofErr w:type="gramEnd"/>
      <w:r>
        <w:t xml:space="preserve"> </w:t>
      </w:r>
      <w:proofErr w:type="spellStart"/>
      <w:r>
        <w:t>Chelipeds</w:t>
      </w:r>
      <w:proofErr w:type="spellEnd"/>
      <w:r>
        <w:t xml:space="preserve"> </w:t>
      </w:r>
      <w:proofErr w:type="spellStart"/>
      <w:r>
        <w:t>unequal</w:t>
      </w:r>
      <w:proofErr w:type="gramStart"/>
      <w:r>
        <w:t>;left</w:t>
      </w:r>
      <w:proofErr w:type="spellEnd"/>
      <w:proofErr w:type="gramEnd"/>
      <w:r>
        <w:t xml:space="preserve"> larger than right; carpus, palm and fingers spinose. </w:t>
      </w:r>
      <w:proofErr w:type="gramStart"/>
      <w:r>
        <w:t>Inner margin of palm and dactyls with spines, much smaller spines on the upper surface and outer margin of fixed finger.</w:t>
      </w:r>
      <w:proofErr w:type="gramEnd"/>
      <w:r>
        <w:t xml:space="preserve"> </w:t>
      </w:r>
      <w:proofErr w:type="gramStart"/>
      <w:r>
        <w:t xml:space="preserve">Right </w:t>
      </w:r>
      <w:proofErr w:type="spellStart"/>
      <w:r>
        <w:t>cheliped</w:t>
      </w:r>
      <w:proofErr w:type="spellEnd"/>
      <w:r>
        <w:rPr>
          <w:spacing w:val="40"/>
        </w:rPr>
        <w:t xml:space="preserve"> </w:t>
      </w:r>
      <w:r>
        <w:t>with sur</w:t>
      </w:r>
      <w:r>
        <w:t>faces strongly pubescent but with fewer spines than on left.</w:t>
      </w:r>
      <w:proofErr w:type="gramEnd"/>
      <w:r>
        <w:t xml:space="preserve"> Second </w:t>
      </w:r>
      <w:proofErr w:type="spellStart"/>
      <w:r>
        <w:t>pereopods</w:t>
      </w:r>
      <w:proofErr w:type="spellEnd"/>
      <w:r>
        <w:t xml:space="preserve"> with a </w:t>
      </w:r>
      <w:proofErr w:type="spellStart"/>
      <w:r>
        <w:t>dorsodistal</w:t>
      </w:r>
      <w:proofErr w:type="spellEnd"/>
      <w:r>
        <w:t xml:space="preserve"> spine on the carpus; </w:t>
      </w:r>
      <w:proofErr w:type="spellStart"/>
      <w:r>
        <w:t>meri</w:t>
      </w:r>
      <w:proofErr w:type="spellEnd"/>
      <w:r>
        <w:t xml:space="preserve"> with row of small spines on ventral </w:t>
      </w:r>
      <w:proofErr w:type="spellStart"/>
      <w:r>
        <w:t>margin</w:t>
      </w:r>
      <w:proofErr w:type="gramStart"/>
      <w:r>
        <w:t>;segments</w:t>
      </w:r>
      <w:proofErr w:type="spellEnd"/>
      <w:proofErr w:type="gramEnd"/>
      <w:r>
        <w:t xml:space="preserve"> moderately pubescent. </w:t>
      </w:r>
      <w:proofErr w:type="spellStart"/>
      <w:r>
        <w:t>Telson</w:t>
      </w:r>
      <w:proofErr w:type="spellEnd"/>
      <w:r>
        <w:t xml:space="preserve"> weakly asymmetrical with very small median </w:t>
      </w:r>
      <w:proofErr w:type="spellStart"/>
      <w:r>
        <w:t>cleft</w:t>
      </w:r>
      <w:proofErr w:type="gramStart"/>
      <w:r>
        <w:t>;ter</w:t>
      </w:r>
      <w:r>
        <w:t>minal</w:t>
      </w:r>
      <w:proofErr w:type="spellEnd"/>
      <w:proofErr w:type="gramEnd"/>
      <w:r>
        <w:t xml:space="preserve"> margins each with row of spines, extending onto lateral margin.</w:t>
      </w:r>
    </w:p>
    <w:p w:rsidR="00A70534" w:rsidRDefault="006A320C">
      <w:pPr>
        <w:pStyle w:val="BodyText"/>
        <w:spacing w:before="1"/>
        <w:ind w:left="165" w:right="164"/>
        <w:jc w:val="both"/>
      </w:pPr>
      <w:proofErr w:type="spellStart"/>
      <w:r>
        <w:rPr>
          <w:b/>
        </w:rPr>
        <w:t>Colour</w:t>
      </w:r>
      <w:proofErr w:type="spellEnd"/>
      <w:r>
        <w:rPr>
          <w:b/>
        </w:rPr>
        <w:t xml:space="preserve">: </w:t>
      </w:r>
      <w:r>
        <w:t xml:space="preserve">Shield, carapace and dorsal side of abdomen brick red with slightly bluish tinge and with scattered pale and dark </w:t>
      </w:r>
      <w:proofErr w:type="spellStart"/>
      <w:r>
        <w:t>spots;antennal,antennular</w:t>
      </w:r>
      <w:proofErr w:type="spellEnd"/>
      <w:r>
        <w:t xml:space="preserve"> and ocular </w:t>
      </w:r>
      <w:proofErr w:type="spellStart"/>
      <w:r>
        <w:t>penduncles</w:t>
      </w:r>
      <w:proofErr w:type="spellEnd"/>
      <w:r>
        <w:t xml:space="preserve"> light orange; </w:t>
      </w:r>
      <w:proofErr w:type="spellStart"/>
      <w:r>
        <w:t>an</w:t>
      </w:r>
      <w:r>
        <w:t>tennular</w:t>
      </w:r>
      <w:proofErr w:type="spellEnd"/>
      <w:r>
        <w:t xml:space="preserve"> flagella white or cream in </w:t>
      </w:r>
      <w:proofErr w:type="spellStart"/>
      <w:r>
        <w:t>colour;antennal</w:t>
      </w:r>
      <w:proofErr w:type="spellEnd"/>
      <w:r>
        <w:t xml:space="preserve"> flagella</w:t>
      </w:r>
    </w:p>
    <w:p w:rsidR="00A70534" w:rsidRDefault="006A320C">
      <w:pPr>
        <w:pStyle w:val="BodyText"/>
        <w:ind w:left="165"/>
      </w:pPr>
      <w:proofErr w:type="gramStart"/>
      <w:r>
        <w:rPr>
          <w:spacing w:val="-2"/>
        </w:rPr>
        <w:t>bluish</w:t>
      </w:r>
      <w:proofErr w:type="gramEnd"/>
      <w:r>
        <w:rPr>
          <w:spacing w:val="-2"/>
        </w:rPr>
        <w:t>.</w:t>
      </w:r>
    </w:p>
    <w:p w:rsidR="00A70534" w:rsidRDefault="006A320C">
      <w:pPr>
        <w:pStyle w:val="BodyText"/>
        <w:ind w:left="165"/>
      </w:pPr>
      <w:r>
        <w:rPr>
          <w:b/>
        </w:rPr>
        <w:t>Habitat</w:t>
      </w:r>
      <w:r>
        <w:t>:</w:t>
      </w:r>
      <w:r>
        <w:rPr>
          <w:spacing w:val="1"/>
        </w:rPr>
        <w:t xml:space="preserve"> </w:t>
      </w:r>
      <w:r>
        <w:t>sandy</w:t>
      </w:r>
      <w:r>
        <w:rPr>
          <w:spacing w:val="-4"/>
        </w:rPr>
        <w:t xml:space="preserve"> </w:t>
      </w:r>
      <w:r>
        <w:t>shores,</w:t>
      </w:r>
      <w:r>
        <w:rPr>
          <w:spacing w:val="1"/>
        </w:rPr>
        <w:t xml:space="preserve"> </w:t>
      </w:r>
      <w:r>
        <w:t>usually</w:t>
      </w:r>
      <w:r>
        <w:rPr>
          <w:spacing w:val="-4"/>
        </w:rPr>
        <w:t xml:space="preserve"> </w:t>
      </w:r>
      <w:r>
        <w:t>occupy</w:t>
      </w:r>
      <w:r>
        <w:rPr>
          <w:spacing w:val="-4"/>
        </w:rPr>
        <w:t xml:space="preserve"> </w:t>
      </w:r>
      <w:r>
        <w:t>small</w:t>
      </w:r>
      <w:r>
        <w:rPr>
          <w:spacing w:val="2"/>
        </w:rPr>
        <w:t xml:space="preserve"> </w:t>
      </w:r>
      <w:r>
        <w:rPr>
          <w:spacing w:val="-2"/>
        </w:rPr>
        <w:t>gastropods.</w:t>
      </w:r>
    </w:p>
    <w:p w:rsidR="00A70534" w:rsidRDefault="00A70534">
      <w:pPr>
        <w:pStyle w:val="BodyText"/>
      </w:pPr>
    </w:p>
    <w:p w:rsidR="00A70534" w:rsidRDefault="00A70534">
      <w:pPr>
        <w:pStyle w:val="BodyText"/>
        <w:spacing w:before="5"/>
      </w:pPr>
    </w:p>
    <w:p w:rsidR="00A70534" w:rsidRDefault="006A320C">
      <w:pPr>
        <w:pStyle w:val="ListParagraph"/>
        <w:numPr>
          <w:ilvl w:val="0"/>
          <w:numId w:val="1"/>
        </w:numPr>
        <w:tabs>
          <w:tab w:val="left" w:pos="405"/>
        </w:tabs>
        <w:ind w:left="405"/>
        <w:jc w:val="left"/>
        <w:rPr>
          <w:b/>
          <w:sz w:val="24"/>
        </w:rPr>
      </w:pPr>
      <w:r>
        <w:rPr>
          <w:b/>
          <w:i/>
          <w:sz w:val="24"/>
        </w:rPr>
        <w:t>Diogenes</w:t>
      </w:r>
      <w:r>
        <w:rPr>
          <w:b/>
          <w:i/>
          <w:spacing w:val="-2"/>
          <w:sz w:val="24"/>
        </w:rPr>
        <w:t xml:space="preserve"> </w:t>
      </w:r>
      <w:proofErr w:type="spellStart"/>
      <w:r>
        <w:rPr>
          <w:b/>
          <w:i/>
          <w:sz w:val="24"/>
        </w:rPr>
        <w:t>klaasi</w:t>
      </w:r>
      <w:proofErr w:type="spellEnd"/>
      <w:r>
        <w:rPr>
          <w:b/>
          <w:i/>
          <w:spacing w:val="-1"/>
          <w:sz w:val="24"/>
        </w:rPr>
        <w:t xml:space="preserve"> </w:t>
      </w:r>
      <w:r>
        <w:rPr>
          <w:b/>
          <w:sz w:val="24"/>
        </w:rPr>
        <w:t>(</w:t>
      </w:r>
      <w:proofErr w:type="spellStart"/>
      <w:r>
        <w:rPr>
          <w:b/>
          <w:sz w:val="24"/>
        </w:rPr>
        <w:t>Rahayu</w:t>
      </w:r>
      <w:proofErr w:type="spellEnd"/>
      <w:r>
        <w:rPr>
          <w:b/>
          <w:spacing w:val="-1"/>
          <w:sz w:val="24"/>
        </w:rPr>
        <w:t xml:space="preserve"> </w:t>
      </w:r>
      <w:r>
        <w:rPr>
          <w:b/>
          <w:sz w:val="24"/>
        </w:rPr>
        <w:t>and</w:t>
      </w:r>
      <w:r>
        <w:rPr>
          <w:b/>
          <w:spacing w:val="-1"/>
          <w:sz w:val="24"/>
        </w:rPr>
        <w:t xml:space="preserve"> </w:t>
      </w:r>
      <w:r>
        <w:rPr>
          <w:b/>
          <w:sz w:val="24"/>
        </w:rPr>
        <w:t>Forest,</w:t>
      </w:r>
      <w:r>
        <w:rPr>
          <w:b/>
          <w:spacing w:val="-2"/>
          <w:sz w:val="24"/>
        </w:rPr>
        <w:t xml:space="preserve"> 1995)</w:t>
      </w:r>
    </w:p>
    <w:p w:rsidR="00A70534" w:rsidRDefault="00A70534">
      <w:pPr>
        <w:pStyle w:val="BodyText"/>
        <w:rPr>
          <w:b/>
        </w:rPr>
      </w:pPr>
    </w:p>
    <w:p w:rsidR="00A70534" w:rsidRDefault="00A70534">
      <w:pPr>
        <w:pStyle w:val="BodyText"/>
        <w:rPr>
          <w:b/>
        </w:rPr>
      </w:pPr>
    </w:p>
    <w:p w:rsidR="00A70534" w:rsidRDefault="00A70534">
      <w:pPr>
        <w:pStyle w:val="BodyText"/>
        <w:rPr>
          <w:b/>
        </w:rPr>
      </w:pPr>
    </w:p>
    <w:p w:rsidR="00A70534" w:rsidRDefault="00A70534">
      <w:pPr>
        <w:pStyle w:val="BodyText"/>
        <w:rPr>
          <w:b/>
        </w:rPr>
      </w:pPr>
    </w:p>
    <w:p w:rsidR="00A70534" w:rsidRDefault="00A70534">
      <w:pPr>
        <w:pStyle w:val="BodyText"/>
        <w:rPr>
          <w:b/>
        </w:rPr>
      </w:pPr>
    </w:p>
    <w:p w:rsidR="00A70534" w:rsidRDefault="00A70534">
      <w:pPr>
        <w:pStyle w:val="BodyText"/>
        <w:rPr>
          <w:b/>
        </w:rPr>
      </w:pPr>
    </w:p>
    <w:p w:rsidR="00A70534" w:rsidRDefault="00A70534">
      <w:pPr>
        <w:pStyle w:val="BodyText"/>
        <w:rPr>
          <w:b/>
        </w:rPr>
      </w:pPr>
    </w:p>
    <w:p w:rsidR="00A70534" w:rsidRDefault="00A70534">
      <w:pPr>
        <w:pStyle w:val="BodyText"/>
        <w:rPr>
          <w:b/>
        </w:rPr>
      </w:pPr>
    </w:p>
    <w:p w:rsidR="00A70534" w:rsidRDefault="00A70534">
      <w:pPr>
        <w:pStyle w:val="BodyText"/>
        <w:rPr>
          <w:b/>
        </w:rPr>
      </w:pPr>
    </w:p>
    <w:p w:rsidR="00A70534" w:rsidRDefault="00A70534">
      <w:pPr>
        <w:pStyle w:val="BodyText"/>
        <w:rPr>
          <w:b/>
        </w:rPr>
      </w:pPr>
    </w:p>
    <w:p w:rsidR="00A70534" w:rsidRDefault="00A70534">
      <w:pPr>
        <w:pStyle w:val="BodyText"/>
        <w:rPr>
          <w:b/>
        </w:rPr>
      </w:pPr>
    </w:p>
    <w:p w:rsidR="00A70534" w:rsidRDefault="00A70534">
      <w:pPr>
        <w:pStyle w:val="BodyText"/>
        <w:rPr>
          <w:b/>
        </w:rPr>
      </w:pPr>
    </w:p>
    <w:p w:rsidR="00A70534" w:rsidRDefault="00A70534">
      <w:pPr>
        <w:pStyle w:val="BodyText"/>
        <w:spacing w:before="1"/>
        <w:rPr>
          <w:b/>
        </w:rPr>
      </w:pPr>
    </w:p>
    <w:p w:rsidR="00A70534" w:rsidRDefault="006A320C">
      <w:pPr>
        <w:ind w:left="585"/>
        <w:rPr>
          <w:b/>
          <w:sz w:val="24"/>
        </w:rPr>
      </w:pPr>
      <w:proofErr w:type="gramStart"/>
      <w:r>
        <w:rPr>
          <w:b/>
          <w:sz w:val="24"/>
        </w:rPr>
        <w:t>Fig</w:t>
      </w:r>
      <w:r>
        <w:rPr>
          <w:b/>
          <w:spacing w:val="-2"/>
          <w:sz w:val="24"/>
        </w:rPr>
        <w:t xml:space="preserve"> </w:t>
      </w:r>
      <w:r>
        <w:rPr>
          <w:b/>
          <w:sz w:val="24"/>
        </w:rPr>
        <w:t>8.</w:t>
      </w:r>
      <w:proofErr w:type="gramEnd"/>
      <w:r>
        <w:rPr>
          <w:b/>
          <w:spacing w:val="58"/>
          <w:sz w:val="24"/>
        </w:rPr>
        <w:t xml:space="preserve"> </w:t>
      </w:r>
      <w:r>
        <w:rPr>
          <w:b/>
          <w:i/>
          <w:sz w:val="24"/>
        </w:rPr>
        <w:t>Diogenes</w:t>
      </w:r>
      <w:r>
        <w:rPr>
          <w:b/>
          <w:i/>
          <w:spacing w:val="-1"/>
          <w:sz w:val="24"/>
        </w:rPr>
        <w:t xml:space="preserve"> </w:t>
      </w:r>
      <w:proofErr w:type="spellStart"/>
      <w:r>
        <w:rPr>
          <w:b/>
          <w:i/>
          <w:sz w:val="24"/>
        </w:rPr>
        <w:t>klaasi</w:t>
      </w:r>
      <w:proofErr w:type="spellEnd"/>
      <w:r>
        <w:rPr>
          <w:b/>
          <w:i/>
          <w:sz w:val="24"/>
        </w:rPr>
        <w:t xml:space="preserve"> </w:t>
      </w:r>
      <w:r>
        <w:rPr>
          <w:b/>
          <w:sz w:val="24"/>
        </w:rPr>
        <w:t>(</w:t>
      </w:r>
      <w:proofErr w:type="spellStart"/>
      <w:r>
        <w:rPr>
          <w:b/>
          <w:sz w:val="24"/>
        </w:rPr>
        <w:t>Rahayu</w:t>
      </w:r>
      <w:proofErr w:type="spellEnd"/>
      <w:r>
        <w:rPr>
          <w:b/>
          <w:sz w:val="24"/>
        </w:rPr>
        <w:t xml:space="preserve"> and Forest,</w:t>
      </w:r>
      <w:r>
        <w:rPr>
          <w:b/>
          <w:spacing w:val="1"/>
          <w:sz w:val="24"/>
        </w:rPr>
        <w:t xml:space="preserve"> </w:t>
      </w:r>
      <w:r>
        <w:rPr>
          <w:b/>
          <w:spacing w:val="-2"/>
          <w:sz w:val="24"/>
        </w:rPr>
        <w:t>1995)</w:t>
      </w:r>
    </w:p>
    <w:p w:rsidR="00A70534" w:rsidRDefault="00A70534">
      <w:pPr>
        <w:rPr>
          <w:b/>
          <w:sz w:val="24"/>
        </w:rPr>
        <w:sectPr w:rsidR="00A70534">
          <w:pgSz w:w="11910" w:h="16840"/>
          <w:pgMar w:top="1300" w:right="1275" w:bottom="280" w:left="1275" w:header="44" w:footer="0" w:gutter="0"/>
          <w:cols w:space="720"/>
        </w:sectPr>
      </w:pPr>
    </w:p>
    <w:p w:rsidR="00A70534" w:rsidRDefault="006A320C">
      <w:pPr>
        <w:pStyle w:val="BodyText"/>
        <w:spacing w:before="127"/>
        <w:ind w:left="165" w:right="161"/>
        <w:jc w:val="both"/>
      </w:pPr>
      <w:r>
        <w:rPr>
          <w:b/>
        </w:rPr>
        <w:lastRenderedPageBreak/>
        <w:t>Description</w:t>
      </w:r>
      <w:r>
        <w:t xml:space="preserve">: Shield longer than broad, rostrum bluntly triangular, not reaching up to ocular </w:t>
      </w:r>
      <w:proofErr w:type="spellStart"/>
      <w:r>
        <w:t>acicle</w:t>
      </w:r>
      <w:proofErr w:type="spellEnd"/>
      <w:r>
        <w:t xml:space="preserve"> projections. </w:t>
      </w:r>
      <w:proofErr w:type="spellStart"/>
      <w:r>
        <w:t>Chelipeds</w:t>
      </w:r>
      <w:proofErr w:type="spellEnd"/>
      <w:r>
        <w:t xml:space="preserve"> unequal, left than right. </w:t>
      </w:r>
      <w:proofErr w:type="gramStart"/>
      <w:r>
        <w:t xml:space="preserve">Upper and lower margins of left </w:t>
      </w:r>
      <w:proofErr w:type="spellStart"/>
      <w:r>
        <w:t>cheliped</w:t>
      </w:r>
      <w:proofErr w:type="spellEnd"/>
      <w:r>
        <w:t xml:space="preserve"> with irregular row of spines.</w:t>
      </w:r>
      <w:proofErr w:type="gramEnd"/>
      <w:r>
        <w:t xml:space="preserve"> </w:t>
      </w:r>
      <w:proofErr w:type="gramStart"/>
      <w:r>
        <w:t>Palm convex; outer surface with smal</w:t>
      </w:r>
      <w:r>
        <w:t>l spines or tubercles and median longitudinal row of spines.</w:t>
      </w:r>
      <w:proofErr w:type="gramEnd"/>
      <w:r>
        <w:t xml:space="preserve"> </w:t>
      </w:r>
      <w:proofErr w:type="gramStart"/>
      <w:r>
        <w:t xml:space="preserve">Carpus also </w:t>
      </w:r>
      <w:proofErr w:type="spellStart"/>
      <w:r>
        <w:t>spinulose</w:t>
      </w:r>
      <w:proofErr w:type="spellEnd"/>
      <w:r>
        <w:t xml:space="preserve"> on outer surface.</w:t>
      </w:r>
      <w:proofErr w:type="gramEnd"/>
      <w:r>
        <w:t xml:space="preserve"> </w:t>
      </w:r>
      <w:proofErr w:type="gramStart"/>
      <w:r>
        <w:t>Dactyls of right chela slender.</w:t>
      </w:r>
      <w:proofErr w:type="gramEnd"/>
      <w:r>
        <w:t xml:space="preserve"> </w:t>
      </w:r>
      <w:proofErr w:type="gramStart"/>
      <w:r>
        <w:t xml:space="preserve">Carpus with a </w:t>
      </w:r>
      <w:proofErr w:type="spellStart"/>
      <w:r>
        <w:t>dorsodistal</w:t>
      </w:r>
      <w:proofErr w:type="spellEnd"/>
      <w:r>
        <w:t xml:space="preserve"> spine.</w:t>
      </w:r>
      <w:proofErr w:type="gramEnd"/>
      <w:r>
        <w:t xml:space="preserve"> </w:t>
      </w:r>
      <w:proofErr w:type="gramStart"/>
      <w:r>
        <w:t xml:space="preserve">Ambulatory legs thin, slender and dactyls longer than </w:t>
      </w:r>
      <w:proofErr w:type="spellStart"/>
      <w:r>
        <w:t>propodus</w:t>
      </w:r>
      <w:proofErr w:type="spellEnd"/>
      <w:r>
        <w:t>.</w:t>
      </w:r>
      <w:proofErr w:type="gramEnd"/>
      <w:r>
        <w:t xml:space="preserve"> </w:t>
      </w:r>
      <w:proofErr w:type="gramStart"/>
      <w:r>
        <w:t>Carpi of second and thir</w:t>
      </w:r>
      <w:del w:id="49" w:author="Kashif" w:date="2026-07-12T16:12:00Z">
        <w:r w:rsidDel="004B1BDB">
          <w:delText>e</w:delText>
        </w:r>
      </w:del>
      <w:r>
        <w:t>d</w:t>
      </w:r>
      <w:r>
        <w:t xml:space="preserve"> </w:t>
      </w:r>
      <w:proofErr w:type="spellStart"/>
      <w:r>
        <w:t>pereopods</w:t>
      </w:r>
      <w:proofErr w:type="spellEnd"/>
      <w:r>
        <w:t xml:space="preserve"> with a </w:t>
      </w:r>
      <w:proofErr w:type="spellStart"/>
      <w:r>
        <w:t>dorsodistal</w:t>
      </w:r>
      <w:proofErr w:type="spellEnd"/>
      <w:r>
        <w:t xml:space="preserve"> spine and an additional spine at the proximal end of carpus of second </w:t>
      </w:r>
      <w:proofErr w:type="spellStart"/>
      <w:r>
        <w:t>pereopods</w:t>
      </w:r>
      <w:proofErr w:type="spellEnd"/>
      <w:r>
        <w:t>.</w:t>
      </w:r>
      <w:proofErr w:type="gramEnd"/>
      <w:r>
        <w:t xml:space="preserve"> </w:t>
      </w:r>
      <w:proofErr w:type="spellStart"/>
      <w:proofErr w:type="gramStart"/>
      <w:r>
        <w:t>Chelipeds</w:t>
      </w:r>
      <w:proofErr w:type="spellEnd"/>
      <w:r>
        <w:t xml:space="preserve"> and an additional spine at the proximal end of carpus of second </w:t>
      </w:r>
      <w:proofErr w:type="spellStart"/>
      <w:r>
        <w:t>pereopods</w:t>
      </w:r>
      <w:proofErr w:type="spellEnd"/>
      <w:r>
        <w:t>.</w:t>
      </w:r>
      <w:proofErr w:type="gramEnd"/>
      <w:r>
        <w:t xml:space="preserve"> </w:t>
      </w:r>
      <w:proofErr w:type="spellStart"/>
      <w:r>
        <w:t>Chelipeds</w:t>
      </w:r>
      <w:proofErr w:type="spellEnd"/>
      <w:r>
        <w:t xml:space="preserve"> and ambulatory</w:t>
      </w:r>
      <w:r>
        <w:rPr>
          <w:spacing w:val="-6"/>
        </w:rPr>
        <w:t xml:space="preserve"> </w:t>
      </w:r>
      <w:r>
        <w:t>legs</w:t>
      </w:r>
      <w:r>
        <w:rPr>
          <w:spacing w:val="-1"/>
        </w:rPr>
        <w:t xml:space="preserve"> </w:t>
      </w:r>
      <w:r>
        <w:t>covered with</w:t>
      </w:r>
      <w:r>
        <w:rPr>
          <w:spacing w:val="-1"/>
        </w:rPr>
        <w:t xml:space="preserve"> </w:t>
      </w:r>
      <w:r>
        <w:t>long</w:t>
      </w:r>
      <w:r>
        <w:rPr>
          <w:spacing w:val="-3"/>
        </w:rPr>
        <w:t xml:space="preserve"> </w:t>
      </w:r>
      <w:r>
        <w:t>setae.</w:t>
      </w:r>
      <w:r>
        <w:rPr>
          <w:spacing w:val="-1"/>
        </w:rPr>
        <w:t xml:space="preserve"> </w:t>
      </w:r>
      <w:proofErr w:type="spellStart"/>
      <w:proofErr w:type="gramStart"/>
      <w:r>
        <w:t>Telso</w:t>
      </w:r>
      <w:r>
        <w:t>n</w:t>
      </w:r>
      <w:proofErr w:type="spellEnd"/>
      <w:r>
        <w:rPr>
          <w:spacing w:val="-1"/>
        </w:rPr>
        <w:t xml:space="preserve"> </w:t>
      </w:r>
      <w:r>
        <w:t>broad</w:t>
      </w:r>
      <w:r>
        <w:rPr>
          <w:spacing w:val="-1"/>
        </w:rPr>
        <w:t xml:space="preserve"> </w:t>
      </w:r>
      <w:r>
        <w:t>and</w:t>
      </w:r>
      <w:r>
        <w:rPr>
          <w:spacing w:val="-1"/>
        </w:rPr>
        <w:t xml:space="preserve"> </w:t>
      </w:r>
      <w:r>
        <w:t>asymmetrical</w:t>
      </w:r>
      <w:r>
        <w:rPr>
          <w:spacing w:val="-1"/>
        </w:rPr>
        <w:t xml:space="preserve"> </w:t>
      </w:r>
      <w:r>
        <w:t>with</w:t>
      </w:r>
      <w:r>
        <w:rPr>
          <w:spacing w:val="-1"/>
        </w:rPr>
        <w:t xml:space="preserve"> </w:t>
      </w:r>
      <w:r>
        <w:t>a</w:t>
      </w:r>
      <w:r>
        <w:rPr>
          <w:spacing w:val="-2"/>
        </w:rPr>
        <w:t xml:space="preserve"> </w:t>
      </w:r>
      <w:r>
        <w:t>small</w:t>
      </w:r>
      <w:r>
        <w:rPr>
          <w:spacing w:val="-3"/>
        </w:rPr>
        <w:t xml:space="preserve"> </w:t>
      </w:r>
      <w:r>
        <w:t>median cleft.</w:t>
      </w:r>
      <w:proofErr w:type="gramEnd"/>
      <w:r>
        <w:t xml:space="preserve"> Left lobe large than right with oblique terminal margin and about 25 large spines laterally</w:t>
      </w:r>
      <w:r>
        <w:rPr>
          <w:spacing w:val="-2"/>
        </w:rPr>
        <w:t xml:space="preserve"> </w:t>
      </w:r>
      <w:r>
        <w:t xml:space="preserve">and few </w:t>
      </w:r>
      <w:proofErr w:type="spellStart"/>
      <w:r>
        <w:t>spinules</w:t>
      </w:r>
      <w:proofErr w:type="gramStart"/>
      <w:r>
        <w:t>;right</w:t>
      </w:r>
      <w:proofErr w:type="spellEnd"/>
      <w:proofErr w:type="gramEnd"/>
      <w:r>
        <w:t xml:space="preserve"> lobe is smaller than left and with 13 large spines laterally and few smaller </w:t>
      </w:r>
      <w:proofErr w:type="spellStart"/>
      <w:r>
        <w:t>spinules</w:t>
      </w:r>
      <w:proofErr w:type="spellEnd"/>
      <w:r>
        <w:t xml:space="preserve"> on </w:t>
      </w:r>
      <w:r>
        <w:t>terminal margin.</w:t>
      </w:r>
    </w:p>
    <w:p w:rsidR="00A70534" w:rsidRDefault="006A320C" w:rsidP="004B1BDB">
      <w:pPr>
        <w:pStyle w:val="BodyText"/>
        <w:spacing w:before="1"/>
        <w:ind w:left="165" w:right="169"/>
        <w:jc w:val="both"/>
      </w:pPr>
      <w:proofErr w:type="spellStart"/>
      <w:r>
        <w:rPr>
          <w:b/>
        </w:rPr>
        <w:t>Colour</w:t>
      </w:r>
      <w:proofErr w:type="spellEnd"/>
      <w:r>
        <w:t xml:space="preserve">: Shield reddish orange. Ocular peduncles light </w:t>
      </w:r>
      <w:ins w:id="50" w:author="Kashif" w:date="2026-07-12T16:12:00Z">
        <w:r w:rsidR="004B1BDB" w:rsidRPr="004B1BDB">
          <w:t>greenish</w:t>
        </w:r>
        <w:r w:rsidR="004B1BDB">
          <w:t xml:space="preserve"> </w:t>
        </w:r>
      </w:ins>
      <w:del w:id="51" w:author="Kashif" w:date="2026-07-12T16:12:00Z">
        <w:r w:rsidDel="004B1BDB">
          <w:delText>grennish</w:delText>
        </w:r>
      </w:del>
      <w:r>
        <w:t xml:space="preserve"> orange with antennules and antennae pale yellow. </w:t>
      </w:r>
      <w:proofErr w:type="spellStart"/>
      <w:proofErr w:type="gramStart"/>
      <w:r>
        <w:t>Chelipeds</w:t>
      </w:r>
      <w:proofErr w:type="spellEnd"/>
      <w:r>
        <w:t xml:space="preserve"> dark brownish green.</w:t>
      </w:r>
      <w:proofErr w:type="gramEnd"/>
      <w:r>
        <w:t xml:space="preserve"> Ambulatory legs pale yellow with irregular dark green spots seen in different segments.</w:t>
      </w:r>
    </w:p>
    <w:p w:rsidR="00A70534" w:rsidRDefault="006A320C">
      <w:pPr>
        <w:pStyle w:val="BodyText"/>
        <w:ind w:left="165"/>
        <w:jc w:val="both"/>
      </w:pPr>
      <w:r>
        <w:rPr>
          <w:b/>
        </w:rPr>
        <w:t>Habitat</w:t>
      </w:r>
      <w:r>
        <w:t>:</w:t>
      </w:r>
      <w:r>
        <w:rPr>
          <w:spacing w:val="1"/>
        </w:rPr>
        <w:t xml:space="preserve"> </w:t>
      </w:r>
      <w:r>
        <w:t>sandy</w:t>
      </w:r>
      <w:r>
        <w:rPr>
          <w:spacing w:val="-4"/>
        </w:rPr>
        <w:t xml:space="preserve"> </w:t>
      </w:r>
      <w:r>
        <w:t>shores,</w:t>
      </w:r>
      <w:r>
        <w:rPr>
          <w:spacing w:val="1"/>
        </w:rPr>
        <w:t xml:space="preserve"> </w:t>
      </w:r>
      <w:r>
        <w:t>usually</w:t>
      </w:r>
      <w:r>
        <w:rPr>
          <w:spacing w:val="-4"/>
        </w:rPr>
        <w:t xml:space="preserve"> </w:t>
      </w:r>
      <w:r>
        <w:t>occupy</w:t>
      </w:r>
      <w:r>
        <w:rPr>
          <w:spacing w:val="-5"/>
        </w:rPr>
        <w:t xml:space="preserve"> </w:t>
      </w:r>
      <w:r>
        <w:t>small</w:t>
      </w:r>
      <w:r>
        <w:rPr>
          <w:spacing w:val="2"/>
        </w:rPr>
        <w:t xml:space="preserve"> </w:t>
      </w:r>
      <w:commentRangeStart w:id="52"/>
      <w:r>
        <w:rPr>
          <w:spacing w:val="-2"/>
        </w:rPr>
        <w:t>gastropods</w:t>
      </w:r>
      <w:commentRangeEnd w:id="52"/>
      <w:r w:rsidR="00831F80">
        <w:rPr>
          <w:rStyle w:val="CommentReference"/>
        </w:rPr>
        <w:commentReference w:id="52"/>
      </w:r>
      <w:r>
        <w:rPr>
          <w:spacing w:val="-2"/>
        </w:rPr>
        <w:t>.</w:t>
      </w:r>
    </w:p>
    <w:p w:rsidR="00A70534" w:rsidRDefault="00A70534">
      <w:pPr>
        <w:pStyle w:val="BodyText"/>
        <w:spacing w:before="4"/>
      </w:pPr>
    </w:p>
    <w:p w:rsidR="00A70534" w:rsidRDefault="006A320C">
      <w:pPr>
        <w:pStyle w:val="Heading1"/>
        <w:numPr>
          <w:ilvl w:val="0"/>
          <w:numId w:val="2"/>
        </w:numPr>
        <w:tabs>
          <w:tab w:val="left" w:pos="884"/>
        </w:tabs>
        <w:spacing w:before="1"/>
        <w:ind w:left="884" w:hanging="359"/>
        <w:jc w:val="both"/>
      </w:pPr>
      <w:commentRangeStart w:id="53"/>
      <w:r>
        <w:rPr>
          <w:noProof/>
        </w:rPr>
        <mc:AlternateContent>
          <mc:Choice Requires="wps">
            <w:drawing>
              <wp:anchor distT="0" distB="0" distL="0" distR="0" simplePos="0" relativeHeight="15737344" behindDoc="0" locked="0" layoutInCell="1" allowOverlap="1" wp14:anchorId="4E4476F5" wp14:editId="3394730B">
                <wp:simplePos x="0" y="0"/>
                <wp:positionH relativeFrom="page">
                  <wp:posOffset>915276</wp:posOffset>
                </wp:positionH>
                <wp:positionV relativeFrom="paragraph">
                  <wp:posOffset>234595</wp:posOffset>
                </wp:positionV>
                <wp:extent cx="5911215" cy="2268220"/>
                <wp:effectExtent l="0" t="0" r="0" b="0"/>
                <wp:wrapNone/>
                <wp:docPr id="127" name="Text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11215" cy="2268220"/>
                        </a:xfrm>
                        <a:prstGeom prst="rect">
                          <a:avLst/>
                        </a:prstGeom>
                      </wps:spPr>
                      <wps:txbx>
                        <w:txbxContent>
                          <w:p w:rsidR="00A70534" w:rsidRDefault="006A320C">
                            <w:pPr>
                              <w:spacing w:before="179" w:line="232" w:lineRule="auto"/>
                              <w:rPr>
                                <w:rFonts w:ascii="Arial MT"/>
                                <w:sz w:val="16"/>
                              </w:rPr>
                            </w:pPr>
                            <w:r>
                              <w:rPr>
                                <w:rFonts w:ascii="Arial MT"/>
                                <w:sz w:val="16"/>
                              </w:rPr>
                              <w:t xml:space="preserve">The survey recorded six hermit crab species from the </w:t>
                            </w:r>
                            <w:proofErr w:type="spellStart"/>
                            <w:r>
                              <w:rPr>
                                <w:rFonts w:ascii="Arial MT"/>
                                <w:sz w:val="16"/>
                              </w:rPr>
                              <w:t>Vador</w:t>
                            </w:r>
                            <w:proofErr w:type="spellEnd"/>
                            <w:r>
                              <w:rPr>
                                <w:rFonts w:ascii="Arial MT"/>
                                <w:sz w:val="16"/>
                              </w:rPr>
                              <w:t xml:space="preserve"> site and GSFC Jetty along the </w:t>
                            </w:r>
                            <w:proofErr w:type="spellStart"/>
                            <w:r>
                              <w:rPr>
                                <w:rFonts w:ascii="Arial MT"/>
                                <w:sz w:val="16"/>
                              </w:rPr>
                              <w:t>Sikka</w:t>
                            </w:r>
                            <w:proofErr w:type="spellEnd"/>
                            <w:r>
                              <w:rPr>
                                <w:rFonts w:ascii="Arial MT"/>
                                <w:sz w:val="16"/>
                              </w:rPr>
                              <w:t xml:space="preserve"> coast during October 2020 to March 2021. All recorded species belonged to the family </w:t>
                            </w:r>
                            <w:proofErr w:type="spellStart"/>
                            <w:r>
                              <w:rPr>
                                <w:rFonts w:ascii="Arial MT"/>
                                <w:sz w:val="16"/>
                              </w:rPr>
                              <w:t>Diogenidae</w:t>
                            </w:r>
                            <w:proofErr w:type="spellEnd"/>
                            <w:r>
                              <w:rPr>
                                <w:rFonts w:ascii="Arial MT"/>
                                <w:sz w:val="16"/>
                              </w:rPr>
                              <w:t>, with four sp</w:t>
                            </w:r>
                            <w:r>
                              <w:rPr>
                                <w:rFonts w:ascii="Arial MT"/>
                                <w:sz w:val="16"/>
                              </w:rPr>
                              <w:t xml:space="preserve">ecies assigned to Diogenes and two to </w:t>
                            </w:r>
                            <w:proofErr w:type="spellStart"/>
                            <w:r>
                              <w:rPr>
                                <w:rFonts w:ascii="Arial MT"/>
                                <w:sz w:val="16"/>
                              </w:rPr>
                              <w:t>Clibanarius</w:t>
                            </w:r>
                            <w:proofErr w:type="spellEnd"/>
                            <w:r>
                              <w:rPr>
                                <w:rFonts w:ascii="Arial MT"/>
                                <w:sz w:val="16"/>
                              </w:rPr>
                              <w:t xml:space="preserve">. Based on the counts presented, 986 individuals were documented, of which 538 were collected at </w:t>
                            </w:r>
                            <w:proofErr w:type="spellStart"/>
                            <w:r>
                              <w:rPr>
                                <w:rFonts w:ascii="Arial MT"/>
                                <w:sz w:val="16"/>
                              </w:rPr>
                              <w:t>Vador</w:t>
                            </w:r>
                            <w:proofErr w:type="spellEnd"/>
                            <w:r>
                              <w:rPr>
                                <w:rFonts w:ascii="Arial MT"/>
                                <w:sz w:val="16"/>
                              </w:rPr>
                              <w:t xml:space="preserve"> and 448 at GSFC Jetty. Diogenes </w:t>
                            </w:r>
                            <w:proofErr w:type="spellStart"/>
                            <w:r>
                              <w:rPr>
                                <w:rFonts w:ascii="Arial MT"/>
                                <w:sz w:val="16"/>
                              </w:rPr>
                              <w:t>edwardsii</w:t>
                            </w:r>
                            <w:proofErr w:type="spellEnd"/>
                            <w:r>
                              <w:rPr>
                                <w:rFonts w:ascii="Arial MT"/>
                                <w:sz w:val="16"/>
                              </w:rPr>
                              <w:t xml:space="preserve"> was the most abundant species across the two sites, whereas </w:t>
                            </w:r>
                            <w:proofErr w:type="spellStart"/>
                            <w:r>
                              <w:rPr>
                                <w:rFonts w:ascii="Arial MT"/>
                                <w:sz w:val="16"/>
                              </w:rPr>
                              <w:t>Cl</w:t>
                            </w:r>
                            <w:r>
                              <w:rPr>
                                <w:rFonts w:ascii="Arial MT"/>
                                <w:sz w:val="16"/>
                              </w:rPr>
                              <w:t>ibanarius</w:t>
                            </w:r>
                            <w:proofErr w:type="spellEnd"/>
                            <w:r>
                              <w:rPr>
                                <w:rFonts w:ascii="Arial MT"/>
                                <w:sz w:val="16"/>
                              </w:rPr>
                              <w:t xml:space="preserve"> </w:t>
                            </w:r>
                            <w:proofErr w:type="spellStart"/>
                            <w:r>
                              <w:rPr>
                                <w:rFonts w:ascii="Arial MT"/>
                                <w:sz w:val="16"/>
                              </w:rPr>
                              <w:t>longitarsus</w:t>
                            </w:r>
                            <w:proofErr w:type="spellEnd"/>
                            <w:r>
                              <w:rPr>
                                <w:rFonts w:ascii="Arial MT"/>
                                <w:sz w:val="16"/>
                              </w:rPr>
                              <w:t xml:space="preserve"> was the least</w:t>
                            </w:r>
                            <w:r>
                              <w:rPr>
                                <w:rFonts w:ascii="Arial MT"/>
                                <w:spacing w:val="-3"/>
                                <w:sz w:val="16"/>
                              </w:rPr>
                              <w:t xml:space="preserve"> </w:t>
                            </w:r>
                            <w:r>
                              <w:rPr>
                                <w:rFonts w:ascii="Arial MT"/>
                                <w:sz w:val="16"/>
                              </w:rPr>
                              <w:t>abundant.</w:t>
                            </w:r>
                            <w:r>
                              <w:rPr>
                                <w:rFonts w:ascii="Arial MT"/>
                                <w:spacing w:val="-3"/>
                                <w:sz w:val="16"/>
                              </w:rPr>
                              <w:t xml:space="preserve"> </w:t>
                            </w:r>
                            <w:r>
                              <w:rPr>
                                <w:rFonts w:ascii="Arial MT"/>
                                <w:sz w:val="16"/>
                              </w:rPr>
                              <w:t>The</w:t>
                            </w:r>
                            <w:r>
                              <w:rPr>
                                <w:rFonts w:ascii="Arial MT"/>
                                <w:spacing w:val="-3"/>
                                <w:sz w:val="16"/>
                              </w:rPr>
                              <w:t xml:space="preserve"> </w:t>
                            </w:r>
                            <w:r>
                              <w:rPr>
                                <w:rFonts w:ascii="Arial MT"/>
                                <w:sz w:val="16"/>
                              </w:rPr>
                              <w:t>species</w:t>
                            </w:r>
                            <w:r>
                              <w:rPr>
                                <w:rFonts w:ascii="Arial MT"/>
                                <w:spacing w:val="-3"/>
                                <w:sz w:val="16"/>
                              </w:rPr>
                              <w:t xml:space="preserve"> </w:t>
                            </w:r>
                            <w:r>
                              <w:rPr>
                                <w:rFonts w:ascii="Arial MT"/>
                                <w:sz w:val="16"/>
                              </w:rPr>
                              <w:t>were</w:t>
                            </w:r>
                            <w:r>
                              <w:rPr>
                                <w:rFonts w:ascii="Arial MT"/>
                                <w:spacing w:val="-3"/>
                                <w:sz w:val="16"/>
                              </w:rPr>
                              <w:t xml:space="preserve"> </w:t>
                            </w:r>
                            <w:r>
                              <w:rPr>
                                <w:rFonts w:ascii="Arial MT"/>
                                <w:sz w:val="16"/>
                              </w:rPr>
                              <w:t>associated</w:t>
                            </w:r>
                            <w:r>
                              <w:rPr>
                                <w:rFonts w:ascii="Arial MT"/>
                                <w:spacing w:val="-3"/>
                                <w:sz w:val="16"/>
                              </w:rPr>
                              <w:t xml:space="preserve"> </w:t>
                            </w:r>
                            <w:r>
                              <w:rPr>
                                <w:rFonts w:ascii="Arial MT"/>
                                <w:sz w:val="16"/>
                              </w:rPr>
                              <w:t>with</w:t>
                            </w:r>
                            <w:r>
                              <w:rPr>
                                <w:rFonts w:ascii="Arial MT"/>
                                <w:spacing w:val="-3"/>
                                <w:sz w:val="16"/>
                              </w:rPr>
                              <w:t xml:space="preserve"> </w:t>
                            </w:r>
                            <w:r>
                              <w:rPr>
                                <w:rFonts w:ascii="Arial MT"/>
                                <w:sz w:val="16"/>
                              </w:rPr>
                              <w:t>sandy</w:t>
                            </w:r>
                            <w:r>
                              <w:rPr>
                                <w:rFonts w:ascii="Arial MT"/>
                                <w:spacing w:val="-3"/>
                                <w:sz w:val="16"/>
                              </w:rPr>
                              <w:t xml:space="preserve"> </w:t>
                            </w:r>
                            <w:r>
                              <w:rPr>
                                <w:rFonts w:ascii="Arial MT"/>
                                <w:sz w:val="16"/>
                              </w:rPr>
                              <w:t>and</w:t>
                            </w:r>
                            <w:r>
                              <w:rPr>
                                <w:rFonts w:ascii="Arial MT"/>
                                <w:spacing w:val="-3"/>
                                <w:sz w:val="16"/>
                              </w:rPr>
                              <w:t xml:space="preserve"> </w:t>
                            </w:r>
                            <w:r>
                              <w:rPr>
                                <w:rFonts w:ascii="Arial MT"/>
                                <w:sz w:val="16"/>
                              </w:rPr>
                              <w:t>muddy</w:t>
                            </w:r>
                            <w:r>
                              <w:rPr>
                                <w:rFonts w:ascii="Arial MT"/>
                                <w:spacing w:val="-3"/>
                                <w:sz w:val="16"/>
                              </w:rPr>
                              <w:t xml:space="preserve"> </w:t>
                            </w:r>
                            <w:r>
                              <w:rPr>
                                <w:rFonts w:ascii="Arial MT"/>
                                <w:sz w:val="16"/>
                              </w:rPr>
                              <w:t>intertidal</w:t>
                            </w:r>
                            <w:r>
                              <w:rPr>
                                <w:rFonts w:ascii="Arial MT"/>
                                <w:spacing w:val="-3"/>
                                <w:sz w:val="16"/>
                              </w:rPr>
                              <w:t xml:space="preserve"> </w:t>
                            </w:r>
                            <w:r>
                              <w:rPr>
                                <w:rFonts w:ascii="Arial MT"/>
                                <w:sz w:val="16"/>
                              </w:rPr>
                              <w:t>habitats,</w:t>
                            </w:r>
                            <w:r>
                              <w:rPr>
                                <w:rFonts w:ascii="Arial MT"/>
                                <w:spacing w:val="-3"/>
                                <w:sz w:val="16"/>
                              </w:rPr>
                              <w:t xml:space="preserve"> </w:t>
                            </w:r>
                            <w:r>
                              <w:rPr>
                                <w:rFonts w:ascii="Arial MT"/>
                                <w:sz w:val="16"/>
                              </w:rPr>
                              <w:t>and</w:t>
                            </w:r>
                            <w:r>
                              <w:rPr>
                                <w:rFonts w:ascii="Arial MT"/>
                                <w:spacing w:val="-3"/>
                                <w:sz w:val="16"/>
                              </w:rPr>
                              <w:t xml:space="preserve"> </w:t>
                            </w:r>
                            <w:r>
                              <w:rPr>
                                <w:rFonts w:ascii="Arial MT"/>
                                <w:sz w:val="16"/>
                              </w:rPr>
                              <w:t>the</w:t>
                            </w:r>
                            <w:r>
                              <w:rPr>
                                <w:rFonts w:ascii="Arial MT"/>
                                <w:spacing w:val="-3"/>
                                <w:sz w:val="16"/>
                              </w:rPr>
                              <w:t xml:space="preserve"> </w:t>
                            </w:r>
                            <w:r>
                              <w:rPr>
                                <w:rFonts w:ascii="Arial MT"/>
                                <w:sz w:val="16"/>
                              </w:rPr>
                              <w:t>observed</w:t>
                            </w:r>
                            <w:r>
                              <w:rPr>
                                <w:rFonts w:ascii="Arial MT"/>
                                <w:spacing w:val="-3"/>
                                <w:sz w:val="16"/>
                              </w:rPr>
                              <w:t xml:space="preserve"> </w:t>
                            </w:r>
                            <w:r>
                              <w:rPr>
                                <w:rFonts w:ascii="Arial MT"/>
                                <w:sz w:val="16"/>
                              </w:rPr>
                              <w:t>assemblage</w:t>
                            </w:r>
                            <w:r>
                              <w:rPr>
                                <w:rFonts w:ascii="Arial MT"/>
                                <w:spacing w:val="-3"/>
                                <w:sz w:val="16"/>
                              </w:rPr>
                              <w:t xml:space="preserve"> </w:t>
                            </w:r>
                            <w:r>
                              <w:rPr>
                                <w:rFonts w:ascii="Arial MT"/>
                                <w:sz w:val="16"/>
                              </w:rPr>
                              <w:t>showed</w:t>
                            </w:r>
                            <w:r>
                              <w:rPr>
                                <w:rFonts w:ascii="Arial MT"/>
                                <w:spacing w:val="-3"/>
                                <w:sz w:val="16"/>
                              </w:rPr>
                              <w:t xml:space="preserve"> </w:t>
                            </w:r>
                            <w:r>
                              <w:rPr>
                                <w:rFonts w:ascii="Arial MT"/>
                                <w:sz w:val="16"/>
                              </w:rPr>
                              <w:t>clear differences in numerical representation among taxa and between sampling locations. The morphological descriptions and photographs support the taxonomic documentation of the recorded species. However, the results should be interpreted as a baseline in</w:t>
                            </w:r>
                            <w:r>
                              <w:rPr>
                                <w:rFonts w:ascii="Arial MT"/>
                                <w:sz w:val="16"/>
                              </w:rPr>
                              <w:t xml:space="preserve">ventory for the sampled period rather than a complete assessment of regional diversity. Continued surveys using standardized sampling effort, broader seasonal coverage, and measurements of habitat and environmental variables would strengthen understanding </w:t>
                            </w:r>
                            <w:r>
                              <w:rPr>
                                <w:rFonts w:ascii="Arial MT"/>
                                <w:sz w:val="16"/>
                              </w:rPr>
                              <w:t xml:space="preserve">of hermit crab distribution and abundance along the </w:t>
                            </w:r>
                            <w:proofErr w:type="spellStart"/>
                            <w:r>
                              <w:rPr>
                                <w:rFonts w:ascii="Arial MT"/>
                                <w:sz w:val="16"/>
                              </w:rPr>
                              <w:t>Sikka</w:t>
                            </w:r>
                            <w:proofErr w:type="spellEnd"/>
                            <w:r>
                              <w:rPr>
                                <w:rFonts w:ascii="Arial MT"/>
                                <w:sz w:val="16"/>
                              </w:rPr>
                              <w:t xml:space="preserve"> coast.</w:t>
                            </w:r>
                          </w:p>
                          <w:p w:rsidR="00A70534" w:rsidRDefault="006A320C">
                            <w:pPr>
                              <w:spacing w:before="175" w:line="181" w:lineRule="exact"/>
                              <w:rPr>
                                <w:rFonts w:ascii="Arial MT"/>
                                <w:sz w:val="16"/>
                              </w:rPr>
                            </w:pPr>
                            <w:r>
                              <w:rPr>
                                <w:rFonts w:ascii="Arial MT"/>
                                <w:spacing w:val="-2"/>
                                <w:sz w:val="16"/>
                              </w:rPr>
                              <w:t>Limitations</w:t>
                            </w:r>
                          </w:p>
                          <w:p w:rsidR="00A70534" w:rsidRDefault="006A320C">
                            <w:pPr>
                              <w:spacing w:before="2" w:line="232" w:lineRule="auto"/>
                              <w:ind w:right="52"/>
                              <w:rPr>
                                <w:rFonts w:ascii="Arial MT"/>
                                <w:sz w:val="16"/>
                              </w:rPr>
                            </w:pPr>
                            <w:r>
                              <w:rPr>
                                <w:rFonts w:ascii="Arial MT"/>
                                <w:sz w:val="16"/>
                              </w:rPr>
                              <w:t>The study covered two intertidal locations over six months and therefore may not represent year-round or coast-wide hermit crab diversity. Sampling effort, sampled area, number of</w:t>
                            </w:r>
                            <w:r>
                              <w:rPr>
                                <w:rFonts w:ascii="Arial MT"/>
                                <w:sz w:val="16"/>
                              </w:rPr>
                              <w:t xml:space="preserve"> collectors, tidal timing, and habitat-specific effort were not quantified, limiting direct comparison between sites. The investigation reported species counts but did not calculate diversity indices, detection probability, or statistical differences. Envi</w:t>
                            </w:r>
                            <w:r>
                              <w:rPr>
                                <w:rFonts w:ascii="Arial MT"/>
                                <w:sz w:val="16"/>
                              </w:rPr>
                              <w:t>ronmental variables were not measured, although habitat-related explanations were proposed.</w:t>
                            </w:r>
                            <w:r>
                              <w:rPr>
                                <w:rFonts w:ascii="Arial MT"/>
                                <w:spacing w:val="-4"/>
                                <w:sz w:val="16"/>
                              </w:rPr>
                              <w:t xml:space="preserve"> </w:t>
                            </w:r>
                            <w:r>
                              <w:rPr>
                                <w:rFonts w:ascii="Arial MT"/>
                                <w:sz w:val="16"/>
                              </w:rPr>
                              <w:t>The</w:t>
                            </w:r>
                            <w:r>
                              <w:rPr>
                                <w:rFonts w:ascii="Arial MT"/>
                                <w:spacing w:val="-4"/>
                                <w:sz w:val="16"/>
                              </w:rPr>
                              <w:t xml:space="preserve"> </w:t>
                            </w:r>
                            <w:r>
                              <w:rPr>
                                <w:rFonts w:ascii="Arial MT"/>
                                <w:sz w:val="16"/>
                              </w:rPr>
                              <w:t>identification</w:t>
                            </w:r>
                            <w:r>
                              <w:rPr>
                                <w:rFonts w:ascii="Arial MT"/>
                                <w:spacing w:val="-4"/>
                                <w:sz w:val="16"/>
                              </w:rPr>
                              <w:t xml:space="preserve"> </w:t>
                            </w:r>
                            <w:r>
                              <w:rPr>
                                <w:rFonts w:ascii="Arial MT"/>
                                <w:sz w:val="16"/>
                              </w:rPr>
                              <w:t>key,</w:t>
                            </w:r>
                            <w:r>
                              <w:rPr>
                                <w:rFonts w:ascii="Arial MT"/>
                                <w:spacing w:val="-4"/>
                                <w:sz w:val="16"/>
                              </w:rPr>
                              <w:t xml:space="preserve"> </w:t>
                            </w:r>
                            <w:r>
                              <w:rPr>
                                <w:rFonts w:ascii="Arial MT"/>
                                <w:sz w:val="16"/>
                              </w:rPr>
                              <w:t>voucher</w:t>
                            </w:r>
                            <w:r>
                              <w:rPr>
                                <w:rFonts w:ascii="Arial MT"/>
                                <w:spacing w:val="-4"/>
                                <w:sz w:val="16"/>
                              </w:rPr>
                              <w:t xml:space="preserve"> </w:t>
                            </w:r>
                            <w:r>
                              <w:rPr>
                                <w:rFonts w:ascii="Arial MT"/>
                                <w:sz w:val="16"/>
                              </w:rPr>
                              <w:t>specimens,</w:t>
                            </w:r>
                            <w:r>
                              <w:rPr>
                                <w:rFonts w:ascii="Arial MT"/>
                                <w:spacing w:val="-4"/>
                                <w:sz w:val="16"/>
                              </w:rPr>
                              <w:t xml:space="preserve"> </w:t>
                            </w:r>
                            <w:r>
                              <w:rPr>
                                <w:rFonts w:ascii="Arial MT"/>
                                <w:sz w:val="16"/>
                              </w:rPr>
                              <w:t>and</w:t>
                            </w:r>
                            <w:r>
                              <w:rPr>
                                <w:rFonts w:ascii="Arial MT"/>
                                <w:spacing w:val="-4"/>
                                <w:sz w:val="16"/>
                              </w:rPr>
                              <w:t xml:space="preserve"> </w:t>
                            </w:r>
                            <w:r>
                              <w:rPr>
                                <w:rFonts w:ascii="Arial MT"/>
                                <w:sz w:val="16"/>
                              </w:rPr>
                              <w:t>repository</w:t>
                            </w:r>
                            <w:r>
                              <w:rPr>
                                <w:rFonts w:ascii="Arial MT"/>
                                <w:spacing w:val="-4"/>
                                <w:sz w:val="16"/>
                              </w:rPr>
                              <w:t xml:space="preserve"> </w:t>
                            </w:r>
                            <w:r>
                              <w:rPr>
                                <w:rFonts w:ascii="Arial MT"/>
                                <w:sz w:val="16"/>
                              </w:rPr>
                              <w:t>details</w:t>
                            </w:r>
                            <w:r>
                              <w:rPr>
                                <w:rFonts w:ascii="Arial MT"/>
                                <w:spacing w:val="-4"/>
                                <w:sz w:val="16"/>
                              </w:rPr>
                              <w:t xml:space="preserve"> </w:t>
                            </w:r>
                            <w:r>
                              <w:rPr>
                                <w:rFonts w:ascii="Arial MT"/>
                                <w:sz w:val="16"/>
                              </w:rPr>
                              <w:t>were</w:t>
                            </w:r>
                            <w:r>
                              <w:rPr>
                                <w:rFonts w:ascii="Arial MT"/>
                                <w:spacing w:val="-4"/>
                                <w:sz w:val="16"/>
                              </w:rPr>
                              <w:t xml:space="preserve"> </w:t>
                            </w:r>
                            <w:r>
                              <w:rPr>
                                <w:rFonts w:ascii="Arial MT"/>
                                <w:sz w:val="16"/>
                              </w:rPr>
                              <w:t>not</w:t>
                            </w:r>
                            <w:r>
                              <w:rPr>
                                <w:rFonts w:ascii="Arial MT"/>
                                <w:spacing w:val="-4"/>
                                <w:sz w:val="16"/>
                              </w:rPr>
                              <w:t xml:space="preserve"> </w:t>
                            </w:r>
                            <w:r>
                              <w:rPr>
                                <w:rFonts w:ascii="Arial MT"/>
                                <w:sz w:val="16"/>
                              </w:rPr>
                              <w:t>specified.</w:t>
                            </w:r>
                            <w:r>
                              <w:rPr>
                                <w:rFonts w:ascii="Arial MT"/>
                                <w:spacing w:val="-4"/>
                                <w:sz w:val="16"/>
                              </w:rPr>
                              <w:t xml:space="preserve"> </w:t>
                            </w:r>
                            <w:r>
                              <w:rPr>
                                <w:rFonts w:ascii="Arial MT"/>
                                <w:sz w:val="16"/>
                              </w:rPr>
                              <w:t>Gastropod-shell</w:t>
                            </w:r>
                            <w:r>
                              <w:rPr>
                                <w:rFonts w:ascii="Arial MT"/>
                                <w:spacing w:val="-4"/>
                                <w:sz w:val="16"/>
                              </w:rPr>
                              <w:t xml:space="preserve"> </w:t>
                            </w:r>
                            <w:r>
                              <w:rPr>
                                <w:rFonts w:ascii="Arial MT"/>
                                <w:sz w:val="16"/>
                              </w:rPr>
                              <w:t>use</w:t>
                            </w:r>
                            <w:r>
                              <w:rPr>
                                <w:rFonts w:ascii="Arial MT"/>
                                <w:spacing w:val="-4"/>
                                <w:sz w:val="16"/>
                              </w:rPr>
                              <w:t xml:space="preserve"> </w:t>
                            </w:r>
                            <w:r>
                              <w:rPr>
                                <w:rFonts w:ascii="Arial MT"/>
                                <w:sz w:val="16"/>
                              </w:rPr>
                              <w:t>mentioned</w:t>
                            </w:r>
                            <w:r>
                              <w:rPr>
                                <w:rFonts w:ascii="Arial MT"/>
                                <w:spacing w:val="-4"/>
                                <w:sz w:val="16"/>
                              </w:rPr>
                              <w:t xml:space="preserve"> </w:t>
                            </w:r>
                            <w:r>
                              <w:rPr>
                                <w:rFonts w:ascii="Arial MT"/>
                                <w:sz w:val="16"/>
                              </w:rPr>
                              <w:t>in the abstract was not supported by correspondi</w:t>
                            </w:r>
                            <w:r>
                              <w:rPr>
                                <w:rFonts w:ascii="Arial MT"/>
                                <w:sz w:val="16"/>
                              </w:rPr>
                              <w:t>ng results. These limitations restrict ecological interpretation and generalization of the recorded assemblage.</w:t>
                            </w:r>
                          </w:p>
                        </w:txbxContent>
                      </wps:txbx>
                      <wps:bodyPr wrap="square" lIns="0" tIns="0" rIns="0" bIns="0" rtlCol="0">
                        <a:noAutofit/>
                      </wps:bodyPr>
                    </wps:wsp>
                  </a:graphicData>
                </a:graphic>
              </wp:anchor>
            </w:drawing>
          </mc:Choice>
          <mc:Fallback>
            <w:pict>
              <v:shape id="Textbox 127" o:spid="_x0000_s1080" type="#_x0000_t202" style="position:absolute;left:0;text-align:left;margin-left:72.05pt;margin-top:18.45pt;width:465.45pt;height:178.6pt;z-index:157373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" filled="f" stroked="f">
                <v:path arrowok="t"/>
                <v:textbox inset="0,0,0,0">
                  <w:txbxContent>
                    <w:p w:rsidR="00A70534" w:rsidRDefault="006A320C">
                      <w:pPr>
                        <w:spacing w:before="179" w:line="232" w:lineRule="auto"/>
                        <w:rPr>
                          <w:rFonts w:ascii="Arial MT"/>
                          <w:sz w:val="16"/>
                        </w:rPr>
                      </w:pPr>
                      <w:r>
                        <w:rPr>
                          <w:rFonts w:ascii="Arial MT"/>
                          <w:sz w:val="16"/>
                        </w:rPr>
                        <w:t xml:space="preserve">The survey recorded six hermit crab species from the </w:t>
                      </w:r>
                      <w:proofErr w:type="spellStart"/>
                      <w:r>
                        <w:rPr>
                          <w:rFonts w:ascii="Arial MT"/>
                          <w:sz w:val="16"/>
                        </w:rPr>
                        <w:t>Vador</w:t>
                      </w:r>
                      <w:proofErr w:type="spellEnd"/>
                      <w:r>
                        <w:rPr>
                          <w:rFonts w:ascii="Arial MT"/>
                          <w:sz w:val="16"/>
                        </w:rPr>
                        <w:t xml:space="preserve"> site and GSFC Jetty along the </w:t>
                      </w:r>
                      <w:proofErr w:type="spellStart"/>
                      <w:r>
                        <w:rPr>
                          <w:rFonts w:ascii="Arial MT"/>
                          <w:sz w:val="16"/>
                        </w:rPr>
                        <w:t>Sikka</w:t>
                      </w:r>
                      <w:proofErr w:type="spellEnd"/>
                      <w:r>
                        <w:rPr>
                          <w:rFonts w:ascii="Arial MT"/>
                          <w:sz w:val="16"/>
                        </w:rPr>
                        <w:t xml:space="preserve"> coast during October 2020 to March 2021. All recorded species belonged to the family </w:t>
                      </w:r>
                      <w:proofErr w:type="spellStart"/>
                      <w:r>
                        <w:rPr>
                          <w:rFonts w:ascii="Arial MT"/>
                          <w:sz w:val="16"/>
                        </w:rPr>
                        <w:t>Diogenidae</w:t>
                      </w:r>
                      <w:proofErr w:type="spellEnd"/>
                      <w:r>
                        <w:rPr>
                          <w:rFonts w:ascii="Arial MT"/>
                          <w:sz w:val="16"/>
                        </w:rPr>
                        <w:t>, with four sp</w:t>
                      </w:r>
                      <w:r>
                        <w:rPr>
                          <w:rFonts w:ascii="Arial MT"/>
                          <w:sz w:val="16"/>
                        </w:rPr>
                        <w:t xml:space="preserve">ecies assigned to Diogenes and two to </w:t>
                      </w:r>
                      <w:proofErr w:type="spellStart"/>
                      <w:r>
                        <w:rPr>
                          <w:rFonts w:ascii="Arial MT"/>
                          <w:sz w:val="16"/>
                        </w:rPr>
                        <w:t>Clibanarius</w:t>
                      </w:r>
                      <w:proofErr w:type="spellEnd"/>
                      <w:r>
                        <w:rPr>
                          <w:rFonts w:ascii="Arial MT"/>
                          <w:sz w:val="16"/>
                        </w:rPr>
                        <w:t xml:space="preserve">. Based on the counts presented, 986 individuals were documented, of which 538 were collected at </w:t>
                      </w:r>
                      <w:proofErr w:type="spellStart"/>
                      <w:r>
                        <w:rPr>
                          <w:rFonts w:ascii="Arial MT"/>
                          <w:sz w:val="16"/>
                        </w:rPr>
                        <w:t>Vador</w:t>
                      </w:r>
                      <w:proofErr w:type="spellEnd"/>
                      <w:r>
                        <w:rPr>
                          <w:rFonts w:ascii="Arial MT"/>
                          <w:sz w:val="16"/>
                        </w:rPr>
                        <w:t xml:space="preserve"> and 448 at GSFC Jetty. Diogenes </w:t>
                      </w:r>
                      <w:proofErr w:type="spellStart"/>
                      <w:r>
                        <w:rPr>
                          <w:rFonts w:ascii="Arial MT"/>
                          <w:sz w:val="16"/>
                        </w:rPr>
                        <w:t>edwardsii</w:t>
                      </w:r>
                      <w:proofErr w:type="spellEnd"/>
                      <w:r>
                        <w:rPr>
                          <w:rFonts w:ascii="Arial MT"/>
                          <w:sz w:val="16"/>
                        </w:rPr>
                        <w:t xml:space="preserve"> was the most abundant species across the two sites, whereas </w:t>
                      </w:r>
                      <w:proofErr w:type="spellStart"/>
                      <w:r>
                        <w:rPr>
                          <w:rFonts w:ascii="Arial MT"/>
                          <w:sz w:val="16"/>
                        </w:rPr>
                        <w:t>Cl</w:t>
                      </w:r>
                      <w:r>
                        <w:rPr>
                          <w:rFonts w:ascii="Arial MT"/>
                          <w:sz w:val="16"/>
                        </w:rPr>
                        <w:t>ibanarius</w:t>
                      </w:r>
                      <w:proofErr w:type="spellEnd"/>
                      <w:r>
                        <w:rPr>
                          <w:rFonts w:ascii="Arial MT"/>
                          <w:sz w:val="16"/>
                        </w:rPr>
                        <w:t xml:space="preserve"> </w:t>
                      </w:r>
                      <w:proofErr w:type="spellStart"/>
                      <w:r>
                        <w:rPr>
                          <w:rFonts w:ascii="Arial MT"/>
                          <w:sz w:val="16"/>
                        </w:rPr>
                        <w:t>longitarsus</w:t>
                      </w:r>
                      <w:proofErr w:type="spellEnd"/>
                      <w:r>
                        <w:rPr>
                          <w:rFonts w:ascii="Arial MT"/>
                          <w:sz w:val="16"/>
                        </w:rPr>
                        <w:t xml:space="preserve"> was the least</w:t>
                      </w:r>
                      <w:r>
                        <w:rPr>
                          <w:rFonts w:ascii="Arial MT"/>
                          <w:spacing w:val="-3"/>
                          <w:sz w:val="16"/>
                        </w:rPr>
                        <w:t xml:space="preserve"> </w:t>
                      </w:r>
                      <w:r>
                        <w:rPr>
                          <w:rFonts w:ascii="Arial MT"/>
                          <w:sz w:val="16"/>
                        </w:rPr>
                        <w:t>abundant.</w:t>
                      </w:r>
                      <w:r>
                        <w:rPr>
                          <w:rFonts w:ascii="Arial MT"/>
                          <w:spacing w:val="-3"/>
                          <w:sz w:val="16"/>
                        </w:rPr>
                        <w:t xml:space="preserve"> </w:t>
                      </w:r>
                      <w:r>
                        <w:rPr>
                          <w:rFonts w:ascii="Arial MT"/>
                          <w:sz w:val="16"/>
                        </w:rPr>
                        <w:t>The</w:t>
                      </w:r>
                      <w:r>
                        <w:rPr>
                          <w:rFonts w:ascii="Arial MT"/>
                          <w:spacing w:val="-3"/>
                          <w:sz w:val="16"/>
                        </w:rPr>
                        <w:t xml:space="preserve"> </w:t>
                      </w:r>
                      <w:r>
                        <w:rPr>
                          <w:rFonts w:ascii="Arial MT"/>
                          <w:sz w:val="16"/>
                        </w:rPr>
                        <w:t>species</w:t>
                      </w:r>
                      <w:r>
                        <w:rPr>
                          <w:rFonts w:ascii="Arial MT"/>
                          <w:spacing w:val="-3"/>
                          <w:sz w:val="16"/>
                        </w:rPr>
                        <w:t xml:space="preserve"> </w:t>
                      </w:r>
                      <w:r>
                        <w:rPr>
                          <w:rFonts w:ascii="Arial MT"/>
                          <w:sz w:val="16"/>
                        </w:rPr>
                        <w:t>were</w:t>
                      </w:r>
                      <w:r>
                        <w:rPr>
                          <w:rFonts w:ascii="Arial MT"/>
                          <w:spacing w:val="-3"/>
                          <w:sz w:val="16"/>
                        </w:rPr>
                        <w:t xml:space="preserve"> </w:t>
                      </w:r>
                      <w:r>
                        <w:rPr>
                          <w:rFonts w:ascii="Arial MT"/>
                          <w:sz w:val="16"/>
                        </w:rPr>
                        <w:t>associated</w:t>
                      </w:r>
                      <w:r>
                        <w:rPr>
                          <w:rFonts w:ascii="Arial MT"/>
                          <w:spacing w:val="-3"/>
                          <w:sz w:val="16"/>
                        </w:rPr>
                        <w:t xml:space="preserve"> </w:t>
                      </w:r>
                      <w:r>
                        <w:rPr>
                          <w:rFonts w:ascii="Arial MT"/>
                          <w:sz w:val="16"/>
                        </w:rPr>
                        <w:t>with</w:t>
                      </w:r>
                      <w:r>
                        <w:rPr>
                          <w:rFonts w:ascii="Arial MT"/>
                          <w:spacing w:val="-3"/>
                          <w:sz w:val="16"/>
                        </w:rPr>
                        <w:t xml:space="preserve"> </w:t>
                      </w:r>
                      <w:r>
                        <w:rPr>
                          <w:rFonts w:ascii="Arial MT"/>
                          <w:sz w:val="16"/>
                        </w:rPr>
                        <w:t>sandy</w:t>
                      </w:r>
                      <w:r>
                        <w:rPr>
                          <w:rFonts w:ascii="Arial MT"/>
                          <w:spacing w:val="-3"/>
                          <w:sz w:val="16"/>
                        </w:rPr>
                        <w:t xml:space="preserve"> </w:t>
                      </w:r>
                      <w:r>
                        <w:rPr>
                          <w:rFonts w:ascii="Arial MT"/>
                          <w:sz w:val="16"/>
                        </w:rPr>
                        <w:t>and</w:t>
                      </w:r>
                      <w:r>
                        <w:rPr>
                          <w:rFonts w:ascii="Arial MT"/>
                          <w:spacing w:val="-3"/>
                          <w:sz w:val="16"/>
                        </w:rPr>
                        <w:t xml:space="preserve"> </w:t>
                      </w:r>
                      <w:r>
                        <w:rPr>
                          <w:rFonts w:ascii="Arial MT"/>
                          <w:sz w:val="16"/>
                        </w:rPr>
                        <w:t>muddy</w:t>
                      </w:r>
                      <w:r>
                        <w:rPr>
                          <w:rFonts w:ascii="Arial MT"/>
                          <w:spacing w:val="-3"/>
                          <w:sz w:val="16"/>
                        </w:rPr>
                        <w:t xml:space="preserve"> </w:t>
                      </w:r>
                      <w:r>
                        <w:rPr>
                          <w:rFonts w:ascii="Arial MT"/>
                          <w:sz w:val="16"/>
                        </w:rPr>
                        <w:t>intertidal</w:t>
                      </w:r>
                      <w:r>
                        <w:rPr>
                          <w:rFonts w:ascii="Arial MT"/>
                          <w:spacing w:val="-3"/>
                          <w:sz w:val="16"/>
                        </w:rPr>
                        <w:t xml:space="preserve"> </w:t>
                      </w:r>
                      <w:r>
                        <w:rPr>
                          <w:rFonts w:ascii="Arial MT"/>
                          <w:sz w:val="16"/>
                        </w:rPr>
                        <w:t>habitats,</w:t>
                      </w:r>
                      <w:r>
                        <w:rPr>
                          <w:rFonts w:ascii="Arial MT"/>
                          <w:spacing w:val="-3"/>
                          <w:sz w:val="16"/>
                        </w:rPr>
                        <w:t xml:space="preserve"> </w:t>
                      </w:r>
                      <w:r>
                        <w:rPr>
                          <w:rFonts w:ascii="Arial MT"/>
                          <w:sz w:val="16"/>
                        </w:rPr>
                        <w:t>and</w:t>
                      </w:r>
                      <w:r>
                        <w:rPr>
                          <w:rFonts w:ascii="Arial MT"/>
                          <w:spacing w:val="-3"/>
                          <w:sz w:val="16"/>
                        </w:rPr>
                        <w:t xml:space="preserve"> </w:t>
                      </w:r>
                      <w:r>
                        <w:rPr>
                          <w:rFonts w:ascii="Arial MT"/>
                          <w:sz w:val="16"/>
                        </w:rPr>
                        <w:t>the</w:t>
                      </w:r>
                      <w:r>
                        <w:rPr>
                          <w:rFonts w:ascii="Arial MT"/>
                          <w:spacing w:val="-3"/>
                          <w:sz w:val="16"/>
                        </w:rPr>
                        <w:t xml:space="preserve"> </w:t>
                      </w:r>
                      <w:r>
                        <w:rPr>
                          <w:rFonts w:ascii="Arial MT"/>
                          <w:sz w:val="16"/>
                        </w:rPr>
                        <w:t>observed</w:t>
                      </w:r>
                      <w:r>
                        <w:rPr>
                          <w:rFonts w:ascii="Arial MT"/>
                          <w:spacing w:val="-3"/>
                          <w:sz w:val="16"/>
                        </w:rPr>
                        <w:t xml:space="preserve"> </w:t>
                      </w:r>
                      <w:r>
                        <w:rPr>
                          <w:rFonts w:ascii="Arial MT"/>
                          <w:sz w:val="16"/>
                        </w:rPr>
                        <w:t>assemblage</w:t>
                      </w:r>
                      <w:r>
                        <w:rPr>
                          <w:rFonts w:ascii="Arial MT"/>
                          <w:spacing w:val="-3"/>
                          <w:sz w:val="16"/>
                        </w:rPr>
                        <w:t xml:space="preserve"> </w:t>
                      </w:r>
                      <w:r>
                        <w:rPr>
                          <w:rFonts w:ascii="Arial MT"/>
                          <w:sz w:val="16"/>
                        </w:rPr>
                        <w:t>showed</w:t>
                      </w:r>
                      <w:r>
                        <w:rPr>
                          <w:rFonts w:ascii="Arial MT"/>
                          <w:spacing w:val="-3"/>
                          <w:sz w:val="16"/>
                        </w:rPr>
                        <w:t xml:space="preserve"> </w:t>
                      </w:r>
                      <w:r>
                        <w:rPr>
                          <w:rFonts w:ascii="Arial MT"/>
                          <w:sz w:val="16"/>
                        </w:rPr>
                        <w:t>clear differences in numerical representation among taxa and between sampling locations. The morphological descriptions and photographs support the taxonomic documentation of the recorded species. However, the results should be interpreted as a baseline in</w:t>
                      </w:r>
                      <w:r>
                        <w:rPr>
                          <w:rFonts w:ascii="Arial MT"/>
                          <w:sz w:val="16"/>
                        </w:rPr>
                        <w:t xml:space="preserve">ventory for the sampled period rather than a complete assessment of regional diversity. Continued surveys using standardized sampling effort, broader seasonal coverage, and measurements of habitat and environmental variables would strengthen understanding </w:t>
                      </w:r>
                      <w:r>
                        <w:rPr>
                          <w:rFonts w:ascii="Arial MT"/>
                          <w:sz w:val="16"/>
                        </w:rPr>
                        <w:t xml:space="preserve">of hermit crab distribution and abundance along the </w:t>
                      </w:r>
                      <w:proofErr w:type="spellStart"/>
                      <w:r>
                        <w:rPr>
                          <w:rFonts w:ascii="Arial MT"/>
                          <w:sz w:val="16"/>
                        </w:rPr>
                        <w:t>Sikka</w:t>
                      </w:r>
                      <w:proofErr w:type="spellEnd"/>
                      <w:r>
                        <w:rPr>
                          <w:rFonts w:ascii="Arial MT"/>
                          <w:sz w:val="16"/>
                        </w:rPr>
                        <w:t xml:space="preserve"> coast.</w:t>
                      </w:r>
                    </w:p>
                    <w:p w:rsidR="00A70534" w:rsidRDefault="006A320C">
                      <w:pPr>
                        <w:spacing w:before="175" w:line="181" w:lineRule="exact"/>
                        <w:rPr>
                          <w:rFonts w:ascii="Arial MT"/>
                          <w:sz w:val="16"/>
                        </w:rPr>
                      </w:pPr>
                      <w:r>
                        <w:rPr>
                          <w:rFonts w:ascii="Arial MT"/>
                          <w:spacing w:val="-2"/>
                          <w:sz w:val="16"/>
                        </w:rPr>
                        <w:t>Limitations</w:t>
                      </w:r>
                    </w:p>
                    <w:p w:rsidR="00A70534" w:rsidRDefault="006A320C">
                      <w:pPr>
                        <w:spacing w:before="2" w:line="232" w:lineRule="auto"/>
                        <w:ind w:right="52"/>
                        <w:rPr>
                          <w:rFonts w:ascii="Arial MT"/>
                          <w:sz w:val="16"/>
                        </w:rPr>
                      </w:pPr>
                      <w:r>
                        <w:rPr>
                          <w:rFonts w:ascii="Arial MT"/>
                          <w:sz w:val="16"/>
                        </w:rPr>
                        <w:t>The study covered two intertidal locations over six months and therefore may not represent year-round or coast-wide hermit crab diversity. Sampling effort, sampled area, number of</w:t>
                      </w:r>
                      <w:r>
                        <w:rPr>
                          <w:rFonts w:ascii="Arial MT"/>
                          <w:sz w:val="16"/>
                        </w:rPr>
                        <w:t xml:space="preserve"> collectors, tidal timing, and habitat-specific effort were not quantified, limiting direct comparison between sites. The investigation reported species counts but did not calculate diversity indices, detection probability, or statistical differences. Envi</w:t>
                      </w:r>
                      <w:r>
                        <w:rPr>
                          <w:rFonts w:ascii="Arial MT"/>
                          <w:sz w:val="16"/>
                        </w:rPr>
                        <w:t>ronmental variables were not measured, although habitat-related explanations were proposed.</w:t>
                      </w:r>
                      <w:r>
                        <w:rPr>
                          <w:rFonts w:ascii="Arial MT"/>
                          <w:spacing w:val="-4"/>
                          <w:sz w:val="16"/>
                        </w:rPr>
                        <w:t xml:space="preserve"> </w:t>
                      </w:r>
                      <w:r>
                        <w:rPr>
                          <w:rFonts w:ascii="Arial MT"/>
                          <w:sz w:val="16"/>
                        </w:rPr>
                        <w:t>The</w:t>
                      </w:r>
                      <w:r>
                        <w:rPr>
                          <w:rFonts w:ascii="Arial MT"/>
                          <w:spacing w:val="-4"/>
                          <w:sz w:val="16"/>
                        </w:rPr>
                        <w:t xml:space="preserve"> </w:t>
                      </w:r>
                      <w:r>
                        <w:rPr>
                          <w:rFonts w:ascii="Arial MT"/>
                          <w:sz w:val="16"/>
                        </w:rPr>
                        <w:t>identification</w:t>
                      </w:r>
                      <w:r>
                        <w:rPr>
                          <w:rFonts w:ascii="Arial MT"/>
                          <w:spacing w:val="-4"/>
                          <w:sz w:val="16"/>
                        </w:rPr>
                        <w:t xml:space="preserve"> </w:t>
                      </w:r>
                      <w:r>
                        <w:rPr>
                          <w:rFonts w:ascii="Arial MT"/>
                          <w:sz w:val="16"/>
                        </w:rPr>
                        <w:t>key,</w:t>
                      </w:r>
                      <w:r>
                        <w:rPr>
                          <w:rFonts w:ascii="Arial MT"/>
                          <w:spacing w:val="-4"/>
                          <w:sz w:val="16"/>
                        </w:rPr>
                        <w:t xml:space="preserve"> </w:t>
                      </w:r>
                      <w:r>
                        <w:rPr>
                          <w:rFonts w:ascii="Arial MT"/>
                          <w:sz w:val="16"/>
                        </w:rPr>
                        <w:t>voucher</w:t>
                      </w:r>
                      <w:r>
                        <w:rPr>
                          <w:rFonts w:ascii="Arial MT"/>
                          <w:spacing w:val="-4"/>
                          <w:sz w:val="16"/>
                        </w:rPr>
                        <w:t xml:space="preserve"> </w:t>
                      </w:r>
                      <w:r>
                        <w:rPr>
                          <w:rFonts w:ascii="Arial MT"/>
                          <w:sz w:val="16"/>
                        </w:rPr>
                        <w:t>specimens,</w:t>
                      </w:r>
                      <w:r>
                        <w:rPr>
                          <w:rFonts w:ascii="Arial MT"/>
                          <w:spacing w:val="-4"/>
                          <w:sz w:val="16"/>
                        </w:rPr>
                        <w:t xml:space="preserve"> </w:t>
                      </w:r>
                      <w:r>
                        <w:rPr>
                          <w:rFonts w:ascii="Arial MT"/>
                          <w:sz w:val="16"/>
                        </w:rPr>
                        <w:t>and</w:t>
                      </w:r>
                      <w:r>
                        <w:rPr>
                          <w:rFonts w:ascii="Arial MT"/>
                          <w:spacing w:val="-4"/>
                          <w:sz w:val="16"/>
                        </w:rPr>
                        <w:t xml:space="preserve"> </w:t>
                      </w:r>
                      <w:r>
                        <w:rPr>
                          <w:rFonts w:ascii="Arial MT"/>
                          <w:sz w:val="16"/>
                        </w:rPr>
                        <w:t>repository</w:t>
                      </w:r>
                      <w:r>
                        <w:rPr>
                          <w:rFonts w:ascii="Arial MT"/>
                          <w:spacing w:val="-4"/>
                          <w:sz w:val="16"/>
                        </w:rPr>
                        <w:t xml:space="preserve"> </w:t>
                      </w:r>
                      <w:r>
                        <w:rPr>
                          <w:rFonts w:ascii="Arial MT"/>
                          <w:sz w:val="16"/>
                        </w:rPr>
                        <w:t>details</w:t>
                      </w:r>
                      <w:r>
                        <w:rPr>
                          <w:rFonts w:ascii="Arial MT"/>
                          <w:spacing w:val="-4"/>
                          <w:sz w:val="16"/>
                        </w:rPr>
                        <w:t xml:space="preserve"> </w:t>
                      </w:r>
                      <w:r>
                        <w:rPr>
                          <w:rFonts w:ascii="Arial MT"/>
                          <w:sz w:val="16"/>
                        </w:rPr>
                        <w:t>were</w:t>
                      </w:r>
                      <w:r>
                        <w:rPr>
                          <w:rFonts w:ascii="Arial MT"/>
                          <w:spacing w:val="-4"/>
                          <w:sz w:val="16"/>
                        </w:rPr>
                        <w:t xml:space="preserve"> </w:t>
                      </w:r>
                      <w:r>
                        <w:rPr>
                          <w:rFonts w:ascii="Arial MT"/>
                          <w:sz w:val="16"/>
                        </w:rPr>
                        <w:t>not</w:t>
                      </w:r>
                      <w:r>
                        <w:rPr>
                          <w:rFonts w:ascii="Arial MT"/>
                          <w:spacing w:val="-4"/>
                          <w:sz w:val="16"/>
                        </w:rPr>
                        <w:t xml:space="preserve"> </w:t>
                      </w:r>
                      <w:r>
                        <w:rPr>
                          <w:rFonts w:ascii="Arial MT"/>
                          <w:sz w:val="16"/>
                        </w:rPr>
                        <w:t>specified.</w:t>
                      </w:r>
                      <w:r>
                        <w:rPr>
                          <w:rFonts w:ascii="Arial MT"/>
                          <w:spacing w:val="-4"/>
                          <w:sz w:val="16"/>
                        </w:rPr>
                        <w:t xml:space="preserve"> </w:t>
                      </w:r>
                      <w:r>
                        <w:rPr>
                          <w:rFonts w:ascii="Arial MT"/>
                          <w:sz w:val="16"/>
                        </w:rPr>
                        <w:t>Gastropod-shell</w:t>
                      </w:r>
                      <w:r>
                        <w:rPr>
                          <w:rFonts w:ascii="Arial MT"/>
                          <w:spacing w:val="-4"/>
                          <w:sz w:val="16"/>
                        </w:rPr>
                        <w:t xml:space="preserve"> </w:t>
                      </w:r>
                      <w:r>
                        <w:rPr>
                          <w:rFonts w:ascii="Arial MT"/>
                          <w:sz w:val="16"/>
                        </w:rPr>
                        <w:t>use</w:t>
                      </w:r>
                      <w:r>
                        <w:rPr>
                          <w:rFonts w:ascii="Arial MT"/>
                          <w:spacing w:val="-4"/>
                          <w:sz w:val="16"/>
                        </w:rPr>
                        <w:t xml:space="preserve"> </w:t>
                      </w:r>
                      <w:r>
                        <w:rPr>
                          <w:rFonts w:ascii="Arial MT"/>
                          <w:sz w:val="16"/>
                        </w:rPr>
                        <w:t>mentioned</w:t>
                      </w:r>
                      <w:r>
                        <w:rPr>
                          <w:rFonts w:ascii="Arial MT"/>
                          <w:spacing w:val="-4"/>
                          <w:sz w:val="16"/>
                        </w:rPr>
                        <w:t xml:space="preserve"> </w:t>
                      </w:r>
                      <w:r>
                        <w:rPr>
                          <w:rFonts w:ascii="Arial MT"/>
                          <w:sz w:val="16"/>
                        </w:rPr>
                        <w:t>in the abstract was not supported by correspondi</w:t>
                      </w:r>
                      <w:r>
                        <w:rPr>
                          <w:rFonts w:ascii="Arial MT"/>
                          <w:sz w:val="16"/>
                        </w:rPr>
                        <w:t>ng results. These limitations restrict ecological interpretation and generalization of the recorded assemblage.</w:t>
                      </w:r>
                    </w:p>
                  </w:txbxContent>
                </v:textbox>
                <w10:wrap anchorx="page"/>
              </v:shape>
            </w:pict>
          </mc:Fallback>
        </mc:AlternateContent>
      </w:r>
      <w:r>
        <w:rPr>
          <w:spacing w:val="-2"/>
        </w:rPr>
        <w:t>Conclusion</w:t>
      </w:r>
      <w:commentRangeEnd w:id="53"/>
      <w:r w:rsidR="00831F80">
        <w:rPr>
          <w:rStyle w:val="CommentReference"/>
          <w:b w:val="0"/>
          <w:bCs w:val="0"/>
        </w:rPr>
        <w:commentReference w:id="53"/>
      </w:r>
    </w:p>
    <w:p w:rsidR="00A70534" w:rsidRDefault="00A70534">
      <w:pPr>
        <w:pStyle w:val="BodyText"/>
        <w:rPr>
          <w:b/>
        </w:rPr>
      </w:pPr>
    </w:p>
    <w:p w:rsidR="00A70534" w:rsidRDefault="00A70534">
      <w:pPr>
        <w:pStyle w:val="BodyText"/>
        <w:rPr>
          <w:b/>
        </w:rPr>
      </w:pPr>
    </w:p>
    <w:p w:rsidR="00A70534" w:rsidRDefault="00A70534">
      <w:pPr>
        <w:pStyle w:val="BodyText"/>
        <w:rPr>
          <w:b/>
        </w:rPr>
      </w:pPr>
    </w:p>
    <w:p w:rsidR="00A70534" w:rsidRDefault="00A70534">
      <w:pPr>
        <w:pStyle w:val="BodyText"/>
        <w:rPr>
          <w:b/>
        </w:rPr>
      </w:pPr>
    </w:p>
    <w:p w:rsidR="00A70534" w:rsidRDefault="00A70534">
      <w:pPr>
        <w:pStyle w:val="BodyText"/>
        <w:rPr>
          <w:b/>
        </w:rPr>
      </w:pPr>
    </w:p>
    <w:p w:rsidR="00A70534" w:rsidRDefault="00A70534">
      <w:pPr>
        <w:pStyle w:val="BodyText"/>
        <w:rPr>
          <w:b/>
        </w:rPr>
      </w:pPr>
    </w:p>
    <w:p w:rsidR="00A70534" w:rsidRDefault="00A70534">
      <w:pPr>
        <w:pStyle w:val="BodyText"/>
        <w:rPr>
          <w:b/>
        </w:rPr>
      </w:pPr>
    </w:p>
    <w:p w:rsidR="00A70534" w:rsidRDefault="00A70534">
      <w:pPr>
        <w:pStyle w:val="BodyText"/>
        <w:rPr>
          <w:b/>
        </w:rPr>
      </w:pPr>
    </w:p>
    <w:p w:rsidR="00A70534" w:rsidRDefault="00A70534">
      <w:pPr>
        <w:pStyle w:val="BodyText"/>
        <w:rPr>
          <w:b/>
        </w:rPr>
      </w:pPr>
    </w:p>
    <w:p w:rsidR="00A70534" w:rsidRDefault="00A70534">
      <w:pPr>
        <w:pStyle w:val="BodyText"/>
        <w:rPr>
          <w:b/>
        </w:rPr>
      </w:pPr>
    </w:p>
    <w:p w:rsidR="00A70534" w:rsidRDefault="00A70534">
      <w:pPr>
        <w:pStyle w:val="BodyText"/>
        <w:rPr>
          <w:b/>
        </w:rPr>
      </w:pPr>
    </w:p>
    <w:p w:rsidR="00A70534" w:rsidRDefault="00A70534">
      <w:pPr>
        <w:pStyle w:val="BodyText"/>
        <w:rPr>
          <w:b/>
        </w:rPr>
      </w:pPr>
    </w:p>
    <w:p w:rsidR="00A70534" w:rsidRDefault="00A70534">
      <w:pPr>
        <w:pStyle w:val="BodyText"/>
        <w:rPr>
          <w:b/>
        </w:rPr>
      </w:pPr>
    </w:p>
    <w:p w:rsidR="00A70534" w:rsidRDefault="00A70534">
      <w:pPr>
        <w:pStyle w:val="BodyText"/>
        <w:rPr>
          <w:b/>
        </w:rPr>
      </w:pPr>
    </w:p>
    <w:p w:rsidR="00A70534" w:rsidRDefault="00A70534">
      <w:pPr>
        <w:pStyle w:val="BodyText"/>
        <w:rPr>
          <w:b/>
        </w:rPr>
      </w:pPr>
    </w:p>
    <w:p w:rsidR="00A70534" w:rsidRDefault="00A70534">
      <w:pPr>
        <w:pStyle w:val="BodyText"/>
        <w:rPr>
          <w:b/>
        </w:rPr>
      </w:pPr>
    </w:p>
    <w:p w:rsidR="00A70534" w:rsidRDefault="00A70534">
      <w:pPr>
        <w:pStyle w:val="BodyText"/>
        <w:spacing w:before="1"/>
        <w:rPr>
          <w:b/>
        </w:rPr>
      </w:pPr>
    </w:p>
    <w:p w:rsidR="00A70534" w:rsidRDefault="006A320C">
      <w:pPr>
        <w:ind w:left="165"/>
        <w:jc w:val="both"/>
        <w:rPr>
          <w:b/>
          <w:sz w:val="24"/>
        </w:rPr>
      </w:pPr>
      <w:r>
        <w:rPr>
          <w:b/>
          <w:sz w:val="24"/>
        </w:rPr>
        <w:t>FUTURE</w:t>
      </w:r>
      <w:r>
        <w:rPr>
          <w:b/>
          <w:spacing w:val="-1"/>
          <w:sz w:val="24"/>
        </w:rPr>
        <w:t xml:space="preserve"> </w:t>
      </w:r>
      <w:r>
        <w:rPr>
          <w:b/>
          <w:sz w:val="24"/>
        </w:rPr>
        <w:t>PROSPECTS</w:t>
      </w:r>
      <w:r>
        <w:rPr>
          <w:b/>
          <w:spacing w:val="-2"/>
          <w:sz w:val="24"/>
        </w:rPr>
        <w:t xml:space="preserve"> </w:t>
      </w:r>
      <w:r>
        <w:rPr>
          <w:b/>
          <w:sz w:val="24"/>
        </w:rPr>
        <w:t>AND</w:t>
      </w:r>
      <w:r>
        <w:rPr>
          <w:b/>
          <w:spacing w:val="-1"/>
          <w:sz w:val="24"/>
        </w:rPr>
        <w:t xml:space="preserve"> </w:t>
      </w:r>
      <w:r>
        <w:rPr>
          <w:b/>
          <w:spacing w:val="-2"/>
          <w:sz w:val="24"/>
        </w:rPr>
        <w:t>RECOMMENDATIONS</w:t>
      </w:r>
    </w:p>
    <w:p w:rsidR="00A70534" w:rsidRDefault="006A320C">
      <w:pPr>
        <w:pStyle w:val="ListParagraph"/>
        <w:numPr>
          <w:ilvl w:val="1"/>
          <w:numId w:val="2"/>
        </w:numPr>
        <w:tabs>
          <w:tab w:val="left" w:pos="885"/>
        </w:tabs>
        <w:spacing w:before="276" w:line="237" w:lineRule="auto"/>
        <w:ind w:right="164"/>
        <w:rPr>
          <w:sz w:val="24"/>
        </w:rPr>
      </w:pPr>
      <w:r>
        <w:rPr>
          <w:sz w:val="24"/>
        </w:rPr>
        <w:t xml:space="preserve">The results of present study may set out as a veritable database for further studies in </w:t>
      </w:r>
      <w:proofErr w:type="spellStart"/>
      <w:r>
        <w:rPr>
          <w:sz w:val="24"/>
        </w:rPr>
        <w:t>Sikka</w:t>
      </w:r>
      <w:proofErr w:type="spellEnd"/>
      <w:r>
        <w:rPr>
          <w:sz w:val="24"/>
        </w:rPr>
        <w:t xml:space="preserve"> coast of Gujarat.</w:t>
      </w:r>
    </w:p>
    <w:p w:rsidR="00A70534" w:rsidRDefault="006A320C">
      <w:pPr>
        <w:pStyle w:val="ListParagraph"/>
        <w:numPr>
          <w:ilvl w:val="1"/>
          <w:numId w:val="2"/>
        </w:numPr>
        <w:tabs>
          <w:tab w:val="left" w:pos="885"/>
        </w:tabs>
        <w:spacing w:before="4" w:line="237" w:lineRule="auto"/>
        <w:ind w:right="164"/>
        <w:rPr>
          <w:sz w:val="24"/>
        </w:rPr>
      </w:pPr>
      <w:r>
        <w:rPr>
          <w:sz w:val="24"/>
        </w:rPr>
        <w:t xml:space="preserve">Since the gastropods are important resources as food, medicine and ornamental items, it is need of </w:t>
      </w:r>
      <w:ins w:id="54" w:author="Kashif" w:date="2026-07-12T16:13:00Z">
        <w:r w:rsidR="004B1BDB">
          <w:rPr>
            <w:sz w:val="24"/>
          </w:rPr>
          <w:t xml:space="preserve">the </w:t>
        </w:r>
      </w:ins>
      <w:r>
        <w:rPr>
          <w:sz w:val="24"/>
        </w:rPr>
        <w:t>hour to conserve their population in the Saur</w:t>
      </w:r>
      <w:r>
        <w:rPr>
          <w:sz w:val="24"/>
        </w:rPr>
        <w:t>ashtra coast which is at present under intense anthropogenic pressure.</w:t>
      </w:r>
    </w:p>
    <w:p w:rsidR="00A70534" w:rsidRDefault="006A320C">
      <w:pPr>
        <w:pStyle w:val="ListParagraph"/>
        <w:numPr>
          <w:ilvl w:val="1"/>
          <w:numId w:val="2"/>
        </w:numPr>
        <w:tabs>
          <w:tab w:val="left" w:pos="884"/>
        </w:tabs>
        <w:spacing w:before="5" w:line="293" w:lineRule="exact"/>
        <w:ind w:left="884" w:hanging="268"/>
        <w:rPr>
          <w:sz w:val="24"/>
        </w:rPr>
      </w:pPr>
      <w:r>
        <w:rPr>
          <w:sz w:val="24"/>
        </w:rPr>
        <w:t>Strict</w:t>
      </w:r>
      <w:r>
        <w:rPr>
          <w:spacing w:val="-3"/>
          <w:sz w:val="24"/>
        </w:rPr>
        <w:t xml:space="preserve"> </w:t>
      </w:r>
      <w:r>
        <w:rPr>
          <w:sz w:val="24"/>
        </w:rPr>
        <w:t>prohibition</w:t>
      </w:r>
      <w:r>
        <w:rPr>
          <w:spacing w:val="-1"/>
          <w:sz w:val="24"/>
        </w:rPr>
        <w:t xml:space="preserve"> </w:t>
      </w:r>
      <w:r>
        <w:rPr>
          <w:sz w:val="24"/>
        </w:rPr>
        <w:t>on</w:t>
      </w:r>
      <w:r>
        <w:rPr>
          <w:spacing w:val="-1"/>
          <w:sz w:val="24"/>
        </w:rPr>
        <w:t xml:space="preserve"> </w:t>
      </w:r>
      <w:r>
        <w:rPr>
          <w:sz w:val="24"/>
        </w:rPr>
        <w:t>discharging</w:t>
      </w:r>
      <w:r>
        <w:rPr>
          <w:spacing w:val="-2"/>
          <w:sz w:val="24"/>
        </w:rPr>
        <w:t xml:space="preserve"> </w:t>
      </w:r>
      <w:r>
        <w:rPr>
          <w:sz w:val="24"/>
        </w:rPr>
        <w:t>of</w:t>
      </w:r>
      <w:r>
        <w:rPr>
          <w:spacing w:val="-1"/>
          <w:sz w:val="24"/>
        </w:rPr>
        <w:t xml:space="preserve"> </w:t>
      </w:r>
      <w:r>
        <w:rPr>
          <w:sz w:val="24"/>
        </w:rPr>
        <w:t>chemicals</w:t>
      </w:r>
      <w:r>
        <w:rPr>
          <w:spacing w:val="-1"/>
          <w:sz w:val="24"/>
        </w:rPr>
        <w:t xml:space="preserve"> </w:t>
      </w:r>
      <w:r>
        <w:rPr>
          <w:sz w:val="24"/>
        </w:rPr>
        <w:t>from</w:t>
      </w:r>
      <w:r>
        <w:rPr>
          <w:spacing w:val="-1"/>
          <w:sz w:val="24"/>
        </w:rPr>
        <w:t xml:space="preserve"> </w:t>
      </w:r>
      <w:r>
        <w:rPr>
          <w:sz w:val="24"/>
        </w:rPr>
        <w:t>the</w:t>
      </w:r>
      <w:r>
        <w:rPr>
          <w:spacing w:val="-1"/>
          <w:sz w:val="24"/>
        </w:rPr>
        <w:t xml:space="preserve"> </w:t>
      </w:r>
      <w:r>
        <w:rPr>
          <w:sz w:val="24"/>
        </w:rPr>
        <w:t>industries</w:t>
      </w:r>
      <w:r>
        <w:rPr>
          <w:spacing w:val="-1"/>
          <w:sz w:val="24"/>
        </w:rPr>
        <w:t xml:space="preserve"> </w:t>
      </w:r>
      <w:r>
        <w:rPr>
          <w:sz w:val="24"/>
        </w:rPr>
        <w:t>should</w:t>
      </w:r>
      <w:r>
        <w:rPr>
          <w:spacing w:val="-1"/>
          <w:sz w:val="24"/>
        </w:rPr>
        <w:t xml:space="preserve"> </w:t>
      </w:r>
      <w:r>
        <w:rPr>
          <w:sz w:val="24"/>
        </w:rPr>
        <w:t xml:space="preserve">be </w:t>
      </w:r>
      <w:r>
        <w:rPr>
          <w:spacing w:val="-2"/>
          <w:sz w:val="24"/>
        </w:rPr>
        <w:t>made.</w:t>
      </w:r>
    </w:p>
    <w:p w:rsidR="00A70534" w:rsidRDefault="006A320C">
      <w:pPr>
        <w:pStyle w:val="ListParagraph"/>
        <w:numPr>
          <w:ilvl w:val="1"/>
          <w:numId w:val="2"/>
        </w:numPr>
        <w:tabs>
          <w:tab w:val="left" w:pos="884"/>
        </w:tabs>
        <w:spacing w:line="293" w:lineRule="exact"/>
        <w:ind w:left="884" w:hanging="268"/>
        <w:rPr>
          <w:sz w:val="24"/>
        </w:rPr>
      </w:pPr>
      <w:proofErr w:type="spellStart"/>
      <w:r>
        <w:rPr>
          <w:sz w:val="24"/>
        </w:rPr>
        <w:t>Micro</w:t>
      </w:r>
      <w:del w:id="55" w:author="Kashif" w:date="2026-07-12T16:13:00Z">
        <w:r w:rsidDel="004B1BDB">
          <w:rPr>
            <w:spacing w:val="-2"/>
            <w:sz w:val="24"/>
          </w:rPr>
          <w:delText xml:space="preserve"> </w:delText>
        </w:r>
      </w:del>
      <w:r>
        <w:rPr>
          <w:sz w:val="24"/>
        </w:rPr>
        <w:t>plastic</w:t>
      </w:r>
      <w:proofErr w:type="spellEnd"/>
      <w:r>
        <w:rPr>
          <w:spacing w:val="-1"/>
          <w:sz w:val="24"/>
        </w:rPr>
        <w:t xml:space="preserve"> </w:t>
      </w:r>
      <w:r>
        <w:rPr>
          <w:sz w:val="24"/>
        </w:rPr>
        <w:t>disrupt hermit crabs ability</w:t>
      </w:r>
      <w:r>
        <w:rPr>
          <w:spacing w:val="-5"/>
          <w:sz w:val="24"/>
        </w:rPr>
        <w:t xml:space="preserve"> </w:t>
      </w:r>
      <w:r>
        <w:rPr>
          <w:sz w:val="24"/>
        </w:rPr>
        <w:t>to choose</w:t>
      </w:r>
      <w:r>
        <w:rPr>
          <w:spacing w:val="-1"/>
          <w:sz w:val="24"/>
        </w:rPr>
        <w:t xml:space="preserve"> </w:t>
      </w:r>
      <w:r>
        <w:rPr>
          <w:sz w:val="24"/>
        </w:rPr>
        <w:t>shell, study</w:t>
      </w:r>
      <w:r>
        <w:rPr>
          <w:spacing w:val="-5"/>
          <w:sz w:val="24"/>
        </w:rPr>
        <w:t xml:space="preserve"> </w:t>
      </w:r>
      <w:r>
        <w:rPr>
          <w:spacing w:val="-2"/>
          <w:sz w:val="24"/>
        </w:rPr>
        <w:t>suggests.</w:t>
      </w:r>
    </w:p>
    <w:p w:rsidR="00A70534" w:rsidRDefault="006A320C">
      <w:pPr>
        <w:pStyle w:val="ListParagraph"/>
        <w:numPr>
          <w:ilvl w:val="1"/>
          <w:numId w:val="2"/>
        </w:numPr>
        <w:tabs>
          <w:tab w:val="left" w:pos="885"/>
        </w:tabs>
        <w:spacing w:before="2" w:line="237" w:lineRule="auto"/>
        <w:ind w:right="170"/>
        <w:rPr>
          <w:sz w:val="24"/>
        </w:rPr>
      </w:pPr>
      <w:r>
        <w:rPr>
          <w:noProof/>
          <w:sz w:val="24"/>
        </w:rPr>
        <mc:AlternateContent>
          <mc:Choice Requires="wps">
            <w:drawing>
              <wp:anchor distT="0" distB="0" distL="0" distR="0" simplePos="0" relativeHeight="15737856" behindDoc="0" locked="0" layoutInCell="1" allowOverlap="1">
                <wp:simplePos x="0" y="0"/>
                <wp:positionH relativeFrom="page">
                  <wp:posOffset>953413</wp:posOffset>
                </wp:positionH>
                <wp:positionV relativeFrom="paragraph">
                  <wp:posOffset>701659</wp:posOffset>
                </wp:positionV>
                <wp:extent cx="5730240" cy="1019810"/>
                <wp:effectExtent l="0" t="0" r="0" b="0"/>
                <wp:wrapNone/>
                <wp:docPr id="128" name="Text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30240" cy="1019810"/>
                        </a:xfrm>
                        <a:prstGeom prst="rect">
                          <a:avLst/>
                        </a:prstGeom>
                      </wps:spPr>
                      <wps:txbx>
                        <w:txbxContent>
                          <w:p w:rsidR="00A70534" w:rsidRDefault="006A320C">
                            <w:pPr>
                              <w:spacing w:before="175"/>
                              <w:ind w:left="-1"/>
                              <w:rPr>
                                <w:rFonts w:ascii="Arial MT"/>
                                <w:sz w:val="16"/>
                              </w:rPr>
                            </w:pPr>
                            <w:r>
                              <w:rPr>
                                <w:rFonts w:ascii="Arial MT"/>
                                <w:sz w:val="16"/>
                              </w:rPr>
                              <w:t>Declaration</w:t>
                            </w:r>
                            <w:r>
                              <w:rPr>
                                <w:rFonts w:ascii="Arial MT"/>
                                <w:spacing w:val="-5"/>
                                <w:sz w:val="16"/>
                              </w:rPr>
                              <w:t xml:space="preserve"> </w:t>
                            </w:r>
                            <w:r>
                              <w:rPr>
                                <w:rFonts w:ascii="Arial MT"/>
                                <w:sz w:val="16"/>
                              </w:rPr>
                              <w:t>of</w:t>
                            </w:r>
                            <w:r>
                              <w:rPr>
                                <w:rFonts w:ascii="Arial MT"/>
                                <w:spacing w:val="-5"/>
                                <w:sz w:val="16"/>
                              </w:rPr>
                              <w:t xml:space="preserve"> </w:t>
                            </w:r>
                            <w:r>
                              <w:rPr>
                                <w:rFonts w:ascii="Arial MT"/>
                                <w:sz w:val="16"/>
                              </w:rPr>
                              <w:t>AI</w:t>
                            </w:r>
                            <w:r>
                              <w:rPr>
                                <w:rFonts w:ascii="Arial MT"/>
                                <w:spacing w:val="-5"/>
                                <w:sz w:val="16"/>
                              </w:rPr>
                              <w:t xml:space="preserve"> Use</w:t>
                            </w:r>
                          </w:p>
                          <w:p w:rsidR="00A70534" w:rsidRDefault="006A320C">
                            <w:pPr>
                              <w:spacing w:before="176" w:line="232" w:lineRule="auto"/>
                              <w:ind w:left="-1"/>
                              <w:rPr>
                                <w:rFonts w:ascii="Arial MT"/>
                                <w:sz w:val="16"/>
                              </w:rPr>
                            </w:pPr>
                            <w:r>
                              <w:rPr>
                                <w:rFonts w:ascii="Arial MT"/>
                                <w:sz w:val="16"/>
                              </w:rPr>
                              <w:t>This manuscript was prepared through the combined contributions of all author(s), including contributions to the study design, data,</w:t>
                            </w:r>
                            <w:r>
                              <w:rPr>
                                <w:rFonts w:ascii="Arial MT"/>
                                <w:spacing w:val="-4"/>
                                <w:sz w:val="16"/>
                              </w:rPr>
                              <w:t xml:space="preserve"> </w:t>
                            </w:r>
                            <w:r>
                              <w:rPr>
                                <w:rFonts w:ascii="Arial MT"/>
                                <w:sz w:val="16"/>
                              </w:rPr>
                              <w:t>content</w:t>
                            </w:r>
                            <w:r>
                              <w:rPr>
                                <w:rFonts w:ascii="Arial MT"/>
                                <w:spacing w:val="-4"/>
                                <w:sz w:val="16"/>
                              </w:rPr>
                              <w:t xml:space="preserve"> </w:t>
                            </w:r>
                            <w:r>
                              <w:rPr>
                                <w:rFonts w:ascii="Arial MT"/>
                                <w:sz w:val="16"/>
                              </w:rPr>
                              <w:t>development,</w:t>
                            </w:r>
                            <w:r>
                              <w:rPr>
                                <w:rFonts w:ascii="Arial MT"/>
                                <w:spacing w:val="-4"/>
                                <w:sz w:val="16"/>
                              </w:rPr>
                              <w:t xml:space="preserve"> </w:t>
                            </w:r>
                            <w:r>
                              <w:rPr>
                                <w:rFonts w:ascii="Arial MT"/>
                                <w:sz w:val="16"/>
                              </w:rPr>
                              <w:t>results,</w:t>
                            </w:r>
                            <w:r>
                              <w:rPr>
                                <w:rFonts w:ascii="Arial MT"/>
                                <w:spacing w:val="-4"/>
                                <w:sz w:val="16"/>
                              </w:rPr>
                              <w:t xml:space="preserve"> </w:t>
                            </w:r>
                            <w:r>
                              <w:rPr>
                                <w:rFonts w:ascii="Arial MT"/>
                                <w:sz w:val="16"/>
                              </w:rPr>
                              <w:t>interpretation,</w:t>
                            </w:r>
                            <w:r>
                              <w:rPr>
                                <w:rFonts w:ascii="Arial MT"/>
                                <w:spacing w:val="-4"/>
                                <w:sz w:val="16"/>
                              </w:rPr>
                              <w:t xml:space="preserve"> </w:t>
                            </w:r>
                            <w:r>
                              <w:rPr>
                                <w:rFonts w:ascii="Arial MT"/>
                                <w:sz w:val="16"/>
                              </w:rPr>
                              <w:t>and</w:t>
                            </w:r>
                            <w:r>
                              <w:rPr>
                                <w:rFonts w:ascii="Arial MT"/>
                                <w:spacing w:val="-4"/>
                                <w:sz w:val="16"/>
                              </w:rPr>
                              <w:t xml:space="preserve"> </w:t>
                            </w:r>
                            <w:r>
                              <w:rPr>
                                <w:rFonts w:ascii="Arial MT"/>
                                <w:sz w:val="16"/>
                              </w:rPr>
                              <w:t>related</w:t>
                            </w:r>
                            <w:r>
                              <w:rPr>
                                <w:rFonts w:ascii="Arial MT"/>
                                <w:spacing w:val="-4"/>
                                <w:sz w:val="16"/>
                              </w:rPr>
                              <w:t xml:space="preserve"> </w:t>
                            </w:r>
                            <w:r>
                              <w:rPr>
                                <w:rFonts w:ascii="Arial MT"/>
                                <w:sz w:val="16"/>
                              </w:rPr>
                              <w:t>scholarly</w:t>
                            </w:r>
                            <w:r>
                              <w:rPr>
                                <w:rFonts w:ascii="Arial MT"/>
                                <w:spacing w:val="-4"/>
                                <w:sz w:val="16"/>
                              </w:rPr>
                              <w:t xml:space="preserve"> </w:t>
                            </w:r>
                            <w:r>
                              <w:rPr>
                                <w:rFonts w:ascii="Arial MT"/>
                                <w:sz w:val="16"/>
                              </w:rPr>
                              <w:t>work.</w:t>
                            </w:r>
                            <w:r>
                              <w:rPr>
                                <w:rFonts w:ascii="Arial MT"/>
                                <w:spacing w:val="-4"/>
                                <w:sz w:val="16"/>
                              </w:rPr>
                              <w:t xml:space="preserve"> </w:t>
                            </w:r>
                            <w:r>
                              <w:rPr>
                                <w:rFonts w:ascii="Arial MT"/>
                                <w:sz w:val="16"/>
                              </w:rPr>
                              <w:t>The</w:t>
                            </w:r>
                            <w:r>
                              <w:rPr>
                                <w:rFonts w:ascii="Arial MT"/>
                                <w:spacing w:val="-4"/>
                                <w:sz w:val="16"/>
                              </w:rPr>
                              <w:t xml:space="preserve"> </w:t>
                            </w:r>
                            <w:r>
                              <w:rPr>
                                <w:rFonts w:ascii="Arial MT"/>
                                <w:sz w:val="16"/>
                              </w:rPr>
                              <w:t>author(s)</w:t>
                            </w:r>
                            <w:r>
                              <w:rPr>
                                <w:rFonts w:ascii="Arial MT"/>
                                <w:spacing w:val="-4"/>
                                <w:sz w:val="16"/>
                              </w:rPr>
                              <w:t xml:space="preserve"> </w:t>
                            </w:r>
                            <w:r>
                              <w:rPr>
                                <w:rFonts w:ascii="Arial MT"/>
                                <w:sz w:val="16"/>
                              </w:rPr>
                              <w:t>acknowledge</w:t>
                            </w:r>
                            <w:r>
                              <w:rPr>
                                <w:rFonts w:ascii="Arial MT"/>
                                <w:spacing w:val="-4"/>
                                <w:sz w:val="16"/>
                              </w:rPr>
                              <w:t xml:space="preserve"> </w:t>
                            </w:r>
                            <w:r>
                              <w:rPr>
                                <w:rFonts w:ascii="Arial MT"/>
                                <w:sz w:val="16"/>
                              </w:rPr>
                              <w:t>the</w:t>
                            </w:r>
                            <w:r>
                              <w:rPr>
                                <w:rFonts w:ascii="Arial MT"/>
                                <w:spacing w:val="-4"/>
                                <w:sz w:val="16"/>
                              </w:rPr>
                              <w:t xml:space="preserve"> </w:t>
                            </w:r>
                            <w:r>
                              <w:rPr>
                                <w:rFonts w:ascii="Arial MT"/>
                                <w:sz w:val="16"/>
                              </w:rPr>
                              <w:t>use</w:t>
                            </w:r>
                            <w:r>
                              <w:rPr>
                                <w:rFonts w:ascii="Arial MT"/>
                                <w:spacing w:val="-4"/>
                                <w:sz w:val="16"/>
                              </w:rPr>
                              <w:t xml:space="preserve"> </w:t>
                            </w:r>
                            <w:r>
                              <w:rPr>
                                <w:rFonts w:ascii="Arial MT"/>
                                <w:sz w:val="16"/>
                              </w:rPr>
                              <w:t>of</w:t>
                            </w:r>
                            <w:r>
                              <w:rPr>
                                <w:rFonts w:ascii="Arial MT"/>
                                <w:spacing w:val="-4"/>
                                <w:sz w:val="16"/>
                              </w:rPr>
                              <w:t xml:space="preserve"> </w:t>
                            </w:r>
                            <w:proofErr w:type="spellStart"/>
                            <w:r>
                              <w:rPr>
                                <w:rFonts w:ascii="Arial MT"/>
                                <w:sz w:val="16"/>
                              </w:rPr>
                              <w:t>Grammarly</w:t>
                            </w:r>
                            <w:proofErr w:type="spellEnd"/>
                            <w:r>
                              <w:rPr>
                                <w:rFonts w:ascii="Arial MT"/>
                                <w:sz w:val="16"/>
                              </w:rPr>
                              <w:t xml:space="preserve"> an</w:t>
                            </w:r>
                            <w:r>
                              <w:rPr>
                                <w:rFonts w:ascii="Arial MT"/>
                                <w:sz w:val="16"/>
                              </w:rPr>
                              <w:t xml:space="preserve">d </w:t>
                            </w:r>
                            <w:proofErr w:type="spellStart"/>
                            <w:r>
                              <w:rPr>
                                <w:rFonts w:ascii="Arial MT"/>
                                <w:sz w:val="16"/>
                              </w:rPr>
                              <w:t>ChatGPT</w:t>
                            </w:r>
                            <w:proofErr w:type="spellEnd"/>
                            <w:r>
                              <w:rPr>
                                <w:rFonts w:ascii="Arial MT"/>
                                <w:sz w:val="16"/>
                              </w:rPr>
                              <w:t xml:space="preserve"> to assist with grammar checking, language refinement, reference formatting. These AI-assisted tools were not used as authors and did not replace the intellectual contributions or scholarly judgment of the author(s). All AI-assisted outputs, inclu</w:t>
                            </w:r>
                            <w:r>
                              <w:rPr>
                                <w:rFonts w:ascii="Arial MT"/>
                                <w:sz w:val="16"/>
                              </w:rPr>
                              <w:t>ding</w:t>
                            </w:r>
                            <w:r>
                              <w:rPr>
                                <w:rFonts w:ascii="Arial MT"/>
                                <w:spacing w:val="-4"/>
                                <w:sz w:val="16"/>
                              </w:rPr>
                              <w:t xml:space="preserve"> </w:t>
                            </w:r>
                            <w:r>
                              <w:rPr>
                                <w:rFonts w:ascii="Arial MT"/>
                                <w:sz w:val="16"/>
                              </w:rPr>
                              <w:t>content,</w:t>
                            </w:r>
                            <w:r>
                              <w:rPr>
                                <w:rFonts w:ascii="Arial MT"/>
                                <w:spacing w:val="-4"/>
                                <w:sz w:val="16"/>
                              </w:rPr>
                              <w:t xml:space="preserve"> </w:t>
                            </w:r>
                            <w:r>
                              <w:rPr>
                                <w:rFonts w:ascii="Arial MT"/>
                                <w:sz w:val="16"/>
                              </w:rPr>
                              <w:t>references,</w:t>
                            </w:r>
                            <w:r>
                              <w:rPr>
                                <w:rFonts w:ascii="Arial MT"/>
                                <w:spacing w:val="-4"/>
                                <w:sz w:val="16"/>
                              </w:rPr>
                              <w:t xml:space="preserve"> </w:t>
                            </w:r>
                            <w:r>
                              <w:rPr>
                                <w:rFonts w:ascii="Arial MT"/>
                                <w:sz w:val="16"/>
                              </w:rPr>
                              <w:t>and</w:t>
                            </w:r>
                            <w:r>
                              <w:rPr>
                                <w:rFonts w:ascii="Arial MT"/>
                                <w:spacing w:val="-4"/>
                                <w:sz w:val="16"/>
                              </w:rPr>
                              <w:t xml:space="preserve"> </w:t>
                            </w:r>
                            <w:r>
                              <w:rPr>
                                <w:rFonts w:ascii="Arial MT"/>
                                <w:sz w:val="16"/>
                              </w:rPr>
                              <w:t>interpretations,</w:t>
                            </w:r>
                            <w:r>
                              <w:rPr>
                                <w:rFonts w:ascii="Arial MT"/>
                                <w:spacing w:val="-4"/>
                                <w:sz w:val="16"/>
                              </w:rPr>
                              <w:t xml:space="preserve"> </w:t>
                            </w:r>
                            <w:r>
                              <w:rPr>
                                <w:rFonts w:ascii="Arial MT"/>
                                <w:sz w:val="16"/>
                              </w:rPr>
                              <w:t>were</w:t>
                            </w:r>
                            <w:r>
                              <w:rPr>
                                <w:rFonts w:ascii="Arial MT"/>
                                <w:spacing w:val="-4"/>
                                <w:sz w:val="16"/>
                              </w:rPr>
                              <w:t xml:space="preserve"> </w:t>
                            </w:r>
                            <w:r>
                              <w:rPr>
                                <w:rFonts w:ascii="Arial MT"/>
                                <w:sz w:val="16"/>
                              </w:rPr>
                              <w:t>carefully</w:t>
                            </w:r>
                            <w:r>
                              <w:rPr>
                                <w:rFonts w:ascii="Arial MT"/>
                                <w:spacing w:val="-4"/>
                                <w:sz w:val="16"/>
                              </w:rPr>
                              <w:t xml:space="preserve"> </w:t>
                            </w:r>
                            <w:r>
                              <w:rPr>
                                <w:rFonts w:ascii="Arial MT"/>
                                <w:sz w:val="16"/>
                              </w:rPr>
                              <w:t>reviewed,</w:t>
                            </w:r>
                            <w:r>
                              <w:rPr>
                                <w:rFonts w:ascii="Arial MT"/>
                                <w:spacing w:val="-4"/>
                                <w:sz w:val="16"/>
                              </w:rPr>
                              <w:t xml:space="preserve"> </w:t>
                            </w:r>
                            <w:r>
                              <w:rPr>
                                <w:rFonts w:ascii="Arial MT"/>
                                <w:sz w:val="16"/>
                              </w:rPr>
                              <w:t>revised,</w:t>
                            </w:r>
                            <w:r>
                              <w:rPr>
                                <w:rFonts w:ascii="Arial MT"/>
                                <w:spacing w:val="-4"/>
                                <w:sz w:val="16"/>
                              </w:rPr>
                              <w:t xml:space="preserve"> </w:t>
                            </w:r>
                            <w:r>
                              <w:rPr>
                                <w:rFonts w:ascii="Arial MT"/>
                                <w:sz w:val="16"/>
                              </w:rPr>
                              <w:t>verified,</w:t>
                            </w:r>
                            <w:r>
                              <w:rPr>
                                <w:rFonts w:ascii="Arial MT"/>
                                <w:spacing w:val="-4"/>
                                <w:sz w:val="16"/>
                              </w:rPr>
                              <w:t xml:space="preserve"> </w:t>
                            </w:r>
                            <w:r>
                              <w:rPr>
                                <w:rFonts w:ascii="Arial MT"/>
                                <w:sz w:val="16"/>
                              </w:rPr>
                              <w:t>and</w:t>
                            </w:r>
                            <w:r>
                              <w:rPr>
                                <w:rFonts w:ascii="Arial MT"/>
                                <w:spacing w:val="-4"/>
                                <w:sz w:val="16"/>
                              </w:rPr>
                              <w:t xml:space="preserve"> </w:t>
                            </w:r>
                            <w:r>
                              <w:rPr>
                                <w:rFonts w:ascii="Arial MT"/>
                                <w:sz w:val="16"/>
                              </w:rPr>
                              <w:t>approved</w:t>
                            </w:r>
                            <w:r>
                              <w:rPr>
                                <w:rFonts w:ascii="Arial MT"/>
                                <w:spacing w:val="-4"/>
                                <w:sz w:val="16"/>
                              </w:rPr>
                              <w:t xml:space="preserve"> </w:t>
                            </w:r>
                            <w:r>
                              <w:rPr>
                                <w:rFonts w:ascii="Arial MT"/>
                                <w:sz w:val="16"/>
                              </w:rPr>
                              <w:t>by</w:t>
                            </w:r>
                            <w:r>
                              <w:rPr>
                                <w:rFonts w:ascii="Arial MT"/>
                                <w:spacing w:val="-4"/>
                                <w:sz w:val="16"/>
                              </w:rPr>
                              <w:t xml:space="preserve"> </w:t>
                            </w:r>
                            <w:r>
                              <w:rPr>
                                <w:rFonts w:ascii="Arial MT"/>
                                <w:sz w:val="16"/>
                              </w:rPr>
                              <w:t>the</w:t>
                            </w:r>
                            <w:r>
                              <w:rPr>
                                <w:rFonts w:ascii="Arial MT"/>
                                <w:spacing w:val="-4"/>
                                <w:sz w:val="16"/>
                              </w:rPr>
                              <w:t xml:space="preserve"> </w:t>
                            </w:r>
                            <w:r>
                              <w:rPr>
                                <w:rFonts w:ascii="Arial MT"/>
                                <w:sz w:val="16"/>
                              </w:rPr>
                              <w:t>author(s).</w:t>
                            </w:r>
                            <w:r>
                              <w:rPr>
                                <w:rFonts w:ascii="Arial MT"/>
                                <w:spacing w:val="-4"/>
                                <w:sz w:val="16"/>
                              </w:rPr>
                              <w:t xml:space="preserve"> </w:t>
                            </w:r>
                            <w:r>
                              <w:rPr>
                                <w:rFonts w:ascii="Arial MT"/>
                                <w:sz w:val="16"/>
                              </w:rPr>
                              <w:t>The author(s) accept full responsibility for the accuracy, integrity, and final content of the manuscript.</w:t>
                            </w:r>
                          </w:p>
                        </w:txbxContent>
                      </wps:txbx>
                      <wps:bodyPr wrap="square" lIns="0" tIns="0" rIns="0" bIns="0" rtlCol="0">
                        <a:noAutofit/>
                      </wps:bodyPr>
                    </wps:wsp>
                  </a:graphicData>
                </a:graphic>
              </wp:anchor>
            </w:drawing>
          </mc:Choice>
          <mc:Fallback>
            <w:pict>
              <v:shape id="Textbox 128" o:spid="_x0000_s1081" type="#_x0000_t202" style="position:absolute;left:0;text-align:left;margin-left:75.05pt;margin-top:55.25pt;width:451.2pt;height:80.3pt;z-index:157378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" filled="f" stroked="f">
                <v:path arrowok="t"/>
                <v:textbox inset="0,0,0,0">
                  <w:txbxContent>
                    <w:p w:rsidR="00A70534" w:rsidRDefault="006A320C">
                      <w:pPr>
                        <w:spacing w:before="175"/>
                        <w:ind w:left="-1"/>
                        <w:rPr>
                          <w:rFonts w:ascii="Arial MT"/>
                          <w:sz w:val="16"/>
                        </w:rPr>
                      </w:pPr>
                      <w:r>
                        <w:rPr>
                          <w:rFonts w:ascii="Arial MT"/>
                          <w:sz w:val="16"/>
                        </w:rPr>
                        <w:t>Declaration</w:t>
                      </w:r>
                      <w:r>
                        <w:rPr>
                          <w:rFonts w:ascii="Arial MT"/>
                          <w:spacing w:val="-5"/>
                          <w:sz w:val="16"/>
                        </w:rPr>
                        <w:t xml:space="preserve"> </w:t>
                      </w:r>
                      <w:r>
                        <w:rPr>
                          <w:rFonts w:ascii="Arial MT"/>
                          <w:sz w:val="16"/>
                        </w:rPr>
                        <w:t>of</w:t>
                      </w:r>
                      <w:r>
                        <w:rPr>
                          <w:rFonts w:ascii="Arial MT"/>
                          <w:spacing w:val="-5"/>
                          <w:sz w:val="16"/>
                        </w:rPr>
                        <w:t xml:space="preserve"> </w:t>
                      </w:r>
                      <w:r>
                        <w:rPr>
                          <w:rFonts w:ascii="Arial MT"/>
                          <w:sz w:val="16"/>
                        </w:rPr>
                        <w:t>AI</w:t>
                      </w:r>
                      <w:r>
                        <w:rPr>
                          <w:rFonts w:ascii="Arial MT"/>
                          <w:spacing w:val="-5"/>
                          <w:sz w:val="16"/>
                        </w:rPr>
                        <w:t xml:space="preserve"> Use</w:t>
                      </w:r>
                    </w:p>
                    <w:p w:rsidR="00A70534" w:rsidRDefault="006A320C">
                      <w:pPr>
                        <w:spacing w:before="176" w:line="232" w:lineRule="auto"/>
                        <w:ind w:left="-1"/>
                        <w:rPr>
                          <w:rFonts w:ascii="Arial MT"/>
                          <w:sz w:val="16"/>
                        </w:rPr>
                      </w:pPr>
                      <w:r>
                        <w:rPr>
                          <w:rFonts w:ascii="Arial MT"/>
                          <w:sz w:val="16"/>
                        </w:rPr>
                        <w:t>This manuscript was prepared through the combined contributions of all author(s), including contributions to the study design, data,</w:t>
                      </w:r>
                      <w:r>
                        <w:rPr>
                          <w:rFonts w:ascii="Arial MT"/>
                          <w:spacing w:val="-4"/>
                          <w:sz w:val="16"/>
                        </w:rPr>
                        <w:t xml:space="preserve"> </w:t>
                      </w:r>
                      <w:r>
                        <w:rPr>
                          <w:rFonts w:ascii="Arial MT"/>
                          <w:sz w:val="16"/>
                        </w:rPr>
                        <w:t>content</w:t>
                      </w:r>
                      <w:r>
                        <w:rPr>
                          <w:rFonts w:ascii="Arial MT"/>
                          <w:spacing w:val="-4"/>
                          <w:sz w:val="16"/>
                        </w:rPr>
                        <w:t xml:space="preserve"> </w:t>
                      </w:r>
                      <w:r>
                        <w:rPr>
                          <w:rFonts w:ascii="Arial MT"/>
                          <w:sz w:val="16"/>
                        </w:rPr>
                        <w:t>development,</w:t>
                      </w:r>
                      <w:r>
                        <w:rPr>
                          <w:rFonts w:ascii="Arial MT"/>
                          <w:spacing w:val="-4"/>
                          <w:sz w:val="16"/>
                        </w:rPr>
                        <w:t xml:space="preserve"> </w:t>
                      </w:r>
                      <w:r>
                        <w:rPr>
                          <w:rFonts w:ascii="Arial MT"/>
                          <w:sz w:val="16"/>
                        </w:rPr>
                        <w:t>results,</w:t>
                      </w:r>
                      <w:r>
                        <w:rPr>
                          <w:rFonts w:ascii="Arial MT"/>
                          <w:spacing w:val="-4"/>
                          <w:sz w:val="16"/>
                        </w:rPr>
                        <w:t xml:space="preserve"> </w:t>
                      </w:r>
                      <w:r>
                        <w:rPr>
                          <w:rFonts w:ascii="Arial MT"/>
                          <w:sz w:val="16"/>
                        </w:rPr>
                        <w:t>interpretation,</w:t>
                      </w:r>
                      <w:r>
                        <w:rPr>
                          <w:rFonts w:ascii="Arial MT"/>
                          <w:spacing w:val="-4"/>
                          <w:sz w:val="16"/>
                        </w:rPr>
                        <w:t xml:space="preserve"> </w:t>
                      </w:r>
                      <w:r>
                        <w:rPr>
                          <w:rFonts w:ascii="Arial MT"/>
                          <w:sz w:val="16"/>
                        </w:rPr>
                        <w:t>and</w:t>
                      </w:r>
                      <w:r>
                        <w:rPr>
                          <w:rFonts w:ascii="Arial MT"/>
                          <w:spacing w:val="-4"/>
                          <w:sz w:val="16"/>
                        </w:rPr>
                        <w:t xml:space="preserve"> </w:t>
                      </w:r>
                      <w:r>
                        <w:rPr>
                          <w:rFonts w:ascii="Arial MT"/>
                          <w:sz w:val="16"/>
                        </w:rPr>
                        <w:t>related</w:t>
                      </w:r>
                      <w:r>
                        <w:rPr>
                          <w:rFonts w:ascii="Arial MT"/>
                          <w:spacing w:val="-4"/>
                          <w:sz w:val="16"/>
                        </w:rPr>
                        <w:t xml:space="preserve"> </w:t>
                      </w:r>
                      <w:r>
                        <w:rPr>
                          <w:rFonts w:ascii="Arial MT"/>
                          <w:sz w:val="16"/>
                        </w:rPr>
                        <w:t>scholarly</w:t>
                      </w:r>
                      <w:r>
                        <w:rPr>
                          <w:rFonts w:ascii="Arial MT"/>
                          <w:spacing w:val="-4"/>
                          <w:sz w:val="16"/>
                        </w:rPr>
                        <w:t xml:space="preserve"> </w:t>
                      </w:r>
                      <w:r>
                        <w:rPr>
                          <w:rFonts w:ascii="Arial MT"/>
                          <w:sz w:val="16"/>
                        </w:rPr>
                        <w:t>work.</w:t>
                      </w:r>
                      <w:r>
                        <w:rPr>
                          <w:rFonts w:ascii="Arial MT"/>
                          <w:spacing w:val="-4"/>
                          <w:sz w:val="16"/>
                        </w:rPr>
                        <w:t xml:space="preserve"> </w:t>
                      </w:r>
                      <w:r>
                        <w:rPr>
                          <w:rFonts w:ascii="Arial MT"/>
                          <w:sz w:val="16"/>
                        </w:rPr>
                        <w:t>The</w:t>
                      </w:r>
                      <w:r>
                        <w:rPr>
                          <w:rFonts w:ascii="Arial MT"/>
                          <w:spacing w:val="-4"/>
                          <w:sz w:val="16"/>
                        </w:rPr>
                        <w:t xml:space="preserve"> </w:t>
                      </w:r>
                      <w:r>
                        <w:rPr>
                          <w:rFonts w:ascii="Arial MT"/>
                          <w:sz w:val="16"/>
                        </w:rPr>
                        <w:t>author(s)</w:t>
                      </w:r>
                      <w:r>
                        <w:rPr>
                          <w:rFonts w:ascii="Arial MT"/>
                          <w:spacing w:val="-4"/>
                          <w:sz w:val="16"/>
                        </w:rPr>
                        <w:t xml:space="preserve"> </w:t>
                      </w:r>
                      <w:r>
                        <w:rPr>
                          <w:rFonts w:ascii="Arial MT"/>
                          <w:sz w:val="16"/>
                        </w:rPr>
                        <w:t>acknowledge</w:t>
                      </w:r>
                      <w:r>
                        <w:rPr>
                          <w:rFonts w:ascii="Arial MT"/>
                          <w:spacing w:val="-4"/>
                          <w:sz w:val="16"/>
                        </w:rPr>
                        <w:t xml:space="preserve"> </w:t>
                      </w:r>
                      <w:r>
                        <w:rPr>
                          <w:rFonts w:ascii="Arial MT"/>
                          <w:sz w:val="16"/>
                        </w:rPr>
                        <w:t>the</w:t>
                      </w:r>
                      <w:r>
                        <w:rPr>
                          <w:rFonts w:ascii="Arial MT"/>
                          <w:spacing w:val="-4"/>
                          <w:sz w:val="16"/>
                        </w:rPr>
                        <w:t xml:space="preserve"> </w:t>
                      </w:r>
                      <w:r>
                        <w:rPr>
                          <w:rFonts w:ascii="Arial MT"/>
                          <w:sz w:val="16"/>
                        </w:rPr>
                        <w:t>use</w:t>
                      </w:r>
                      <w:r>
                        <w:rPr>
                          <w:rFonts w:ascii="Arial MT"/>
                          <w:spacing w:val="-4"/>
                          <w:sz w:val="16"/>
                        </w:rPr>
                        <w:t xml:space="preserve"> </w:t>
                      </w:r>
                      <w:r>
                        <w:rPr>
                          <w:rFonts w:ascii="Arial MT"/>
                          <w:sz w:val="16"/>
                        </w:rPr>
                        <w:t>of</w:t>
                      </w:r>
                      <w:r>
                        <w:rPr>
                          <w:rFonts w:ascii="Arial MT"/>
                          <w:spacing w:val="-4"/>
                          <w:sz w:val="16"/>
                        </w:rPr>
                        <w:t xml:space="preserve"> </w:t>
                      </w:r>
                      <w:proofErr w:type="spellStart"/>
                      <w:r>
                        <w:rPr>
                          <w:rFonts w:ascii="Arial MT"/>
                          <w:sz w:val="16"/>
                        </w:rPr>
                        <w:t>Grammarly</w:t>
                      </w:r>
                      <w:proofErr w:type="spellEnd"/>
                      <w:r>
                        <w:rPr>
                          <w:rFonts w:ascii="Arial MT"/>
                          <w:sz w:val="16"/>
                        </w:rPr>
                        <w:t xml:space="preserve"> an</w:t>
                      </w:r>
                      <w:r>
                        <w:rPr>
                          <w:rFonts w:ascii="Arial MT"/>
                          <w:sz w:val="16"/>
                        </w:rPr>
                        <w:t xml:space="preserve">d </w:t>
                      </w:r>
                      <w:proofErr w:type="spellStart"/>
                      <w:r>
                        <w:rPr>
                          <w:rFonts w:ascii="Arial MT"/>
                          <w:sz w:val="16"/>
                        </w:rPr>
                        <w:t>ChatGPT</w:t>
                      </w:r>
                      <w:proofErr w:type="spellEnd"/>
                      <w:r>
                        <w:rPr>
                          <w:rFonts w:ascii="Arial MT"/>
                          <w:sz w:val="16"/>
                        </w:rPr>
                        <w:t xml:space="preserve"> to assist with grammar checking, language refinement, reference formatting. These AI-assisted tools were not used as authors and did not replace the intellectual contributions or scholarly judgment of the author(s). All AI-assisted outputs, inclu</w:t>
                      </w:r>
                      <w:r>
                        <w:rPr>
                          <w:rFonts w:ascii="Arial MT"/>
                          <w:sz w:val="16"/>
                        </w:rPr>
                        <w:t>ding</w:t>
                      </w:r>
                      <w:r>
                        <w:rPr>
                          <w:rFonts w:ascii="Arial MT"/>
                          <w:spacing w:val="-4"/>
                          <w:sz w:val="16"/>
                        </w:rPr>
                        <w:t xml:space="preserve"> </w:t>
                      </w:r>
                      <w:r>
                        <w:rPr>
                          <w:rFonts w:ascii="Arial MT"/>
                          <w:sz w:val="16"/>
                        </w:rPr>
                        <w:t>content,</w:t>
                      </w:r>
                      <w:r>
                        <w:rPr>
                          <w:rFonts w:ascii="Arial MT"/>
                          <w:spacing w:val="-4"/>
                          <w:sz w:val="16"/>
                        </w:rPr>
                        <w:t xml:space="preserve"> </w:t>
                      </w:r>
                      <w:r>
                        <w:rPr>
                          <w:rFonts w:ascii="Arial MT"/>
                          <w:sz w:val="16"/>
                        </w:rPr>
                        <w:t>references,</w:t>
                      </w:r>
                      <w:r>
                        <w:rPr>
                          <w:rFonts w:ascii="Arial MT"/>
                          <w:spacing w:val="-4"/>
                          <w:sz w:val="16"/>
                        </w:rPr>
                        <w:t xml:space="preserve"> </w:t>
                      </w:r>
                      <w:r>
                        <w:rPr>
                          <w:rFonts w:ascii="Arial MT"/>
                          <w:sz w:val="16"/>
                        </w:rPr>
                        <w:t>and</w:t>
                      </w:r>
                      <w:r>
                        <w:rPr>
                          <w:rFonts w:ascii="Arial MT"/>
                          <w:spacing w:val="-4"/>
                          <w:sz w:val="16"/>
                        </w:rPr>
                        <w:t xml:space="preserve"> </w:t>
                      </w:r>
                      <w:r>
                        <w:rPr>
                          <w:rFonts w:ascii="Arial MT"/>
                          <w:sz w:val="16"/>
                        </w:rPr>
                        <w:t>interpretations,</w:t>
                      </w:r>
                      <w:r>
                        <w:rPr>
                          <w:rFonts w:ascii="Arial MT"/>
                          <w:spacing w:val="-4"/>
                          <w:sz w:val="16"/>
                        </w:rPr>
                        <w:t xml:space="preserve"> </w:t>
                      </w:r>
                      <w:r>
                        <w:rPr>
                          <w:rFonts w:ascii="Arial MT"/>
                          <w:sz w:val="16"/>
                        </w:rPr>
                        <w:t>were</w:t>
                      </w:r>
                      <w:r>
                        <w:rPr>
                          <w:rFonts w:ascii="Arial MT"/>
                          <w:spacing w:val="-4"/>
                          <w:sz w:val="16"/>
                        </w:rPr>
                        <w:t xml:space="preserve"> </w:t>
                      </w:r>
                      <w:r>
                        <w:rPr>
                          <w:rFonts w:ascii="Arial MT"/>
                          <w:sz w:val="16"/>
                        </w:rPr>
                        <w:t>carefully</w:t>
                      </w:r>
                      <w:r>
                        <w:rPr>
                          <w:rFonts w:ascii="Arial MT"/>
                          <w:spacing w:val="-4"/>
                          <w:sz w:val="16"/>
                        </w:rPr>
                        <w:t xml:space="preserve"> </w:t>
                      </w:r>
                      <w:r>
                        <w:rPr>
                          <w:rFonts w:ascii="Arial MT"/>
                          <w:sz w:val="16"/>
                        </w:rPr>
                        <w:t>reviewed,</w:t>
                      </w:r>
                      <w:r>
                        <w:rPr>
                          <w:rFonts w:ascii="Arial MT"/>
                          <w:spacing w:val="-4"/>
                          <w:sz w:val="16"/>
                        </w:rPr>
                        <w:t xml:space="preserve"> </w:t>
                      </w:r>
                      <w:r>
                        <w:rPr>
                          <w:rFonts w:ascii="Arial MT"/>
                          <w:sz w:val="16"/>
                        </w:rPr>
                        <w:t>revised,</w:t>
                      </w:r>
                      <w:r>
                        <w:rPr>
                          <w:rFonts w:ascii="Arial MT"/>
                          <w:spacing w:val="-4"/>
                          <w:sz w:val="16"/>
                        </w:rPr>
                        <w:t xml:space="preserve"> </w:t>
                      </w:r>
                      <w:r>
                        <w:rPr>
                          <w:rFonts w:ascii="Arial MT"/>
                          <w:sz w:val="16"/>
                        </w:rPr>
                        <w:t>verified,</w:t>
                      </w:r>
                      <w:r>
                        <w:rPr>
                          <w:rFonts w:ascii="Arial MT"/>
                          <w:spacing w:val="-4"/>
                          <w:sz w:val="16"/>
                        </w:rPr>
                        <w:t xml:space="preserve"> </w:t>
                      </w:r>
                      <w:r>
                        <w:rPr>
                          <w:rFonts w:ascii="Arial MT"/>
                          <w:sz w:val="16"/>
                        </w:rPr>
                        <w:t>and</w:t>
                      </w:r>
                      <w:r>
                        <w:rPr>
                          <w:rFonts w:ascii="Arial MT"/>
                          <w:spacing w:val="-4"/>
                          <w:sz w:val="16"/>
                        </w:rPr>
                        <w:t xml:space="preserve"> </w:t>
                      </w:r>
                      <w:r>
                        <w:rPr>
                          <w:rFonts w:ascii="Arial MT"/>
                          <w:sz w:val="16"/>
                        </w:rPr>
                        <w:t>approved</w:t>
                      </w:r>
                      <w:r>
                        <w:rPr>
                          <w:rFonts w:ascii="Arial MT"/>
                          <w:spacing w:val="-4"/>
                          <w:sz w:val="16"/>
                        </w:rPr>
                        <w:t xml:space="preserve"> </w:t>
                      </w:r>
                      <w:r>
                        <w:rPr>
                          <w:rFonts w:ascii="Arial MT"/>
                          <w:sz w:val="16"/>
                        </w:rPr>
                        <w:t>by</w:t>
                      </w:r>
                      <w:r>
                        <w:rPr>
                          <w:rFonts w:ascii="Arial MT"/>
                          <w:spacing w:val="-4"/>
                          <w:sz w:val="16"/>
                        </w:rPr>
                        <w:t xml:space="preserve"> </w:t>
                      </w:r>
                      <w:r>
                        <w:rPr>
                          <w:rFonts w:ascii="Arial MT"/>
                          <w:sz w:val="16"/>
                        </w:rPr>
                        <w:t>the</w:t>
                      </w:r>
                      <w:r>
                        <w:rPr>
                          <w:rFonts w:ascii="Arial MT"/>
                          <w:spacing w:val="-4"/>
                          <w:sz w:val="16"/>
                        </w:rPr>
                        <w:t xml:space="preserve"> </w:t>
                      </w:r>
                      <w:r>
                        <w:rPr>
                          <w:rFonts w:ascii="Arial MT"/>
                          <w:sz w:val="16"/>
                        </w:rPr>
                        <w:t>author(s).</w:t>
                      </w:r>
                      <w:r>
                        <w:rPr>
                          <w:rFonts w:ascii="Arial MT"/>
                          <w:spacing w:val="-4"/>
                          <w:sz w:val="16"/>
                        </w:rPr>
                        <w:t xml:space="preserve"> </w:t>
                      </w:r>
                      <w:r>
                        <w:rPr>
                          <w:rFonts w:ascii="Arial MT"/>
                          <w:sz w:val="16"/>
                        </w:rPr>
                        <w:t>The author(s) accept full responsibility for the accuracy, integrity, and final content of the manuscript.</w:t>
                      </w:r>
                    </w:p>
                  </w:txbxContent>
                </v:textbox>
                <w10:wrap anchorx="page"/>
              </v:shape>
            </w:pict>
          </mc:Fallback>
        </mc:AlternateContent>
      </w:r>
      <w:r>
        <w:rPr>
          <w:sz w:val="24"/>
        </w:rPr>
        <w:t>However, the status of the great majority of hermit crabs taxa is not evaluated under IUCN criteria, thus further studies are required to know the status of the hermit crabs species for proper conservation strategies.</w:t>
      </w:r>
    </w:p>
    <w:p w:rsidR="00A70534" w:rsidRDefault="00A70534">
      <w:pPr>
        <w:pStyle w:val="ListParagraph"/>
        <w:spacing w:line="237" w:lineRule="auto"/>
        <w:rPr>
          <w:sz w:val="24"/>
        </w:rPr>
        <w:sectPr w:rsidR="00A70534">
          <w:pgSz w:w="11910" w:h="16840"/>
          <w:pgMar w:top="1300" w:right="1275" w:bottom="280" w:left="1275" w:header="44" w:footer="0" w:gutter="0"/>
          <w:cols w:space="720"/>
        </w:sectPr>
      </w:pPr>
    </w:p>
    <w:p w:rsidR="00A70534" w:rsidRDefault="006A320C">
      <w:pPr>
        <w:pStyle w:val="Heading1"/>
        <w:numPr>
          <w:ilvl w:val="0"/>
          <w:numId w:val="2"/>
        </w:numPr>
        <w:tabs>
          <w:tab w:val="left" w:pos="884"/>
        </w:tabs>
        <w:spacing w:before="134"/>
        <w:ind w:left="884" w:hanging="359"/>
      </w:pPr>
      <w:commentRangeStart w:id="56"/>
      <w:r>
        <w:rPr>
          <w:noProof/>
        </w:rPr>
        <w:lastRenderedPageBreak/>
        <mc:AlternateContent>
          <mc:Choice Requires="wps">
            <w:drawing>
              <wp:anchor distT="0" distB="0" distL="0" distR="0" simplePos="0" relativeHeight="15738368" behindDoc="0" locked="0" layoutInCell="1" allowOverlap="1" wp14:anchorId="726B879F" wp14:editId="223ECC16">
                <wp:simplePos x="0" y="0"/>
                <wp:positionH relativeFrom="page">
                  <wp:posOffset>1058288</wp:posOffset>
                </wp:positionH>
                <wp:positionV relativeFrom="page">
                  <wp:posOffset>76237</wp:posOffset>
                </wp:positionV>
                <wp:extent cx="5272405" cy="457834"/>
                <wp:effectExtent l="0" t="0" r="0" b="0"/>
                <wp:wrapNone/>
                <wp:docPr id="129" name="Text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72405" cy="457834"/>
                        </a:xfrm>
                        <a:prstGeom prst="rect">
                          <a:avLst/>
                        </a:prstGeom>
                      </wps:spPr>
                      <wps:txbx>
                        <w:txbxContent>
                          <w:p w:rsidR="00A70534" w:rsidRDefault="006A320C">
                            <w:pPr>
                              <w:spacing w:before="175" w:line="181" w:lineRule="exact"/>
                              <w:rPr>
                                <w:rFonts w:ascii="Arial MT"/>
                                <w:sz w:val="16"/>
                              </w:rPr>
                            </w:pPr>
                            <w:r>
                              <w:rPr>
                                <w:rFonts w:ascii="Arial MT"/>
                                <w:sz w:val="16"/>
                              </w:rPr>
                              <w:t>COMPETING</w:t>
                            </w:r>
                            <w:r>
                              <w:rPr>
                                <w:rFonts w:ascii="Arial MT"/>
                                <w:spacing w:val="-9"/>
                                <w:sz w:val="16"/>
                              </w:rPr>
                              <w:t xml:space="preserve"> </w:t>
                            </w:r>
                            <w:r>
                              <w:rPr>
                                <w:rFonts w:ascii="Arial MT"/>
                                <w:sz w:val="16"/>
                              </w:rPr>
                              <w:t>INTERES</w:t>
                            </w:r>
                            <w:r>
                              <w:rPr>
                                <w:rFonts w:ascii="Arial MT"/>
                                <w:sz w:val="16"/>
                              </w:rPr>
                              <w:t>TS</w:t>
                            </w:r>
                            <w:r>
                              <w:rPr>
                                <w:rFonts w:ascii="Arial MT"/>
                                <w:spacing w:val="-9"/>
                                <w:sz w:val="16"/>
                              </w:rPr>
                              <w:t xml:space="preserve"> </w:t>
                            </w:r>
                            <w:r>
                              <w:rPr>
                                <w:rFonts w:ascii="Arial MT"/>
                                <w:spacing w:val="-2"/>
                                <w:sz w:val="16"/>
                              </w:rPr>
                              <w:t>DISCLAIMER:</w:t>
                            </w:r>
                          </w:p>
                          <w:p w:rsidR="00A70534" w:rsidRDefault="006A320C">
                            <w:pPr>
                              <w:spacing w:before="1" w:line="232" w:lineRule="auto"/>
                              <w:rPr>
                                <w:rFonts w:ascii="Arial MT"/>
                                <w:sz w:val="16"/>
                              </w:rPr>
                            </w:pPr>
                            <w:r>
                              <w:rPr>
                                <w:rFonts w:ascii="Arial MT"/>
                                <w:sz w:val="16"/>
                              </w:rPr>
                              <w:t>Authors</w:t>
                            </w:r>
                            <w:r>
                              <w:rPr>
                                <w:rFonts w:ascii="Arial MT"/>
                                <w:spacing w:val="-3"/>
                                <w:sz w:val="16"/>
                              </w:rPr>
                              <w:t xml:space="preserve"> </w:t>
                            </w:r>
                            <w:r>
                              <w:rPr>
                                <w:rFonts w:ascii="Arial MT"/>
                                <w:sz w:val="16"/>
                              </w:rPr>
                              <w:t>have</w:t>
                            </w:r>
                            <w:r>
                              <w:rPr>
                                <w:rFonts w:ascii="Arial MT"/>
                                <w:spacing w:val="-3"/>
                                <w:sz w:val="16"/>
                              </w:rPr>
                              <w:t xml:space="preserve"> </w:t>
                            </w:r>
                            <w:r>
                              <w:rPr>
                                <w:rFonts w:ascii="Arial MT"/>
                                <w:sz w:val="16"/>
                              </w:rPr>
                              <w:t>declared</w:t>
                            </w:r>
                            <w:r>
                              <w:rPr>
                                <w:rFonts w:ascii="Arial MT"/>
                                <w:spacing w:val="-3"/>
                                <w:sz w:val="16"/>
                              </w:rPr>
                              <w:t xml:space="preserve"> </w:t>
                            </w:r>
                            <w:r>
                              <w:rPr>
                                <w:rFonts w:ascii="Arial MT"/>
                                <w:sz w:val="16"/>
                              </w:rPr>
                              <w:t>that</w:t>
                            </w:r>
                            <w:r>
                              <w:rPr>
                                <w:rFonts w:ascii="Arial MT"/>
                                <w:spacing w:val="-3"/>
                                <w:sz w:val="16"/>
                              </w:rPr>
                              <w:t xml:space="preserve"> </w:t>
                            </w:r>
                            <w:r>
                              <w:rPr>
                                <w:rFonts w:ascii="Arial MT"/>
                                <w:sz w:val="16"/>
                              </w:rPr>
                              <w:t>they</w:t>
                            </w:r>
                            <w:r>
                              <w:rPr>
                                <w:rFonts w:ascii="Arial MT"/>
                                <w:spacing w:val="-3"/>
                                <w:sz w:val="16"/>
                              </w:rPr>
                              <w:t xml:space="preserve"> </w:t>
                            </w:r>
                            <w:r>
                              <w:rPr>
                                <w:rFonts w:ascii="Arial MT"/>
                                <w:sz w:val="16"/>
                              </w:rPr>
                              <w:t>have</w:t>
                            </w:r>
                            <w:r>
                              <w:rPr>
                                <w:rFonts w:ascii="Arial MT"/>
                                <w:spacing w:val="-3"/>
                                <w:sz w:val="16"/>
                              </w:rPr>
                              <w:t xml:space="preserve"> </w:t>
                            </w:r>
                            <w:r>
                              <w:rPr>
                                <w:rFonts w:ascii="Arial MT"/>
                                <w:sz w:val="16"/>
                              </w:rPr>
                              <w:t>no</w:t>
                            </w:r>
                            <w:r>
                              <w:rPr>
                                <w:rFonts w:ascii="Arial MT"/>
                                <w:spacing w:val="-3"/>
                                <w:sz w:val="16"/>
                              </w:rPr>
                              <w:t xml:space="preserve"> </w:t>
                            </w:r>
                            <w:r>
                              <w:rPr>
                                <w:rFonts w:ascii="Arial MT"/>
                                <w:sz w:val="16"/>
                              </w:rPr>
                              <w:t>known</w:t>
                            </w:r>
                            <w:r>
                              <w:rPr>
                                <w:rFonts w:ascii="Arial MT"/>
                                <w:spacing w:val="-3"/>
                                <w:sz w:val="16"/>
                              </w:rPr>
                              <w:t xml:space="preserve"> </w:t>
                            </w:r>
                            <w:r>
                              <w:rPr>
                                <w:rFonts w:ascii="Arial MT"/>
                                <w:sz w:val="16"/>
                              </w:rPr>
                              <w:t>competing</w:t>
                            </w:r>
                            <w:r>
                              <w:rPr>
                                <w:rFonts w:ascii="Arial MT"/>
                                <w:spacing w:val="-3"/>
                                <w:sz w:val="16"/>
                              </w:rPr>
                              <w:t xml:space="preserve"> </w:t>
                            </w:r>
                            <w:r>
                              <w:rPr>
                                <w:rFonts w:ascii="Arial MT"/>
                                <w:sz w:val="16"/>
                              </w:rPr>
                              <w:t>financial</w:t>
                            </w:r>
                            <w:r>
                              <w:rPr>
                                <w:rFonts w:ascii="Arial MT"/>
                                <w:spacing w:val="-3"/>
                                <w:sz w:val="16"/>
                              </w:rPr>
                              <w:t xml:space="preserve"> </w:t>
                            </w:r>
                            <w:r>
                              <w:rPr>
                                <w:rFonts w:ascii="Arial MT"/>
                                <w:sz w:val="16"/>
                              </w:rPr>
                              <w:t>interests</w:t>
                            </w:r>
                            <w:r>
                              <w:rPr>
                                <w:rFonts w:ascii="Arial MT"/>
                                <w:spacing w:val="-3"/>
                                <w:sz w:val="16"/>
                              </w:rPr>
                              <w:t xml:space="preserve"> </w:t>
                            </w:r>
                            <w:r>
                              <w:rPr>
                                <w:rFonts w:ascii="Arial MT"/>
                                <w:sz w:val="16"/>
                              </w:rPr>
                              <w:t>OR</w:t>
                            </w:r>
                            <w:r>
                              <w:rPr>
                                <w:rFonts w:ascii="Arial MT"/>
                                <w:spacing w:val="-3"/>
                                <w:sz w:val="16"/>
                              </w:rPr>
                              <w:t xml:space="preserve"> </w:t>
                            </w:r>
                            <w:r>
                              <w:rPr>
                                <w:rFonts w:ascii="Arial MT"/>
                                <w:sz w:val="16"/>
                              </w:rPr>
                              <w:t>non-financial</w:t>
                            </w:r>
                            <w:r>
                              <w:rPr>
                                <w:rFonts w:ascii="Arial MT"/>
                                <w:spacing w:val="-3"/>
                                <w:sz w:val="16"/>
                              </w:rPr>
                              <w:t xml:space="preserve"> </w:t>
                            </w:r>
                            <w:r>
                              <w:rPr>
                                <w:rFonts w:ascii="Arial MT"/>
                                <w:sz w:val="16"/>
                              </w:rPr>
                              <w:t>interests</w:t>
                            </w:r>
                            <w:r>
                              <w:rPr>
                                <w:rFonts w:ascii="Arial MT"/>
                                <w:spacing w:val="-3"/>
                                <w:sz w:val="16"/>
                              </w:rPr>
                              <w:t xml:space="preserve"> </w:t>
                            </w:r>
                            <w:r>
                              <w:rPr>
                                <w:rFonts w:ascii="Arial MT"/>
                                <w:sz w:val="16"/>
                              </w:rPr>
                              <w:t>OR</w:t>
                            </w:r>
                            <w:r>
                              <w:rPr>
                                <w:rFonts w:ascii="Arial MT"/>
                                <w:spacing w:val="-3"/>
                                <w:sz w:val="16"/>
                              </w:rPr>
                              <w:t xml:space="preserve"> </w:t>
                            </w:r>
                            <w:r>
                              <w:rPr>
                                <w:rFonts w:ascii="Arial MT"/>
                                <w:sz w:val="16"/>
                              </w:rPr>
                              <w:t>personal relationships that could have appeared to influence the work reported in this paper.</w:t>
                            </w:r>
                          </w:p>
                        </w:txbxContent>
                      </wps:txbx>
                      <wps:bodyPr wrap="square" lIns="0" tIns="0" rIns="0" bIns="0" rtlCol="0">
                        <a:noAutofit/>
                      </wps:bodyPr>
                    </wps:wsp>
                  </a:graphicData>
                </a:graphic>
              </wp:anchor>
            </w:drawing>
          </mc:Choice>
          <mc:Fallback>
            <w:pict>
              <v:shape id="Textbox 129" o:spid="_x0000_s1082" type="#_x0000_t202" style="position:absolute;left:0;text-align:left;margin-left:83.35pt;margin-top:6pt;width:415.15pt;height:36.05pt;z-index:15738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" filled="f" stroked="f">
                <v:path arrowok="t"/>
                <v:textbox inset="0,0,0,0">
                  <w:txbxContent>
                    <w:p w:rsidR="00A70534" w:rsidRDefault="006A320C">
                      <w:pPr>
                        <w:spacing w:before="175" w:line="181" w:lineRule="exact"/>
                        <w:rPr>
                          <w:rFonts w:ascii="Arial MT"/>
                          <w:sz w:val="16"/>
                        </w:rPr>
                      </w:pPr>
                      <w:r>
                        <w:rPr>
                          <w:rFonts w:ascii="Arial MT"/>
                          <w:sz w:val="16"/>
                        </w:rPr>
                        <w:t>COMPETING</w:t>
                      </w:r>
                      <w:r>
                        <w:rPr>
                          <w:rFonts w:ascii="Arial MT"/>
                          <w:spacing w:val="-9"/>
                          <w:sz w:val="16"/>
                        </w:rPr>
                        <w:t xml:space="preserve"> </w:t>
                      </w:r>
                      <w:r>
                        <w:rPr>
                          <w:rFonts w:ascii="Arial MT"/>
                          <w:sz w:val="16"/>
                        </w:rPr>
                        <w:t>INTERES</w:t>
                      </w:r>
                      <w:r>
                        <w:rPr>
                          <w:rFonts w:ascii="Arial MT"/>
                          <w:sz w:val="16"/>
                        </w:rPr>
                        <w:t>TS</w:t>
                      </w:r>
                      <w:r>
                        <w:rPr>
                          <w:rFonts w:ascii="Arial MT"/>
                          <w:spacing w:val="-9"/>
                          <w:sz w:val="16"/>
                        </w:rPr>
                        <w:t xml:space="preserve"> </w:t>
                      </w:r>
                      <w:r>
                        <w:rPr>
                          <w:rFonts w:ascii="Arial MT"/>
                          <w:spacing w:val="-2"/>
                          <w:sz w:val="16"/>
                        </w:rPr>
                        <w:t>DISCLAIMER:</w:t>
                      </w:r>
                    </w:p>
                    <w:p w:rsidR="00A70534" w:rsidRDefault="006A320C">
                      <w:pPr>
                        <w:spacing w:before="1" w:line="232" w:lineRule="auto"/>
                        <w:rPr>
                          <w:rFonts w:ascii="Arial MT"/>
                          <w:sz w:val="16"/>
                        </w:rPr>
                      </w:pPr>
                      <w:r>
                        <w:rPr>
                          <w:rFonts w:ascii="Arial MT"/>
                          <w:sz w:val="16"/>
                        </w:rPr>
                        <w:t>Authors</w:t>
                      </w:r>
                      <w:r>
                        <w:rPr>
                          <w:rFonts w:ascii="Arial MT"/>
                          <w:spacing w:val="-3"/>
                          <w:sz w:val="16"/>
                        </w:rPr>
                        <w:t xml:space="preserve"> </w:t>
                      </w:r>
                      <w:r>
                        <w:rPr>
                          <w:rFonts w:ascii="Arial MT"/>
                          <w:sz w:val="16"/>
                        </w:rPr>
                        <w:t>have</w:t>
                      </w:r>
                      <w:r>
                        <w:rPr>
                          <w:rFonts w:ascii="Arial MT"/>
                          <w:spacing w:val="-3"/>
                          <w:sz w:val="16"/>
                        </w:rPr>
                        <w:t xml:space="preserve"> </w:t>
                      </w:r>
                      <w:r>
                        <w:rPr>
                          <w:rFonts w:ascii="Arial MT"/>
                          <w:sz w:val="16"/>
                        </w:rPr>
                        <w:t>declared</w:t>
                      </w:r>
                      <w:r>
                        <w:rPr>
                          <w:rFonts w:ascii="Arial MT"/>
                          <w:spacing w:val="-3"/>
                          <w:sz w:val="16"/>
                        </w:rPr>
                        <w:t xml:space="preserve"> </w:t>
                      </w:r>
                      <w:r>
                        <w:rPr>
                          <w:rFonts w:ascii="Arial MT"/>
                          <w:sz w:val="16"/>
                        </w:rPr>
                        <w:t>that</w:t>
                      </w:r>
                      <w:r>
                        <w:rPr>
                          <w:rFonts w:ascii="Arial MT"/>
                          <w:spacing w:val="-3"/>
                          <w:sz w:val="16"/>
                        </w:rPr>
                        <w:t xml:space="preserve"> </w:t>
                      </w:r>
                      <w:r>
                        <w:rPr>
                          <w:rFonts w:ascii="Arial MT"/>
                          <w:sz w:val="16"/>
                        </w:rPr>
                        <w:t>they</w:t>
                      </w:r>
                      <w:r>
                        <w:rPr>
                          <w:rFonts w:ascii="Arial MT"/>
                          <w:spacing w:val="-3"/>
                          <w:sz w:val="16"/>
                        </w:rPr>
                        <w:t xml:space="preserve"> </w:t>
                      </w:r>
                      <w:r>
                        <w:rPr>
                          <w:rFonts w:ascii="Arial MT"/>
                          <w:sz w:val="16"/>
                        </w:rPr>
                        <w:t>have</w:t>
                      </w:r>
                      <w:r>
                        <w:rPr>
                          <w:rFonts w:ascii="Arial MT"/>
                          <w:spacing w:val="-3"/>
                          <w:sz w:val="16"/>
                        </w:rPr>
                        <w:t xml:space="preserve"> </w:t>
                      </w:r>
                      <w:r>
                        <w:rPr>
                          <w:rFonts w:ascii="Arial MT"/>
                          <w:sz w:val="16"/>
                        </w:rPr>
                        <w:t>no</w:t>
                      </w:r>
                      <w:r>
                        <w:rPr>
                          <w:rFonts w:ascii="Arial MT"/>
                          <w:spacing w:val="-3"/>
                          <w:sz w:val="16"/>
                        </w:rPr>
                        <w:t xml:space="preserve"> </w:t>
                      </w:r>
                      <w:r>
                        <w:rPr>
                          <w:rFonts w:ascii="Arial MT"/>
                          <w:sz w:val="16"/>
                        </w:rPr>
                        <w:t>known</w:t>
                      </w:r>
                      <w:r>
                        <w:rPr>
                          <w:rFonts w:ascii="Arial MT"/>
                          <w:spacing w:val="-3"/>
                          <w:sz w:val="16"/>
                        </w:rPr>
                        <w:t xml:space="preserve"> </w:t>
                      </w:r>
                      <w:r>
                        <w:rPr>
                          <w:rFonts w:ascii="Arial MT"/>
                          <w:sz w:val="16"/>
                        </w:rPr>
                        <w:t>competing</w:t>
                      </w:r>
                      <w:r>
                        <w:rPr>
                          <w:rFonts w:ascii="Arial MT"/>
                          <w:spacing w:val="-3"/>
                          <w:sz w:val="16"/>
                        </w:rPr>
                        <w:t xml:space="preserve"> </w:t>
                      </w:r>
                      <w:r>
                        <w:rPr>
                          <w:rFonts w:ascii="Arial MT"/>
                          <w:sz w:val="16"/>
                        </w:rPr>
                        <w:t>financial</w:t>
                      </w:r>
                      <w:r>
                        <w:rPr>
                          <w:rFonts w:ascii="Arial MT"/>
                          <w:spacing w:val="-3"/>
                          <w:sz w:val="16"/>
                        </w:rPr>
                        <w:t xml:space="preserve"> </w:t>
                      </w:r>
                      <w:r>
                        <w:rPr>
                          <w:rFonts w:ascii="Arial MT"/>
                          <w:sz w:val="16"/>
                        </w:rPr>
                        <w:t>interests</w:t>
                      </w:r>
                      <w:r>
                        <w:rPr>
                          <w:rFonts w:ascii="Arial MT"/>
                          <w:spacing w:val="-3"/>
                          <w:sz w:val="16"/>
                        </w:rPr>
                        <w:t xml:space="preserve"> </w:t>
                      </w:r>
                      <w:r>
                        <w:rPr>
                          <w:rFonts w:ascii="Arial MT"/>
                          <w:sz w:val="16"/>
                        </w:rPr>
                        <w:t>OR</w:t>
                      </w:r>
                      <w:r>
                        <w:rPr>
                          <w:rFonts w:ascii="Arial MT"/>
                          <w:spacing w:val="-3"/>
                          <w:sz w:val="16"/>
                        </w:rPr>
                        <w:t xml:space="preserve"> </w:t>
                      </w:r>
                      <w:r>
                        <w:rPr>
                          <w:rFonts w:ascii="Arial MT"/>
                          <w:sz w:val="16"/>
                        </w:rPr>
                        <w:t>non-financial</w:t>
                      </w:r>
                      <w:r>
                        <w:rPr>
                          <w:rFonts w:ascii="Arial MT"/>
                          <w:spacing w:val="-3"/>
                          <w:sz w:val="16"/>
                        </w:rPr>
                        <w:t xml:space="preserve"> </w:t>
                      </w:r>
                      <w:r>
                        <w:rPr>
                          <w:rFonts w:ascii="Arial MT"/>
                          <w:sz w:val="16"/>
                        </w:rPr>
                        <w:t>interests</w:t>
                      </w:r>
                      <w:r>
                        <w:rPr>
                          <w:rFonts w:ascii="Arial MT"/>
                          <w:spacing w:val="-3"/>
                          <w:sz w:val="16"/>
                        </w:rPr>
                        <w:t xml:space="preserve"> </w:t>
                      </w:r>
                      <w:r>
                        <w:rPr>
                          <w:rFonts w:ascii="Arial MT"/>
                          <w:sz w:val="16"/>
                        </w:rPr>
                        <w:t>OR</w:t>
                      </w:r>
                      <w:r>
                        <w:rPr>
                          <w:rFonts w:ascii="Arial MT"/>
                          <w:spacing w:val="-3"/>
                          <w:sz w:val="16"/>
                        </w:rPr>
                        <w:t xml:space="preserve"> </w:t>
                      </w:r>
                      <w:r>
                        <w:rPr>
                          <w:rFonts w:ascii="Arial MT"/>
                          <w:sz w:val="16"/>
                        </w:rPr>
                        <w:t>personal relationships that could have appeared to influence the work reported in this paper.</w:t>
                      </w:r>
                    </w:p>
                  </w:txbxContent>
                </v:textbox>
                <w10:wrap anchorx="page" anchory="page"/>
              </v:shape>
            </w:pict>
          </mc:Fallback>
        </mc:AlternateContent>
      </w:r>
      <w:r>
        <w:rPr>
          <w:spacing w:val="-2"/>
        </w:rPr>
        <w:t>References</w:t>
      </w:r>
      <w:commentRangeEnd w:id="56"/>
      <w:r w:rsidR="00507092">
        <w:rPr>
          <w:rStyle w:val="CommentReference"/>
          <w:b w:val="0"/>
          <w:bCs w:val="0"/>
        </w:rPr>
        <w:commentReference w:id="56"/>
      </w:r>
    </w:p>
    <w:p w:rsidR="00A70534" w:rsidRDefault="006A320C">
      <w:pPr>
        <w:pStyle w:val="BodyText"/>
        <w:spacing w:before="192"/>
        <w:ind w:left="976" w:right="170" w:hanging="812"/>
        <w:jc w:val="both"/>
      </w:pPr>
      <w:proofErr w:type="gramStart"/>
      <w:r>
        <w:t>Ashok, V. and Rahul, K. (2012).</w:t>
      </w:r>
      <w:proofErr w:type="gramEnd"/>
      <w:r>
        <w:t xml:space="preserve"> Spatiotemporal variations of hermit crab (</w:t>
      </w:r>
      <w:proofErr w:type="spellStart"/>
      <w:r>
        <w:t>crustacea</w:t>
      </w:r>
      <w:proofErr w:type="spellEnd"/>
      <w:r>
        <w:t xml:space="preserve">: </w:t>
      </w:r>
      <w:proofErr w:type="spellStart"/>
      <w:r>
        <w:t>decapoda</w:t>
      </w:r>
      <w:proofErr w:type="spellEnd"/>
      <w:r>
        <w:t xml:space="preserve">) inhabiting rocky shore along Saurashtra coast, western coast of India. </w:t>
      </w:r>
      <w:r>
        <w:rPr>
          <w:i/>
        </w:rPr>
        <w:t xml:space="preserve">Indian Journal of Geo-Marine Sciences, </w:t>
      </w:r>
      <w:r>
        <w:t>41(2), 146-151.</w:t>
      </w:r>
    </w:p>
    <w:p w:rsidR="00A70534" w:rsidRDefault="006A320C">
      <w:pPr>
        <w:pStyle w:val="BodyText"/>
        <w:ind w:left="976" w:right="160" w:hanging="812"/>
        <w:jc w:val="both"/>
      </w:pPr>
      <w:r>
        <w:t xml:space="preserve">De Man, J.G. (1888). Report on the </w:t>
      </w:r>
      <w:proofErr w:type="spellStart"/>
      <w:r>
        <w:t>Podophthalmous</w:t>
      </w:r>
      <w:proofErr w:type="spellEnd"/>
      <w:r>
        <w:t xml:space="preserve"> Crustacea of the </w:t>
      </w:r>
      <w:proofErr w:type="spellStart"/>
      <w:r>
        <w:t>Mergui</w:t>
      </w:r>
      <w:proofErr w:type="spellEnd"/>
      <w:r>
        <w:t xml:space="preserve"> Archipelago, collected for the Trustees of the Indian Museum, Calcutta, by Dr. John Anderson, FRS, </w:t>
      </w:r>
      <w:proofErr w:type="gramStart"/>
      <w:r>
        <w:t>Superintendent</w:t>
      </w:r>
      <w:proofErr w:type="gramEnd"/>
      <w:r>
        <w:t xml:space="preserve"> of the Museum.—Part III.</w:t>
      </w:r>
      <w:r>
        <w:rPr>
          <w:spacing w:val="-1"/>
        </w:rPr>
        <w:t xml:space="preserve"> </w:t>
      </w:r>
      <w:r>
        <w:rPr>
          <w:i/>
        </w:rPr>
        <w:t xml:space="preserve">Zoological Journal of the </w:t>
      </w:r>
      <w:proofErr w:type="spellStart"/>
      <w:r>
        <w:rPr>
          <w:i/>
        </w:rPr>
        <w:t>Linnean</w:t>
      </w:r>
      <w:proofErr w:type="spellEnd"/>
      <w:r>
        <w:rPr>
          <w:i/>
        </w:rPr>
        <w:t xml:space="preserve"> Society</w:t>
      </w:r>
      <w:r>
        <w:t>, 22(138), 129-176.</w:t>
      </w:r>
    </w:p>
    <w:p w:rsidR="00A70534" w:rsidRDefault="006A320C">
      <w:pPr>
        <w:ind w:left="976" w:right="164" w:hanging="812"/>
        <w:jc w:val="both"/>
        <w:rPr>
          <w:sz w:val="24"/>
        </w:rPr>
      </w:pPr>
      <w:proofErr w:type="spellStart"/>
      <w:proofErr w:type="gramStart"/>
      <w:r>
        <w:rPr>
          <w:sz w:val="24"/>
        </w:rPr>
        <w:t>Gosavi</w:t>
      </w:r>
      <w:proofErr w:type="spellEnd"/>
      <w:r>
        <w:rPr>
          <w:sz w:val="24"/>
        </w:rPr>
        <w:t xml:space="preserve">, S., Trivedi, J. N., Trivedi, D. J. and </w:t>
      </w:r>
      <w:proofErr w:type="spellStart"/>
      <w:r>
        <w:rPr>
          <w:sz w:val="24"/>
        </w:rPr>
        <w:t>Vachhrajani</w:t>
      </w:r>
      <w:proofErr w:type="spellEnd"/>
      <w:r>
        <w:rPr>
          <w:sz w:val="24"/>
        </w:rPr>
        <w:t>, K. D. (2017).</w:t>
      </w:r>
      <w:proofErr w:type="gramEnd"/>
      <w:r>
        <w:rPr>
          <w:sz w:val="24"/>
        </w:rPr>
        <w:t xml:space="preserve"> New records of </w:t>
      </w:r>
      <w:proofErr w:type="spellStart"/>
      <w:r>
        <w:rPr>
          <w:sz w:val="24"/>
        </w:rPr>
        <w:t>anomurans</w:t>
      </w:r>
      <w:proofErr w:type="spellEnd"/>
      <w:r>
        <w:rPr>
          <w:sz w:val="24"/>
        </w:rPr>
        <w:t xml:space="preserve"> (Crustacea: </w:t>
      </w:r>
      <w:proofErr w:type="spellStart"/>
      <w:r>
        <w:rPr>
          <w:sz w:val="24"/>
        </w:rPr>
        <w:t>Decapoda</w:t>
      </w:r>
      <w:proofErr w:type="spellEnd"/>
      <w:r>
        <w:rPr>
          <w:sz w:val="24"/>
        </w:rPr>
        <w:t xml:space="preserve">) from Gujarat, India. </w:t>
      </w:r>
      <w:r>
        <w:rPr>
          <w:i/>
          <w:sz w:val="24"/>
        </w:rPr>
        <w:t xml:space="preserve">Journal of Entomology and Zoology Studied. </w:t>
      </w:r>
      <w:r>
        <w:rPr>
          <w:sz w:val="24"/>
        </w:rPr>
        <w:t>5(4), 658-662.</w:t>
      </w:r>
    </w:p>
    <w:p w:rsidR="00A70534" w:rsidRDefault="006A320C">
      <w:pPr>
        <w:pStyle w:val="BodyText"/>
        <w:spacing w:before="1"/>
        <w:ind w:left="976" w:right="159" w:hanging="812"/>
        <w:jc w:val="both"/>
      </w:pPr>
      <w:proofErr w:type="spellStart"/>
      <w:proofErr w:type="gramStart"/>
      <w:r>
        <w:t>Haan</w:t>
      </w:r>
      <w:proofErr w:type="spellEnd"/>
      <w:r>
        <w:t>, W. De, (1849).</w:t>
      </w:r>
      <w:proofErr w:type="gramEnd"/>
      <w:r>
        <w:t xml:space="preserve"> </w:t>
      </w:r>
      <w:proofErr w:type="gramStart"/>
      <w:r>
        <w:t>Crustacea.</w:t>
      </w:r>
      <w:proofErr w:type="gramEnd"/>
      <w:r>
        <w:t xml:space="preserve"> Fascicule 7, in: von </w:t>
      </w:r>
      <w:proofErr w:type="spellStart"/>
      <w:r>
        <w:t>Sie</w:t>
      </w:r>
      <w:r>
        <w:t>bold</w:t>
      </w:r>
      <w:proofErr w:type="spellEnd"/>
      <w:r>
        <w:t xml:space="preserve">, P.F. (ed.), Fauna Japonica </w:t>
      </w:r>
      <w:proofErr w:type="spellStart"/>
      <w:r>
        <w:t>sive</w:t>
      </w:r>
      <w:proofErr w:type="spellEnd"/>
      <w:r>
        <w:t xml:space="preserve"> </w:t>
      </w:r>
      <w:proofErr w:type="spellStart"/>
      <w:r>
        <w:t>descriptio</w:t>
      </w:r>
      <w:proofErr w:type="spellEnd"/>
      <w:r>
        <w:t xml:space="preserve"> </w:t>
      </w:r>
      <w:proofErr w:type="spellStart"/>
      <w:r>
        <w:t>animalium</w:t>
      </w:r>
      <w:proofErr w:type="spellEnd"/>
      <w:r>
        <w:t xml:space="preserve">, quae in </w:t>
      </w:r>
      <w:proofErr w:type="spellStart"/>
      <w:r>
        <w:t>intinere</w:t>
      </w:r>
      <w:proofErr w:type="spellEnd"/>
      <w:r>
        <w:t xml:space="preserve"> per </w:t>
      </w:r>
      <w:proofErr w:type="spellStart"/>
      <w:r>
        <w:t>Japoniam</w:t>
      </w:r>
      <w:proofErr w:type="spellEnd"/>
      <w:r>
        <w:t xml:space="preserve">, </w:t>
      </w:r>
      <w:proofErr w:type="spellStart"/>
      <w:r>
        <w:t>jussu</w:t>
      </w:r>
      <w:proofErr w:type="spellEnd"/>
      <w:r>
        <w:t xml:space="preserve"> et </w:t>
      </w:r>
      <w:proofErr w:type="spellStart"/>
      <w:r>
        <w:t>auspiciis</w:t>
      </w:r>
      <w:proofErr w:type="spellEnd"/>
      <w:r>
        <w:t xml:space="preserve"> </w:t>
      </w:r>
      <w:proofErr w:type="spellStart"/>
      <w:r>
        <w:t>superiorum</w:t>
      </w:r>
      <w:proofErr w:type="spellEnd"/>
      <w:r>
        <w:t xml:space="preserve">, qui </w:t>
      </w:r>
      <w:proofErr w:type="spellStart"/>
      <w:r>
        <w:t>summum</w:t>
      </w:r>
      <w:proofErr w:type="spellEnd"/>
      <w:r>
        <w:t xml:space="preserve"> in India Batavia Imperium </w:t>
      </w:r>
      <w:proofErr w:type="spellStart"/>
      <w:r>
        <w:t>tenent</w:t>
      </w:r>
      <w:proofErr w:type="spellEnd"/>
      <w:r>
        <w:t xml:space="preserve">, </w:t>
      </w:r>
      <w:proofErr w:type="spellStart"/>
      <w:r>
        <w:t>suscepto</w:t>
      </w:r>
      <w:proofErr w:type="spellEnd"/>
      <w:r>
        <w:t xml:space="preserve">, </w:t>
      </w:r>
      <w:proofErr w:type="spellStart"/>
      <w:r>
        <w:t>annis</w:t>
      </w:r>
      <w:proofErr w:type="spellEnd"/>
      <w:r>
        <w:t xml:space="preserve"> 1823–1830 </w:t>
      </w:r>
      <w:proofErr w:type="spellStart"/>
      <w:r>
        <w:t>collegit</w:t>
      </w:r>
      <w:proofErr w:type="spellEnd"/>
      <w:r>
        <w:t xml:space="preserve">, </w:t>
      </w:r>
      <w:proofErr w:type="spellStart"/>
      <w:r>
        <w:t>notis</w:t>
      </w:r>
      <w:proofErr w:type="spellEnd"/>
      <w:r>
        <w:t xml:space="preserve">, </w:t>
      </w:r>
      <w:proofErr w:type="spellStart"/>
      <w:r>
        <w:t>observationibus</w:t>
      </w:r>
      <w:proofErr w:type="spellEnd"/>
      <w:r>
        <w:t xml:space="preserve"> at </w:t>
      </w:r>
      <w:proofErr w:type="spellStart"/>
      <w:r>
        <w:t>adumbrationibus</w:t>
      </w:r>
      <w:proofErr w:type="spellEnd"/>
      <w:r>
        <w:t xml:space="preserve"> </w:t>
      </w:r>
      <w:proofErr w:type="spellStart"/>
      <w:r>
        <w:t>illustravit</w:t>
      </w:r>
      <w:proofErr w:type="spellEnd"/>
      <w:r>
        <w:t>. Leiden.197-243</w:t>
      </w:r>
    </w:p>
    <w:p w:rsidR="00A70534" w:rsidRDefault="006A320C">
      <w:pPr>
        <w:pStyle w:val="BodyText"/>
        <w:ind w:left="976" w:right="158" w:hanging="812"/>
        <w:jc w:val="both"/>
      </w:pPr>
      <w:proofErr w:type="gramStart"/>
      <w:r>
        <w:t>Heller, C. (1865) Crustacean.</w:t>
      </w:r>
      <w:proofErr w:type="gramEnd"/>
      <w:r>
        <w:t xml:space="preserve"> </w:t>
      </w:r>
      <w:proofErr w:type="spellStart"/>
      <w:r>
        <w:t>Reise</w:t>
      </w:r>
      <w:proofErr w:type="spellEnd"/>
      <w:r>
        <w:t xml:space="preserve"> der </w:t>
      </w:r>
      <w:proofErr w:type="spellStart"/>
      <w:r>
        <w:t>Osterreichischen</w:t>
      </w:r>
      <w:proofErr w:type="spellEnd"/>
      <w:r>
        <w:t xml:space="preserve"> </w:t>
      </w:r>
      <w:proofErr w:type="spellStart"/>
      <w:r>
        <w:t>Fregatte</w:t>
      </w:r>
      <w:proofErr w:type="spellEnd"/>
      <w:r>
        <w:t xml:space="preserve"> </w:t>
      </w:r>
      <w:proofErr w:type="spellStart"/>
      <w:r>
        <w:t>Novarra</w:t>
      </w:r>
      <w:proofErr w:type="spellEnd"/>
      <w:r>
        <w:t xml:space="preserve"> um die </w:t>
      </w:r>
      <w:proofErr w:type="spellStart"/>
      <w:r>
        <w:t>Erdre</w:t>
      </w:r>
      <w:proofErr w:type="spellEnd"/>
      <w:r>
        <w:t xml:space="preserve">, in den </w:t>
      </w:r>
      <w:proofErr w:type="spellStart"/>
      <w:r>
        <w:t>Jahren</w:t>
      </w:r>
      <w:proofErr w:type="spellEnd"/>
      <w:r>
        <w:t xml:space="preserve"> 1857, 1858, 1859 </w:t>
      </w:r>
      <w:proofErr w:type="spellStart"/>
      <w:r>
        <w:t>unter</w:t>
      </w:r>
      <w:proofErr w:type="spellEnd"/>
      <w:r>
        <w:t xml:space="preserve"> den </w:t>
      </w:r>
      <w:proofErr w:type="spellStart"/>
      <w:r>
        <w:t>Befehlen</w:t>
      </w:r>
      <w:proofErr w:type="spellEnd"/>
      <w:r>
        <w:t xml:space="preserve"> des Commodore B. von</w:t>
      </w:r>
      <w:r>
        <w:rPr>
          <w:spacing w:val="40"/>
        </w:rPr>
        <w:t xml:space="preserve"> </w:t>
      </w:r>
      <w:proofErr w:type="spellStart"/>
      <w:r>
        <w:t>Wullerstorf-Urbair</w:t>
      </w:r>
      <w:proofErr w:type="spellEnd"/>
      <w:r>
        <w:t xml:space="preserve">, </w:t>
      </w:r>
      <w:proofErr w:type="spellStart"/>
      <w:r>
        <w:t>Zoologischer</w:t>
      </w:r>
      <w:proofErr w:type="spellEnd"/>
      <w:r>
        <w:t xml:space="preserve"> </w:t>
      </w:r>
      <w:proofErr w:type="spellStart"/>
      <w:r>
        <w:t>Theli.Kaiserlich-Konigliche</w:t>
      </w:r>
      <w:proofErr w:type="spellEnd"/>
      <w:r>
        <w:t xml:space="preserve"> Hof-und </w:t>
      </w:r>
      <w:proofErr w:type="spellStart"/>
      <w:r>
        <w:t>Staatsdruch</w:t>
      </w:r>
      <w:r>
        <w:t>ckerei</w:t>
      </w:r>
      <w:proofErr w:type="spellEnd"/>
      <w:r>
        <w:t>, Wein, 1-280.</w:t>
      </w:r>
    </w:p>
    <w:p w:rsidR="00A70534" w:rsidRDefault="006A320C">
      <w:pPr>
        <w:ind w:left="976" w:right="160" w:hanging="812"/>
        <w:jc w:val="both"/>
        <w:rPr>
          <w:sz w:val="24"/>
        </w:rPr>
      </w:pPr>
      <w:r>
        <w:rPr>
          <w:sz w:val="24"/>
        </w:rPr>
        <w:t>Henderson, J.R. (1893).</w:t>
      </w:r>
      <w:r>
        <w:rPr>
          <w:spacing w:val="-2"/>
          <w:sz w:val="24"/>
        </w:rPr>
        <w:t xml:space="preserve"> </w:t>
      </w:r>
      <w:r>
        <w:rPr>
          <w:sz w:val="24"/>
        </w:rPr>
        <w:t xml:space="preserve">X. A contribution to Indian </w:t>
      </w:r>
      <w:proofErr w:type="spellStart"/>
      <w:r>
        <w:rPr>
          <w:sz w:val="24"/>
        </w:rPr>
        <w:t>carcinology</w:t>
      </w:r>
      <w:proofErr w:type="spellEnd"/>
      <w:r>
        <w:rPr>
          <w:sz w:val="24"/>
        </w:rPr>
        <w:t xml:space="preserve">. </w:t>
      </w:r>
      <w:proofErr w:type="gramStart"/>
      <w:r>
        <w:rPr>
          <w:i/>
          <w:sz w:val="24"/>
        </w:rPr>
        <w:t>Transactions of the</w:t>
      </w:r>
      <w:r>
        <w:rPr>
          <w:i/>
          <w:spacing w:val="-2"/>
          <w:sz w:val="24"/>
        </w:rPr>
        <w:t xml:space="preserve"> </w:t>
      </w:r>
      <w:proofErr w:type="spellStart"/>
      <w:r>
        <w:rPr>
          <w:i/>
          <w:sz w:val="24"/>
        </w:rPr>
        <w:t>Linnean</w:t>
      </w:r>
      <w:proofErr w:type="spellEnd"/>
      <w:r>
        <w:rPr>
          <w:i/>
          <w:sz w:val="24"/>
        </w:rPr>
        <w:t xml:space="preserve"> Society of London.</w:t>
      </w:r>
      <w:proofErr w:type="gramEnd"/>
      <w:r>
        <w:rPr>
          <w:i/>
          <w:sz w:val="24"/>
        </w:rPr>
        <w:t xml:space="preserve"> 2nd Series: Zoology</w:t>
      </w:r>
      <w:r>
        <w:rPr>
          <w:sz w:val="24"/>
        </w:rPr>
        <w:t>, 5(10), 325-458.</w:t>
      </w:r>
    </w:p>
    <w:p w:rsidR="00A70534" w:rsidRDefault="006A320C">
      <w:pPr>
        <w:pStyle w:val="BodyText"/>
        <w:ind w:left="976" w:right="158" w:hanging="812"/>
        <w:jc w:val="both"/>
      </w:pPr>
      <w:proofErr w:type="spellStart"/>
      <w:r>
        <w:t>Jhala</w:t>
      </w:r>
      <w:proofErr w:type="spellEnd"/>
      <w:r>
        <w:t xml:space="preserve">, D., </w:t>
      </w:r>
      <w:proofErr w:type="spellStart"/>
      <w:r>
        <w:t>Munjpara</w:t>
      </w:r>
      <w:proofErr w:type="spellEnd"/>
      <w:r>
        <w:t xml:space="preserve">, S. B., Joshi, J., Joshi, K. and </w:t>
      </w:r>
      <w:proofErr w:type="spellStart"/>
      <w:r>
        <w:t>Chettiar</w:t>
      </w:r>
      <w:proofErr w:type="spellEnd"/>
      <w:r>
        <w:t>, S. S. (2017). Spatial d</w:t>
      </w:r>
      <w:r>
        <w:t>istribution</w:t>
      </w:r>
      <w:r>
        <w:rPr>
          <w:spacing w:val="40"/>
        </w:rPr>
        <w:t xml:space="preserve"> </w:t>
      </w:r>
      <w:r>
        <w:t>of intertidal hermit crab (</w:t>
      </w:r>
      <w:proofErr w:type="spellStart"/>
      <w:r>
        <w:t>decapoda</w:t>
      </w:r>
      <w:proofErr w:type="spellEnd"/>
      <w:r>
        <w:t xml:space="preserve">: </w:t>
      </w:r>
      <w:proofErr w:type="spellStart"/>
      <w:r>
        <w:t>anomura</w:t>
      </w:r>
      <w:proofErr w:type="spellEnd"/>
      <w:r>
        <w:t>) together with gastropod shell availability</w:t>
      </w:r>
      <w:r>
        <w:rPr>
          <w:spacing w:val="-3"/>
        </w:rPr>
        <w:t xml:space="preserve"> </w:t>
      </w:r>
      <w:r>
        <w:t xml:space="preserve">and utilization pattern on the southern coast of Gulf of </w:t>
      </w:r>
      <w:proofErr w:type="spellStart"/>
      <w:r>
        <w:t>Kachchh</w:t>
      </w:r>
      <w:proofErr w:type="spellEnd"/>
      <w:r>
        <w:t xml:space="preserve">, Gujarat, India. </w:t>
      </w:r>
      <w:proofErr w:type="gramStart"/>
      <w:r>
        <w:rPr>
          <w:i/>
        </w:rPr>
        <w:t>Indian Journal of Life Sciences</w:t>
      </w:r>
      <w:r>
        <w:t>, 6(1), 77.</w:t>
      </w:r>
      <w:proofErr w:type="gramEnd"/>
    </w:p>
    <w:p w:rsidR="00A70534" w:rsidRDefault="006A320C">
      <w:pPr>
        <w:pStyle w:val="BodyText"/>
        <w:spacing w:before="1"/>
        <w:ind w:left="976" w:right="165" w:hanging="812"/>
        <w:jc w:val="both"/>
      </w:pPr>
      <w:proofErr w:type="spellStart"/>
      <w:proofErr w:type="gramStart"/>
      <w:r>
        <w:t>Kachhiya</w:t>
      </w:r>
      <w:proofErr w:type="spellEnd"/>
      <w:r>
        <w:t xml:space="preserve">, P., </w:t>
      </w:r>
      <w:proofErr w:type="spellStart"/>
      <w:r>
        <w:t>Raval</w:t>
      </w:r>
      <w:proofErr w:type="spellEnd"/>
      <w:r>
        <w:t xml:space="preserve">, J., </w:t>
      </w:r>
      <w:proofErr w:type="spellStart"/>
      <w:r>
        <w:t>Poriy</w:t>
      </w:r>
      <w:r>
        <w:t>a</w:t>
      </w:r>
      <w:proofErr w:type="spellEnd"/>
      <w:r>
        <w:t xml:space="preserve">, P. and </w:t>
      </w:r>
      <w:proofErr w:type="spellStart"/>
      <w:r>
        <w:t>Kundu</w:t>
      </w:r>
      <w:proofErr w:type="spellEnd"/>
      <w:r>
        <w:t>, R.</w:t>
      </w:r>
      <w:r>
        <w:rPr>
          <w:spacing w:val="40"/>
        </w:rPr>
        <w:t xml:space="preserve"> </w:t>
      </w:r>
      <w:r>
        <w:t>(2017).</w:t>
      </w:r>
      <w:proofErr w:type="gramEnd"/>
      <w:r>
        <w:t xml:space="preserve"> Diversity and new records of intertidal hermit crabs of the genus </w:t>
      </w:r>
      <w:proofErr w:type="spellStart"/>
      <w:r>
        <w:t>Clibanarius</w:t>
      </w:r>
      <w:proofErr w:type="spellEnd"/>
      <w:r>
        <w:t xml:space="preserve"> (Crustacea: </w:t>
      </w:r>
      <w:proofErr w:type="spellStart"/>
      <w:r>
        <w:t>Decapoda</w:t>
      </w:r>
      <w:proofErr w:type="spellEnd"/>
      <w:r>
        <w:t xml:space="preserve">: </w:t>
      </w:r>
      <w:proofErr w:type="spellStart"/>
      <w:r>
        <w:t>Diogenidae</w:t>
      </w:r>
      <w:proofErr w:type="spellEnd"/>
      <w:r>
        <w:t xml:space="preserve">) from Gujarat coast off the northern Arabian Sea, with two new records for the mainland Indian coastline. </w:t>
      </w:r>
      <w:r>
        <w:rPr>
          <w:i/>
        </w:rPr>
        <w:t xml:space="preserve">Journal of </w:t>
      </w:r>
      <w:r>
        <w:rPr>
          <w:i/>
        </w:rPr>
        <w:t xml:space="preserve">Threatened Taxa, </w:t>
      </w:r>
      <w:r>
        <w:t>9(6), 10334-10339.</w:t>
      </w:r>
    </w:p>
    <w:p w:rsidR="00A70534" w:rsidRDefault="006A320C">
      <w:pPr>
        <w:pStyle w:val="BodyText"/>
        <w:ind w:left="165"/>
        <w:jc w:val="both"/>
      </w:pPr>
      <w:proofErr w:type="spellStart"/>
      <w:r>
        <w:t>Nirmal</w:t>
      </w:r>
      <w:proofErr w:type="spellEnd"/>
      <w:r>
        <w:t>,</w:t>
      </w:r>
      <w:r>
        <w:rPr>
          <w:spacing w:val="16"/>
        </w:rPr>
        <w:t xml:space="preserve"> </w:t>
      </w:r>
      <w:r>
        <w:t>T.,</w:t>
      </w:r>
      <w:r>
        <w:rPr>
          <w:spacing w:val="15"/>
        </w:rPr>
        <w:t xml:space="preserve"> </w:t>
      </w:r>
      <w:proofErr w:type="spellStart"/>
      <w:r>
        <w:t>Jaiswar</w:t>
      </w:r>
      <w:proofErr w:type="spellEnd"/>
      <w:r>
        <w:t>,</w:t>
      </w:r>
      <w:r>
        <w:rPr>
          <w:spacing w:val="15"/>
        </w:rPr>
        <w:t xml:space="preserve"> </w:t>
      </w:r>
      <w:r>
        <w:t>A.</w:t>
      </w:r>
      <w:r>
        <w:rPr>
          <w:spacing w:val="17"/>
        </w:rPr>
        <w:t xml:space="preserve"> </w:t>
      </w:r>
      <w:r>
        <w:t>K.,</w:t>
      </w:r>
      <w:r>
        <w:rPr>
          <w:spacing w:val="16"/>
        </w:rPr>
        <w:t xml:space="preserve"> </w:t>
      </w:r>
      <w:r>
        <w:t>Chakraborty,</w:t>
      </w:r>
      <w:r>
        <w:rPr>
          <w:spacing w:val="17"/>
        </w:rPr>
        <w:t xml:space="preserve"> </w:t>
      </w:r>
      <w:r>
        <w:t>S.</w:t>
      </w:r>
      <w:r>
        <w:rPr>
          <w:spacing w:val="15"/>
        </w:rPr>
        <w:t xml:space="preserve"> </w:t>
      </w:r>
      <w:r>
        <w:t>K.,</w:t>
      </w:r>
      <w:r>
        <w:rPr>
          <w:spacing w:val="17"/>
        </w:rPr>
        <w:t xml:space="preserve"> </w:t>
      </w:r>
      <w:r>
        <w:t>Kumar,</w:t>
      </w:r>
      <w:r>
        <w:rPr>
          <w:spacing w:val="14"/>
        </w:rPr>
        <w:t xml:space="preserve"> </w:t>
      </w:r>
      <w:r>
        <w:t>A.</w:t>
      </w:r>
      <w:r>
        <w:rPr>
          <w:spacing w:val="16"/>
        </w:rPr>
        <w:t xml:space="preserve"> </w:t>
      </w:r>
      <w:r>
        <w:t>P.,</w:t>
      </w:r>
      <w:r>
        <w:rPr>
          <w:spacing w:val="15"/>
        </w:rPr>
        <w:t xml:space="preserve"> </w:t>
      </w:r>
      <w:proofErr w:type="spellStart"/>
      <w:r>
        <w:t>Kantharajan</w:t>
      </w:r>
      <w:proofErr w:type="spellEnd"/>
      <w:r>
        <w:t>,</w:t>
      </w:r>
      <w:r>
        <w:rPr>
          <w:spacing w:val="15"/>
        </w:rPr>
        <w:t xml:space="preserve"> </w:t>
      </w:r>
      <w:r>
        <w:t>G.</w:t>
      </w:r>
      <w:r>
        <w:rPr>
          <w:spacing w:val="15"/>
        </w:rPr>
        <w:t xml:space="preserve"> </w:t>
      </w:r>
      <w:r>
        <w:t>and</w:t>
      </w:r>
      <w:r>
        <w:rPr>
          <w:spacing w:val="18"/>
        </w:rPr>
        <w:t xml:space="preserve"> </w:t>
      </w:r>
      <w:proofErr w:type="spellStart"/>
      <w:r>
        <w:rPr>
          <w:spacing w:val="-2"/>
        </w:rPr>
        <w:t>Nuzaiba</w:t>
      </w:r>
      <w:proofErr w:type="spellEnd"/>
      <w:r>
        <w:rPr>
          <w:spacing w:val="-2"/>
        </w:rPr>
        <w:t>,</w:t>
      </w:r>
    </w:p>
    <w:p w:rsidR="00A70534" w:rsidRDefault="006A320C">
      <w:pPr>
        <w:ind w:left="976" w:right="164"/>
        <w:jc w:val="both"/>
        <w:rPr>
          <w:sz w:val="24"/>
        </w:rPr>
      </w:pPr>
      <w:r>
        <w:rPr>
          <w:sz w:val="24"/>
        </w:rPr>
        <w:t xml:space="preserve">P. M. (2017). New Records of Hermit Crab (Crustacea: </w:t>
      </w:r>
      <w:proofErr w:type="spellStart"/>
      <w:r>
        <w:rPr>
          <w:sz w:val="24"/>
        </w:rPr>
        <w:t>Decapoda</w:t>
      </w:r>
      <w:proofErr w:type="spellEnd"/>
      <w:r>
        <w:rPr>
          <w:sz w:val="24"/>
        </w:rPr>
        <w:t xml:space="preserve">: </w:t>
      </w:r>
      <w:proofErr w:type="spellStart"/>
      <w:r>
        <w:rPr>
          <w:sz w:val="24"/>
        </w:rPr>
        <w:t>Anomura</w:t>
      </w:r>
      <w:proofErr w:type="spellEnd"/>
      <w:r>
        <w:rPr>
          <w:sz w:val="24"/>
        </w:rPr>
        <w:t xml:space="preserve">) From Maharashtra Coast of India. </w:t>
      </w:r>
      <w:r>
        <w:rPr>
          <w:i/>
          <w:sz w:val="24"/>
        </w:rPr>
        <w:t xml:space="preserve">Int. J. </w:t>
      </w:r>
      <w:proofErr w:type="spellStart"/>
      <w:r>
        <w:rPr>
          <w:i/>
          <w:sz w:val="24"/>
        </w:rPr>
        <w:t>Curr</w:t>
      </w:r>
      <w:proofErr w:type="spellEnd"/>
      <w:r>
        <w:rPr>
          <w:i/>
          <w:sz w:val="24"/>
        </w:rPr>
        <w:t xml:space="preserve">. </w:t>
      </w:r>
      <w:proofErr w:type="spellStart"/>
      <w:proofErr w:type="gramStart"/>
      <w:r>
        <w:rPr>
          <w:i/>
          <w:sz w:val="24"/>
        </w:rPr>
        <w:t>Microbiol</w:t>
      </w:r>
      <w:proofErr w:type="spellEnd"/>
      <w:r>
        <w:rPr>
          <w:i/>
          <w:sz w:val="24"/>
        </w:rPr>
        <w:t>.</w:t>
      </w:r>
      <w:proofErr w:type="gramEnd"/>
      <w:r>
        <w:rPr>
          <w:i/>
          <w:sz w:val="24"/>
        </w:rPr>
        <w:t xml:space="preserve"> App. </w:t>
      </w:r>
      <w:proofErr w:type="spellStart"/>
      <w:r>
        <w:rPr>
          <w:i/>
          <w:sz w:val="24"/>
        </w:rPr>
        <w:t>Sci</w:t>
      </w:r>
      <w:proofErr w:type="spellEnd"/>
      <w:r>
        <w:rPr>
          <w:i/>
          <w:sz w:val="24"/>
        </w:rPr>
        <w:t xml:space="preserve">, </w:t>
      </w:r>
      <w:r>
        <w:rPr>
          <w:sz w:val="24"/>
        </w:rPr>
        <w:t>6(8), 2871-2878.</w:t>
      </w:r>
    </w:p>
    <w:p w:rsidR="00A70534" w:rsidRDefault="006A320C">
      <w:pPr>
        <w:ind w:left="976" w:right="160" w:hanging="812"/>
        <w:jc w:val="both"/>
        <w:rPr>
          <w:sz w:val="24"/>
        </w:rPr>
      </w:pPr>
      <w:proofErr w:type="spellStart"/>
      <w:proofErr w:type="gramStart"/>
      <w:r>
        <w:rPr>
          <w:sz w:val="24"/>
        </w:rPr>
        <w:t>Rahayu</w:t>
      </w:r>
      <w:proofErr w:type="spellEnd"/>
      <w:r>
        <w:rPr>
          <w:sz w:val="24"/>
        </w:rPr>
        <w:t>, D. L. and Forest, J. (1995).</w:t>
      </w:r>
      <w:proofErr w:type="gramEnd"/>
      <w:r>
        <w:rPr>
          <w:sz w:val="24"/>
        </w:rPr>
        <w:t xml:space="preserve"> </w:t>
      </w:r>
      <w:proofErr w:type="gramStart"/>
      <w:r>
        <w:rPr>
          <w:sz w:val="24"/>
        </w:rPr>
        <w:t>Le genera Diogenes (</w:t>
      </w:r>
      <w:proofErr w:type="spellStart"/>
      <w:r>
        <w:rPr>
          <w:sz w:val="24"/>
        </w:rPr>
        <w:t>Decapoda</w:t>
      </w:r>
      <w:proofErr w:type="spellEnd"/>
      <w:r>
        <w:rPr>
          <w:sz w:val="24"/>
        </w:rPr>
        <w:t xml:space="preserve">, </w:t>
      </w:r>
      <w:proofErr w:type="spellStart"/>
      <w:r>
        <w:rPr>
          <w:sz w:val="24"/>
        </w:rPr>
        <w:t>Anomura</w:t>
      </w:r>
      <w:proofErr w:type="spellEnd"/>
      <w:r>
        <w:rPr>
          <w:sz w:val="24"/>
        </w:rPr>
        <w:t xml:space="preserve">, </w:t>
      </w:r>
      <w:proofErr w:type="spellStart"/>
      <w:r>
        <w:rPr>
          <w:sz w:val="24"/>
        </w:rPr>
        <w:t>Diogenidae</w:t>
      </w:r>
      <w:proofErr w:type="spellEnd"/>
      <w:r>
        <w:rPr>
          <w:sz w:val="24"/>
        </w:rPr>
        <w:t xml:space="preserve">) </w:t>
      </w:r>
      <w:proofErr w:type="spellStart"/>
      <w:r>
        <w:rPr>
          <w:sz w:val="24"/>
        </w:rPr>
        <w:t>en</w:t>
      </w:r>
      <w:proofErr w:type="spellEnd"/>
      <w:r>
        <w:rPr>
          <w:sz w:val="24"/>
        </w:rPr>
        <w:t xml:space="preserve"> Indonesia, </w:t>
      </w:r>
      <w:proofErr w:type="spellStart"/>
      <w:r>
        <w:rPr>
          <w:sz w:val="24"/>
        </w:rPr>
        <w:t>avaec</w:t>
      </w:r>
      <w:proofErr w:type="spellEnd"/>
      <w:r>
        <w:rPr>
          <w:sz w:val="24"/>
        </w:rPr>
        <w:t xml:space="preserve"> la description de six species </w:t>
      </w:r>
      <w:proofErr w:type="spellStart"/>
      <w:r>
        <w:rPr>
          <w:sz w:val="24"/>
        </w:rPr>
        <w:t>nouvelles</w:t>
      </w:r>
      <w:proofErr w:type="spellEnd"/>
      <w:r>
        <w:rPr>
          <w:sz w:val="24"/>
        </w:rPr>
        <w:t>.</w:t>
      </w:r>
      <w:proofErr w:type="gramEnd"/>
      <w:r>
        <w:rPr>
          <w:spacing w:val="40"/>
          <w:sz w:val="24"/>
        </w:rPr>
        <w:t xml:space="preserve"> </w:t>
      </w:r>
      <w:proofErr w:type="gramStart"/>
      <w:r>
        <w:rPr>
          <w:i/>
          <w:sz w:val="24"/>
        </w:rPr>
        <w:t xml:space="preserve">Bulletin du Museum national d’ </w:t>
      </w:r>
      <w:proofErr w:type="spellStart"/>
      <w:r>
        <w:rPr>
          <w:i/>
          <w:sz w:val="24"/>
        </w:rPr>
        <w:t>Histroire</w:t>
      </w:r>
      <w:proofErr w:type="spellEnd"/>
      <w:r>
        <w:rPr>
          <w:i/>
          <w:sz w:val="24"/>
        </w:rPr>
        <w:t xml:space="preserve"> </w:t>
      </w:r>
      <w:proofErr w:type="spellStart"/>
      <w:r>
        <w:rPr>
          <w:i/>
          <w:sz w:val="24"/>
        </w:rPr>
        <w:t>naturelle</w:t>
      </w:r>
      <w:proofErr w:type="spellEnd"/>
      <w:r>
        <w:rPr>
          <w:i/>
          <w:sz w:val="24"/>
        </w:rPr>
        <w:t>, Par</w:t>
      </w:r>
      <w:r>
        <w:rPr>
          <w:i/>
          <w:sz w:val="24"/>
        </w:rPr>
        <w:t xml:space="preserve">is, </w:t>
      </w:r>
      <w:r>
        <w:rPr>
          <w:sz w:val="24"/>
        </w:rPr>
        <w:t>(4)16, 383-415.</w:t>
      </w:r>
      <w:proofErr w:type="gramEnd"/>
    </w:p>
    <w:p w:rsidR="00A70534" w:rsidRDefault="006A320C">
      <w:pPr>
        <w:pStyle w:val="BodyText"/>
        <w:ind w:left="976" w:right="160" w:hanging="812"/>
        <w:jc w:val="both"/>
      </w:pPr>
      <w:proofErr w:type="spellStart"/>
      <w:proofErr w:type="gramStart"/>
      <w:r>
        <w:t>Sardar</w:t>
      </w:r>
      <w:proofErr w:type="spellEnd"/>
      <w:r>
        <w:t xml:space="preserve">, S., Ghosh, D., Ghosh, P. K., </w:t>
      </w:r>
      <w:proofErr w:type="spellStart"/>
      <w:r>
        <w:t>Bhattacharjee</w:t>
      </w:r>
      <w:proofErr w:type="spellEnd"/>
      <w:r>
        <w:t>, K. and Pal, K. (2019).</w:t>
      </w:r>
      <w:proofErr w:type="gramEnd"/>
      <w:r>
        <w:t xml:space="preserve"> First report on the use of gastropod shells by hermit crabs from the Eastern coast, India. </w:t>
      </w:r>
      <w:r>
        <w:rPr>
          <w:i/>
        </w:rPr>
        <w:t xml:space="preserve">The Pharma Innovation Journal, </w:t>
      </w:r>
      <w:r>
        <w:t>8(3), 22-30</w:t>
      </w:r>
    </w:p>
    <w:p w:rsidR="00A70534" w:rsidRDefault="006A320C">
      <w:pPr>
        <w:pStyle w:val="BodyText"/>
        <w:spacing w:before="1"/>
        <w:ind w:left="976" w:right="161" w:hanging="812"/>
        <w:jc w:val="both"/>
      </w:pPr>
      <w:proofErr w:type="gramStart"/>
      <w:r>
        <w:t xml:space="preserve">Trivedi, J. N. and </w:t>
      </w:r>
      <w:proofErr w:type="spellStart"/>
      <w:r>
        <w:t>Vachhraj</w:t>
      </w:r>
      <w:r>
        <w:t>ani</w:t>
      </w:r>
      <w:proofErr w:type="spellEnd"/>
      <w:r>
        <w:t>, K. D. (2014).</w:t>
      </w:r>
      <w:proofErr w:type="gramEnd"/>
      <w:r>
        <w:t xml:space="preserve"> </w:t>
      </w:r>
      <w:proofErr w:type="gramStart"/>
      <w:r>
        <w:t xml:space="preserve">Pattern of shell utilization in the hermit crab </w:t>
      </w:r>
      <w:proofErr w:type="spellStart"/>
      <w:r>
        <w:t>Clibanarius</w:t>
      </w:r>
      <w:proofErr w:type="spellEnd"/>
      <w:r>
        <w:t xml:space="preserve"> zebra (Dana, 1852) along the Saurashtra coast, Gujarat, India.</w:t>
      </w:r>
      <w:proofErr w:type="gramEnd"/>
      <w:r>
        <w:t xml:space="preserve"> </w:t>
      </w:r>
      <w:r>
        <w:rPr>
          <w:i/>
        </w:rPr>
        <w:t xml:space="preserve">Tropical Zoology, </w:t>
      </w:r>
      <w:r>
        <w:t>27(4), 129-139.</w:t>
      </w:r>
    </w:p>
    <w:p w:rsidR="00A70534" w:rsidRDefault="006A320C">
      <w:pPr>
        <w:ind w:left="1065" w:right="166" w:hanging="900"/>
        <w:jc w:val="both"/>
        <w:rPr>
          <w:sz w:val="24"/>
        </w:rPr>
      </w:pPr>
      <w:r>
        <w:rPr>
          <w:color w:val="212121"/>
          <w:sz w:val="24"/>
        </w:rPr>
        <w:t xml:space="preserve">Trivedi, J.N., Arya, S. and </w:t>
      </w:r>
      <w:proofErr w:type="spellStart"/>
      <w:r>
        <w:rPr>
          <w:color w:val="212121"/>
          <w:sz w:val="24"/>
        </w:rPr>
        <w:t>Vachhrajani</w:t>
      </w:r>
      <w:proofErr w:type="spellEnd"/>
      <w:r>
        <w:rPr>
          <w:color w:val="212121"/>
          <w:sz w:val="24"/>
        </w:rPr>
        <w:t>, K.D., 2013. Gastropod shell utilization preferences</w:t>
      </w:r>
      <w:r>
        <w:rPr>
          <w:color w:val="212121"/>
          <w:spacing w:val="40"/>
          <w:sz w:val="24"/>
        </w:rPr>
        <w:t xml:space="preserve"> </w:t>
      </w:r>
      <w:proofErr w:type="gramStart"/>
      <w:r>
        <w:rPr>
          <w:color w:val="212121"/>
          <w:sz w:val="24"/>
        </w:rPr>
        <w:t>of</w:t>
      </w:r>
      <w:r>
        <w:rPr>
          <w:color w:val="212121"/>
          <w:spacing w:val="80"/>
          <w:sz w:val="24"/>
        </w:rPr>
        <w:t xml:space="preserve">  </w:t>
      </w:r>
      <w:r>
        <w:rPr>
          <w:color w:val="212121"/>
          <w:sz w:val="24"/>
        </w:rPr>
        <w:t>hermit</w:t>
      </w:r>
      <w:proofErr w:type="gramEnd"/>
      <w:r>
        <w:rPr>
          <w:color w:val="212121"/>
          <w:spacing w:val="80"/>
          <w:sz w:val="24"/>
        </w:rPr>
        <w:t xml:space="preserve">  </w:t>
      </w:r>
      <w:r>
        <w:rPr>
          <w:color w:val="212121"/>
          <w:sz w:val="24"/>
        </w:rPr>
        <w:t>crab</w:t>
      </w:r>
      <w:r>
        <w:rPr>
          <w:color w:val="212121"/>
          <w:spacing w:val="80"/>
          <w:sz w:val="24"/>
        </w:rPr>
        <w:t xml:space="preserve">  </w:t>
      </w:r>
      <w:proofErr w:type="spellStart"/>
      <w:r>
        <w:rPr>
          <w:color w:val="212121"/>
          <w:sz w:val="24"/>
        </w:rPr>
        <w:t>Clibanarius</w:t>
      </w:r>
      <w:proofErr w:type="spellEnd"/>
      <w:r>
        <w:rPr>
          <w:color w:val="212121"/>
          <w:spacing w:val="80"/>
          <w:sz w:val="24"/>
        </w:rPr>
        <w:t xml:space="preserve">  </w:t>
      </w:r>
      <w:r>
        <w:rPr>
          <w:color w:val="212121"/>
          <w:sz w:val="24"/>
        </w:rPr>
        <w:t>zebra</w:t>
      </w:r>
      <w:r>
        <w:rPr>
          <w:color w:val="212121"/>
          <w:spacing w:val="80"/>
          <w:sz w:val="24"/>
        </w:rPr>
        <w:t xml:space="preserve">  </w:t>
      </w:r>
      <w:r>
        <w:rPr>
          <w:color w:val="212121"/>
          <w:sz w:val="24"/>
        </w:rPr>
        <w:t>(Dana,</w:t>
      </w:r>
      <w:r>
        <w:rPr>
          <w:color w:val="212121"/>
          <w:spacing w:val="80"/>
          <w:sz w:val="24"/>
        </w:rPr>
        <w:t xml:space="preserve">  </w:t>
      </w:r>
      <w:r>
        <w:rPr>
          <w:color w:val="212121"/>
          <w:sz w:val="24"/>
        </w:rPr>
        <w:t>1852)(</w:t>
      </w:r>
      <w:proofErr w:type="spellStart"/>
      <w:r>
        <w:rPr>
          <w:color w:val="212121"/>
          <w:sz w:val="24"/>
        </w:rPr>
        <w:t>Diogenidae</w:t>
      </w:r>
      <w:proofErr w:type="spellEnd"/>
      <w:r>
        <w:rPr>
          <w:color w:val="212121"/>
          <w:sz w:val="24"/>
        </w:rPr>
        <w:t>:</w:t>
      </w:r>
      <w:r>
        <w:rPr>
          <w:color w:val="212121"/>
          <w:spacing w:val="80"/>
          <w:sz w:val="24"/>
        </w:rPr>
        <w:t xml:space="preserve"> </w:t>
      </w:r>
      <w:proofErr w:type="spellStart"/>
      <w:r>
        <w:rPr>
          <w:color w:val="212121"/>
          <w:sz w:val="24"/>
        </w:rPr>
        <w:t>Anomura</w:t>
      </w:r>
      <w:proofErr w:type="spellEnd"/>
      <w:r>
        <w:rPr>
          <w:color w:val="212121"/>
          <w:sz w:val="24"/>
        </w:rPr>
        <w:t xml:space="preserve">). </w:t>
      </w:r>
      <w:r>
        <w:rPr>
          <w:i/>
          <w:color w:val="212121"/>
          <w:sz w:val="24"/>
        </w:rPr>
        <w:t>TAPROBANICA: The Journal of Asian Biodiversity</w:t>
      </w:r>
      <w:r>
        <w:rPr>
          <w:color w:val="212121"/>
          <w:sz w:val="24"/>
        </w:rPr>
        <w:t xml:space="preserve">, </w:t>
      </w:r>
      <w:r>
        <w:rPr>
          <w:i/>
          <w:color w:val="212121"/>
          <w:sz w:val="24"/>
        </w:rPr>
        <w:t>5</w:t>
      </w:r>
      <w:r>
        <w:rPr>
          <w:color w:val="212121"/>
          <w:sz w:val="24"/>
        </w:rPr>
        <w:t>(1).</w:t>
      </w:r>
    </w:p>
    <w:sectPr w:rsidR="00A70534">
      <w:pgSz w:w="11910" w:h="16840"/>
      <w:pgMar w:top="1300" w:right="1275" w:bottom="280" w:left="1275" w:header="44" w:footer="0" w:gutter="0"/>
      <w:cols w:space="72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Kashif" w:date="2026-07-12T15:43:00Z" w:initials="K">
    <w:p w:rsidR="004C1FB7" w:rsidRDefault="004C1FB7">
      <w:pPr>
        <w:pStyle w:val="CommentText"/>
      </w:pPr>
      <w:r>
        <w:rPr>
          <w:rStyle w:val="CommentReference"/>
        </w:rPr>
        <w:annotationRef/>
      </w:r>
      <w:r>
        <w:t>The title is acceptable but could be improved.</w:t>
      </w:r>
    </w:p>
  </w:comment>
  <w:comment w:id="30" w:author="Kashif" w:date="2026-07-12T15:45:00Z" w:initials="K">
    <w:p w:rsidR="004C1FB7" w:rsidRDefault="004C1FB7">
      <w:pPr>
        <w:pStyle w:val="CommentText"/>
      </w:pPr>
      <w:r>
        <w:rPr>
          <w:rStyle w:val="CommentReference"/>
        </w:rPr>
        <w:annotationRef/>
      </w:r>
      <w:r>
        <w:t>Avoid repeating words already present in the title.</w:t>
      </w:r>
      <w:r>
        <w:t xml:space="preserve"> </w:t>
      </w:r>
    </w:p>
  </w:comment>
  <w:comment w:id="34" w:author="Kashif" w:date="2026-07-12T15:42:00Z" w:initials="K">
    <w:p w:rsidR="004C1FB7" w:rsidRDefault="004C1FB7">
      <w:pPr>
        <w:pStyle w:val="CommentText"/>
      </w:pPr>
      <w:r>
        <w:rPr>
          <w:rStyle w:val="CommentReference"/>
        </w:rPr>
        <w:annotationRef/>
      </w:r>
      <w:r>
        <w:t>At the end of the introduction, include objectives</w:t>
      </w:r>
      <w:r>
        <w:t>.</w:t>
      </w:r>
    </w:p>
  </w:comment>
  <w:comment w:id="35" w:author="Kashif" w:date="2026-07-12T16:08:00Z" w:initials="K">
    <w:p w:rsidR="004C1FB7" w:rsidRPr="004C1FB7" w:rsidRDefault="004C1FB7" w:rsidP="004C1FB7">
      <w:pPr>
        <w:pStyle w:val="pdq2pgselectionanchorcontainer"/>
      </w:pPr>
      <w:r>
        <w:rPr>
          <w:rStyle w:val="CommentReference"/>
        </w:rPr>
        <w:annotationRef/>
      </w:r>
      <w:r w:rsidRPr="004C1FB7">
        <w:t>The methodology is insufficient.</w:t>
      </w:r>
    </w:p>
    <w:p w:rsidR="004C1FB7" w:rsidRPr="004C1FB7" w:rsidRDefault="004C1FB7" w:rsidP="004C1FB7">
      <w:pPr>
        <w:widowControl/>
        <w:autoSpaceDE/>
        <w:autoSpaceDN/>
        <w:spacing w:before="100" w:beforeAutospacing="1" w:after="100" w:afterAutospacing="1"/>
        <w:rPr>
          <w:sz w:val="24"/>
          <w:szCs w:val="24"/>
        </w:rPr>
      </w:pPr>
      <w:r w:rsidRPr="004C1FB7">
        <w:rPr>
          <w:sz w:val="24"/>
          <w:szCs w:val="24"/>
        </w:rPr>
        <w:t>The authors should include:</w:t>
      </w:r>
    </w:p>
    <w:p w:rsidR="004C1FB7" w:rsidRPr="004C1FB7" w:rsidRDefault="004C1FB7" w:rsidP="004C1FB7">
      <w:pPr>
        <w:widowControl/>
        <w:numPr>
          <w:ilvl w:val="0"/>
          <w:numId w:val="4"/>
        </w:numPr>
        <w:autoSpaceDE/>
        <w:autoSpaceDN/>
        <w:spacing w:before="100" w:beforeAutospacing="1" w:after="100" w:afterAutospacing="1"/>
        <w:rPr>
          <w:sz w:val="24"/>
          <w:szCs w:val="24"/>
        </w:rPr>
      </w:pPr>
      <w:r w:rsidRPr="004C1FB7">
        <w:rPr>
          <w:sz w:val="24"/>
          <w:szCs w:val="24"/>
        </w:rPr>
        <w:t xml:space="preserve">Exact sampling area </w:t>
      </w:r>
    </w:p>
    <w:p w:rsidR="004C1FB7" w:rsidRPr="004C1FB7" w:rsidRDefault="004C1FB7" w:rsidP="00831F80">
      <w:pPr>
        <w:widowControl/>
        <w:numPr>
          <w:ilvl w:val="0"/>
          <w:numId w:val="4"/>
        </w:numPr>
        <w:autoSpaceDE/>
        <w:autoSpaceDN/>
        <w:spacing w:before="100" w:beforeAutospacing="1" w:after="100" w:afterAutospacing="1"/>
        <w:rPr>
          <w:sz w:val="24"/>
          <w:szCs w:val="24"/>
        </w:rPr>
      </w:pPr>
      <w:r w:rsidRPr="004C1FB7">
        <w:rPr>
          <w:sz w:val="24"/>
          <w:szCs w:val="24"/>
        </w:rPr>
        <w:t xml:space="preserve">Number of sampling stations </w:t>
      </w:r>
    </w:p>
    <w:p w:rsidR="004C1FB7" w:rsidRPr="004C1FB7" w:rsidRDefault="004C1FB7" w:rsidP="004C1FB7">
      <w:pPr>
        <w:widowControl/>
        <w:numPr>
          <w:ilvl w:val="0"/>
          <w:numId w:val="4"/>
        </w:numPr>
        <w:autoSpaceDE/>
        <w:autoSpaceDN/>
        <w:spacing w:before="100" w:beforeAutospacing="1" w:after="100" w:afterAutospacing="1"/>
        <w:rPr>
          <w:sz w:val="24"/>
          <w:szCs w:val="24"/>
        </w:rPr>
      </w:pPr>
      <w:r w:rsidRPr="004C1FB7">
        <w:rPr>
          <w:sz w:val="24"/>
          <w:szCs w:val="24"/>
        </w:rPr>
        <w:t xml:space="preserve">Transect length </w:t>
      </w:r>
    </w:p>
    <w:p w:rsidR="004C1FB7" w:rsidRPr="004C1FB7" w:rsidRDefault="004C1FB7" w:rsidP="004C1FB7">
      <w:pPr>
        <w:widowControl/>
        <w:numPr>
          <w:ilvl w:val="0"/>
          <w:numId w:val="4"/>
        </w:numPr>
        <w:autoSpaceDE/>
        <w:autoSpaceDN/>
        <w:spacing w:before="100" w:beforeAutospacing="1" w:after="100" w:afterAutospacing="1"/>
        <w:rPr>
          <w:sz w:val="24"/>
          <w:szCs w:val="24"/>
        </w:rPr>
      </w:pPr>
      <w:r w:rsidRPr="004C1FB7">
        <w:rPr>
          <w:sz w:val="24"/>
          <w:szCs w:val="24"/>
        </w:rPr>
        <w:t xml:space="preserve">Sampling effort </w:t>
      </w:r>
    </w:p>
    <w:p w:rsidR="004C1FB7" w:rsidRPr="004C1FB7" w:rsidRDefault="004C1FB7" w:rsidP="004C1FB7">
      <w:pPr>
        <w:widowControl/>
        <w:numPr>
          <w:ilvl w:val="0"/>
          <w:numId w:val="4"/>
        </w:numPr>
        <w:autoSpaceDE/>
        <w:autoSpaceDN/>
        <w:spacing w:before="100" w:beforeAutospacing="1" w:after="100" w:afterAutospacing="1"/>
        <w:rPr>
          <w:sz w:val="24"/>
          <w:szCs w:val="24"/>
        </w:rPr>
      </w:pPr>
      <w:r w:rsidRPr="004C1FB7">
        <w:rPr>
          <w:sz w:val="24"/>
          <w:szCs w:val="24"/>
        </w:rPr>
        <w:t xml:space="preserve">Number of collected specimens </w:t>
      </w:r>
    </w:p>
    <w:p w:rsidR="004C1FB7" w:rsidRPr="004C1FB7" w:rsidRDefault="004C1FB7" w:rsidP="004C1FB7">
      <w:pPr>
        <w:widowControl/>
        <w:numPr>
          <w:ilvl w:val="0"/>
          <w:numId w:val="4"/>
        </w:numPr>
        <w:autoSpaceDE/>
        <w:autoSpaceDN/>
        <w:spacing w:before="100" w:beforeAutospacing="1" w:after="100" w:afterAutospacing="1"/>
        <w:rPr>
          <w:sz w:val="24"/>
          <w:szCs w:val="24"/>
        </w:rPr>
      </w:pPr>
      <w:r w:rsidRPr="004C1FB7">
        <w:rPr>
          <w:sz w:val="24"/>
          <w:szCs w:val="24"/>
        </w:rPr>
        <w:t xml:space="preserve">Tide conditions </w:t>
      </w:r>
    </w:p>
    <w:p w:rsidR="004C1FB7" w:rsidRPr="004C1FB7" w:rsidRDefault="004C1FB7" w:rsidP="004C1FB7">
      <w:pPr>
        <w:widowControl/>
        <w:numPr>
          <w:ilvl w:val="0"/>
          <w:numId w:val="4"/>
        </w:numPr>
        <w:autoSpaceDE/>
        <w:autoSpaceDN/>
        <w:spacing w:before="100" w:beforeAutospacing="1" w:after="100" w:afterAutospacing="1"/>
        <w:rPr>
          <w:sz w:val="24"/>
          <w:szCs w:val="24"/>
        </w:rPr>
      </w:pPr>
      <w:r w:rsidRPr="004C1FB7">
        <w:rPr>
          <w:sz w:val="24"/>
          <w:szCs w:val="24"/>
        </w:rPr>
        <w:t xml:space="preserve">GPS coordinates in table form </w:t>
      </w:r>
    </w:p>
    <w:p w:rsidR="004C1FB7" w:rsidRPr="006D5A05" w:rsidRDefault="004C1FB7" w:rsidP="006D5A05">
      <w:pPr>
        <w:widowControl/>
        <w:numPr>
          <w:ilvl w:val="0"/>
          <w:numId w:val="4"/>
        </w:numPr>
        <w:autoSpaceDE/>
        <w:autoSpaceDN/>
        <w:spacing w:before="100" w:beforeAutospacing="1" w:after="100" w:afterAutospacing="1"/>
        <w:rPr>
          <w:sz w:val="24"/>
          <w:szCs w:val="24"/>
        </w:rPr>
      </w:pPr>
      <w:r w:rsidRPr="004C1FB7">
        <w:rPr>
          <w:sz w:val="24"/>
          <w:szCs w:val="24"/>
        </w:rPr>
        <w:t>Identification keys used</w:t>
      </w:r>
    </w:p>
  </w:comment>
  <w:comment w:id="37" w:author="Kashif" w:date="2026-07-12T15:53:00Z" w:initials="K">
    <w:p w:rsidR="006D5A05" w:rsidRDefault="006D5A05">
      <w:pPr>
        <w:pStyle w:val="CommentText"/>
      </w:pPr>
      <w:r>
        <w:rPr>
          <w:rStyle w:val="CommentReference"/>
        </w:rPr>
        <w:annotationRef/>
      </w:r>
      <w:r>
        <w:t>Statistical analysis is absent</w:t>
      </w:r>
    </w:p>
  </w:comment>
  <w:comment w:id="41" w:author="Kashif" w:date="2026-07-12T15:58:00Z" w:initials="K">
    <w:p w:rsidR="006D5A05" w:rsidRDefault="006D5A05">
      <w:pPr>
        <w:pStyle w:val="CommentText"/>
      </w:pPr>
      <w:r>
        <w:rPr>
          <w:rStyle w:val="CommentReference"/>
        </w:rPr>
        <w:annotationRef/>
      </w:r>
      <w:proofErr w:type="spellStart"/>
      <w:r>
        <w:t>Paguroidea</w:t>
      </w:r>
      <w:proofErr w:type="spellEnd"/>
      <w:r>
        <w:t xml:space="preserve"> is a </w:t>
      </w:r>
      <w:r w:rsidRPr="006D5A05">
        <w:rPr>
          <w:rStyle w:val="Strong"/>
          <w:b w:val="0"/>
          <w:bCs w:val="0"/>
        </w:rPr>
        <w:t>superfamily</w:t>
      </w:r>
      <w:r>
        <w:t>, not a subfamily.</w:t>
      </w:r>
    </w:p>
  </w:comment>
  <w:comment w:id="42" w:author="Kashif" w:date="2026-07-12T16:06:00Z" w:initials="K">
    <w:p w:rsidR="00831F80" w:rsidRDefault="00831F80">
      <w:pPr>
        <w:pStyle w:val="CommentText"/>
      </w:pPr>
      <w:r>
        <w:rPr>
          <w:rStyle w:val="CommentReference"/>
        </w:rPr>
        <w:annotationRef/>
      </w:r>
      <w:r>
        <w:t>Figure 2 is of poor quality.</w:t>
      </w:r>
    </w:p>
  </w:comment>
  <w:comment w:id="43" w:author="Kashif" w:date="2026-07-12T16:05:00Z" w:initials="K">
    <w:p w:rsidR="006D5A05" w:rsidRDefault="006D5A05">
      <w:pPr>
        <w:pStyle w:val="CommentText"/>
      </w:pPr>
      <w:r>
        <w:rPr>
          <w:rStyle w:val="CommentReference"/>
        </w:rPr>
        <w:annotationRef/>
      </w:r>
      <w:r>
        <w:t>Scientific na</w:t>
      </w:r>
      <w:r>
        <w:t>mes should always be italicized throughout the manuscript</w:t>
      </w:r>
      <w:r w:rsidR="00831F80">
        <w:t>.</w:t>
      </w:r>
    </w:p>
  </w:comment>
  <w:comment w:id="52" w:author="Kashif" w:date="2026-07-12T16:05:00Z" w:initials="K">
    <w:p w:rsidR="00831F80" w:rsidRPr="00A42D77" w:rsidRDefault="00831F80" w:rsidP="00831F80">
      <w:pPr>
        <w:pStyle w:val="pdq2pgselectionanchorcontainer"/>
      </w:pPr>
      <w:r>
        <w:rPr>
          <w:rStyle w:val="CommentReference"/>
        </w:rPr>
        <w:annotationRef/>
      </w:r>
      <w:r w:rsidRPr="00A42D77">
        <w:t>More than half of the manuscript consists of taxonomic descriptions copied from standard references.</w:t>
      </w:r>
    </w:p>
    <w:p w:rsidR="00831F80" w:rsidRPr="00A42D77" w:rsidRDefault="00831F80" w:rsidP="00831F80">
      <w:pPr>
        <w:widowControl/>
        <w:autoSpaceDE/>
        <w:autoSpaceDN/>
        <w:spacing w:before="100" w:beforeAutospacing="1" w:after="100" w:afterAutospacing="1"/>
        <w:rPr>
          <w:sz w:val="24"/>
          <w:szCs w:val="24"/>
        </w:rPr>
      </w:pPr>
      <w:r w:rsidRPr="00A42D77">
        <w:rPr>
          <w:sz w:val="24"/>
          <w:szCs w:val="24"/>
        </w:rPr>
        <w:t>This is unnecessary.</w:t>
      </w:r>
    </w:p>
    <w:p w:rsidR="00831F80" w:rsidRDefault="00831F80" w:rsidP="00831F80">
      <w:pPr>
        <w:pStyle w:val="CommentText"/>
      </w:pPr>
      <w:r w:rsidRPr="00A42D77">
        <w:rPr>
          <w:sz w:val="24"/>
          <w:szCs w:val="24"/>
        </w:rPr>
        <w:t>Instead,</w:t>
      </w:r>
      <w:r>
        <w:rPr>
          <w:sz w:val="24"/>
          <w:szCs w:val="24"/>
        </w:rPr>
        <w:t xml:space="preserve"> </w:t>
      </w:r>
      <w:r w:rsidRPr="00A42D77">
        <w:rPr>
          <w:sz w:val="24"/>
          <w:szCs w:val="24"/>
        </w:rPr>
        <w:t>summarize diagnostic characters in a table</w:t>
      </w:r>
      <w:r>
        <w:rPr>
          <w:sz w:val="24"/>
          <w:szCs w:val="24"/>
        </w:rPr>
        <w:t xml:space="preserve"> and </w:t>
      </w:r>
      <w:r>
        <w:t>retain only distinguishing features</w:t>
      </w:r>
      <w:r>
        <w:t>.</w:t>
      </w:r>
    </w:p>
  </w:comment>
  <w:comment w:id="53" w:author="Kashif" w:date="2026-07-12T16:08:00Z" w:initials="K">
    <w:p w:rsidR="00831F80" w:rsidRPr="00831F80" w:rsidRDefault="00831F80" w:rsidP="00831F80">
      <w:pPr>
        <w:pStyle w:val="pdq2pgselectionanchorcontainer"/>
      </w:pPr>
      <w:r>
        <w:rPr>
          <w:rStyle w:val="CommentReference"/>
        </w:rPr>
        <w:annotationRef/>
      </w:r>
      <w:r w:rsidRPr="00831F80">
        <w:t>The conclusion merely repeats results.</w:t>
      </w:r>
    </w:p>
    <w:p w:rsidR="00831F80" w:rsidRPr="00831F80" w:rsidRDefault="00831F80" w:rsidP="00831F80">
      <w:pPr>
        <w:widowControl/>
        <w:autoSpaceDE/>
        <w:autoSpaceDN/>
        <w:spacing w:before="100" w:beforeAutospacing="1" w:after="100" w:afterAutospacing="1"/>
        <w:rPr>
          <w:sz w:val="24"/>
          <w:szCs w:val="24"/>
        </w:rPr>
      </w:pPr>
      <w:r w:rsidRPr="00831F80">
        <w:rPr>
          <w:sz w:val="24"/>
          <w:szCs w:val="24"/>
        </w:rPr>
        <w:t>It should summarize</w:t>
      </w:r>
      <w:r>
        <w:rPr>
          <w:sz w:val="24"/>
          <w:szCs w:val="24"/>
        </w:rPr>
        <w:t xml:space="preserve">: major findings, ecological importance, conservation implications, </w:t>
      </w:r>
      <w:r w:rsidRPr="00831F80">
        <w:rPr>
          <w:sz w:val="24"/>
          <w:szCs w:val="24"/>
        </w:rPr>
        <w:t xml:space="preserve">future research directions </w:t>
      </w:r>
    </w:p>
  </w:comment>
  <w:comment w:id="56" w:author="Kashif" w:date="2026-07-12T16:16:00Z" w:initials="K">
    <w:p w:rsidR="00507092" w:rsidRDefault="00507092">
      <w:pPr>
        <w:pStyle w:val="CommentText"/>
      </w:pPr>
      <w:r>
        <w:rPr>
          <w:rStyle w:val="CommentReference"/>
        </w:rPr>
        <w:annotationRef/>
      </w:r>
      <w:r>
        <w:t xml:space="preserve">Reference formatting is </w:t>
      </w:r>
      <w:r>
        <w:t>inconsistent.</w:t>
      </w:r>
      <w:bookmarkStart w:id="57" w:name="_GoBack"/>
      <w:bookmarkEnd w:id="57"/>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320C" w:rsidRDefault="006A320C">
      <w:r>
        <w:separator/>
      </w:r>
    </w:p>
  </w:endnote>
  <w:endnote w:type="continuationSeparator" w:id="0">
    <w:p w:rsidR="006A320C" w:rsidRDefault="006A32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320C" w:rsidRDefault="006A320C">
      <w:r>
        <w:separator/>
      </w:r>
    </w:p>
  </w:footnote>
  <w:footnote w:type="continuationSeparator" w:id="0">
    <w:p w:rsidR="006A320C" w:rsidRDefault="006A32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0534" w:rsidRDefault="006A320C">
    <w:pPr>
      <w:pStyle w:val="BodyText"/>
      <w:spacing w:line="14" w:lineRule="auto"/>
      <w:rPr>
        <w:sz w:val="20"/>
      </w:rPr>
    </w:pPr>
    <w:r>
      <w:rPr>
        <w:noProof/>
        <w:sz w:val="20"/>
      </w:rPr>
      <mc:AlternateContent>
        <mc:Choice Requires="wps">
          <w:drawing>
            <wp:anchor distT="0" distB="0" distL="0" distR="0" simplePos="0" relativeHeight="487252992" behindDoc="1" locked="0" layoutInCell="1" allowOverlap="1">
              <wp:simplePos x="0" y="0"/>
              <wp:positionH relativeFrom="page">
                <wp:posOffset>-12700</wp:posOffset>
              </wp:positionH>
              <wp:positionV relativeFrom="page">
                <wp:posOffset>14957</wp:posOffset>
              </wp:positionV>
              <wp:extent cx="1580515" cy="19812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0515" cy="198120"/>
                      </a:xfrm>
                      <a:prstGeom prst="rect">
                        <a:avLst/>
                      </a:prstGeom>
                    </wps:spPr>
                    <wps:txbx>
                      <w:txbxContent>
                        <w:p w:rsidR="00A70534" w:rsidRDefault="006A320C">
                          <w:pPr>
                            <w:pStyle w:val="BodyText"/>
                            <w:spacing w:before="20"/>
                            <w:ind w:left="20"/>
                            <w:rPr>
                              <w:rFonts w:ascii="Courier New"/>
                            </w:rPr>
                          </w:pPr>
                          <w:r>
                            <w:rPr>
                              <w:rFonts w:ascii="Courier New"/>
                            </w:rPr>
                            <w:t xml:space="preserve">UNDER PEER </w:t>
                          </w:r>
                          <w:r>
                            <w:rPr>
                              <w:rFonts w:ascii="Courier New"/>
                              <w:spacing w:val="-2"/>
                            </w:rPr>
                            <w:t>REVIEW</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83" type="#_x0000_t202" style="position:absolute;margin-left:-1pt;margin-top:1.2pt;width:124.45pt;height:15.6pt;z-index:-16063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" filled="f" stroked="f">
              <v:path arrowok="t"/>
              <v:textbox inset="0,0,0,0">
                <w:txbxContent>
                  <w:p w:rsidR="00A70534" w:rsidRDefault="006A320C">
                    <w:pPr>
                      <w:pStyle w:val="BodyText"/>
                      <w:spacing w:before="20"/>
                      <w:ind w:left="20"/>
                      <w:rPr>
                        <w:rFonts w:ascii="Courier New"/>
                      </w:rPr>
                    </w:pPr>
                    <w:r>
                      <w:rPr>
                        <w:rFonts w:ascii="Courier New"/>
                      </w:rPr>
                      <w:t xml:space="preserve">UNDER PEER </w:t>
                    </w:r>
                    <w:r>
                      <w:rPr>
                        <w:rFonts w:ascii="Courier New"/>
                        <w:spacing w:val="-2"/>
                      </w:rPr>
                      <w:t>REVIEW</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D663CE"/>
    <w:multiLevelType w:val="multilevel"/>
    <w:tmpl w:val="2E806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AFC6AD5"/>
    <w:multiLevelType w:val="hybridMultilevel"/>
    <w:tmpl w:val="7B3AC6C8"/>
    <w:lvl w:ilvl="0" w:tplc="70A2800C">
      <w:start w:val="2"/>
      <w:numFmt w:val="decimal"/>
      <w:lvlText w:val="%1."/>
      <w:lvlJc w:val="left"/>
      <w:pPr>
        <w:ind w:left="676" w:hanging="240"/>
        <w:jc w:val="right"/>
      </w:pPr>
      <w:rPr>
        <w:rFonts w:ascii="Times New Roman" w:eastAsia="Times New Roman" w:hAnsi="Times New Roman" w:cs="Times New Roman" w:hint="default"/>
        <w:b/>
        <w:bCs/>
        <w:i w:val="0"/>
        <w:iCs w:val="0"/>
        <w:spacing w:val="0"/>
        <w:w w:val="100"/>
        <w:sz w:val="24"/>
        <w:szCs w:val="24"/>
        <w:lang w:val="en-US" w:eastAsia="en-US" w:bidi="ar-SA"/>
      </w:rPr>
    </w:lvl>
    <w:lvl w:ilvl="1" w:tplc="AF2CBAE6">
      <w:numFmt w:val="bullet"/>
      <w:lvlText w:val="•"/>
      <w:lvlJc w:val="left"/>
      <w:pPr>
        <w:ind w:left="1547" w:hanging="240"/>
      </w:pPr>
      <w:rPr>
        <w:rFonts w:hint="default"/>
        <w:lang w:val="en-US" w:eastAsia="en-US" w:bidi="ar-SA"/>
      </w:rPr>
    </w:lvl>
    <w:lvl w:ilvl="2" w:tplc="BA1C38E0">
      <w:numFmt w:val="bullet"/>
      <w:lvlText w:val="•"/>
      <w:lvlJc w:val="left"/>
      <w:pPr>
        <w:ind w:left="2415" w:hanging="240"/>
      </w:pPr>
      <w:rPr>
        <w:rFonts w:hint="default"/>
        <w:lang w:val="en-US" w:eastAsia="en-US" w:bidi="ar-SA"/>
      </w:rPr>
    </w:lvl>
    <w:lvl w:ilvl="3" w:tplc="4BE4E9D2">
      <w:numFmt w:val="bullet"/>
      <w:lvlText w:val="•"/>
      <w:lvlJc w:val="left"/>
      <w:pPr>
        <w:ind w:left="3282" w:hanging="240"/>
      </w:pPr>
      <w:rPr>
        <w:rFonts w:hint="default"/>
        <w:lang w:val="en-US" w:eastAsia="en-US" w:bidi="ar-SA"/>
      </w:rPr>
    </w:lvl>
    <w:lvl w:ilvl="4" w:tplc="A358DE50">
      <w:numFmt w:val="bullet"/>
      <w:lvlText w:val="•"/>
      <w:lvlJc w:val="left"/>
      <w:pPr>
        <w:ind w:left="4150" w:hanging="240"/>
      </w:pPr>
      <w:rPr>
        <w:rFonts w:hint="default"/>
        <w:lang w:val="en-US" w:eastAsia="en-US" w:bidi="ar-SA"/>
      </w:rPr>
    </w:lvl>
    <w:lvl w:ilvl="5" w:tplc="472E13EC">
      <w:numFmt w:val="bullet"/>
      <w:lvlText w:val="•"/>
      <w:lvlJc w:val="left"/>
      <w:pPr>
        <w:ind w:left="5018" w:hanging="240"/>
      </w:pPr>
      <w:rPr>
        <w:rFonts w:hint="default"/>
        <w:lang w:val="en-US" w:eastAsia="en-US" w:bidi="ar-SA"/>
      </w:rPr>
    </w:lvl>
    <w:lvl w:ilvl="6" w:tplc="C65C411A">
      <w:numFmt w:val="bullet"/>
      <w:lvlText w:val="•"/>
      <w:lvlJc w:val="left"/>
      <w:pPr>
        <w:ind w:left="5885" w:hanging="240"/>
      </w:pPr>
      <w:rPr>
        <w:rFonts w:hint="default"/>
        <w:lang w:val="en-US" w:eastAsia="en-US" w:bidi="ar-SA"/>
      </w:rPr>
    </w:lvl>
    <w:lvl w:ilvl="7" w:tplc="119CF682">
      <w:numFmt w:val="bullet"/>
      <w:lvlText w:val="•"/>
      <w:lvlJc w:val="left"/>
      <w:pPr>
        <w:ind w:left="6753" w:hanging="240"/>
      </w:pPr>
      <w:rPr>
        <w:rFonts w:hint="default"/>
        <w:lang w:val="en-US" w:eastAsia="en-US" w:bidi="ar-SA"/>
      </w:rPr>
    </w:lvl>
    <w:lvl w:ilvl="8" w:tplc="8264B24E">
      <w:numFmt w:val="bullet"/>
      <w:lvlText w:val="•"/>
      <w:lvlJc w:val="left"/>
      <w:pPr>
        <w:ind w:left="7621" w:hanging="240"/>
      </w:pPr>
      <w:rPr>
        <w:rFonts w:hint="default"/>
        <w:lang w:val="en-US" w:eastAsia="en-US" w:bidi="ar-SA"/>
      </w:rPr>
    </w:lvl>
  </w:abstractNum>
  <w:abstractNum w:abstractNumId="2">
    <w:nsid w:val="5FF0510B"/>
    <w:multiLevelType w:val="multilevel"/>
    <w:tmpl w:val="B1A21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355025D"/>
    <w:multiLevelType w:val="hybridMultilevel"/>
    <w:tmpl w:val="8CC28D24"/>
    <w:lvl w:ilvl="0" w:tplc="29E81CFA">
      <w:start w:val="4"/>
      <w:numFmt w:val="decimal"/>
      <w:lvlText w:val="%1."/>
      <w:lvlJc w:val="left"/>
      <w:pPr>
        <w:ind w:left="885" w:hanging="360"/>
      </w:pPr>
      <w:rPr>
        <w:rFonts w:ascii="Times New Roman" w:eastAsia="Times New Roman" w:hAnsi="Times New Roman" w:cs="Times New Roman" w:hint="default"/>
        <w:b/>
        <w:bCs/>
        <w:i w:val="0"/>
        <w:iCs w:val="0"/>
        <w:spacing w:val="0"/>
        <w:w w:val="100"/>
        <w:sz w:val="24"/>
        <w:szCs w:val="24"/>
        <w:lang w:val="en-US" w:eastAsia="en-US" w:bidi="ar-SA"/>
      </w:rPr>
    </w:lvl>
    <w:lvl w:ilvl="1" w:tplc="1C7AF4EA">
      <w:numFmt w:val="bullet"/>
      <w:lvlText w:val=""/>
      <w:lvlJc w:val="left"/>
      <w:pPr>
        <w:ind w:left="885" w:hanging="269"/>
      </w:pPr>
      <w:rPr>
        <w:rFonts w:ascii="Symbol" w:eastAsia="Symbol" w:hAnsi="Symbol" w:cs="Symbol" w:hint="default"/>
        <w:b w:val="0"/>
        <w:bCs w:val="0"/>
        <w:i w:val="0"/>
        <w:iCs w:val="0"/>
        <w:spacing w:val="0"/>
        <w:w w:val="100"/>
        <w:sz w:val="24"/>
        <w:szCs w:val="24"/>
        <w:lang w:val="en-US" w:eastAsia="en-US" w:bidi="ar-SA"/>
      </w:rPr>
    </w:lvl>
    <w:lvl w:ilvl="2" w:tplc="38406968">
      <w:numFmt w:val="bullet"/>
      <w:lvlText w:val="•"/>
      <w:lvlJc w:val="left"/>
      <w:pPr>
        <w:ind w:left="2575" w:hanging="269"/>
      </w:pPr>
      <w:rPr>
        <w:rFonts w:hint="default"/>
        <w:lang w:val="en-US" w:eastAsia="en-US" w:bidi="ar-SA"/>
      </w:rPr>
    </w:lvl>
    <w:lvl w:ilvl="3" w:tplc="459CD2DC">
      <w:numFmt w:val="bullet"/>
      <w:lvlText w:val="•"/>
      <w:lvlJc w:val="left"/>
      <w:pPr>
        <w:ind w:left="3422" w:hanging="269"/>
      </w:pPr>
      <w:rPr>
        <w:rFonts w:hint="default"/>
        <w:lang w:val="en-US" w:eastAsia="en-US" w:bidi="ar-SA"/>
      </w:rPr>
    </w:lvl>
    <w:lvl w:ilvl="4" w:tplc="B92E9F0C">
      <w:numFmt w:val="bullet"/>
      <w:lvlText w:val="•"/>
      <w:lvlJc w:val="left"/>
      <w:pPr>
        <w:ind w:left="4270" w:hanging="269"/>
      </w:pPr>
      <w:rPr>
        <w:rFonts w:hint="default"/>
        <w:lang w:val="en-US" w:eastAsia="en-US" w:bidi="ar-SA"/>
      </w:rPr>
    </w:lvl>
    <w:lvl w:ilvl="5" w:tplc="3134FF70">
      <w:numFmt w:val="bullet"/>
      <w:lvlText w:val="•"/>
      <w:lvlJc w:val="left"/>
      <w:pPr>
        <w:ind w:left="5118" w:hanging="269"/>
      </w:pPr>
      <w:rPr>
        <w:rFonts w:hint="default"/>
        <w:lang w:val="en-US" w:eastAsia="en-US" w:bidi="ar-SA"/>
      </w:rPr>
    </w:lvl>
    <w:lvl w:ilvl="6" w:tplc="0F0A554A">
      <w:numFmt w:val="bullet"/>
      <w:lvlText w:val="•"/>
      <w:lvlJc w:val="left"/>
      <w:pPr>
        <w:ind w:left="5965" w:hanging="269"/>
      </w:pPr>
      <w:rPr>
        <w:rFonts w:hint="default"/>
        <w:lang w:val="en-US" w:eastAsia="en-US" w:bidi="ar-SA"/>
      </w:rPr>
    </w:lvl>
    <w:lvl w:ilvl="7" w:tplc="87821C0A">
      <w:numFmt w:val="bullet"/>
      <w:lvlText w:val="•"/>
      <w:lvlJc w:val="left"/>
      <w:pPr>
        <w:ind w:left="6813" w:hanging="269"/>
      </w:pPr>
      <w:rPr>
        <w:rFonts w:hint="default"/>
        <w:lang w:val="en-US" w:eastAsia="en-US" w:bidi="ar-SA"/>
      </w:rPr>
    </w:lvl>
    <w:lvl w:ilvl="8" w:tplc="271E1098">
      <w:numFmt w:val="bullet"/>
      <w:lvlText w:val="•"/>
      <w:lvlJc w:val="left"/>
      <w:pPr>
        <w:ind w:left="7661" w:hanging="269"/>
      </w:pPr>
      <w:rPr>
        <w:rFonts w:hint="default"/>
        <w:lang w:val="en-US" w:eastAsia="en-US" w:bidi="ar-SA"/>
      </w:rPr>
    </w:lvl>
  </w:abstractNum>
  <w:abstractNum w:abstractNumId="4">
    <w:nsid w:val="7353193F"/>
    <w:multiLevelType w:val="hybridMultilevel"/>
    <w:tmpl w:val="843676F6"/>
    <w:lvl w:ilvl="0" w:tplc="2A267AD0">
      <w:start w:val="1"/>
      <w:numFmt w:val="decimal"/>
      <w:lvlText w:val="%1."/>
      <w:lvlJc w:val="left"/>
      <w:pPr>
        <w:ind w:left="885" w:hanging="360"/>
      </w:pPr>
      <w:rPr>
        <w:rFonts w:ascii="Times New Roman" w:eastAsia="Times New Roman" w:hAnsi="Times New Roman" w:cs="Times New Roman" w:hint="default"/>
        <w:b/>
        <w:bCs/>
        <w:i w:val="0"/>
        <w:iCs w:val="0"/>
        <w:spacing w:val="0"/>
        <w:w w:val="100"/>
        <w:sz w:val="24"/>
        <w:szCs w:val="24"/>
        <w:lang w:val="en-US" w:eastAsia="en-US" w:bidi="ar-SA"/>
      </w:rPr>
    </w:lvl>
    <w:lvl w:ilvl="1" w:tplc="0F7A05C0">
      <w:numFmt w:val="bullet"/>
      <w:lvlText w:val="•"/>
      <w:lvlJc w:val="left"/>
      <w:pPr>
        <w:ind w:left="1727" w:hanging="360"/>
      </w:pPr>
      <w:rPr>
        <w:rFonts w:hint="default"/>
        <w:lang w:val="en-US" w:eastAsia="en-US" w:bidi="ar-SA"/>
      </w:rPr>
    </w:lvl>
    <w:lvl w:ilvl="2" w:tplc="F3DCED80">
      <w:numFmt w:val="bullet"/>
      <w:lvlText w:val="•"/>
      <w:lvlJc w:val="left"/>
      <w:pPr>
        <w:ind w:left="2575" w:hanging="360"/>
      </w:pPr>
      <w:rPr>
        <w:rFonts w:hint="default"/>
        <w:lang w:val="en-US" w:eastAsia="en-US" w:bidi="ar-SA"/>
      </w:rPr>
    </w:lvl>
    <w:lvl w:ilvl="3" w:tplc="CAEE905A">
      <w:numFmt w:val="bullet"/>
      <w:lvlText w:val="•"/>
      <w:lvlJc w:val="left"/>
      <w:pPr>
        <w:ind w:left="3422" w:hanging="360"/>
      </w:pPr>
      <w:rPr>
        <w:rFonts w:hint="default"/>
        <w:lang w:val="en-US" w:eastAsia="en-US" w:bidi="ar-SA"/>
      </w:rPr>
    </w:lvl>
    <w:lvl w:ilvl="4" w:tplc="72EA1916">
      <w:numFmt w:val="bullet"/>
      <w:lvlText w:val="•"/>
      <w:lvlJc w:val="left"/>
      <w:pPr>
        <w:ind w:left="4270" w:hanging="360"/>
      </w:pPr>
      <w:rPr>
        <w:rFonts w:hint="default"/>
        <w:lang w:val="en-US" w:eastAsia="en-US" w:bidi="ar-SA"/>
      </w:rPr>
    </w:lvl>
    <w:lvl w:ilvl="5" w:tplc="A1D60604">
      <w:numFmt w:val="bullet"/>
      <w:lvlText w:val="•"/>
      <w:lvlJc w:val="left"/>
      <w:pPr>
        <w:ind w:left="5118" w:hanging="360"/>
      </w:pPr>
      <w:rPr>
        <w:rFonts w:hint="default"/>
        <w:lang w:val="en-US" w:eastAsia="en-US" w:bidi="ar-SA"/>
      </w:rPr>
    </w:lvl>
    <w:lvl w:ilvl="6" w:tplc="12E654CA">
      <w:numFmt w:val="bullet"/>
      <w:lvlText w:val="•"/>
      <w:lvlJc w:val="left"/>
      <w:pPr>
        <w:ind w:left="5965" w:hanging="360"/>
      </w:pPr>
      <w:rPr>
        <w:rFonts w:hint="default"/>
        <w:lang w:val="en-US" w:eastAsia="en-US" w:bidi="ar-SA"/>
      </w:rPr>
    </w:lvl>
    <w:lvl w:ilvl="7" w:tplc="325EA216">
      <w:numFmt w:val="bullet"/>
      <w:lvlText w:val="•"/>
      <w:lvlJc w:val="left"/>
      <w:pPr>
        <w:ind w:left="6813" w:hanging="360"/>
      </w:pPr>
      <w:rPr>
        <w:rFonts w:hint="default"/>
        <w:lang w:val="en-US" w:eastAsia="en-US" w:bidi="ar-SA"/>
      </w:rPr>
    </w:lvl>
    <w:lvl w:ilvl="8" w:tplc="C46A8796">
      <w:numFmt w:val="bullet"/>
      <w:lvlText w:val="•"/>
      <w:lvlJc w:val="left"/>
      <w:pPr>
        <w:ind w:left="7661" w:hanging="360"/>
      </w:pPr>
      <w:rPr>
        <w:rFonts w:hint="default"/>
        <w:lang w:val="en-US" w:eastAsia="en-US" w:bidi="ar-SA"/>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A70534"/>
    <w:rsid w:val="004B1BDB"/>
    <w:rsid w:val="004C1FB7"/>
    <w:rsid w:val="00507092"/>
    <w:rsid w:val="006A320C"/>
    <w:rsid w:val="006D5A05"/>
    <w:rsid w:val="00831F80"/>
    <w:rsid w:val="00A42D77"/>
    <w:rsid w:val="00A7053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884" w:hanging="359"/>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spacing w:before="134"/>
      <w:ind w:left="765" w:firstLine="892"/>
    </w:pPr>
    <w:rPr>
      <w:b/>
      <w:bCs/>
      <w:sz w:val="32"/>
      <w:szCs w:val="32"/>
    </w:rPr>
  </w:style>
  <w:style w:type="paragraph" w:styleId="ListParagraph">
    <w:name w:val="List Paragraph"/>
    <w:basedOn w:val="Normal"/>
    <w:uiPriority w:val="1"/>
    <w:qFormat/>
    <w:pPr>
      <w:ind w:left="884" w:hanging="359"/>
      <w:jc w:val="both"/>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4C1FB7"/>
    <w:rPr>
      <w:sz w:val="16"/>
      <w:szCs w:val="16"/>
    </w:rPr>
  </w:style>
  <w:style w:type="paragraph" w:styleId="CommentText">
    <w:name w:val="annotation text"/>
    <w:basedOn w:val="Normal"/>
    <w:link w:val="CommentTextChar"/>
    <w:uiPriority w:val="99"/>
    <w:semiHidden/>
    <w:unhideWhenUsed/>
    <w:rsid w:val="004C1FB7"/>
    <w:rPr>
      <w:sz w:val="20"/>
      <w:szCs w:val="20"/>
    </w:rPr>
  </w:style>
  <w:style w:type="character" w:customStyle="1" w:styleId="CommentTextChar">
    <w:name w:val="Comment Text Char"/>
    <w:basedOn w:val="DefaultParagraphFont"/>
    <w:link w:val="CommentText"/>
    <w:uiPriority w:val="99"/>
    <w:semiHidden/>
    <w:rsid w:val="004C1FB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C1FB7"/>
    <w:rPr>
      <w:b/>
      <w:bCs/>
    </w:rPr>
  </w:style>
  <w:style w:type="character" w:customStyle="1" w:styleId="CommentSubjectChar">
    <w:name w:val="Comment Subject Char"/>
    <w:basedOn w:val="CommentTextChar"/>
    <w:link w:val="CommentSubject"/>
    <w:uiPriority w:val="99"/>
    <w:semiHidden/>
    <w:rsid w:val="004C1FB7"/>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4C1FB7"/>
    <w:rPr>
      <w:rFonts w:ascii="Tahoma" w:hAnsi="Tahoma" w:cs="Tahoma"/>
      <w:sz w:val="16"/>
      <w:szCs w:val="16"/>
    </w:rPr>
  </w:style>
  <w:style w:type="character" w:customStyle="1" w:styleId="BalloonTextChar">
    <w:name w:val="Balloon Text Char"/>
    <w:basedOn w:val="DefaultParagraphFont"/>
    <w:link w:val="BalloonText"/>
    <w:uiPriority w:val="99"/>
    <w:semiHidden/>
    <w:rsid w:val="004C1FB7"/>
    <w:rPr>
      <w:rFonts w:ascii="Tahoma" w:eastAsia="Times New Roman" w:hAnsi="Tahoma" w:cs="Tahoma"/>
      <w:sz w:val="16"/>
      <w:szCs w:val="16"/>
    </w:rPr>
  </w:style>
  <w:style w:type="paragraph" w:customStyle="1" w:styleId="pdq2pgselectionanchorcontainer">
    <w:name w:val="pdq2pg_selectionanchorcontainer"/>
    <w:basedOn w:val="Normal"/>
    <w:rsid w:val="004C1FB7"/>
    <w:pPr>
      <w:widowControl/>
      <w:autoSpaceDE/>
      <w:autoSpaceDN/>
      <w:spacing w:before="100" w:beforeAutospacing="1" w:after="100" w:afterAutospacing="1"/>
    </w:pPr>
    <w:rPr>
      <w:sz w:val="24"/>
      <w:szCs w:val="24"/>
    </w:rPr>
  </w:style>
  <w:style w:type="paragraph" w:styleId="NormalWeb">
    <w:name w:val="Normal (Web)"/>
    <w:basedOn w:val="Normal"/>
    <w:uiPriority w:val="99"/>
    <w:semiHidden/>
    <w:unhideWhenUsed/>
    <w:rsid w:val="004C1FB7"/>
    <w:pPr>
      <w:widowControl/>
      <w:autoSpaceDE/>
      <w:autoSpaceDN/>
      <w:spacing w:before="100" w:beforeAutospacing="1" w:after="100" w:afterAutospacing="1"/>
    </w:pPr>
    <w:rPr>
      <w:sz w:val="24"/>
      <w:szCs w:val="24"/>
    </w:rPr>
  </w:style>
  <w:style w:type="character" w:styleId="Strong">
    <w:name w:val="Strong"/>
    <w:basedOn w:val="DefaultParagraphFont"/>
    <w:uiPriority w:val="22"/>
    <w:qFormat/>
    <w:rsid w:val="006D5A0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884" w:hanging="359"/>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spacing w:before="134"/>
      <w:ind w:left="765" w:firstLine="892"/>
    </w:pPr>
    <w:rPr>
      <w:b/>
      <w:bCs/>
      <w:sz w:val="32"/>
      <w:szCs w:val="32"/>
    </w:rPr>
  </w:style>
  <w:style w:type="paragraph" w:styleId="ListParagraph">
    <w:name w:val="List Paragraph"/>
    <w:basedOn w:val="Normal"/>
    <w:uiPriority w:val="1"/>
    <w:qFormat/>
    <w:pPr>
      <w:ind w:left="884" w:hanging="359"/>
      <w:jc w:val="both"/>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4C1FB7"/>
    <w:rPr>
      <w:sz w:val="16"/>
      <w:szCs w:val="16"/>
    </w:rPr>
  </w:style>
  <w:style w:type="paragraph" w:styleId="CommentText">
    <w:name w:val="annotation text"/>
    <w:basedOn w:val="Normal"/>
    <w:link w:val="CommentTextChar"/>
    <w:uiPriority w:val="99"/>
    <w:semiHidden/>
    <w:unhideWhenUsed/>
    <w:rsid w:val="004C1FB7"/>
    <w:rPr>
      <w:sz w:val="20"/>
      <w:szCs w:val="20"/>
    </w:rPr>
  </w:style>
  <w:style w:type="character" w:customStyle="1" w:styleId="CommentTextChar">
    <w:name w:val="Comment Text Char"/>
    <w:basedOn w:val="DefaultParagraphFont"/>
    <w:link w:val="CommentText"/>
    <w:uiPriority w:val="99"/>
    <w:semiHidden/>
    <w:rsid w:val="004C1FB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C1FB7"/>
    <w:rPr>
      <w:b/>
      <w:bCs/>
    </w:rPr>
  </w:style>
  <w:style w:type="character" w:customStyle="1" w:styleId="CommentSubjectChar">
    <w:name w:val="Comment Subject Char"/>
    <w:basedOn w:val="CommentTextChar"/>
    <w:link w:val="CommentSubject"/>
    <w:uiPriority w:val="99"/>
    <w:semiHidden/>
    <w:rsid w:val="004C1FB7"/>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4C1FB7"/>
    <w:rPr>
      <w:rFonts w:ascii="Tahoma" w:hAnsi="Tahoma" w:cs="Tahoma"/>
      <w:sz w:val="16"/>
      <w:szCs w:val="16"/>
    </w:rPr>
  </w:style>
  <w:style w:type="character" w:customStyle="1" w:styleId="BalloonTextChar">
    <w:name w:val="Balloon Text Char"/>
    <w:basedOn w:val="DefaultParagraphFont"/>
    <w:link w:val="BalloonText"/>
    <w:uiPriority w:val="99"/>
    <w:semiHidden/>
    <w:rsid w:val="004C1FB7"/>
    <w:rPr>
      <w:rFonts w:ascii="Tahoma" w:eastAsia="Times New Roman" w:hAnsi="Tahoma" w:cs="Tahoma"/>
      <w:sz w:val="16"/>
      <w:szCs w:val="16"/>
    </w:rPr>
  </w:style>
  <w:style w:type="paragraph" w:customStyle="1" w:styleId="pdq2pgselectionanchorcontainer">
    <w:name w:val="pdq2pg_selectionanchorcontainer"/>
    <w:basedOn w:val="Normal"/>
    <w:rsid w:val="004C1FB7"/>
    <w:pPr>
      <w:widowControl/>
      <w:autoSpaceDE/>
      <w:autoSpaceDN/>
      <w:spacing w:before="100" w:beforeAutospacing="1" w:after="100" w:afterAutospacing="1"/>
    </w:pPr>
    <w:rPr>
      <w:sz w:val="24"/>
      <w:szCs w:val="24"/>
    </w:rPr>
  </w:style>
  <w:style w:type="paragraph" w:styleId="NormalWeb">
    <w:name w:val="Normal (Web)"/>
    <w:basedOn w:val="Normal"/>
    <w:uiPriority w:val="99"/>
    <w:semiHidden/>
    <w:unhideWhenUsed/>
    <w:rsid w:val="004C1FB7"/>
    <w:pPr>
      <w:widowControl/>
      <w:autoSpaceDE/>
      <w:autoSpaceDN/>
      <w:spacing w:before="100" w:beforeAutospacing="1" w:after="100" w:afterAutospacing="1"/>
    </w:pPr>
    <w:rPr>
      <w:sz w:val="24"/>
      <w:szCs w:val="24"/>
    </w:rPr>
  </w:style>
  <w:style w:type="character" w:styleId="Strong">
    <w:name w:val="Strong"/>
    <w:basedOn w:val="DefaultParagraphFont"/>
    <w:uiPriority w:val="22"/>
    <w:qFormat/>
    <w:rsid w:val="006D5A0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7072762">
      <w:bodyDiv w:val="1"/>
      <w:marLeft w:val="0"/>
      <w:marRight w:val="0"/>
      <w:marTop w:val="0"/>
      <w:marBottom w:val="0"/>
      <w:divBdr>
        <w:top w:val="none" w:sz="0" w:space="0" w:color="auto"/>
        <w:left w:val="none" w:sz="0" w:space="0" w:color="auto"/>
        <w:bottom w:val="none" w:sz="0" w:space="0" w:color="auto"/>
        <w:right w:val="none" w:sz="0" w:space="0" w:color="auto"/>
      </w:divBdr>
    </w:div>
    <w:div w:id="1495485359">
      <w:bodyDiv w:val="1"/>
      <w:marLeft w:val="0"/>
      <w:marRight w:val="0"/>
      <w:marTop w:val="0"/>
      <w:marBottom w:val="0"/>
      <w:divBdr>
        <w:top w:val="none" w:sz="0" w:space="0" w:color="auto"/>
        <w:left w:val="none" w:sz="0" w:space="0" w:color="auto"/>
        <w:bottom w:val="none" w:sz="0" w:space="0" w:color="auto"/>
        <w:right w:val="none" w:sz="0" w:space="0" w:color="auto"/>
      </w:divBdr>
    </w:div>
    <w:div w:id="18778142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21.jpeg"/><Relationship Id="rId18" Type="http://schemas.openxmlformats.org/officeDocument/2006/relationships/image" Target="media/image5.png"/><Relationship Id="rId26" Type="http://schemas.openxmlformats.org/officeDocument/2006/relationships/image" Target="media/image9.png"/><Relationship Id="rId39" Type="http://schemas.openxmlformats.org/officeDocument/2006/relationships/image" Target="media/image16.jpeg"/><Relationship Id="rId21" Type="http://schemas.openxmlformats.org/officeDocument/2006/relationships/image" Target="media/image8.jpeg"/><Relationship Id="rId34" Type="http://schemas.openxmlformats.org/officeDocument/2006/relationships/image" Target="media/image13.png"/><Relationship Id="rId42" Type="http://schemas.openxmlformats.org/officeDocument/2006/relationships/image" Target="media/image17.png"/><Relationship Id="rId47" Type="http://schemas.openxmlformats.org/officeDocument/2006/relationships/image" Target="media/image20.jpeg"/><Relationship Id="rId50" Type="http://schemas.openxmlformats.org/officeDocument/2006/relationships/image" Target="media/image190.png"/><Relationship Id="rId55" Type="http://schemas.openxmlformats.org/officeDocument/2006/relationships/image" Target="media/image24.jpeg"/><Relationship Id="rId63" Type="http://schemas.openxmlformats.org/officeDocument/2006/relationships/image" Target="media/image28.jpeg"/><Relationship Id="rId68" Type="http://schemas.openxmlformats.org/officeDocument/2006/relationships/image" Target="media/image290.png"/><Relationship Id="rId76" Type="http://schemas.openxmlformats.org/officeDocument/2006/relationships/image" Target="media/image330.png"/><Relationship Id="rId7" Type="http://schemas.openxmlformats.org/officeDocument/2006/relationships/endnotes" Target="endnotes.xml"/><Relationship Id="rId71" Type="http://schemas.openxmlformats.org/officeDocument/2006/relationships/image" Target="media/image32.jpeg"/><Relationship Id="rId2" Type="http://schemas.openxmlformats.org/officeDocument/2006/relationships/styles" Target="styles.xml"/><Relationship Id="rId16" Type="http://schemas.openxmlformats.org/officeDocument/2006/relationships/image" Target="media/image30.png"/><Relationship Id="rId29" Type="http://schemas.openxmlformats.org/officeDocument/2006/relationships/image" Target="media/image100.jpeg"/><Relationship Id="rId11" Type="http://schemas.openxmlformats.org/officeDocument/2006/relationships/image" Target="media/image2.jpeg"/><Relationship Id="rId24" Type="http://schemas.openxmlformats.org/officeDocument/2006/relationships/image" Target="media/image70.png"/><Relationship Id="rId32" Type="http://schemas.openxmlformats.org/officeDocument/2006/relationships/image" Target="media/image110.png"/><Relationship Id="rId37" Type="http://schemas.openxmlformats.org/officeDocument/2006/relationships/image" Target="media/image140.jpeg"/><Relationship Id="rId40" Type="http://schemas.openxmlformats.org/officeDocument/2006/relationships/image" Target="media/image150.png"/><Relationship Id="rId45" Type="http://schemas.openxmlformats.org/officeDocument/2006/relationships/image" Target="media/image180.jpeg"/><Relationship Id="rId53" Type="http://schemas.openxmlformats.org/officeDocument/2006/relationships/image" Target="media/image220.jpeg"/><Relationship Id="rId58" Type="http://schemas.openxmlformats.org/officeDocument/2006/relationships/image" Target="media/image230.png"/><Relationship Id="rId66" Type="http://schemas.openxmlformats.org/officeDocument/2006/relationships/image" Target="media/image270.png"/><Relationship Id="rId74" Type="http://schemas.openxmlformats.org/officeDocument/2006/relationships/image" Target="media/image310.png"/><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260.jpeg"/><Relationship Id="rId10" Type="http://schemas.openxmlformats.org/officeDocument/2006/relationships/image" Target="media/image1.png"/><Relationship Id="rId19" Type="http://schemas.openxmlformats.org/officeDocument/2006/relationships/image" Target="media/image6.jpeg"/><Relationship Id="rId31" Type="http://schemas.openxmlformats.org/officeDocument/2006/relationships/image" Target="media/image12.jpeg"/><Relationship Id="rId44" Type="http://schemas.openxmlformats.org/officeDocument/2006/relationships/image" Target="media/image170.png"/><Relationship Id="rId52" Type="http://schemas.openxmlformats.org/officeDocument/2006/relationships/image" Target="media/image210.png"/><Relationship Id="rId60" Type="http://schemas.openxmlformats.org/officeDocument/2006/relationships/image" Target="media/image250.png"/><Relationship Id="rId65" Type="http://schemas.openxmlformats.org/officeDocument/2006/relationships/image" Target="media/image30.jpeg"/><Relationship Id="rId73" Type="http://schemas.openxmlformats.org/officeDocument/2006/relationships/image" Target="media/image34.jpeg"/><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image" Target="media/image50.png"/><Relationship Id="rId27" Type="http://schemas.openxmlformats.org/officeDocument/2006/relationships/image" Target="media/image10.jpeg"/><Relationship Id="rId30" Type="http://schemas.openxmlformats.org/officeDocument/2006/relationships/image" Target="media/image11.png"/><Relationship Id="rId35" Type="http://schemas.openxmlformats.org/officeDocument/2006/relationships/image" Target="media/image14.jpeg"/><Relationship Id="rId43" Type="http://schemas.openxmlformats.org/officeDocument/2006/relationships/image" Target="media/image18.jpeg"/><Relationship Id="rId48" Type="http://schemas.openxmlformats.org/officeDocument/2006/relationships/image" Target="media/image21.png"/><Relationship Id="rId56" Type="http://schemas.openxmlformats.org/officeDocument/2006/relationships/image" Target="media/image25.png"/><Relationship Id="rId64" Type="http://schemas.openxmlformats.org/officeDocument/2006/relationships/image" Target="media/image29.png"/><Relationship Id="rId69" Type="http://schemas.openxmlformats.org/officeDocument/2006/relationships/image" Target="media/image300.jpeg"/><Relationship Id="rId77" Type="http://schemas.openxmlformats.org/officeDocument/2006/relationships/image" Target="media/image340.jpeg"/><Relationship Id="rId8" Type="http://schemas.openxmlformats.org/officeDocument/2006/relationships/comments" Target="comments.xml"/><Relationship Id="rId51" Type="http://schemas.openxmlformats.org/officeDocument/2006/relationships/image" Target="media/image200.jpeg"/><Relationship Id="rId72" Type="http://schemas.openxmlformats.org/officeDocument/2006/relationships/image" Target="media/image33.png"/><Relationship Id="rId3" Type="http://schemas.microsoft.com/office/2007/relationships/stylesWithEffects" Target="stylesWithEffects.xml"/><Relationship Id="rId12" Type="http://schemas.openxmlformats.org/officeDocument/2006/relationships/image" Target="media/image10.png"/><Relationship Id="rId17" Type="http://schemas.openxmlformats.org/officeDocument/2006/relationships/image" Target="media/image40.jpeg"/><Relationship Id="rId25" Type="http://schemas.openxmlformats.org/officeDocument/2006/relationships/image" Target="media/image80.jpeg"/><Relationship Id="rId33" Type="http://schemas.openxmlformats.org/officeDocument/2006/relationships/image" Target="media/image120.jpeg"/><Relationship Id="rId38" Type="http://schemas.openxmlformats.org/officeDocument/2006/relationships/image" Target="media/image15.png"/><Relationship Id="rId46" Type="http://schemas.openxmlformats.org/officeDocument/2006/relationships/image" Target="media/image19.png"/><Relationship Id="rId59" Type="http://schemas.openxmlformats.org/officeDocument/2006/relationships/image" Target="media/image240.jpeg"/><Relationship Id="rId67" Type="http://schemas.openxmlformats.org/officeDocument/2006/relationships/image" Target="media/image280.jpeg"/><Relationship Id="rId20" Type="http://schemas.openxmlformats.org/officeDocument/2006/relationships/image" Target="media/image7.png"/><Relationship Id="rId41" Type="http://schemas.openxmlformats.org/officeDocument/2006/relationships/image" Target="media/image160.jpeg"/><Relationship Id="rId54" Type="http://schemas.openxmlformats.org/officeDocument/2006/relationships/image" Target="media/image23.png"/><Relationship Id="rId62" Type="http://schemas.openxmlformats.org/officeDocument/2006/relationships/image" Target="media/image27.png"/><Relationship Id="rId70" Type="http://schemas.openxmlformats.org/officeDocument/2006/relationships/image" Target="media/image31.png"/><Relationship Id="rId75" Type="http://schemas.openxmlformats.org/officeDocument/2006/relationships/image" Target="media/image320.jpeg"/><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image" Target="media/image60.jpeg"/><Relationship Id="rId28" Type="http://schemas.openxmlformats.org/officeDocument/2006/relationships/image" Target="media/image90.png"/><Relationship Id="rId36" Type="http://schemas.openxmlformats.org/officeDocument/2006/relationships/image" Target="media/image130.png"/><Relationship Id="rId49" Type="http://schemas.openxmlformats.org/officeDocument/2006/relationships/image" Target="media/image22.jpeg"/><Relationship Id="rId57" Type="http://schemas.openxmlformats.org/officeDocument/2006/relationships/image" Target="media/image2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10</Pages>
  <Words>2596</Words>
  <Characters>14800</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abc</dc:creator>
  <cp:lastModifiedBy>Kashif</cp:lastModifiedBy>
  <cp:revision>5</cp:revision>
  <dcterms:created xsi:type="dcterms:W3CDTF">2026-07-12T10:41:00Z</dcterms:created>
  <dcterms:modified xsi:type="dcterms:W3CDTF">2026-07-12T11:17:00Z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2026-07-10T00:00:00Z</vt:filetime>
  </property>
  <property fmtid="{D5CDD505-2E9C-101B-9397-08002B2CF9AE}" pid="4" name="Creator">
    <vt:lpwstr>Microsoft® Office Word 2007</vt:lpwstr>
  </property>
  <property fmtid="{D5CDD505-2E9C-101B-9397-08002B2CF9AE}" pid="5" name="LastSaved">
    <vt:filetime>2026-07-12T00:00:00Z</vt:filetime>
  </property>
  <property fmtid="{D5CDD505-2E9C-101B-9397-08002B2CF9AE}" pid="6" name="Producer">
    <vt:lpwstr>Microsoft® Office Word 2007</vt:lpwstr>
  </property>
</Properties>
</file>