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3623F" w14:textId="6F131CDF" w:rsidR="008A33AC" w:rsidRPr="008A33AC" w:rsidRDefault="008A33AC" w:rsidP="008A33AC">
      <w:pPr>
        <w:ind w:left="0"/>
        <w:jc w:val="left"/>
        <w:rPr>
          <w:rFonts w:ascii="Arial" w:hAnsi="Arial" w:cs="Arial"/>
          <w:b/>
          <w:iCs/>
          <w:kern w:val="28"/>
          <w:sz w:val="36"/>
          <w:u w:val="single"/>
        </w:rPr>
      </w:pPr>
      <w:r w:rsidRPr="008A33AC">
        <w:rPr>
          <w:rFonts w:ascii="Arial" w:hAnsi="Arial" w:cs="Arial"/>
          <w:b/>
          <w:iCs/>
          <w:kern w:val="28"/>
          <w:sz w:val="36"/>
          <w:u w:val="single"/>
        </w:rPr>
        <w:t>Original Research Article</w:t>
      </w:r>
    </w:p>
    <w:p w14:paraId="63B26B43" w14:textId="77777777" w:rsidR="008A33AC" w:rsidRDefault="008A33AC" w:rsidP="000D637E">
      <w:pPr>
        <w:ind w:left="0"/>
        <w:jc w:val="right"/>
        <w:rPr>
          <w:rFonts w:ascii="Arial" w:hAnsi="Arial" w:cs="Arial"/>
          <w:b/>
          <w:iCs/>
          <w:kern w:val="28"/>
          <w:sz w:val="36"/>
        </w:rPr>
      </w:pPr>
    </w:p>
    <w:p w14:paraId="3098E79F" w14:textId="77777777" w:rsidR="008A33AC" w:rsidRDefault="008A33AC" w:rsidP="000D637E">
      <w:pPr>
        <w:ind w:left="0"/>
        <w:jc w:val="right"/>
        <w:rPr>
          <w:rFonts w:ascii="Arial" w:hAnsi="Arial" w:cs="Arial"/>
          <w:b/>
          <w:iCs/>
          <w:kern w:val="28"/>
          <w:sz w:val="36"/>
        </w:rPr>
      </w:pPr>
    </w:p>
    <w:p w14:paraId="5639A1FA" w14:textId="61CA2F4B" w:rsidR="00DF73D0" w:rsidRPr="00BC25A4" w:rsidRDefault="00DF73D0" w:rsidP="00BC25A4">
      <w:pPr>
        <w:ind w:left="0"/>
        <w:jc w:val="center"/>
        <w:rPr>
          <w:rFonts w:ascii="Arial" w:hAnsi="Arial" w:cs="Arial"/>
          <w:b/>
          <w:sz w:val="28"/>
          <w:szCs w:val="28"/>
          <w:rPrChange w:id="0" w:author="Dr.Kout" w:date="2026-07-09T18:44:00Z">
            <w:rPr>
              <w:rFonts w:ascii="Arial" w:hAnsi="Arial" w:cs="Arial"/>
              <w:b/>
              <w:sz w:val="24"/>
              <w:szCs w:val="24"/>
            </w:rPr>
          </w:rPrChange>
        </w:rPr>
        <w:pPrChange w:id="1" w:author="Dr.Kout" w:date="2026-07-09T18:44:00Z">
          <w:pPr>
            <w:ind w:left="0"/>
            <w:jc w:val="right"/>
          </w:pPr>
        </w:pPrChange>
      </w:pPr>
      <w:r w:rsidRPr="00BC25A4">
        <w:rPr>
          <w:rFonts w:ascii="Arial" w:hAnsi="Arial" w:cs="Arial"/>
          <w:b/>
          <w:iCs/>
          <w:kern w:val="28"/>
          <w:sz w:val="28"/>
          <w:szCs w:val="28"/>
          <w:rPrChange w:id="2" w:author="Dr.Kout" w:date="2026-07-09T18:44:00Z">
            <w:rPr>
              <w:rFonts w:ascii="Arial" w:hAnsi="Arial" w:cs="Arial"/>
              <w:b/>
              <w:iCs/>
              <w:kern w:val="28"/>
              <w:sz w:val="36"/>
            </w:rPr>
          </w:rPrChange>
        </w:rPr>
        <w:t>Effect of Beetroot (</w:t>
      </w:r>
      <w:r w:rsidRPr="00BC25A4">
        <w:rPr>
          <w:rFonts w:ascii="Arial" w:hAnsi="Arial" w:cs="Arial"/>
          <w:b/>
          <w:i/>
          <w:kern w:val="28"/>
          <w:sz w:val="28"/>
          <w:szCs w:val="28"/>
          <w:rPrChange w:id="3" w:author="Dr.Kout" w:date="2026-07-09T18:44:00Z">
            <w:rPr>
              <w:rFonts w:ascii="Arial" w:hAnsi="Arial" w:cs="Arial"/>
              <w:b/>
              <w:i/>
              <w:kern w:val="28"/>
              <w:sz w:val="36"/>
            </w:rPr>
          </w:rPrChange>
        </w:rPr>
        <w:t>Beta vulgaris</w:t>
      </w:r>
      <w:r w:rsidRPr="00BC25A4">
        <w:rPr>
          <w:rFonts w:ascii="Arial" w:hAnsi="Arial" w:cs="Arial"/>
          <w:b/>
          <w:iCs/>
          <w:kern w:val="28"/>
          <w:sz w:val="28"/>
          <w:szCs w:val="28"/>
          <w:rPrChange w:id="4" w:author="Dr.Kout" w:date="2026-07-09T18:44:00Z">
            <w:rPr>
              <w:rFonts w:ascii="Arial" w:hAnsi="Arial" w:cs="Arial"/>
              <w:b/>
              <w:iCs/>
              <w:kern w:val="28"/>
              <w:sz w:val="36"/>
            </w:rPr>
          </w:rPrChange>
        </w:rPr>
        <w:t>) Juice Supplementation on Growth Performance, Carcass Characteristics</w:t>
      </w:r>
      <w:ins w:id="5" w:author="Dr.Kout" w:date="2026-07-09T13:42:00Z">
        <w:r w:rsidR="00456D7F" w:rsidRPr="00BC25A4">
          <w:rPr>
            <w:rFonts w:ascii="Arial" w:hAnsi="Arial" w:cs="Arial"/>
            <w:b/>
            <w:iCs/>
            <w:kern w:val="28"/>
            <w:sz w:val="28"/>
            <w:szCs w:val="28"/>
            <w:rPrChange w:id="6" w:author="Dr.Kout" w:date="2026-07-09T18:44:00Z">
              <w:rPr>
                <w:rFonts w:ascii="Arial" w:hAnsi="Arial" w:cs="Arial"/>
                <w:b/>
                <w:iCs/>
                <w:kern w:val="28"/>
                <w:sz w:val="36"/>
              </w:rPr>
            </w:rPrChange>
          </w:rPr>
          <w:t>,</w:t>
        </w:r>
      </w:ins>
      <w:r w:rsidRPr="00BC25A4">
        <w:rPr>
          <w:rFonts w:ascii="Arial" w:hAnsi="Arial" w:cs="Arial"/>
          <w:b/>
          <w:iCs/>
          <w:kern w:val="28"/>
          <w:sz w:val="28"/>
          <w:szCs w:val="28"/>
          <w:rPrChange w:id="7" w:author="Dr.Kout" w:date="2026-07-09T18:44:00Z">
            <w:rPr>
              <w:rFonts w:ascii="Arial" w:hAnsi="Arial" w:cs="Arial"/>
              <w:b/>
              <w:iCs/>
              <w:kern w:val="28"/>
              <w:sz w:val="36"/>
            </w:rPr>
          </w:rPrChange>
        </w:rPr>
        <w:t xml:space="preserve"> and Haemato-Biochemical Profile of Broiler Chickens</w:t>
      </w:r>
    </w:p>
    <w:p w14:paraId="7C07DD04" w14:textId="77777777" w:rsidR="00DF73D0" w:rsidRPr="000D637E" w:rsidRDefault="00DF73D0" w:rsidP="00DF73D0">
      <w:pPr>
        <w:ind w:left="0"/>
        <w:jc w:val="right"/>
        <w:rPr>
          <w:rFonts w:ascii="Arial" w:hAnsi="Arial" w:cs="Arial"/>
          <w:b/>
          <w:bCs/>
          <w:sz w:val="24"/>
          <w:szCs w:val="24"/>
        </w:rPr>
      </w:pPr>
    </w:p>
    <w:p w14:paraId="264DCD43" w14:textId="77777777" w:rsidR="00DF73D0" w:rsidRPr="000D637E" w:rsidRDefault="00DF73D0" w:rsidP="00DF73D0">
      <w:pPr>
        <w:ind w:left="0"/>
        <w:rPr>
          <w:rFonts w:ascii="Arial" w:hAnsi="Arial" w:cs="Arial"/>
          <w:b/>
          <w:bCs/>
        </w:rPr>
      </w:pPr>
    </w:p>
    <w:p w14:paraId="11C84308" w14:textId="77777777" w:rsidR="00DF73D0" w:rsidRPr="000D637E" w:rsidRDefault="00DF73D0" w:rsidP="00DF73D0">
      <w:pPr>
        <w:ind w:left="0"/>
        <w:rPr>
          <w:rFonts w:ascii="Arial" w:hAnsi="Arial" w:cs="Arial"/>
          <w:b/>
          <w:bCs/>
        </w:rPr>
      </w:pPr>
      <w:r w:rsidRPr="000D637E">
        <w:rPr>
          <w:rFonts w:ascii="Arial" w:hAnsi="Arial" w:cs="Arial"/>
          <w:b/>
          <w:bCs/>
        </w:rPr>
        <w:br w:type="page"/>
      </w:r>
    </w:p>
    <w:p w14:paraId="4AC04C84" w14:textId="77777777" w:rsidR="00DF73D0" w:rsidRPr="000D637E" w:rsidRDefault="00DF73D0" w:rsidP="00DF73D0">
      <w:pPr>
        <w:ind w:left="0"/>
        <w:rPr>
          <w:rFonts w:ascii="Arial" w:hAnsi="Arial" w:cs="Arial"/>
          <w:b/>
          <w:bCs/>
        </w:rPr>
      </w:pPr>
      <w:r w:rsidRPr="000D637E">
        <w:rPr>
          <w:rFonts w:ascii="Arial" w:hAnsi="Arial" w:cs="Arial"/>
          <w:b/>
          <w:bCs/>
        </w:rPr>
        <w:lastRenderedPageBreak/>
        <w:t>ABSTRACT</w:t>
      </w:r>
    </w:p>
    <w:p w14:paraId="4E445026" w14:textId="12B7A737" w:rsidR="00DF73D0" w:rsidRPr="000D637E" w:rsidRDefault="00DF73D0" w:rsidP="00133ACE">
      <w:pPr>
        <w:ind w:left="0"/>
        <w:rPr>
          <w:rFonts w:ascii="Arial" w:hAnsi="Arial" w:cs="Arial"/>
        </w:rPr>
      </w:pPr>
      <w:r w:rsidRPr="000D637E">
        <w:rPr>
          <w:rFonts w:ascii="Arial" w:hAnsi="Arial" w:cs="Arial"/>
          <w:sz w:val="20"/>
          <w:szCs w:val="20"/>
        </w:rPr>
        <w:t xml:space="preserve">The present experiment was carried out to study the effect of </w:t>
      </w:r>
      <w:ins w:id="8" w:author="Dr.Kout" w:date="2026-07-09T14:02:00Z">
        <w:r w:rsidR="00EA1935" w:rsidRPr="000D637E">
          <w:rPr>
            <w:rFonts w:ascii="Arial" w:hAnsi="Arial" w:cs="Arial"/>
            <w:sz w:val="20"/>
            <w:szCs w:val="20"/>
          </w:rPr>
          <w:t>beetroot juice</w:t>
        </w:r>
        <w:r w:rsidR="00EA1935" w:rsidRPr="000D637E">
          <w:rPr>
            <w:rFonts w:ascii="Arial" w:hAnsi="Arial" w:cs="Arial"/>
            <w:spacing w:val="-1"/>
            <w:sz w:val="20"/>
            <w:szCs w:val="20"/>
          </w:rPr>
          <w:t xml:space="preserve"> </w:t>
        </w:r>
      </w:ins>
      <w:r w:rsidRPr="000D637E">
        <w:rPr>
          <w:rFonts w:ascii="Arial" w:hAnsi="Arial" w:cs="Arial"/>
          <w:sz w:val="20"/>
          <w:szCs w:val="20"/>
        </w:rPr>
        <w:t xml:space="preserve">supplementation </w:t>
      </w:r>
      <w:del w:id="9" w:author="Dr.Kout" w:date="2026-07-09T14:03:00Z">
        <w:r w:rsidRPr="000D637E" w:rsidDel="00EA1935">
          <w:rPr>
            <w:rFonts w:ascii="Arial" w:hAnsi="Arial" w:cs="Arial"/>
            <w:sz w:val="20"/>
            <w:szCs w:val="20"/>
          </w:rPr>
          <w:delText xml:space="preserve">of </w:delText>
        </w:r>
      </w:del>
      <w:del w:id="10" w:author="Dr.Kout" w:date="2026-07-09T14:02:00Z">
        <w:r w:rsidRPr="000D637E" w:rsidDel="00EA1935">
          <w:rPr>
            <w:rFonts w:ascii="Arial" w:hAnsi="Arial" w:cs="Arial"/>
            <w:sz w:val="20"/>
            <w:szCs w:val="20"/>
          </w:rPr>
          <w:delText>beetroot juice</w:delText>
        </w:r>
        <w:r w:rsidRPr="000D637E" w:rsidDel="00EA1935">
          <w:rPr>
            <w:rFonts w:ascii="Arial" w:hAnsi="Arial" w:cs="Arial"/>
            <w:spacing w:val="-1"/>
            <w:sz w:val="20"/>
            <w:szCs w:val="20"/>
          </w:rPr>
          <w:delText xml:space="preserve"> </w:delText>
        </w:r>
      </w:del>
      <w:r w:rsidRPr="000D637E">
        <w:rPr>
          <w:rFonts w:ascii="Arial" w:hAnsi="Arial" w:cs="Arial"/>
          <w:sz w:val="20"/>
          <w:szCs w:val="20"/>
        </w:rPr>
        <w:t>on</w:t>
      </w:r>
      <w:r w:rsidRPr="000D637E">
        <w:rPr>
          <w:rFonts w:ascii="Arial" w:hAnsi="Arial" w:cs="Arial"/>
          <w:spacing w:val="1"/>
          <w:sz w:val="20"/>
          <w:szCs w:val="20"/>
        </w:rPr>
        <w:t xml:space="preserve"> g</w:t>
      </w:r>
      <w:r w:rsidRPr="000D637E">
        <w:rPr>
          <w:rFonts w:ascii="Arial" w:hAnsi="Arial" w:cs="Arial"/>
          <w:spacing w:val="-1"/>
          <w:sz w:val="20"/>
          <w:szCs w:val="20"/>
        </w:rPr>
        <w:t>rowth performance, carcass characteristics and haemato-biochemical profile of broiler chickens</w:t>
      </w:r>
      <w:r w:rsidRPr="000D637E">
        <w:rPr>
          <w:rFonts w:ascii="Arial" w:hAnsi="Arial" w:cs="Arial"/>
          <w:sz w:val="20"/>
          <w:szCs w:val="20"/>
        </w:rPr>
        <w:t>.</w:t>
      </w:r>
      <w:r w:rsidRPr="000D637E">
        <w:rPr>
          <w:rFonts w:ascii="Arial" w:hAnsi="Arial" w:cs="Arial"/>
          <w:spacing w:val="1"/>
          <w:sz w:val="20"/>
          <w:szCs w:val="20"/>
        </w:rPr>
        <w:t xml:space="preserve"> </w:t>
      </w:r>
      <w:r w:rsidRPr="000D637E">
        <w:rPr>
          <w:rFonts w:ascii="Arial" w:hAnsi="Arial" w:cs="Arial"/>
          <w:sz w:val="20"/>
          <w:szCs w:val="20"/>
        </w:rPr>
        <w:t>One</w:t>
      </w:r>
      <w:r w:rsidRPr="000D637E">
        <w:rPr>
          <w:rFonts w:ascii="Arial" w:hAnsi="Arial" w:cs="Arial"/>
          <w:spacing w:val="-2"/>
          <w:sz w:val="20"/>
          <w:szCs w:val="20"/>
        </w:rPr>
        <w:t xml:space="preserve"> </w:t>
      </w:r>
      <w:r w:rsidRPr="000D637E">
        <w:rPr>
          <w:rFonts w:ascii="Arial" w:hAnsi="Arial" w:cs="Arial"/>
          <w:sz w:val="20"/>
          <w:szCs w:val="20"/>
        </w:rPr>
        <w:t>hundred</w:t>
      </w:r>
      <w:r w:rsidRPr="000D637E">
        <w:rPr>
          <w:rFonts w:ascii="Arial" w:hAnsi="Arial" w:cs="Arial"/>
          <w:spacing w:val="1"/>
          <w:sz w:val="20"/>
          <w:szCs w:val="20"/>
        </w:rPr>
        <w:t xml:space="preserve"> </w:t>
      </w:r>
      <w:r w:rsidRPr="000D637E">
        <w:rPr>
          <w:rFonts w:ascii="Arial" w:hAnsi="Arial" w:cs="Arial"/>
          <w:sz w:val="20"/>
          <w:szCs w:val="20"/>
        </w:rPr>
        <w:t>and</w:t>
      </w:r>
      <w:r w:rsidRPr="000D637E">
        <w:rPr>
          <w:rFonts w:ascii="Arial" w:hAnsi="Arial" w:cs="Arial"/>
          <w:spacing w:val="3"/>
          <w:sz w:val="20"/>
          <w:szCs w:val="20"/>
        </w:rPr>
        <w:t xml:space="preserve"> </w:t>
      </w:r>
      <w:r w:rsidRPr="000D637E">
        <w:rPr>
          <w:rFonts w:ascii="Arial" w:hAnsi="Arial" w:cs="Arial"/>
          <w:sz w:val="20"/>
          <w:szCs w:val="20"/>
        </w:rPr>
        <w:t>ninety-</w:t>
      </w:r>
      <w:r w:rsidRPr="000D637E">
        <w:rPr>
          <w:rFonts w:ascii="Arial" w:hAnsi="Arial" w:cs="Arial"/>
          <w:spacing w:val="-5"/>
          <w:sz w:val="20"/>
          <w:szCs w:val="20"/>
        </w:rPr>
        <w:t xml:space="preserve">two </w:t>
      </w:r>
      <w:r w:rsidRPr="000D637E">
        <w:rPr>
          <w:rFonts w:ascii="Arial" w:hAnsi="Arial" w:cs="Arial"/>
          <w:sz w:val="20"/>
          <w:szCs w:val="20"/>
        </w:rPr>
        <w:t>(192)</w:t>
      </w:r>
      <w:r w:rsidRPr="000D637E">
        <w:rPr>
          <w:rFonts w:ascii="Arial" w:hAnsi="Arial" w:cs="Arial"/>
          <w:spacing w:val="-15"/>
          <w:sz w:val="20"/>
          <w:szCs w:val="20"/>
        </w:rPr>
        <w:t xml:space="preserve"> </w:t>
      </w:r>
      <w:r w:rsidRPr="000D637E">
        <w:rPr>
          <w:rFonts w:ascii="Arial" w:hAnsi="Arial" w:cs="Arial"/>
          <w:sz w:val="20"/>
          <w:szCs w:val="20"/>
        </w:rPr>
        <w:t>day-old</w:t>
      </w:r>
      <w:r w:rsidRPr="000D637E">
        <w:rPr>
          <w:rFonts w:ascii="Arial" w:hAnsi="Arial" w:cs="Arial"/>
          <w:spacing w:val="-11"/>
          <w:sz w:val="20"/>
          <w:szCs w:val="20"/>
        </w:rPr>
        <w:t xml:space="preserve"> </w:t>
      </w:r>
      <w:r w:rsidRPr="000D637E">
        <w:rPr>
          <w:rFonts w:ascii="Arial" w:hAnsi="Arial" w:cs="Arial"/>
          <w:sz w:val="20"/>
          <w:szCs w:val="20"/>
        </w:rPr>
        <w:t>broiler</w:t>
      </w:r>
      <w:r w:rsidRPr="000D637E">
        <w:rPr>
          <w:rFonts w:ascii="Arial" w:hAnsi="Arial" w:cs="Arial"/>
          <w:spacing w:val="-9"/>
          <w:sz w:val="20"/>
          <w:szCs w:val="20"/>
        </w:rPr>
        <w:t xml:space="preserve"> </w:t>
      </w:r>
      <w:r w:rsidRPr="000D637E">
        <w:rPr>
          <w:rFonts w:ascii="Arial" w:hAnsi="Arial" w:cs="Arial"/>
          <w:sz w:val="20"/>
          <w:szCs w:val="20"/>
        </w:rPr>
        <w:t>chicks</w:t>
      </w:r>
      <w:r w:rsidRPr="000D637E">
        <w:rPr>
          <w:rFonts w:ascii="Arial" w:hAnsi="Arial" w:cs="Arial"/>
          <w:spacing w:val="-11"/>
          <w:sz w:val="20"/>
          <w:szCs w:val="20"/>
        </w:rPr>
        <w:t xml:space="preserve"> </w:t>
      </w:r>
      <w:r w:rsidRPr="000D637E">
        <w:rPr>
          <w:rFonts w:ascii="Arial" w:hAnsi="Arial" w:cs="Arial"/>
          <w:sz w:val="20"/>
          <w:szCs w:val="20"/>
        </w:rPr>
        <w:t>(Vencobb-430Y)</w:t>
      </w:r>
      <w:r w:rsidRPr="000D637E">
        <w:rPr>
          <w:rFonts w:ascii="Arial" w:hAnsi="Arial" w:cs="Arial"/>
          <w:spacing w:val="-10"/>
          <w:sz w:val="20"/>
          <w:szCs w:val="20"/>
        </w:rPr>
        <w:t xml:space="preserve"> </w:t>
      </w:r>
      <w:r w:rsidRPr="000D637E">
        <w:rPr>
          <w:rFonts w:ascii="Arial" w:hAnsi="Arial" w:cs="Arial"/>
          <w:sz w:val="20"/>
          <w:szCs w:val="20"/>
        </w:rPr>
        <w:t>were</w:t>
      </w:r>
      <w:r w:rsidRPr="000D637E">
        <w:rPr>
          <w:rFonts w:ascii="Arial" w:hAnsi="Arial" w:cs="Arial"/>
          <w:spacing w:val="-9"/>
          <w:sz w:val="20"/>
          <w:szCs w:val="20"/>
        </w:rPr>
        <w:t xml:space="preserve"> </w:t>
      </w:r>
      <w:del w:id="11" w:author="Dr.Kout" w:date="2026-07-09T14:50:00Z">
        <w:r w:rsidRPr="000D637E" w:rsidDel="00EA3EE2">
          <w:rPr>
            <w:rFonts w:ascii="Arial" w:hAnsi="Arial" w:cs="Arial"/>
            <w:sz w:val="20"/>
            <w:szCs w:val="20"/>
          </w:rPr>
          <w:delText>equally</w:delText>
        </w:r>
        <w:r w:rsidRPr="000D637E" w:rsidDel="00EA3EE2">
          <w:rPr>
            <w:rFonts w:ascii="Arial" w:hAnsi="Arial" w:cs="Arial"/>
            <w:spacing w:val="-15"/>
            <w:sz w:val="20"/>
            <w:szCs w:val="20"/>
          </w:rPr>
          <w:delText xml:space="preserve"> </w:delText>
        </w:r>
        <w:r w:rsidRPr="000D637E" w:rsidDel="00EA3EE2">
          <w:rPr>
            <w:rFonts w:ascii="Arial" w:hAnsi="Arial" w:cs="Arial"/>
            <w:sz w:val="20"/>
            <w:szCs w:val="20"/>
          </w:rPr>
          <w:delText>and</w:delText>
        </w:r>
        <w:r w:rsidRPr="000D637E" w:rsidDel="00EA3EE2">
          <w:rPr>
            <w:rFonts w:ascii="Arial" w:hAnsi="Arial" w:cs="Arial"/>
            <w:spacing w:val="-8"/>
            <w:sz w:val="20"/>
            <w:szCs w:val="20"/>
          </w:rPr>
          <w:delText xml:space="preserve"> </w:delText>
        </w:r>
      </w:del>
      <w:r w:rsidRPr="000D637E">
        <w:rPr>
          <w:rFonts w:ascii="Arial" w:hAnsi="Arial" w:cs="Arial"/>
          <w:sz w:val="20"/>
          <w:szCs w:val="20"/>
        </w:rPr>
        <w:t>randomly</w:t>
      </w:r>
      <w:r w:rsidRPr="000D637E">
        <w:rPr>
          <w:rFonts w:ascii="Arial" w:hAnsi="Arial" w:cs="Arial"/>
          <w:spacing w:val="-15"/>
          <w:sz w:val="20"/>
          <w:szCs w:val="20"/>
        </w:rPr>
        <w:t xml:space="preserve"> </w:t>
      </w:r>
      <w:r w:rsidRPr="000D637E">
        <w:rPr>
          <w:rFonts w:ascii="Arial" w:hAnsi="Arial" w:cs="Arial"/>
          <w:sz w:val="20"/>
          <w:szCs w:val="20"/>
        </w:rPr>
        <w:t>allocated</w:t>
      </w:r>
      <w:r w:rsidRPr="000D637E">
        <w:rPr>
          <w:rFonts w:ascii="Arial" w:hAnsi="Arial" w:cs="Arial"/>
          <w:spacing w:val="-11"/>
          <w:sz w:val="20"/>
          <w:szCs w:val="20"/>
        </w:rPr>
        <w:t xml:space="preserve"> </w:t>
      </w:r>
      <w:r w:rsidRPr="000D637E">
        <w:rPr>
          <w:rFonts w:ascii="Arial" w:hAnsi="Arial" w:cs="Arial"/>
          <w:sz w:val="20"/>
          <w:szCs w:val="20"/>
        </w:rPr>
        <w:t>into four</w:t>
      </w:r>
      <w:r w:rsidRPr="000D637E">
        <w:rPr>
          <w:rFonts w:ascii="Arial" w:hAnsi="Arial" w:cs="Arial"/>
          <w:spacing w:val="-1"/>
          <w:sz w:val="20"/>
          <w:szCs w:val="20"/>
        </w:rPr>
        <w:t xml:space="preserve"> </w:t>
      </w:r>
      <w:r w:rsidRPr="000D637E">
        <w:rPr>
          <w:rFonts w:ascii="Arial" w:hAnsi="Arial" w:cs="Arial"/>
          <w:sz w:val="20"/>
          <w:szCs w:val="20"/>
        </w:rPr>
        <w:t>dietary</w:t>
      </w:r>
      <w:r w:rsidRPr="000D637E">
        <w:rPr>
          <w:rFonts w:ascii="Arial" w:hAnsi="Arial" w:cs="Arial"/>
          <w:spacing w:val="-4"/>
          <w:sz w:val="20"/>
          <w:szCs w:val="20"/>
        </w:rPr>
        <w:t xml:space="preserve"> </w:t>
      </w:r>
      <w:r w:rsidRPr="000D637E">
        <w:rPr>
          <w:rFonts w:ascii="Arial" w:hAnsi="Arial" w:cs="Arial"/>
          <w:sz w:val="20"/>
          <w:szCs w:val="20"/>
        </w:rPr>
        <w:t>treatments consisting of 48 birds per treatment with four</w:t>
      </w:r>
      <w:r w:rsidRPr="000D637E">
        <w:rPr>
          <w:rFonts w:ascii="Arial" w:hAnsi="Arial" w:cs="Arial"/>
          <w:spacing w:val="-1"/>
          <w:sz w:val="20"/>
          <w:szCs w:val="20"/>
        </w:rPr>
        <w:t xml:space="preserve"> </w:t>
      </w:r>
      <w:r w:rsidRPr="000D637E">
        <w:rPr>
          <w:rFonts w:ascii="Arial" w:hAnsi="Arial" w:cs="Arial"/>
          <w:sz w:val="20"/>
          <w:szCs w:val="20"/>
        </w:rPr>
        <w:t>replicates of 12 chicks each. The dietary treatments were T</w:t>
      </w:r>
      <w:r w:rsidRPr="000D637E">
        <w:rPr>
          <w:rFonts w:ascii="Arial" w:hAnsi="Arial" w:cs="Arial"/>
          <w:sz w:val="20"/>
          <w:szCs w:val="20"/>
          <w:vertAlign w:val="subscript"/>
        </w:rPr>
        <w:t>1</w:t>
      </w:r>
      <w:r w:rsidRPr="000D637E">
        <w:rPr>
          <w:rFonts w:ascii="Arial" w:hAnsi="Arial" w:cs="Arial"/>
          <w:sz w:val="20"/>
          <w:szCs w:val="20"/>
        </w:rPr>
        <w:t>: Basal diet (as per BIS, 2007), T</w:t>
      </w:r>
      <w:r w:rsidRPr="000D637E">
        <w:rPr>
          <w:rFonts w:ascii="Arial" w:hAnsi="Arial" w:cs="Arial"/>
          <w:sz w:val="20"/>
          <w:szCs w:val="20"/>
          <w:vertAlign w:val="subscript"/>
        </w:rPr>
        <w:t>2</w:t>
      </w:r>
      <w:r w:rsidRPr="000D637E">
        <w:rPr>
          <w:rFonts w:ascii="Arial" w:hAnsi="Arial" w:cs="Arial"/>
          <w:sz w:val="20"/>
          <w:szCs w:val="20"/>
        </w:rPr>
        <w:t>: Basal diet + 12 ml of beetroot juice in water per day, T</w:t>
      </w:r>
      <w:r w:rsidRPr="000D637E">
        <w:rPr>
          <w:rFonts w:ascii="Arial" w:hAnsi="Arial" w:cs="Arial"/>
          <w:sz w:val="20"/>
          <w:szCs w:val="20"/>
          <w:vertAlign w:val="subscript"/>
        </w:rPr>
        <w:t>3</w:t>
      </w:r>
      <w:r w:rsidRPr="000D637E">
        <w:rPr>
          <w:rFonts w:ascii="Arial" w:hAnsi="Arial" w:cs="Arial"/>
          <w:sz w:val="20"/>
          <w:szCs w:val="20"/>
        </w:rPr>
        <w:t>: Basal diet + 24 ml of beetroot juice in water per day and T</w:t>
      </w:r>
      <w:r w:rsidRPr="000D637E">
        <w:rPr>
          <w:rFonts w:ascii="Arial" w:hAnsi="Arial" w:cs="Arial"/>
          <w:sz w:val="20"/>
          <w:szCs w:val="20"/>
          <w:vertAlign w:val="subscript"/>
        </w:rPr>
        <w:t>4</w:t>
      </w:r>
      <w:r w:rsidRPr="000D637E">
        <w:rPr>
          <w:rFonts w:ascii="Arial" w:hAnsi="Arial" w:cs="Arial"/>
          <w:sz w:val="20"/>
          <w:szCs w:val="20"/>
        </w:rPr>
        <w:t xml:space="preserve">: Basal diet + 48 ml of beetroot juice in water per day. The parameters studied were body weights, feed intake, feed conversion ratio, </w:t>
      </w:r>
      <w:r w:rsidRPr="000D637E">
        <w:rPr>
          <w:rFonts w:ascii="Arial" w:hAnsi="Arial" w:cs="Arial"/>
          <w:spacing w:val="-1"/>
          <w:sz w:val="20"/>
          <w:szCs w:val="20"/>
        </w:rPr>
        <w:t xml:space="preserve">carcass characteristics, haemato-biochemical profile </w:t>
      </w:r>
      <w:r w:rsidRPr="000D637E">
        <w:rPr>
          <w:rFonts w:ascii="Arial" w:hAnsi="Arial" w:cs="Arial"/>
          <w:sz w:val="20"/>
          <w:szCs w:val="20"/>
        </w:rPr>
        <w:t>and return over feed cost. Results revealed that the final body weight</w:t>
      </w:r>
      <w:ins w:id="12" w:author="Dr.Kout" w:date="2026-07-09T14:55:00Z">
        <w:r w:rsidR="00EA3EE2">
          <w:rPr>
            <w:rFonts w:ascii="Arial" w:hAnsi="Arial" w:cs="Arial"/>
            <w:sz w:val="20"/>
            <w:szCs w:val="20"/>
          </w:rPr>
          <w:t>,</w:t>
        </w:r>
      </w:ins>
      <w:r w:rsidRPr="000D637E">
        <w:rPr>
          <w:rFonts w:ascii="Arial" w:hAnsi="Arial" w:cs="Arial"/>
          <w:sz w:val="20"/>
          <w:szCs w:val="20"/>
        </w:rPr>
        <w:t xml:space="preserve"> </w:t>
      </w:r>
      <w:del w:id="13" w:author="Dr.Kout" w:date="2026-07-09T14:55:00Z">
        <w:r w:rsidRPr="000D637E" w:rsidDel="00EA3EE2">
          <w:rPr>
            <w:rFonts w:ascii="Arial" w:hAnsi="Arial" w:cs="Arial"/>
            <w:sz w:val="20"/>
            <w:szCs w:val="20"/>
          </w:rPr>
          <w:delText xml:space="preserve">and </w:delText>
        </w:r>
      </w:del>
      <w:r w:rsidRPr="000D637E">
        <w:rPr>
          <w:rFonts w:ascii="Arial" w:hAnsi="Arial" w:cs="Arial"/>
          <w:sz w:val="20"/>
          <w:szCs w:val="20"/>
        </w:rPr>
        <w:t xml:space="preserve">overall body weight gain </w:t>
      </w:r>
      <w:ins w:id="14" w:author="Dr.Kout" w:date="2026-07-09T14:55:00Z">
        <w:r w:rsidR="00EA3EE2">
          <w:rPr>
            <w:rFonts w:ascii="Arial" w:hAnsi="Arial" w:cs="Arial"/>
            <w:sz w:val="20"/>
            <w:szCs w:val="20"/>
          </w:rPr>
          <w:t xml:space="preserve">and total feed intake </w:t>
        </w:r>
      </w:ins>
      <w:r w:rsidRPr="000D637E">
        <w:rPr>
          <w:rFonts w:ascii="Arial" w:hAnsi="Arial" w:cs="Arial"/>
          <w:sz w:val="20"/>
          <w:szCs w:val="20"/>
        </w:rPr>
        <w:t>did not differ significantly (</w:t>
      </w:r>
      <w:r w:rsidRPr="000D637E">
        <w:rPr>
          <w:rFonts w:ascii="Arial" w:hAnsi="Arial" w:cs="Arial"/>
          <w:i/>
          <w:iCs/>
          <w:sz w:val="20"/>
          <w:szCs w:val="20"/>
        </w:rPr>
        <w:t>P</w:t>
      </w:r>
      <w:r w:rsidRPr="000D637E">
        <w:rPr>
          <w:rFonts w:ascii="Arial" w:hAnsi="Arial" w:cs="Arial"/>
          <w:sz w:val="20"/>
          <w:szCs w:val="20"/>
        </w:rPr>
        <w:t xml:space="preserve">&gt;0.05) among the treatment groups. </w:t>
      </w:r>
      <w:del w:id="15" w:author="Dr.Kout" w:date="2026-07-09T14:56:00Z">
        <w:r w:rsidRPr="000D637E" w:rsidDel="00EA3EE2">
          <w:rPr>
            <w:rFonts w:ascii="Arial" w:hAnsi="Arial" w:cs="Arial"/>
            <w:sz w:val="20"/>
            <w:szCs w:val="20"/>
          </w:rPr>
          <w:delText>The total feed intake was without any significant (</w:delText>
        </w:r>
        <w:r w:rsidRPr="000D637E" w:rsidDel="00EA3EE2">
          <w:rPr>
            <w:rFonts w:ascii="Arial" w:hAnsi="Arial" w:cs="Arial"/>
            <w:i/>
            <w:iCs/>
            <w:sz w:val="20"/>
            <w:szCs w:val="20"/>
          </w:rPr>
          <w:delText>P</w:delText>
        </w:r>
        <w:r w:rsidRPr="000D637E" w:rsidDel="00EA3EE2">
          <w:rPr>
            <w:rFonts w:ascii="Arial" w:hAnsi="Arial" w:cs="Arial"/>
            <w:sz w:val="20"/>
            <w:szCs w:val="20"/>
          </w:rPr>
          <w:delText xml:space="preserve">&lt;0.05) difference among the treatments. </w:delText>
        </w:r>
      </w:del>
      <w:r w:rsidRPr="000D637E">
        <w:rPr>
          <w:rFonts w:ascii="Arial" w:hAnsi="Arial" w:cs="Arial"/>
          <w:sz w:val="20"/>
          <w:szCs w:val="20"/>
        </w:rPr>
        <w:t>The overall FCR values were 1.72, 1.69, 1.63 and 1.61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showing improvement in feed conversion efficiency in broiler chickens with increasing levels of beetroot juice in drinking water. </w:t>
      </w:r>
      <w:r w:rsidRPr="000D637E">
        <w:rPr>
          <w:rFonts w:ascii="Arial" w:eastAsia="Times New Roman" w:hAnsi="Arial" w:cs="Arial"/>
          <w:iCs/>
          <w:sz w:val="20"/>
          <w:szCs w:val="20"/>
        </w:rPr>
        <w:t xml:space="preserve">No significant (P&gt;0.05) effect on dressing weight and percentage as well as liver, heart, gizzard, kidney and spleen weights among the treatments. </w:t>
      </w:r>
      <w:r w:rsidRPr="000D637E">
        <w:rPr>
          <w:rFonts w:ascii="Arial" w:hAnsi="Arial" w:cs="Arial"/>
          <w:sz w:val="20"/>
          <w:szCs w:val="20"/>
        </w:rPr>
        <w:t>A significant difference (P&lt;0.05) was observed in serum glucose levels among the treatment groups, with birds in T</w:t>
      </w:r>
      <w:r w:rsidRPr="000D637E">
        <w:rPr>
          <w:rFonts w:ascii="Arial" w:hAnsi="Arial" w:cs="Arial"/>
          <w:sz w:val="20"/>
          <w:szCs w:val="20"/>
          <w:vertAlign w:val="subscript"/>
        </w:rPr>
        <w:t>4</w:t>
      </w:r>
      <w:r w:rsidRPr="000D637E">
        <w:rPr>
          <w:rFonts w:ascii="Arial" w:hAnsi="Arial" w:cs="Arial"/>
          <w:sz w:val="20"/>
          <w:szCs w:val="20"/>
        </w:rPr>
        <w:t xml:space="preserve"> group</w:t>
      </w:r>
      <w:del w:id="16" w:author="Dr.Kout" w:date="2026-07-09T15:02:00Z">
        <w:r w:rsidRPr="000D637E" w:rsidDel="00133ACE">
          <w:rPr>
            <w:rFonts w:ascii="Arial" w:hAnsi="Arial" w:cs="Arial"/>
            <w:sz w:val="20"/>
            <w:szCs w:val="20"/>
          </w:rPr>
          <w:delText>s</w:delText>
        </w:r>
      </w:del>
      <w:r w:rsidRPr="000D637E">
        <w:rPr>
          <w:rFonts w:ascii="Arial" w:hAnsi="Arial" w:cs="Arial"/>
          <w:sz w:val="20"/>
          <w:szCs w:val="20"/>
        </w:rPr>
        <w:t xml:space="preserve"> had the lowest glucose concentration, as compared to other treatment groups. T</w:t>
      </w:r>
      <w:r w:rsidRPr="000D637E">
        <w:rPr>
          <w:rFonts w:ascii="Arial" w:eastAsia="Times New Roman" w:hAnsi="Arial" w:cs="Arial"/>
          <w:iCs/>
          <w:sz w:val="20"/>
          <w:szCs w:val="20"/>
        </w:rPr>
        <w:t>here was n</w:t>
      </w:r>
      <w:r w:rsidRPr="000D637E">
        <w:rPr>
          <w:rFonts w:ascii="Arial" w:hAnsi="Arial" w:cs="Arial"/>
          <w:sz w:val="20"/>
          <w:szCs w:val="20"/>
        </w:rPr>
        <w:t xml:space="preserve">o influence </w:t>
      </w:r>
      <w:r w:rsidRPr="000D637E">
        <w:rPr>
          <w:rFonts w:ascii="Arial" w:eastAsia="Times New Roman" w:hAnsi="Arial" w:cs="Arial"/>
          <w:iCs/>
          <w:sz w:val="20"/>
          <w:szCs w:val="20"/>
        </w:rPr>
        <w:t xml:space="preserve">(P&gt;0.05) </w:t>
      </w:r>
      <w:r w:rsidRPr="000D637E">
        <w:rPr>
          <w:rFonts w:ascii="Arial" w:hAnsi="Arial" w:cs="Arial"/>
          <w:sz w:val="20"/>
          <w:szCs w:val="20"/>
        </w:rPr>
        <w:t xml:space="preserve">on serum concentrations of </w:t>
      </w:r>
      <w:r w:rsidRPr="000D637E">
        <w:rPr>
          <w:rFonts w:ascii="Arial" w:eastAsia="Times New Roman" w:hAnsi="Arial" w:cs="Arial"/>
          <w:sz w:val="20"/>
          <w:szCs w:val="20"/>
        </w:rPr>
        <w:t>total protein, albumin, globulin, t</w:t>
      </w:r>
      <w:r w:rsidRPr="000D637E">
        <w:rPr>
          <w:rFonts w:ascii="Arial" w:eastAsia="Times New Roman" w:hAnsi="Arial" w:cs="Arial"/>
          <w:iCs/>
          <w:sz w:val="20"/>
          <w:szCs w:val="20"/>
        </w:rPr>
        <w:t xml:space="preserve">riglycerides, total cholesterol, </w:t>
      </w:r>
      <w:r w:rsidRPr="000D637E">
        <w:rPr>
          <w:rFonts w:ascii="Arial" w:hAnsi="Arial" w:cs="Arial"/>
          <w:sz w:val="20"/>
          <w:szCs w:val="20"/>
        </w:rPr>
        <w:t xml:space="preserve">SGPT and SGOT due </w:t>
      </w:r>
      <w:r w:rsidRPr="000D637E">
        <w:rPr>
          <w:rFonts w:ascii="Arial" w:eastAsia="Times New Roman" w:hAnsi="Arial" w:cs="Arial"/>
          <w:bCs/>
          <w:sz w:val="20"/>
          <w:szCs w:val="20"/>
        </w:rPr>
        <w:t xml:space="preserve">to </w:t>
      </w:r>
      <w:r w:rsidRPr="000D637E">
        <w:rPr>
          <w:rFonts w:ascii="Arial" w:eastAsia="Times New Roman" w:hAnsi="Arial" w:cs="Arial"/>
          <w:iCs/>
          <w:sz w:val="20"/>
          <w:szCs w:val="20"/>
        </w:rPr>
        <w:t>supplementation of beetroot juice in broiler chickens</w:t>
      </w:r>
      <w:r w:rsidRPr="000D637E">
        <w:rPr>
          <w:rFonts w:ascii="Arial" w:eastAsia="Times New Roman" w:hAnsi="Arial" w:cs="Arial"/>
          <w:bCs/>
          <w:sz w:val="20"/>
          <w:szCs w:val="20"/>
        </w:rPr>
        <w:t xml:space="preserve">. </w:t>
      </w:r>
      <w:r w:rsidRPr="000D637E">
        <w:rPr>
          <w:rFonts w:ascii="Arial" w:hAnsi="Arial" w:cs="Arial"/>
          <w:sz w:val="20"/>
          <w:szCs w:val="20"/>
        </w:rPr>
        <w:t>The return over feed cost over the T</w:t>
      </w:r>
      <w:r w:rsidRPr="000D637E">
        <w:rPr>
          <w:rFonts w:ascii="Arial" w:hAnsi="Arial" w:cs="Arial"/>
          <w:sz w:val="20"/>
          <w:szCs w:val="20"/>
          <w:vertAlign w:val="subscript"/>
        </w:rPr>
        <w:t>1</w:t>
      </w:r>
      <w:r w:rsidRPr="000D637E">
        <w:rPr>
          <w:rFonts w:ascii="Arial" w:hAnsi="Arial" w:cs="Arial"/>
          <w:sz w:val="20"/>
          <w:szCs w:val="20"/>
        </w:rPr>
        <w:t xml:space="preserve"> group (control) was 10.56, 35.57 and 47.17 % higher in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Based on the results </w:t>
      </w:r>
      <w:ins w:id="17" w:author="Dr.Kout" w:date="2026-07-09T15:03:00Z">
        <w:r w:rsidR="00133ACE">
          <w:rPr>
            <w:rFonts w:ascii="Arial" w:hAnsi="Arial" w:cs="Arial"/>
            <w:sz w:val="20"/>
            <w:szCs w:val="20"/>
          </w:rPr>
          <w:t xml:space="preserve">of </w:t>
        </w:r>
      </w:ins>
      <w:r w:rsidRPr="000D637E">
        <w:rPr>
          <w:rFonts w:ascii="Arial" w:hAnsi="Arial" w:cs="Arial"/>
          <w:sz w:val="20"/>
          <w:szCs w:val="20"/>
        </w:rPr>
        <w:t xml:space="preserve">this study, it could be concluded that supplementation of beetroot juice in drinking water of broiler chickens had no effect on final body weight and body weight gain, however, it improved feed conversion efficiency and return over feed cost. Addition of beetroot juice significantly lowered serum glucose level. There was no effect on the carcass characteristics of the broiler chickens supplemented with beetroot juice. </w:t>
      </w:r>
    </w:p>
    <w:p w14:paraId="2DC3A6BC" w14:textId="77777777" w:rsidR="00DF73D0" w:rsidRPr="000D637E" w:rsidRDefault="00DF73D0" w:rsidP="00DF73D0">
      <w:pPr>
        <w:ind w:left="0"/>
        <w:rPr>
          <w:rFonts w:ascii="Arial" w:hAnsi="Arial" w:cs="Arial"/>
          <w:sz w:val="20"/>
          <w:szCs w:val="20"/>
        </w:rPr>
      </w:pPr>
    </w:p>
    <w:p w14:paraId="45E04779" w14:textId="77777777" w:rsidR="00DF73D0" w:rsidRPr="000D637E" w:rsidRDefault="00DF73D0" w:rsidP="00DF73D0">
      <w:pPr>
        <w:ind w:left="0"/>
        <w:rPr>
          <w:rFonts w:ascii="Arial" w:hAnsi="Arial" w:cs="Arial"/>
          <w:i/>
          <w:iCs/>
          <w:sz w:val="20"/>
          <w:szCs w:val="20"/>
        </w:rPr>
      </w:pPr>
      <w:r w:rsidRPr="000D637E">
        <w:rPr>
          <w:rFonts w:ascii="Arial" w:hAnsi="Arial" w:cs="Arial"/>
          <w:i/>
          <w:iCs/>
          <w:sz w:val="20"/>
          <w:szCs w:val="20"/>
        </w:rPr>
        <w:t>Keywords: Beetroot juice, blood metabolites, broilers, carcass traits, growth performance</w:t>
      </w:r>
    </w:p>
    <w:p w14:paraId="4822CA3E" w14:textId="5B958A05" w:rsidR="000D637E" w:rsidRPr="000D637E" w:rsidRDefault="000D637E">
      <w:pPr>
        <w:spacing w:line="240" w:lineRule="auto"/>
        <w:ind w:left="0"/>
        <w:jc w:val="left"/>
        <w:rPr>
          <w:rFonts w:ascii="Arial" w:eastAsia="Times New Roman" w:hAnsi="Arial" w:cs="Arial"/>
          <w:b/>
          <w:bCs/>
          <w:sz w:val="24"/>
          <w:szCs w:val="24"/>
          <w:lang w:bidi="ar-SA"/>
        </w:rPr>
      </w:pPr>
      <w:r w:rsidRPr="000D637E">
        <w:rPr>
          <w:b/>
          <w:bCs/>
        </w:rPr>
        <w:br w:type="page"/>
      </w:r>
    </w:p>
    <w:p w14:paraId="79B58BD4" w14:textId="77777777" w:rsidR="00DF73D0" w:rsidRPr="000D637E" w:rsidRDefault="00DF73D0" w:rsidP="000D637E">
      <w:pPr>
        <w:pStyle w:val="ListParagraph"/>
        <w:numPr>
          <w:ilvl w:val="0"/>
          <w:numId w:val="15"/>
        </w:numPr>
        <w:ind w:left="357" w:hanging="357"/>
        <w:rPr>
          <w:b/>
          <w:bCs/>
        </w:rPr>
      </w:pPr>
      <w:r w:rsidRPr="000D637E">
        <w:rPr>
          <w:b/>
          <w:bCs/>
        </w:rPr>
        <w:lastRenderedPageBreak/>
        <w:t>INTRODUCTION</w:t>
      </w:r>
    </w:p>
    <w:p w14:paraId="44C24604" w14:textId="5478FBE7" w:rsidR="00DF73D0" w:rsidRPr="000D637E" w:rsidRDefault="00DF73D0" w:rsidP="00133ACE">
      <w:pPr>
        <w:ind w:left="0"/>
        <w:rPr>
          <w:rFonts w:ascii="Arial" w:hAnsi="Arial" w:cs="Arial"/>
          <w:sz w:val="20"/>
          <w:szCs w:val="20"/>
        </w:rPr>
      </w:pPr>
      <w:r w:rsidRPr="000D637E">
        <w:rPr>
          <w:rFonts w:ascii="Arial" w:hAnsi="Arial" w:cs="Arial"/>
          <w:bCs/>
          <w:iCs/>
          <w:sz w:val="20"/>
          <w:szCs w:val="20"/>
        </w:rPr>
        <w:t xml:space="preserve">In India, poultry rearing provides income to many landless </w:t>
      </w:r>
      <w:proofErr w:type="spellStart"/>
      <w:r w:rsidRPr="000D637E">
        <w:rPr>
          <w:rFonts w:ascii="Arial" w:hAnsi="Arial" w:cs="Arial"/>
          <w:bCs/>
          <w:iCs/>
          <w:sz w:val="20"/>
          <w:szCs w:val="20"/>
        </w:rPr>
        <w:t>labourers</w:t>
      </w:r>
      <w:proofErr w:type="spellEnd"/>
      <w:r w:rsidRPr="000D637E">
        <w:rPr>
          <w:rFonts w:ascii="Arial" w:hAnsi="Arial" w:cs="Arial"/>
          <w:bCs/>
          <w:iCs/>
          <w:sz w:val="20"/>
          <w:szCs w:val="20"/>
        </w:rPr>
        <w:t xml:space="preserve"> and small-holder farmers of rural India. The population of poultry in India is 851.81 million BAHS (2019). As per BAHS (2025) poultry meat contribution is about 49% of total meat production with 10.50 million </w:t>
      </w:r>
      <w:proofErr w:type="spellStart"/>
      <w:r w:rsidRPr="000D637E">
        <w:rPr>
          <w:rFonts w:ascii="Arial" w:hAnsi="Arial" w:cs="Arial"/>
          <w:bCs/>
          <w:iCs/>
          <w:sz w:val="20"/>
          <w:szCs w:val="20"/>
        </w:rPr>
        <w:t>tonnes</w:t>
      </w:r>
      <w:proofErr w:type="spellEnd"/>
      <w:r w:rsidRPr="000D637E">
        <w:rPr>
          <w:rFonts w:ascii="Arial" w:hAnsi="Arial" w:cs="Arial"/>
          <w:bCs/>
          <w:iCs/>
          <w:sz w:val="20"/>
          <w:szCs w:val="20"/>
        </w:rPr>
        <w:t xml:space="preserve"> poultry meat production during the year 2024-25. </w:t>
      </w:r>
      <w:r w:rsidRPr="000D637E">
        <w:rPr>
          <w:rFonts w:ascii="Arial" w:hAnsi="Arial" w:cs="Arial"/>
          <w:sz w:val="20"/>
          <w:szCs w:val="20"/>
        </w:rPr>
        <w:t>The poultry products such as eggs and meat significantly contribute to human nutrition (</w:t>
      </w:r>
      <w:r w:rsidRPr="000D637E">
        <w:rPr>
          <w:rFonts w:ascii="Arial" w:hAnsi="Arial" w:cs="Arial"/>
          <w:sz w:val="20"/>
          <w:szCs w:val="20"/>
          <w:shd w:val="clear" w:color="auto" w:fill="FFFFFF"/>
        </w:rPr>
        <w:t xml:space="preserve">Siddiqui </w:t>
      </w:r>
      <w:r w:rsidRPr="000D637E">
        <w:rPr>
          <w:rFonts w:ascii="Arial" w:hAnsi="Arial" w:cs="Arial"/>
          <w:i/>
          <w:iCs/>
          <w:sz w:val="20"/>
          <w:szCs w:val="20"/>
        </w:rPr>
        <w:t>et al.</w:t>
      </w:r>
      <w:r w:rsidRPr="000D637E">
        <w:rPr>
          <w:rFonts w:ascii="Arial" w:hAnsi="Arial" w:cs="Arial"/>
          <w:sz w:val="20"/>
          <w:szCs w:val="20"/>
        </w:rPr>
        <w:t>, 2024). The in-feed antibiotics are used in broiler chicken to control enteric diseases, enhancing growth performance and decreasing cost of production (</w:t>
      </w:r>
      <w:r w:rsidRPr="000D637E">
        <w:rPr>
          <w:rFonts w:ascii="Arial" w:hAnsi="Arial" w:cs="Arial"/>
          <w:sz w:val="20"/>
          <w:szCs w:val="20"/>
          <w:shd w:val="clear" w:color="auto" w:fill="FFFFFF"/>
        </w:rPr>
        <w:t xml:space="preserve">Muneeb </w:t>
      </w:r>
      <w:r w:rsidRPr="000D637E">
        <w:rPr>
          <w:rFonts w:ascii="Arial" w:hAnsi="Arial" w:cs="Arial"/>
          <w:i/>
          <w:iCs/>
          <w:sz w:val="20"/>
          <w:szCs w:val="20"/>
        </w:rPr>
        <w:t>et al.,</w:t>
      </w:r>
      <w:r w:rsidRPr="000D637E">
        <w:rPr>
          <w:rFonts w:ascii="Arial" w:hAnsi="Arial" w:cs="Arial"/>
          <w:sz w:val="20"/>
          <w:szCs w:val="20"/>
        </w:rPr>
        <w:t xml:space="preserve"> 2025). However, antibiotic growth promoters has led to antibiotic residues in poultry products and development of anti-microbial resistance (</w:t>
      </w:r>
      <w:r w:rsidRPr="000D637E">
        <w:rPr>
          <w:rFonts w:ascii="Arial" w:hAnsi="Arial" w:cs="Arial"/>
          <w:sz w:val="20"/>
          <w:szCs w:val="20"/>
          <w:shd w:val="clear" w:color="auto" w:fill="FFFFFF"/>
        </w:rPr>
        <w:t>Zheng</w:t>
      </w:r>
      <w:r w:rsidRPr="000D637E">
        <w:rPr>
          <w:rFonts w:ascii="Arial" w:hAnsi="Arial" w:cs="Arial"/>
          <w:sz w:val="20"/>
          <w:szCs w:val="20"/>
        </w:rPr>
        <w:t xml:space="preserve"> </w:t>
      </w:r>
      <w:r w:rsidRPr="000D637E">
        <w:rPr>
          <w:rFonts w:ascii="Arial" w:hAnsi="Arial" w:cs="Arial"/>
          <w:i/>
          <w:iCs/>
          <w:sz w:val="20"/>
          <w:szCs w:val="20"/>
        </w:rPr>
        <w:t>et al.,</w:t>
      </w:r>
      <w:r w:rsidRPr="000D637E">
        <w:rPr>
          <w:rFonts w:ascii="Arial" w:hAnsi="Arial" w:cs="Arial"/>
          <w:sz w:val="20"/>
          <w:szCs w:val="20"/>
        </w:rPr>
        <w:t xml:space="preserve"> 2025). Due to awareness, consumers </w:t>
      </w:r>
      <w:del w:id="18" w:author="Dr.Kout" w:date="2026-07-09T15:05:00Z">
        <w:r w:rsidRPr="000D637E" w:rsidDel="00133ACE">
          <w:rPr>
            <w:rFonts w:ascii="Arial" w:hAnsi="Arial" w:cs="Arial"/>
            <w:sz w:val="20"/>
            <w:szCs w:val="20"/>
          </w:rPr>
          <w:delText>are wants</w:delText>
        </w:r>
      </w:del>
      <w:ins w:id="19" w:author="Dr.Kout" w:date="2026-07-09T15:05:00Z">
        <w:r w:rsidR="00133ACE">
          <w:rPr>
            <w:rFonts w:ascii="Arial" w:hAnsi="Arial" w:cs="Arial"/>
            <w:sz w:val="20"/>
            <w:szCs w:val="20"/>
          </w:rPr>
          <w:t>increasingly demand</w:t>
        </w:r>
      </w:ins>
      <w:r w:rsidRPr="000D637E">
        <w:rPr>
          <w:rFonts w:ascii="Arial" w:hAnsi="Arial" w:cs="Arial"/>
          <w:sz w:val="20"/>
          <w:szCs w:val="20"/>
        </w:rPr>
        <w:t xml:space="preserve"> animal products free of antibiotic residues. In light of this, beetroot can be explored as plant </w:t>
      </w:r>
      <w:proofErr w:type="spellStart"/>
      <w:r w:rsidRPr="000D637E">
        <w:rPr>
          <w:rFonts w:ascii="Arial" w:hAnsi="Arial" w:cs="Arial"/>
          <w:sz w:val="20"/>
          <w:szCs w:val="20"/>
        </w:rPr>
        <w:t>phyto</w:t>
      </w:r>
      <w:proofErr w:type="spellEnd"/>
      <w:r w:rsidRPr="000D637E">
        <w:rPr>
          <w:rFonts w:ascii="Arial" w:hAnsi="Arial" w:cs="Arial"/>
          <w:sz w:val="20"/>
          <w:szCs w:val="20"/>
        </w:rPr>
        <w:t xml:space="preserve">-additives as growth promoter in poultry. </w:t>
      </w:r>
    </w:p>
    <w:p w14:paraId="6C04E6FC" w14:textId="17149002" w:rsidR="00DF73D0" w:rsidRPr="000D637E" w:rsidRDefault="00DF73D0" w:rsidP="00BA6AB9">
      <w:pPr>
        <w:ind w:left="0"/>
        <w:rPr>
          <w:rFonts w:ascii="Arial" w:hAnsi="Arial" w:cs="Arial"/>
          <w:sz w:val="20"/>
          <w:szCs w:val="20"/>
        </w:rPr>
      </w:pPr>
      <w:r w:rsidRPr="000D637E">
        <w:rPr>
          <w:rFonts w:ascii="Arial" w:hAnsi="Arial" w:cs="Arial"/>
          <w:sz w:val="20"/>
          <w:szCs w:val="20"/>
        </w:rPr>
        <w:t>Beetroot (</w:t>
      </w:r>
      <w:r w:rsidRPr="000D637E">
        <w:rPr>
          <w:rFonts w:ascii="Arial" w:hAnsi="Arial" w:cs="Arial"/>
          <w:i/>
          <w:sz w:val="20"/>
          <w:szCs w:val="20"/>
        </w:rPr>
        <w:t xml:space="preserve">Beta vulgaris L.) </w:t>
      </w:r>
      <w:r w:rsidRPr="000D637E">
        <w:rPr>
          <w:rFonts w:ascii="Arial" w:hAnsi="Arial" w:cs="Arial"/>
          <w:sz w:val="20"/>
          <w:szCs w:val="20"/>
        </w:rPr>
        <w:t xml:space="preserve">is an herbaceous flowering biennial plant </w:t>
      </w:r>
      <w:ins w:id="20" w:author="Dr.Kout" w:date="2026-07-09T15:06:00Z">
        <w:r w:rsidR="00133ACE">
          <w:rPr>
            <w:rFonts w:ascii="Arial" w:hAnsi="Arial" w:cs="Arial"/>
            <w:sz w:val="20"/>
            <w:szCs w:val="20"/>
          </w:rPr>
          <w:t>b</w:t>
        </w:r>
      </w:ins>
      <w:r w:rsidRPr="000D637E">
        <w:rPr>
          <w:rFonts w:ascii="Arial" w:hAnsi="Arial" w:cs="Arial"/>
          <w:sz w:val="20"/>
          <w:szCs w:val="20"/>
        </w:rPr>
        <w:t xml:space="preserve">elonging to </w:t>
      </w:r>
      <w:proofErr w:type="spellStart"/>
      <w:r w:rsidRPr="000D637E">
        <w:rPr>
          <w:rFonts w:ascii="Arial" w:hAnsi="Arial" w:cs="Arial"/>
          <w:i/>
          <w:sz w:val="20"/>
          <w:szCs w:val="20"/>
        </w:rPr>
        <w:t>Chenopodiaceae</w:t>
      </w:r>
      <w:proofErr w:type="spellEnd"/>
      <w:r w:rsidRPr="000D637E">
        <w:rPr>
          <w:rFonts w:ascii="Arial" w:hAnsi="Arial" w:cs="Arial"/>
          <w:i/>
          <w:spacing w:val="-8"/>
          <w:sz w:val="20"/>
          <w:szCs w:val="20"/>
        </w:rPr>
        <w:t xml:space="preserve"> </w:t>
      </w:r>
      <w:r w:rsidRPr="000D637E">
        <w:rPr>
          <w:rFonts w:ascii="Arial" w:hAnsi="Arial" w:cs="Arial"/>
          <w:sz w:val="20"/>
          <w:szCs w:val="20"/>
        </w:rPr>
        <w:t>family,</w:t>
      </w:r>
      <w:r w:rsidRPr="000D637E">
        <w:rPr>
          <w:rFonts w:ascii="Arial" w:hAnsi="Arial" w:cs="Arial"/>
          <w:spacing w:val="-4"/>
          <w:sz w:val="20"/>
          <w:szCs w:val="20"/>
        </w:rPr>
        <w:t xml:space="preserve"> </w:t>
      </w:r>
      <w:r w:rsidRPr="000D637E">
        <w:rPr>
          <w:rFonts w:ascii="Arial" w:hAnsi="Arial" w:cs="Arial"/>
          <w:sz w:val="20"/>
          <w:szCs w:val="20"/>
        </w:rPr>
        <w:t>which</w:t>
      </w:r>
      <w:r w:rsidRPr="000D637E">
        <w:rPr>
          <w:rFonts w:ascii="Arial" w:hAnsi="Arial" w:cs="Arial"/>
          <w:spacing w:val="-7"/>
          <w:sz w:val="20"/>
          <w:szCs w:val="20"/>
        </w:rPr>
        <w:t xml:space="preserve"> </w:t>
      </w:r>
      <w:r w:rsidRPr="000D637E">
        <w:rPr>
          <w:rFonts w:ascii="Arial" w:hAnsi="Arial" w:cs="Arial"/>
          <w:sz w:val="20"/>
          <w:szCs w:val="20"/>
        </w:rPr>
        <w:t>is</w:t>
      </w:r>
      <w:r w:rsidRPr="000D637E">
        <w:rPr>
          <w:rFonts w:ascii="Arial" w:hAnsi="Arial" w:cs="Arial"/>
          <w:spacing w:val="-6"/>
          <w:sz w:val="20"/>
          <w:szCs w:val="20"/>
        </w:rPr>
        <w:t xml:space="preserve"> </w:t>
      </w:r>
      <w:r w:rsidRPr="000D637E">
        <w:rPr>
          <w:rFonts w:ascii="Arial" w:hAnsi="Arial" w:cs="Arial"/>
          <w:sz w:val="20"/>
          <w:szCs w:val="20"/>
        </w:rPr>
        <w:t>now</w:t>
      </w:r>
      <w:r w:rsidRPr="000D637E">
        <w:rPr>
          <w:rFonts w:ascii="Arial" w:hAnsi="Arial" w:cs="Arial"/>
          <w:spacing w:val="-7"/>
          <w:sz w:val="20"/>
          <w:szCs w:val="20"/>
        </w:rPr>
        <w:t xml:space="preserve"> </w:t>
      </w:r>
      <w:r w:rsidRPr="000D637E">
        <w:rPr>
          <w:rFonts w:ascii="Arial" w:hAnsi="Arial" w:cs="Arial"/>
          <w:sz w:val="20"/>
          <w:szCs w:val="20"/>
        </w:rPr>
        <w:t>included</w:t>
      </w:r>
      <w:r w:rsidRPr="000D637E">
        <w:rPr>
          <w:rFonts w:ascii="Arial" w:hAnsi="Arial" w:cs="Arial"/>
          <w:spacing w:val="-7"/>
          <w:sz w:val="20"/>
          <w:szCs w:val="20"/>
        </w:rPr>
        <w:t xml:space="preserve"> </w:t>
      </w:r>
      <w:r w:rsidRPr="000D637E">
        <w:rPr>
          <w:rFonts w:ascii="Arial" w:hAnsi="Arial" w:cs="Arial"/>
          <w:sz w:val="20"/>
          <w:szCs w:val="20"/>
        </w:rPr>
        <w:t>in</w:t>
      </w:r>
      <w:r w:rsidRPr="000D637E">
        <w:rPr>
          <w:rFonts w:ascii="Arial" w:hAnsi="Arial" w:cs="Arial"/>
          <w:spacing w:val="-5"/>
          <w:sz w:val="20"/>
          <w:szCs w:val="20"/>
        </w:rPr>
        <w:t xml:space="preserve"> </w:t>
      </w:r>
      <w:proofErr w:type="spellStart"/>
      <w:r w:rsidRPr="000D637E">
        <w:rPr>
          <w:rFonts w:ascii="Arial" w:hAnsi="Arial" w:cs="Arial"/>
          <w:i/>
          <w:sz w:val="20"/>
          <w:szCs w:val="20"/>
        </w:rPr>
        <w:t>Amaranthaceae</w:t>
      </w:r>
      <w:proofErr w:type="spellEnd"/>
      <w:r w:rsidRPr="000D637E">
        <w:rPr>
          <w:rFonts w:ascii="Arial" w:hAnsi="Arial" w:cs="Arial"/>
          <w:i/>
          <w:spacing w:val="-8"/>
          <w:sz w:val="20"/>
          <w:szCs w:val="20"/>
        </w:rPr>
        <w:t xml:space="preserve"> </w:t>
      </w:r>
      <w:r w:rsidRPr="000D637E">
        <w:rPr>
          <w:rFonts w:ascii="Arial" w:hAnsi="Arial" w:cs="Arial"/>
          <w:sz w:val="20"/>
          <w:szCs w:val="20"/>
        </w:rPr>
        <w:t>family.</w:t>
      </w:r>
      <w:r w:rsidRPr="000D637E">
        <w:rPr>
          <w:rFonts w:ascii="Arial" w:hAnsi="Arial" w:cs="Arial"/>
          <w:spacing w:val="-4"/>
          <w:sz w:val="20"/>
          <w:szCs w:val="20"/>
        </w:rPr>
        <w:t xml:space="preserve"> </w:t>
      </w:r>
      <w:r w:rsidRPr="000D637E">
        <w:rPr>
          <w:rFonts w:ascii="Arial" w:hAnsi="Arial" w:cs="Arial"/>
          <w:sz w:val="20"/>
          <w:szCs w:val="20"/>
        </w:rPr>
        <w:t>It</w:t>
      </w:r>
      <w:r w:rsidRPr="000D637E">
        <w:rPr>
          <w:rFonts w:ascii="Arial" w:hAnsi="Arial" w:cs="Arial"/>
          <w:spacing w:val="-6"/>
          <w:sz w:val="20"/>
          <w:szCs w:val="20"/>
        </w:rPr>
        <w:t xml:space="preserve"> </w:t>
      </w:r>
      <w:r w:rsidRPr="000D637E">
        <w:rPr>
          <w:rFonts w:ascii="Arial" w:hAnsi="Arial" w:cs="Arial"/>
          <w:sz w:val="20"/>
          <w:szCs w:val="20"/>
        </w:rPr>
        <w:t>is</w:t>
      </w:r>
      <w:r w:rsidRPr="000D637E">
        <w:rPr>
          <w:rFonts w:ascii="Arial" w:hAnsi="Arial" w:cs="Arial"/>
          <w:spacing w:val="-6"/>
          <w:sz w:val="20"/>
          <w:szCs w:val="20"/>
        </w:rPr>
        <w:t xml:space="preserve"> </w:t>
      </w:r>
      <w:r w:rsidRPr="000D637E">
        <w:rPr>
          <w:rFonts w:ascii="Arial" w:hAnsi="Arial" w:cs="Arial"/>
          <w:sz w:val="20"/>
          <w:szCs w:val="20"/>
        </w:rPr>
        <w:t>a</w:t>
      </w:r>
      <w:r w:rsidRPr="000D637E">
        <w:rPr>
          <w:rFonts w:ascii="Arial" w:hAnsi="Arial" w:cs="Arial"/>
          <w:spacing w:val="-8"/>
          <w:sz w:val="20"/>
          <w:szCs w:val="20"/>
        </w:rPr>
        <w:t xml:space="preserve"> </w:t>
      </w:r>
      <w:r w:rsidRPr="000D637E">
        <w:rPr>
          <w:rFonts w:ascii="Arial" w:hAnsi="Arial" w:cs="Arial"/>
          <w:sz w:val="20"/>
          <w:szCs w:val="20"/>
        </w:rPr>
        <w:t xml:space="preserve">root vegetable and has different varieties with bulb </w:t>
      </w:r>
      <w:proofErr w:type="spellStart"/>
      <w:r w:rsidRPr="000D637E">
        <w:rPr>
          <w:rFonts w:ascii="Arial" w:hAnsi="Arial" w:cs="Arial"/>
          <w:sz w:val="20"/>
          <w:szCs w:val="20"/>
        </w:rPr>
        <w:t>colour</w:t>
      </w:r>
      <w:proofErr w:type="spellEnd"/>
      <w:r w:rsidRPr="000D637E">
        <w:rPr>
          <w:rFonts w:ascii="Arial" w:hAnsi="Arial" w:cs="Arial"/>
          <w:sz w:val="20"/>
          <w:szCs w:val="20"/>
        </w:rPr>
        <w:t xml:space="preserve"> </w:t>
      </w:r>
      <w:ins w:id="21" w:author="Dr.Kout" w:date="2026-07-09T15:07:00Z">
        <w:r w:rsidR="00133ACE">
          <w:rPr>
            <w:rFonts w:ascii="Arial" w:hAnsi="Arial" w:cs="Arial"/>
            <w:sz w:val="20"/>
            <w:szCs w:val="20"/>
          </w:rPr>
          <w:t>r</w:t>
        </w:r>
      </w:ins>
      <w:r w:rsidRPr="000D637E">
        <w:rPr>
          <w:rFonts w:ascii="Arial" w:hAnsi="Arial" w:cs="Arial"/>
          <w:sz w:val="20"/>
          <w:szCs w:val="20"/>
        </w:rPr>
        <w:t>anging from yellow to red (Gokhale and Lele, 2014). Beetroot</w:t>
      </w:r>
      <w:r w:rsidRPr="000D637E">
        <w:rPr>
          <w:rFonts w:ascii="Arial" w:hAnsi="Arial" w:cs="Arial"/>
          <w:spacing w:val="-7"/>
          <w:sz w:val="20"/>
          <w:szCs w:val="20"/>
        </w:rPr>
        <w:t xml:space="preserve"> </w:t>
      </w:r>
      <w:r w:rsidRPr="000D637E">
        <w:rPr>
          <w:rFonts w:ascii="Arial" w:hAnsi="Arial" w:cs="Arial"/>
          <w:sz w:val="20"/>
          <w:szCs w:val="20"/>
        </w:rPr>
        <w:t>is</w:t>
      </w:r>
      <w:r w:rsidRPr="000D637E">
        <w:rPr>
          <w:rFonts w:ascii="Arial" w:hAnsi="Arial" w:cs="Arial"/>
          <w:spacing w:val="-6"/>
          <w:sz w:val="20"/>
          <w:szCs w:val="20"/>
        </w:rPr>
        <w:t xml:space="preserve"> </w:t>
      </w:r>
      <w:r w:rsidRPr="000D637E">
        <w:rPr>
          <w:rFonts w:ascii="Arial" w:hAnsi="Arial" w:cs="Arial"/>
          <w:sz w:val="20"/>
          <w:szCs w:val="20"/>
        </w:rPr>
        <w:t>a</w:t>
      </w:r>
      <w:r w:rsidRPr="000D637E">
        <w:rPr>
          <w:rFonts w:ascii="Arial" w:hAnsi="Arial" w:cs="Arial"/>
          <w:spacing w:val="-10"/>
          <w:sz w:val="20"/>
          <w:szCs w:val="20"/>
        </w:rPr>
        <w:t xml:space="preserve"> </w:t>
      </w:r>
      <w:r w:rsidRPr="000D637E">
        <w:rPr>
          <w:rFonts w:ascii="Arial" w:hAnsi="Arial" w:cs="Arial"/>
          <w:sz w:val="20"/>
          <w:szCs w:val="20"/>
        </w:rPr>
        <w:t>significant</w:t>
      </w:r>
      <w:r w:rsidRPr="000D637E">
        <w:rPr>
          <w:rFonts w:ascii="Arial" w:hAnsi="Arial" w:cs="Arial"/>
          <w:spacing w:val="-6"/>
          <w:sz w:val="20"/>
          <w:szCs w:val="20"/>
        </w:rPr>
        <w:t xml:space="preserve"> </w:t>
      </w:r>
      <w:r w:rsidRPr="000D637E">
        <w:rPr>
          <w:rFonts w:ascii="Arial" w:hAnsi="Arial" w:cs="Arial"/>
          <w:sz w:val="20"/>
          <w:szCs w:val="20"/>
        </w:rPr>
        <w:t>industrial</w:t>
      </w:r>
      <w:r w:rsidRPr="000D637E">
        <w:rPr>
          <w:rFonts w:ascii="Arial" w:hAnsi="Arial" w:cs="Arial"/>
          <w:spacing w:val="-6"/>
          <w:sz w:val="20"/>
          <w:szCs w:val="20"/>
        </w:rPr>
        <w:t xml:space="preserve"> </w:t>
      </w:r>
      <w:r w:rsidRPr="000D637E">
        <w:rPr>
          <w:rFonts w:ascii="Arial" w:hAnsi="Arial" w:cs="Arial"/>
          <w:sz w:val="20"/>
          <w:szCs w:val="20"/>
        </w:rPr>
        <w:t>crop</w:t>
      </w:r>
      <w:r w:rsidRPr="000D637E">
        <w:rPr>
          <w:rFonts w:ascii="Arial" w:hAnsi="Arial" w:cs="Arial"/>
          <w:spacing w:val="-7"/>
          <w:sz w:val="20"/>
          <w:szCs w:val="20"/>
        </w:rPr>
        <w:t xml:space="preserve"> </w:t>
      </w:r>
      <w:r w:rsidRPr="000D637E">
        <w:rPr>
          <w:rFonts w:ascii="Arial" w:hAnsi="Arial" w:cs="Arial"/>
          <w:sz w:val="20"/>
          <w:szCs w:val="20"/>
        </w:rPr>
        <w:t>in</w:t>
      </w:r>
      <w:r w:rsidRPr="000D637E">
        <w:rPr>
          <w:rFonts w:ascii="Arial" w:hAnsi="Arial" w:cs="Arial"/>
          <w:spacing w:val="-6"/>
          <w:sz w:val="20"/>
          <w:szCs w:val="20"/>
        </w:rPr>
        <w:t xml:space="preserve"> </w:t>
      </w:r>
      <w:r w:rsidRPr="000D637E">
        <w:rPr>
          <w:rFonts w:ascii="Arial" w:hAnsi="Arial" w:cs="Arial"/>
          <w:sz w:val="20"/>
          <w:szCs w:val="20"/>
        </w:rPr>
        <w:t>temperate</w:t>
      </w:r>
      <w:r w:rsidRPr="000D637E">
        <w:rPr>
          <w:rFonts w:ascii="Arial" w:hAnsi="Arial" w:cs="Arial"/>
          <w:spacing w:val="-7"/>
          <w:sz w:val="20"/>
          <w:szCs w:val="20"/>
        </w:rPr>
        <w:t xml:space="preserve"> </w:t>
      </w:r>
      <w:r w:rsidRPr="000D637E">
        <w:rPr>
          <w:rFonts w:ascii="Arial" w:hAnsi="Arial" w:cs="Arial"/>
          <w:sz w:val="20"/>
          <w:szCs w:val="20"/>
        </w:rPr>
        <w:t>regions</w:t>
      </w:r>
      <w:r w:rsidRPr="000D637E">
        <w:rPr>
          <w:rFonts w:ascii="Arial" w:hAnsi="Arial" w:cs="Arial"/>
          <w:spacing w:val="-6"/>
          <w:sz w:val="20"/>
          <w:szCs w:val="20"/>
        </w:rPr>
        <w:t xml:space="preserve"> </w:t>
      </w:r>
      <w:r w:rsidRPr="000D637E">
        <w:rPr>
          <w:rFonts w:ascii="Arial" w:hAnsi="Arial" w:cs="Arial"/>
          <w:sz w:val="20"/>
          <w:szCs w:val="20"/>
        </w:rPr>
        <w:t>that</w:t>
      </w:r>
      <w:r w:rsidRPr="000D637E">
        <w:rPr>
          <w:rFonts w:ascii="Arial" w:hAnsi="Arial" w:cs="Arial"/>
          <w:spacing w:val="-7"/>
          <w:sz w:val="20"/>
          <w:szCs w:val="20"/>
        </w:rPr>
        <w:t xml:space="preserve"> </w:t>
      </w:r>
      <w:r w:rsidRPr="000D637E">
        <w:rPr>
          <w:rFonts w:ascii="Arial" w:hAnsi="Arial" w:cs="Arial"/>
          <w:sz w:val="20"/>
          <w:szCs w:val="20"/>
        </w:rPr>
        <w:t>provides about,</w:t>
      </w:r>
      <w:r w:rsidRPr="000D637E">
        <w:rPr>
          <w:rFonts w:ascii="Arial" w:hAnsi="Arial" w:cs="Arial"/>
          <w:spacing w:val="-5"/>
          <w:sz w:val="20"/>
          <w:szCs w:val="20"/>
        </w:rPr>
        <w:t xml:space="preserve"> </w:t>
      </w:r>
      <w:r w:rsidRPr="000D637E">
        <w:rPr>
          <w:rFonts w:ascii="Arial" w:hAnsi="Arial" w:cs="Arial"/>
          <w:sz w:val="20"/>
          <w:szCs w:val="20"/>
        </w:rPr>
        <w:t>a</w:t>
      </w:r>
      <w:r w:rsidRPr="000D637E">
        <w:rPr>
          <w:rFonts w:ascii="Arial" w:hAnsi="Arial" w:cs="Arial"/>
          <w:spacing w:val="-7"/>
          <w:sz w:val="20"/>
          <w:szCs w:val="20"/>
        </w:rPr>
        <w:t xml:space="preserve"> </w:t>
      </w:r>
      <w:r w:rsidRPr="000D637E">
        <w:rPr>
          <w:rFonts w:ascii="Arial" w:hAnsi="Arial" w:cs="Arial"/>
          <w:sz w:val="20"/>
          <w:szCs w:val="20"/>
        </w:rPr>
        <w:t>third</w:t>
      </w:r>
      <w:r w:rsidRPr="000D637E">
        <w:rPr>
          <w:rFonts w:ascii="Arial" w:hAnsi="Arial" w:cs="Arial"/>
          <w:spacing w:val="-7"/>
          <w:sz w:val="20"/>
          <w:szCs w:val="20"/>
        </w:rPr>
        <w:t xml:space="preserve"> </w:t>
      </w:r>
      <w:r w:rsidRPr="000D637E">
        <w:rPr>
          <w:rFonts w:ascii="Arial" w:hAnsi="Arial" w:cs="Arial"/>
          <w:sz w:val="20"/>
          <w:szCs w:val="20"/>
        </w:rPr>
        <w:t>of</w:t>
      </w:r>
      <w:r w:rsidRPr="000D637E">
        <w:rPr>
          <w:rFonts w:ascii="Arial" w:hAnsi="Arial" w:cs="Arial"/>
          <w:spacing w:val="-3"/>
          <w:sz w:val="20"/>
          <w:szCs w:val="20"/>
        </w:rPr>
        <w:t xml:space="preserve"> </w:t>
      </w:r>
      <w:r w:rsidRPr="000D637E">
        <w:rPr>
          <w:rFonts w:ascii="Arial" w:hAnsi="Arial" w:cs="Arial"/>
          <w:sz w:val="20"/>
          <w:szCs w:val="20"/>
        </w:rPr>
        <w:t>all</w:t>
      </w:r>
      <w:r w:rsidRPr="000D637E">
        <w:rPr>
          <w:rFonts w:ascii="Arial" w:hAnsi="Arial" w:cs="Arial"/>
          <w:spacing w:val="-5"/>
          <w:sz w:val="20"/>
          <w:szCs w:val="20"/>
        </w:rPr>
        <w:t xml:space="preserve"> </w:t>
      </w:r>
      <w:r w:rsidRPr="000D637E">
        <w:rPr>
          <w:rFonts w:ascii="Arial" w:hAnsi="Arial" w:cs="Arial"/>
          <w:sz w:val="20"/>
          <w:szCs w:val="20"/>
        </w:rPr>
        <w:t>sugar</w:t>
      </w:r>
      <w:r w:rsidRPr="000D637E">
        <w:rPr>
          <w:rFonts w:ascii="Arial" w:hAnsi="Arial" w:cs="Arial"/>
          <w:spacing w:val="-3"/>
          <w:sz w:val="20"/>
          <w:szCs w:val="20"/>
        </w:rPr>
        <w:t xml:space="preserve"> </w:t>
      </w:r>
      <w:r w:rsidRPr="000D637E">
        <w:rPr>
          <w:rFonts w:ascii="Arial" w:hAnsi="Arial" w:cs="Arial"/>
          <w:sz w:val="20"/>
          <w:szCs w:val="20"/>
        </w:rPr>
        <w:t>used</w:t>
      </w:r>
      <w:r w:rsidRPr="000D637E">
        <w:rPr>
          <w:rFonts w:ascii="Arial" w:hAnsi="Arial" w:cs="Arial"/>
          <w:spacing w:val="-6"/>
          <w:sz w:val="20"/>
          <w:szCs w:val="20"/>
        </w:rPr>
        <w:t xml:space="preserve"> </w:t>
      </w:r>
      <w:r w:rsidRPr="000D637E">
        <w:rPr>
          <w:rFonts w:ascii="Arial" w:hAnsi="Arial" w:cs="Arial"/>
          <w:sz w:val="20"/>
          <w:szCs w:val="20"/>
        </w:rPr>
        <w:t>in</w:t>
      </w:r>
      <w:r w:rsidRPr="000D637E">
        <w:rPr>
          <w:rFonts w:ascii="Arial" w:hAnsi="Arial" w:cs="Arial"/>
          <w:spacing w:val="-5"/>
          <w:sz w:val="20"/>
          <w:szCs w:val="20"/>
        </w:rPr>
        <w:t xml:space="preserve"> </w:t>
      </w:r>
      <w:r w:rsidRPr="000D637E">
        <w:rPr>
          <w:rFonts w:ascii="Arial" w:hAnsi="Arial" w:cs="Arial"/>
          <w:sz w:val="20"/>
          <w:szCs w:val="20"/>
        </w:rPr>
        <w:t>the</w:t>
      </w:r>
      <w:r w:rsidRPr="000D637E">
        <w:rPr>
          <w:rFonts w:ascii="Arial" w:hAnsi="Arial" w:cs="Arial"/>
          <w:spacing w:val="-6"/>
          <w:sz w:val="20"/>
          <w:szCs w:val="20"/>
        </w:rPr>
        <w:t xml:space="preserve"> </w:t>
      </w:r>
      <w:r w:rsidRPr="000D637E">
        <w:rPr>
          <w:rFonts w:ascii="Arial" w:hAnsi="Arial" w:cs="Arial"/>
          <w:sz w:val="20"/>
          <w:szCs w:val="20"/>
        </w:rPr>
        <w:t>world.</w:t>
      </w:r>
      <w:r w:rsidRPr="000D637E">
        <w:rPr>
          <w:rFonts w:ascii="Arial" w:hAnsi="Arial" w:cs="Arial"/>
          <w:spacing w:val="-3"/>
          <w:sz w:val="20"/>
          <w:szCs w:val="20"/>
        </w:rPr>
        <w:t xml:space="preserve"> </w:t>
      </w:r>
      <w:ins w:id="22" w:author="Dr.Kout" w:date="2026-07-09T15:08:00Z">
        <w:r w:rsidR="00133ACE">
          <w:rPr>
            <w:rFonts w:ascii="Arial" w:hAnsi="Arial" w:cs="Arial"/>
            <w:spacing w:val="-3"/>
            <w:sz w:val="20"/>
            <w:szCs w:val="20"/>
          </w:rPr>
          <w:t xml:space="preserve">Global </w:t>
        </w:r>
      </w:ins>
      <w:del w:id="23" w:author="Dr.Kout" w:date="2026-07-09T15:09:00Z">
        <w:r w:rsidRPr="000D637E" w:rsidDel="00133ACE">
          <w:rPr>
            <w:rFonts w:ascii="Arial" w:hAnsi="Arial" w:cs="Arial"/>
            <w:sz w:val="20"/>
            <w:szCs w:val="20"/>
          </w:rPr>
          <w:delText>B</w:delText>
        </w:r>
      </w:del>
      <w:ins w:id="24" w:author="Dr.Kout" w:date="2026-07-09T15:09:00Z">
        <w:r w:rsidR="00133ACE">
          <w:rPr>
            <w:rFonts w:ascii="Arial" w:hAnsi="Arial" w:cs="Arial"/>
            <w:sz w:val="20"/>
            <w:szCs w:val="20"/>
          </w:rPr>
          <w:t>b</w:t>
        </w:r>
      </w:ins>
      <w:r w:rsidRPr="000D637E">
        <w:rPr>
          <w:rFonts w:ascii="Arial" w:hAnsi="Arial" w:cs="Arial"/>
          <w:sz w:val="20"/>
          <w:szCs w:val="20"/>
        </w:rPr>
        <w:t>eetroot</w:t>
      </w:r>
      <w:r w:rsidRPr="000D637E">
        <w:rPr>
          <w:rFonts w:ascii="Arial" w:hAnsi="Arial" w:cs="Arial"/>
          <w:spacing w:val="-5"/>
          <w:sz w:val="20"/>
          <w:szCs w:val="20"/>
        </w:rPr>
        <w:t xml:space="preserve"> </w:t>
      </w:r>
      <w:del w:id="25" w:author="Dr.Kout" w:date="2026-07-09T15:10:00Z">
        <w:r w:rsidRPr="000D637E" w:rsidDel="00133ACE">
          <w:rPr>
            <w:rFonts w:ascii="Arial" w:hAnsi="Arial" w:cs="Arial"/>
            <w:sz w:val="20"/>
            <w:szCs w:val="20"/>
          </w:rPr>
          <w:delText>is</w:delText>
        </w:r>
        <w:r w:rsidRPr="000D637E" w:rsidDel="00133ACE">
          <w:rPr>
            <w:rFonts w:ascii="Arial" w:hAnsi="Arial" w:cs="Arial"/>
            <w:spacing w:val="-5"/>
            <w:sz w:val="20"/>
            <w:szCs w:val="20"/>
          </w:rPr>
          <w:delText xml:space="preserve"> </w:delText>
        </w:r>
      </w:del>
      <w:del w:id="26" w:author="Dr.Kout" w:date="2026-07-09T15:09:00Z">
        <w:r w:rsidRPr="000D637E" w:rsidDel="00133ACE">
          <w:rPr>
            <w:rFonts w:ascii="Arial" w:hAnsi="Arial" w:cs="Arial"/>
            <w:sz w:val="20"/>
            <w:szCs w:val="20"/>
          </w:rPr>
          <w:delText>a</w:delText>
        </w:r>
      </w:del>
      <w:del w:id="27" w:author="Dr.Kout" w:date="2026-07-09T15:10:00Z">
        <w:r w:rsidRPr="000D637E" w:rsidDel="00133ACE">
          <w:rPr>
            <w:rFonts w:ascii="Arial" w:hAnsi="Arial" w:cs="Arial"/>
            <w:spacing w:val="-7"/>
            <w:sz w:val="20"/>
            <w:szCs w:val="20"/>
          </w:rPr>
          <w:delText xml:space="preserve"> </w:delText>
        </w:r>
        <w:r w:rsidRPr="000D637E" w:rsidDel="00133ACE">
          <w:rPr>
            <w:rFonts w:ascii="Arial" w:hAnsi="Arial" w:cs="Arial"/>
            <w:sz w:val="20"/>
            <w:szCs w:val="20"/>
          </w:rPr>
          <w:delText>crop</w:delText>
        </w:r>
        <w:r w:rsidRPr="000D637E" w:rsidDel="00133ACE">
          <w:rPr>
            <w:rFonts w:ascii="Arial" w:hAnsi="Arial" w:cs="Arial"/>
            <w:spacing w:val="-7"/>
            <w:sz w:val="20"/>
            <w:szCs w:val="20"/>
          </w:rPr>
          <w:delText xml:space="preserve"> </w:delText>
        </w:r>
        <w:r w:rsidRPr="000D637E" w:rsidDel="00133ACE">
          <w:rPr>
            <w:rFonts w:ascii="Arial" w:hAnsi="Arial" w:cs="Arial"/>
            <w:sz w:val="20"/>
            <w:szCs w:val="20"/>
          </w:rPr>
          <w:delText>with</w:delText>
        </w:r>
        <w:r w:rsidRPr="000D637E" w:rsidDel="00133ACE">
          <w:rPr>
            <w:rFonts w:ascii="Arial" w:hAnsi="Arial" w:cs="Arial"/>
            <w:spacing w:val="-3"/>
            <w:sz w:val="20"/>
            <w:szCs w:val="20"/>
          </w:rPr>
          <w:delText xml:space="preserve"> </w:delText>
        </w:r>
        <w:r w:rsidRPr="000D637E" w:rsidDel="00133ACE">
          <w:rPr>
            <w:rFonts w:ascii="Arial" w:hAnsi="Arial" w:cs="Arial"/>
            <w:sz w:val="20"/>
            <w:szCs w:val="20"/>
          </w:rPr>
          <w:delText>global</w:delText>
        </w:r>
        <w:r w:rsidRPr="000D637E" w:rsidDel="00133ACE">
          <w:rPr>
            <w:rFonts w:ascii="Arial" w:hAnsi="Arial" w:cs="Arial"/>
            <w:spacing w:val="-3"/>
            <w:sz w:val="20"/>
            <w:szCs w:val="20"/>
          </w:rPr>
          <w:delText xml:space="preserve"> </w:delText>
        </w:r>
      </w:del>
      <w:r w:rsidRPr="000D637E">
        <w:rPr>
          <w:rFonts w:ascii="Arial" w:hAnsi="Arial" w:cs="Arial"/>
          <w:sz w:val="20"/>
          <w:szCs w:val="20"/>
        </w:rPr>
        <w:t xml:space="preserve">production </w:t>
      </w:r>
      <w:del w:id="28" w:author="Dr.Kout" w:date="2026-07-09T15:10:00Z">
        <w:r w:rsidRPr="000D637E" w:rsidDel="00133ACE">
          <w:rPr>
            <w:rFonts w:ascii="Arial" w:hAnsi="Arial" w:cs="Arial"/>
            <w:sz w:val="20"/>
            <w:szCs w:val="20"/>
          </w:rPr>
          <w:delText xml:space="preserve">of </w:delText>
        </w:r>
      </w:del>
      <w:ins w:id="29" w:author="Dr.Kout" w:date="2026-07-09T15:10:00Z">
        <w:r w:rsidR="00133ACE">
          <w:rPr>
            <w:rFonts w:ascii="Arial" w:hAnsi="Arial" w:cs="Arial"/>
            <w:sz w:val="20"/>
            <w:szCs w:val="20"/>
          </w:rPr>
          <w:t xml:space="preserve"> reached </w:t>
        </w:r>
      </w:ins>
      <w:r w:rsidRPr="000D637E">
        <w:rPr>
          <w:rFonts w:ascii="Arial" w:hAnsi="Arial" w:cs="Arial"/>
          <w:sz w:val="20"/>
          <w:szCs w:val="20"/>
        </w:rPr>
        <w:t xml:space="preserve">277.23 million </w:t>
      </w:r>
      <w:del w:id="30" w:author="Dr.Kout" w:date="2026-07-09T15:10:00Z">
        <w:r w:rsidRPr="000D637E" w:rsidDel="00133ACE">
          <w:rPr>
            <w:rFonts w:ascii="Arial" w:hAnsi="Arial" w:cs="Arial"/>
            <w:sz w:val="20"/>
            <w:szCs w:val="20"/>
          </w:rPr>
          <w:delText>tonnes</w:delText>
        </w:r>
      </w:del>
      <w:ins w:id="31" w:author="Dr.Kout" w:date="2026-07-09T15:10:00Z">
        <w:r w:rsidR="00133ACE" w:rsidRPr="000D637E">
          <w:rPr>
            <w:rFonts w:ascii="Arial" w:hAnsi="Arial" w:cs="Arial"/>
            <w:sz w:val="20"/>
            <w:szCs w:val="20"/>
          </w:rPr>
          <w:t>tons</w:t>
        </w:r>
      </w:ins>
      <w:r w:rsidRPr="000D637E">
        <w:rPr>
          <w:rFonts w:ascii="Arial" w:hAnsi="Arial" w:cs="Arial"/>
          <w:sz w:val="20"/>
          <w:szCs w:val="20"/>
        </w:rPr>
        <w:t xml:space="preserve">, harvest 2016 (FAO, 2018) and 23 million metric </w:t>
      </w:r>
      <w:proofErr w:type="spellStart"/>
      <w:r w:rsidRPr="000D637E">
        <w:rPr>
          <w:rFonts w:ascii="Arial" w:hAnsi="Arial" w:cs="Arial"/>
          <w:sz w:val="20"/>
          <w:szCs w:val="20"/>
        </w:rPr>
        <w:t>tonnes</w:t>
      </w:r>
      <w:proofErr w:type="spellEnd"/>
      <w:r w:rsidRPr="000D637E">
        <w:rPr>
          <w:rFonts w:ascii="Arial" w:hAnsi="Arial" w:cs="Arial"/>
          <w:sz w:val="20"/>
          <w:szCs w:val="20"/>
        </w:rPr>
        <w:t xml:space="preserve"> production in India 2022-23 according to APEDA. It is popular for its medicinal properties and juice value; and known by</w:t>
      </w:r>
      <w:r w:rsidRPr="000D637E">
        <w:rPr>
          <w:rFonts w:ascii="Arial" w:hAnsi="Arial" w:cs="Arial"/>
          <w:spacing w:val="-3"/>
          <w:sz w:val="20"/>
          <w:szCs w:val="20"/>
        </w:rPr>
        <w:t xml:space="preserve"> </w:t>
      </w:r>
      <w:r w:rsidRPr="000D637E">
        <w:rPr>
          <w:rFonts w:ascii="Arial" w:hAnsi="Arial" w:cs="Arial"/>
          <w:sz w:val="20"/>
          <w:szCs w:val="20"/>
        </w:rPr>
        <w:t>many common names like beet, chard, sea beet,</w:t>
      </w:r>
      <w:r w:rsidRPr="000D637E">
        <w:rPr>
          <w:rFonts w:ascii="Arial" w:hAnsi="Arial" w:cs="Arial"/>
          <w:spacing w:val="-4"/>
          <w:sz w:val="20"/>
          <w:szCs w:val="20"/>
        </w:rPr>
        <w:t xml:space="preserve"> </w:t>
      </w:r>
      <w:r w:rsidRPr="000D637E">
        <w:rPr>
          <w:rFonts w:ascii="Arial" w:hAnsi="Arial" w:cs="Arial"/>
          <w:sz w:val="20"/>
          <w:szCs w:val="20"/>
        </w:rPr>
        <w:t>spinach</w:t>
      </w:r>
      <w:r w:rsidRPr="000D637E">
        <w:rPr>
          <w:rFonts w:ascii="Arial" w:hAnsi="Arial" w:cs="Arial"/>
          <w:spacing w:val="-4"/>
          <w:sz w:val="20"/>
          <w:szCs w:val="20"/>
        </w:rPr>
        <w:t xml:space="preserve"> </w:t>
      </w:r>
      <w:r w:rsidRPr="000D637E">
        <w:rPr>
          <w:rFonts w:ascii="Arial" w:hAnsi="Arial" w:cs="Arial"/>
          <w:sz w:val="20"/>
          <w:szCs w:val="20"/>
        </w:rPr>
        <w:t>beet,</w:t>
      </w:r>
      <w:r w:rsidRPr="000D637E">
        <w:rPr>
          <w:rFonts w:ascii="Arial" w:hAnsi="Arial" w:cs="Arial"/>
          <w:spacing w:val="-4"/>
          <w:sz w:val="20"/>
          <w:szCs w:val="20"/>
        </w:rPr>
        <w:t xml:space="preserve"> </w:t>
      </w:r>
      <w:r w:rsidRPr="000D637E">
        <w:rPr>
          <w:rFonts w:ascii="Arial" w:hAnsi="Arial" w:cs="Arial"/>
          <w:sz w:val="20"/>
          <w:szCs w:val="20"/>
        </w:rPr>
        <w:t>garden</w:t>
      </w:r>
      <w:r w:rsidRPr="000D637E">
        <w:rPr>
          <w:rFonts w:ascii="Arial" w:hAnsi="Arial" w:cs="Arial"/>
          <w:spacing w:val="-4"/>
          <w:sz w:val="20"/>
          <w:szCs w:val="20"/>
        </w:rPr>
        <w:t xml:space="preserve"> </w:t>
      </w:r>
      <w:r w:rsidRPr="000D637E">
        <w:rPr>
          <w:rFonts w:ascii="Arial" w:hAnsi="Arial" w:cs="Arial"/>
          <w:sz w:val="20"/>
          <w:szCs w:val="20"/>
        </w:rPr>
        <w:t>beet,</w:t>
      </w:r>
      <w:r w:rsidRPr="000D637E">
        <w:rPr>
          <w:rFonts w:ascii="Arial" w:hAnsi="Arial" w:cs="Arial"/>
          <w:spacing w:val="-4"/>
          <w:sz w:val="20"/>
          <w:szCs w:val="20"/>
        </w:rPr>
        <w:t xml:space="preserve"> </w:t>
      </w:r>
      <w:r w:rsidRPr="000D637E">
        <w:rPr>
          <w:rFonts w:ascii="Arial" w:hAnsi="Arial" w:cs="Arial"/>
          <w:sz w:val="20"/>
          <w:szCs w:val="20"/>
        </w:rPr>
        <w:t>white</w:t>
      </w:r>
      <w:r w:rsidRPr="000D637E">
        <w:rPr>
          <w:rFonts w:ascii="Arial" w:hAnsi="Arial" w:cs="Arial"/>
          <w:spacing w:val="-5"/>
          <w:sz w:val="20"/>
          <w:szCs w:val="20"/>
        </w:rPr>
        <w:t xml:space="preserve"> </w:t>
      </w:r>
      <w:r w:rsidRPr="000D637E">
        <w:rPr>
          <w:rFonts w:ascii="Arial" w:hAnsi="Arial" w:cs="Arial"/>
          <w:sz w:val="20"/>
          <w:szCs w:val="20"/>
        </w:rPr>
        <w:t>beet</w:t>
      </w:r>
      <w:r w:rsidRPr="000D637E">
        <w:rPr>
          <w:rFonts w:ascii="Arial" w:hAnsi="Arial" w:cs="Arial"/>
          <w:spacing w:val="-4"/>
          <w:sz w:val="20"/>
          <w:szCs w:val="20"/>
        </w:rPr>
        <w:t xml:space="preserve"> </w:t>
      </w:r>
      <w:r w:rsidRPr="000D637E">
        <w:rPr>
          <w:rFonts w:ascii="Arial" w:hAnsi="Arial" w:cs="Arial"/>
          <w:sz w:val="20"/>
          <w:szCs w:val="20"/>
        </w:rPr>
        <w:t>and</w:t>
      </w:r>
      <w:r w:rsidRPr="000D637E">
        <w:rPr>
          <w:rFonts w:ascii="Arial" w:hAnsi="Arial" w:cs="Arial"/>
          <w:spacing w:val="-4"/>
          <w:sz w:val="20"/>
          <w:szCs w:val="20"/>
        </w:rPr>
        <w:t xml:space="preserve"> </w:t>
      </w:r>
      <w:proofErr w:type="spellStart"/>
      <w:r w:rsidRPr="000D637E">
        <w:rPr>
          <w:rFonts w:ascii="Arial" w:hAnsi="Arial" w:cs="Arial"/>
          <w:sz w:val="20"/>
          <w:szCs w:val="20"/>
        </w:rPr>
        <w:t>chukander</w:t>
      </w:r>
      <w:proofErr w:type="spellEnd"/>
      <w:r w:rsidRPr="000D637E">
        <w:rPr>
          <w:rFonts w:ascii="Arial" w:hAnsi="Arial" w:cs="Arial"/>
          <w:spacing w:val="-4"/>
          <w:sz w:val="20"/>
          <w:szCs w:val="20"/>
        </w:rPr>
        <w:t xml:space="preserve"> </w:t>
      </w:r>
      <w:r w:rsidRPr="000D637E">
        <w:rPr>
          <w:rFonts w:ascii="Arial" w:hAnsi="Arial" w:cs="Arial"/>
          <w:sz w:val="20"/>
          <w:szCs w:val="20"/>
        </w:rPr>
        <w:t>(Kumar,</w:t>
      </w:r>
      <w:r w:rsidRPr="000D637E">
        <w:rPr>
          <w:rFonts w:ascii="Arial" w:hAnsi="Arial" w:cs="Arial"/>
          <w:spacing w:val="-4"/>
          <w:sz w:val="20"/>
          <w:szCs w:val="20"/>
        </w:rPr>
        <w:t xml:space="preserve"> </w:t>
      </w:r>
      <w:r w:rsidRPr="000D637E">
        <w:rPr>
          <w:rFonts w:ascii="Arial" w:hAnsi="Arial" w:cs="Arial"/>
          <w:sz w:val="20"/>
          <w:szCs w:val="20"/>
        </w:rPr>
        <w:t>2015).</w:t>
      </w:r>
      <w:r w:rsidRPr="000D637E">
        <w:rPr>
          <w:rFonts w:ascii="Arial" w:hAnsi="Arial" w:cs="Arial"/>
          <w:spacing w:val="-4"/>
          <w:sz w:val="20"/>
          <w:szCs w:val="20"/>
        </w:rPr>
        <w:t xml:space="preserve"> </w:t>
      </w:r>
      <w:r w:rsidRPr="000D637E">
        <w:rPr>
          <w:rFonts w:ascii="Arial" w:hAnsi="Arial" w:cs="Arial"/>
          <w:sz w:val="20"/>
          <w:szCs w:val="20"/>
        </w:rPr>
        <w:t>Beetroot is particularly</w:t>
      </w:r>
      <w:r w:rsidRPr="000D637E">
        <w:rPr>
          <w:rFonts w:ascii="Arial" w:hAnsi="Arial" w:cs="Arial"/>
          <w:spacing w:val="-5"/>
          <w:sz w:val="20"/>
          <w:szCs w:val="20"/>
        </w:rPr>
        <w:t xml:space="preserve"> </w:t>
      </w:r>
      <w:r w:rsidRPr="000D637E">
        <w:rPr>
          <w:rFonts w:ascii="Arial" w:hAnsi="Arial" w:cs="Arial"/>
          <w:sz w:val="20"/>
          <w:szCs w:val="20"/>
        </w:rPr>
        <w:t>abundant in vitamins A,</w:t>
      </w:r>
      <w:r w:rsidRPr="000D637E">
        <w:rPr>
          <w:rFonts w:ascii="Arial" w:hAnsi="Arial" w:cs="Arial"/>
          <w:spacing w:val="-1"/>
          <w:sz w:val="20"/>
          <w:szCs w:val="20"/>
        </w:rPr>
        <w:t xml:space="preserve"> </w:t>
      </w:r>
      <w:r w:rsidRPr="000D637E">
        <w:rPr>
          <w:rFonts w:ascii="Arial" w:hAnsi="Arial" w:cs="Arial"/>
          <w:sz w:val="20"/>
          <w:szCs w:val="20"/>
        </w:rPr>
        <w:t>B, and C and includes folic</w:t>
      </w:r>
      <w:r w:rsidRPr="000D637E">
        <w:rPr>
          <w:rFonts w:ascii="Arial" w:hAnsi="Arial" w:cs="Arial"/>
          <w:spacing w:val="-1"/>
          <w:sz w:val="20"/>
          <w:szCs w:val="20"/>
        </w:rPr>
        <w:t xml:space="preserve"> </w:t>
      </w:r>
      <w:r w:rsidRPr="000D637E">
        <w:rPr>
          <w:rFonts w:ascii="Arial" w:hAnsi="Arial" w:cs="Arial"/>
          <w:sz w:val="20"/>
          <w:szCs w:val="20"/>
        </w:rPr>
        <w:t xml:space="preserve">acid, iron, magnesium, calcium, and potassium, it also contains </w:t>
      </w:r>
      <w:proofErr w:type="spellStart"/>
      <w:r w:rsidRPr="000D637E">
        <w:rPr>
          <w:rFonts w:ascii="Arial" w:hAnsi="Arial" w:cs="Arial"/>
          <w:sz w:val="20"/>
          <w:szCs w:val="20"/>
        </w:rPr>
        <w:t>betalains</w:t>
      </w:r>
      <w:proofErr w:type="spellEnd"/>
      <w:r w:rsidRPr="000D637E">
        <w:rPr>
          <w:rFonts w:ascii="Arial" w:hAnsi="Arial" w:cs="Arial"/>
          <w:sz w:val="20"/>
          <w:szCs w:val="20"/>
        </w:rPr>
        <w:t>,</w:t>
      </w:r>
      <w:r w:rsidRPr="000D637E">
        <w:rPr>
          <w:rFonts w:ascii="Arial" w:hAnsi="Arial" w:cs="Arial"/>
          <w:spacing w:val="28"/>
          <w:sz w:val="20"/>
          <w:szCs w:val="20"/>
        </w:rPr>
        <w:t xml:space="preserve"> </w:t>
      </w:r>
      <w:r w:rsidRPr="000D637E">
        <w:rPr>
          <w:rFonts w:ascii="Arial" w:hAnsi="Arial" w:cs="Arial"/>
          <w:sz w:val="20"/>
          <w:szCs w:val="20"/>
        </w:rPr>
        <w:t>flavonoids,</w:t>
      </w:r>
      <w:r w:rsidRPr="000D637E">
        <w:rPr>
          <w:rFonts w:ascii="Arial" w:hAnsi="Arial" w:cs="Arial"/>
          <w:spacing w:val="29"/>
          <w:sz w:val="20"/>
          <w:szCs w:val="20"/>
        </w:rPr>
        <w:t xml:space="preserve"> </w:t>
      </w:r>
      <w:r w:rsidRPr="000D637E">
        <w:rPr>
          <w:rFonts w:ascii="Arial" w:hAnsi="Arial" w:cs="Arial"/>
          <w:sz w:val="20"/>
          <w:szCs w:val="20"/>
        </w:rPr>
        <w:t>polyphenols,</w:t>
      </w:r>
      <w:r w:rsidRPr="000D637E">
        <w:rPr>
          <w:rFonts w:ascii="Arial" w:hAnsi="Arial" w:cs="Arial"/>
          <w:spacing w:val="30"/>
          <w:sz w:val="20"/>
          <w:szCs w:val="20"/>
        </w:rPr>
        <w:t xml:space="preserve"> </w:t>
      </w:r>
      <w:proofErr w:type="spellStart"/>
      <w:r w:rsidRPr="000D637E">
        <w:rPr>
          <w:rFonts w:ascii="Arial" w:hAnsi="Arial" w:cs="Arial"/>
          <w:sz w:val="20"/>
          <w:szCs w:val="20"/>
        </w:rPr>
        <w:t>saponins</w:t>
      </w:r>
      <w:proofErr w:type="spellEnd"/>
      <w:r w:rsidRPr="000D637E">
        <w:rPr>
          <w:rFonts w:ascii="Arial" w:hAnsi="Arial" w:cs="Arial"/>
          <w:sz w:val="20"/>
          <w:szCs w:val="20"/>
        </w:rPr>
        <w:t>,</w:t>
      </w:r>
      <w:r w:rsidRPr="000D637E">
        <w:rPr>
          <w:rFonts w:ascii="Arial" w:hAnsi="Arial" w:cs="Arial"/>
          <w:spacing w:val="28"/>
          <w:sz w:val="20"/>
          <w:szCs w:val="20"/>
        </w:rPr>
        <w:t xml:space="preserve"> </w:t>
      </w:r>
      <w:r w:rsidRPr="000D637E">
        <w:rPr>
          <w:rFonts w:ascii="Arial" w:hAnsi="Arial" w:cs="Arial"/>
          <w:sz w:val="20"/>
          <w:szCs w:val="20"/>
        </w:rPr>
        <w:t>and</w:t>
      </w:r>
      <w:r w:rsidRPr="000D637E">
        <w:rPr>
          <w:rFonts w:ascii="Arial" w:hAnsi="Arial" w:cs="Arial"/>
          <w:spacing w:val="29"/>
          <w:sz w:val="20"/>
          <w:szCs w:val="20"/>
        </w:rPr>
        <w:t xml:space="preserve"> </w:t>
      </w:r>
      <w:r w:rsidRPr="000D637E">
        <w:rPr>
          <w:rFonts w:ascii="Arial" w:hAnsi="Arial" w:cs="Arial"/>
          <w:sz w:val="20"/>
          <w:szCs w:val="20"/>
        </w:rPr>
        <w:t>inorganic</w:t>
      </w:r>
      <w:r w:rsidRPr="000D637E">
        <w:rPr>
          <w:rFonts w:ascii="Arial" w:hAnsi="Arial" w:cs="Arial"/>
          <w:spacing w:val="29"/>
          <w:sz w:val="20"/>
          <w:szCs w:val="20"/>
        </w:rPr>
        <w:t xml:space="preserve"> </w:t>
      </w:r>
      <w:r w:rsidRPr="000D637E">
        <w:rPr>
          <w:rFonts w:ascii="Arial" w:hAnsi="Arial" w:cs="Arial"/>
          <w:sz w:val="20"/>
          <w:szCs w:val="20"/>
        </w:rPr>
        <w:t>nitrate</w:t>
      </w:r>
      <w:r w:rsidRPr="000D637E">
        <w:rPr>
          <w:rFonts w:ascii="Arial" w:hAnsi="Arial" w:cs="Arial"/>
          <w:spacing w:val="28"/>
          <w:sz w:val="20"/>
          <w:szCs w:val="20"/>
        </w:rPr>
        <w:t xml:space="preserve"> </w:t>
      </w:r>
      <w:r w:rsidRPr="000D637E">
        <w:rPr>
          <w:rFonts w:ascii="Arial" w:hAnsi="Arial" w:cs="Arial"/>
          <w:sz w:val="20"/>
          <w:szCs w:val="20"/>
        </w:rPr>
        <w:t>(Jiang</w:t>
      </w:r>
      <w:r w:rsidRPr="000D637E">
        <w:rPr>
          <w:rFonts w:ascii="Arial" w:hAnsi="Arial" w:cs="Arial"/>
          <w:spacing w:val="33"/>
          <w:sz w:val="20"/>
          <w:szCs w:val="20"/>
        </w:rPr>
        <w:t xml:space="preserve"> </w:t>
      </w:r>
      <w:r w:rsidRPr="000D637E">
        <w:rPr>
          <w:rFonts w:ascii="Arial" w:hAnsi="Arial" w:cs="Arial"/>
          <w:iCs/>
          <w:sz w:val="20"/>
          <w:szCs w:val="20"/>
        </w:rPr>
        <w:t>et</w:t>
      </w:r>
      <w:r w:rsidRPr="000D637E">
        <w:rPr>
          <w:rFonts w:ascii="Arial" w:hAnsi="Arial" w:cs="Arial"/>
          <w:iCs/>
          <w:spacing w:val="30"/>
          <w:sz w:val="20"/>
          <w:szCs w:val="20"/>
        </w:rPr>
        <w:t xml:space="preserve"> </w:t>
      </w:r>
      <w:r w:rsidRPr="000D637E">
        <w:rPr>
          <w:rFonts w:ascii="Arial" w:hAnsi="Arial" w:cs="Arial"/>
          <w:iCs/>
          <w:spacing w:val="-4"/>
          <w:sz w:val="20"/>
          <w:szCs w:val="20"/>
        </w:rPr>
        <w:t>al.</w:t>
      </w:r>
      <w:r w:rsidRPr="000D637E">
        <w:rPr>
          <w:rFonts w:ascii="Arial" w:hAnsi="Arial" w:cs="Arial"/>
          <w:spacing w:val="-4"/>
          <w:sz w:val="20"/>
          <w:szCs w:val="20"/>
        </w:rPr>
        <w:t xml:space="preserve"> </w:t>
      </w:r>
      <w:r w:rsidRPr="000D637E">
        <w:rPr>
          <w:rFonts w:ascii="Arial" w:hAnsi="Arial" w:cs="Arial"/>
          <w:sz w:val="20"/>
          <w:szCs w:val="20"/>
        </w:rPr>
        <w:t xml:space="preserve">2024). Beets have very high antioxidant capacity which comes from </w:t>
      </w:r>
      <w:proofErr w:type="spellStart"/>
      <w:r w:rsidRPr="000D637E">
        <w:rPr>
          <w:rFonts w:ascii="Arial" w:hAnsi="Arial" w:cs="Arial"/>
          <w:sz w:val="20"/>
          <w:szCs w:val="20"/>
        </w:rPr>
        <w:t>betalains</w:t>
      </w:r>
      <w:proofErr w:type="spellEnd"/>
      <w:r w:rsidRPr="000D637E">
        <w:rPr>
          <w:rFonts w:ascii="Arial" w:hAnsi="Arial" w:cs="Arial"/>
          <w:sz w:val="20"/>
          <w:szCs w:val="20"/>
        </w:rPr>
        <w:t xml:space="preserve">, flavonoids, and polyphenolic acids. Beets have high levels of catechins and polyphenolic acid. The quantities of total phenolics (45.68 mg gallic acid equivalents/g), flavonoids (25.89 mg </w:t>
      </w:r>
      <w:proofErr w:type="spellStart"/>
      <w:r w:rsidRPr="000D637E">
        <w:rPr>
          <w:rFonts w:ascii="Arial" w:hAnsi="Arial" w:cs="Arial"/>
          <w:sz w:val="20"/>
          <w:szCs w:val="20"/>
        </w:rPr>
        <w:t>rutin</w:t>
      </w:r>
      <w:proofErr w:type="spellEnd"/>
      <w:r w:rsidRPr="000D637E">
        <w:rPr>
          <w:rFonts w:ascii="Arial" w:hAnsi="Arial" w:cs="Arial"/>
          <w:sz w:val="20"/>
          <w:szCs w:val="20"/>
        </w:rPr>
        <w:t xml:space="preserve"> equivalents/g), and </w:t>
      </w:r>
      <w:proofErr w:type="spellStart"/>
      <w:r w:rsidRPr="000D637E">
        <w:rPr>
          <w:rFonts w:ascii="Arial" w:hAnsi="Arial" w:cs="Arial"/>
          <w:sz w:val="20"/>
          <w:szCs w:val="20"/>
        </w:rPr>
        <w:t>betalains</w:t>
      </w:r>
      <w:proofErr w:type="spellEnd"/>
      <w:r w:rsidRPr="000D637E">
        <w:rPr>
          <w:rFonts w:ascii="Arial" w:hAnsi="Arial" w:cs="Arial"/>
          <w:sz w:val="20"/>
          <w:szCs w:val="20"/>
        </w:rPr>
        <w:t xml:space="preserve"> (4.09 mg </w:t>
      </w:r>
      <w:proofErr w:type="spellStart"/>
      <w:r w:rsidRPr="000D637E">
        <w:rPr>
          <w:rFonts w:ascii="Arial" w:hAnsi="Arial" w:cs="Arial"/>
          <w:sz w:val="20"/>
          <w:szCs w:val="20"/>
        </w:rPr>
        <w:t>betanin</w:t>
      </w:r>
      <w:proofErr w:type="spellEnd"/>
      <w:r w:rsidRPr="000D637E">
        <w:rPr>
          <w:rFonts w:ascii="Arial" w:hAnsi="Arial" w:cs="Arial"/>
          <w:sz w:val="20"/>
          <w:szCs w:val="20"/>
        </w:rPr>
        <w:t xml:space="preserve">; 7.32 mg </w:t>
      </w:r>
      <w:proofErr w:type="spellStart"/>
      <w:r w:rsidRPr="000D637E">
        <w:rPr>
          <w:rFonts w:ascii="Arial" w:hAnsi="Arial" w:cs="Arial"/>
          <w:sz w:val="20"/>
          <w:szCs w:val="20"/>
        </w:rPr>
        <w:t>vulgaxanthin</w:t>
      </w:r>
      <w:proofErr w:type="spellEnd"/>
      <w:r w:rsidRPr="000D637E">
        <w:rPr>
          <w:rFonts w:ascii="Arial" w:hAnsi="Arial" w:cs="Arial"/>
          <w:sz w:val="20"/>
          <w:szCs w:val="20"/>
        </w:rPr>
        <w:t xml:space="preserve"> I) were measured. The beetroot improved the health of the digestive system,</w:t>
      </w:r>
      <w:r w:rsidRPr="000D637E">
        <w:rPr>
          <w:rFonts w:ascii="Arial" w:hAnsi="Arial" w:cs="Arial"/>
          <w:spacing w:val="-13"/>
          <w:sz w:val="20"/>
          <w:szCs w:val="20"/>
        </w:rPr>
        <w:t xml:space="preserve"> </w:t>
      </w:r>
      <w:r w:rsidRPr="000D637E">
        <w:rPr>
          <w:rFonts w:ascii="Arial" w:hAnsi="Arial" w:cs="Arial"/>
          <w:sz w:val="20"/>
          <w:szCs w:val="20"/>
        </w:rPr>
        <w:t>improves</w:t>
      </w:r>
      <w:r w:rsidRPr="000D637E">
        <w:rPr>
          <w:rFonts w:ascii="Arial" w:hAnsi="Arial" w:cs="Arial"/>
          <w:spacing w:val="-11"/>
          <w:sz w:val="20"/>
          <w:szCs w:val="20"/>
        </w:rPr>
        <w:t xml:space="preserve"> </w:t>
      </w:r>
      <w:r w:rsidRPr="000D637E">
        <w:rPr>
          <w:rFonts w:ascii="Arial" w:hAnsi="Arial" w:cs="Arial"/>
          <w:sz w:val="20"/>
          <w:szCs w:val="20"/>
        </w:rPr>
        <w:t>lipid</w:t>
      </w:r>
      <w:r w:rsidRPr="000D637E">
        <w:rPr>
          <w:rFonts w:ascii="Arial" w:hAnsi="Arial" w:cs="Arial"/>
          <w:spacing w:val="-11"/>
          <w:sz w:val="20"/>
          <w:szCs w:val="20"/>
        </w:rPr>
        <w:t xml:space="preserve"> </w:t>
      </w:r>
      <w:r w:rsidRPr="000D637E">
        <w:rPr>
          <w:rFonts w:ascii="Arial" w:hAnsi="Arial" w:cs="Arial"/>
          <w:sz w:val="20"/>
          <w:szCs w:val="20"/>
        </w:rPr>
        <w:t>metabolism,</w:t>
      </w:r>
      <w:r w:rsidRPr="000D637E">
        <w:rPr>
          <w:rFonts w:ascii="Arial" w:hAnsi="Arial" w:cs="Arial"/>
          <w:spacing w:val="-11"/>
          <w:sz w:val="20"/>
          <w:szCs w:val="20"/>
        </w:rPr>
        <w:t xml:space="preserve"> </w:t>
      </w:r>
      <w:r w:rsidRPr="000D637E">
        <w:rPr>
          <w:rFonts w:ascii="Arial" w:hAnsi="Arial" w:cs="Arial"/>
          <w:sz w:val="20"/>
          <w:szCs w:val="20"/>
        </w:rPr>
        <w:t>and</w:t>
      </w:r>
      <w:r w:rsidRPr="000D637E">
        <w:rPr>
          <w:rFonts w:ascii="Arial" w:hAnsi="Arial" w:cs="Arial"/>
          <w:spacing w:val="-11"/>
          <w:sz w:val="20"/>
          <w:szCs w:val="20"/>
        </w:rPr>
        <w:t xml:space="preserve"> </w:t>
      </w:r>
      <w:r w:rsidRPr="000D637E">
        <w:rPr>
          <w:rFonts w:ascii="Arial" w:hAnsi="Arial" w:cs="Arial"/>
          <w:sz w:val="20"/>
          <w:szCs w:val="20"/>
        </w:rPr>
        <w:t>lipid</w:t>
      </w:r>
      <w:r w:rsidRPr="000D637E">
        <w:rPr>
          <w:rFonts w:ascii="Arial" w:hAnsi="Arial" w:cs="Arial"/>
          <w:spacing w:val="-11"/>
          <w:sz w:val="20"/>
          <w:szCs w:val="20"/>
        </w:rPr>
        <w:t xml:space="preserve"> </w:t>
      </w:r>
      <w:r w:rsidRPr="000D637E">
        <w:rPr>
          <w:rFonts w:ascii="Arial" w:hAnsi="Arial" w:cs="Arial"/>
          <w:sz w:val="20"/>
          <w:szCs w:val="20"/>
        </w:rPr>
        <w:t>peroxidation</w:t>
      </w:r>
      <w:r w:rsidRPr="000D637E">
        <w:rPr>
          <w:rFonts w:ascii="Arial" w:hAnsi="Arial" w:cs="Arial"/>
          <w:spacing w:val="-13"/>
          <w:sz w:val="20"/>
          <w:szCs w:val="20"/>
        </w:rPr>
        <w:t xml:space="preserve"> </w:t>
      </w:r>
      <w:r w:rsidRPr="000D637E">
        <w:rPr>
          <w:rFonts w:ascii="Arial" w:hAnsi="Arial" w:cs="Arial"/>
          <w:sz w:val="20"/>
          <w:szCs w:val="20"/>
        </w:rPr>
        <w:t>inhibitory</w:t>
      </w:r>
      <w:r w:rsidRPr="000D637E">
        <w:rPr>
          <w:rFonts w:ascii="Arial" w:hAnsi="Arial" w:cs="Arial"/>
          <w:spacing w:val="-15"/>
          <w:sz w:val="20"/>
          <w:szCs w:val="20"/>
        </w:rPr>
        <w:t xml:space="preserve"> </w:t>
      </w:r>
      <w:r w:rsidRPr="000D637E">
        <w:rPr>
          <w:rFonts w:ascii="Arial" w:hAnsi="Arial" w:cs="Arial"/>
          <w:sz w:val="20"/>
          <w:szCs w:val="20"/>
        </w:rPr>
        <w:t>effects</w:t>
      </w:r>
      <w:r w:rsidRPr="000D637E">
        <w:rPr>
          <w:rFonts w:ascii="Arial" w:hAnsi="Arial" w:cs="Arial"/>
          <w:spacing w:val="-11"/>
          <w:sz w:val="20"/>
          <w:szCs w:val="20"/>
        </w:rPr>
        <w:t xml:space="preserve"> </w:t>
      </w:r>
      <w:r w:rsidRPr="000D637E">
        <w:rPr>
          <w:rFonts w:ascii="Arial" w:hAnsi="Arial" w:cs="Arial"/>
          <w:sz w:val="20"/>
          <w:szCs w:val="20"/>
        </w:rPr>
        <w:t>(Ahmad</w:t>
      </w:r>
      <w:r w:rsidRPr="000D637E">
        <w:rPr>
          <w:rFonts w:ascii="Arial" w:hAnsi="Arial" w:cs="Arial"/>
          <w:spacing w:val="-11"/>
          <w:sz w:val="20"/>
          <w:szCs w:val="20"/>
        </w:rPr>
        <w:t xml:space="preserve"> </w:t>
      </w:r>
      <w:r w:rsidRPr="000D637E">
        <w:rPr>
          <w:rFonts w:ascii="Arial" w:hAnsi="Arial" w:cs="Arial"/>
          <w:sz w:val="20"/>
          <w:szCs w:val="20"/>
        </w:rPr>
        <w:t xml:space="preserve">et al. 2021). Supplementation of beet root in pellet or juice form has shown encouraging results with respect to performance of broiler birds in terms of growth performance, feed conversion ratio, </w:t>
      </w:r>
      <w:proofErr w:type="spellStart"/>
      <w:r w:rsidRPr="000D637E">
        <w:rPr>
          <w:rFonts w:ascii="Arial" w:hAnsi="Arial" w:cs="Arial"/>
          <w:sz w:val="20"/>
          <w:szCs w:val="20"/>
        </w:rPr>
        <w:t>hemato</w:t>
      </w:r>
      <w:proofErr w:type="spellEnd"/>
      <w:r w:rsidRPr="000D637E">
        <w:rPr>
          <w:rFonts w:ascii="Arial" w:hAnsi="Arial" w:cs="Arial"/>
          <w:sz w:val="20"/>
          <w:szCs w:val="20"/>
        </w:rPr>
        <w:t>-biochemical and carcass characteristics (Kumari et al. 2014; Grace et al. 2020; Waiz, 2023). However, very scant study on beet root juice</w:t>
      </w:r>
      <w:r w:rsidRPr="000D637E">
        <w:rPr>
          <w:rFonts w:ascii="Arial" w:hAnsi="Arial" w:cs="Arial"/>
          <w:spacing w:val="-13"/>
          <w:sz w:val="20"/>
          <w:szCs w:val="20"/>
        </w:rPr>
        <w:t xml:space="preserve"> </w:t>
      </w:r>
      <w:r w:rsidRPr="000D637E">
        <w:rPr>
          <w:rFonts w:ascii="Arial" w:hAnsi="Arial" w:cs="Arial"/>
          <w:sz w:val="20"/>
          <w:szCs w:val="20"/>
        </w:rPr>
        <w:t>as</w:t>
      </w:r>
      <w:r w:rsidRPr="000D637E">
        <w:rPr>
          <w:rFonts w:ascii="Arial" w:hAnsi="Arial" w:cs="Arial"/>
          <w:spacing w:val="-12"/>
          <w:sz w:val="20"/>
          <w:szCs w:val="20"/>
        </w:rPr>
        <w:t xml:space="preserve"> </w:t>
      </w:r>
      <w:r w:rsidRPr="000D637E">
        <w:rPr>
          <w:rFonts w:ascii="Arial" w:hAnsi="Arial" w:cs="Arial"/>
          <w:sz w:val="20"/>
          <w:szCs w:val="20"/>
        </w:rPr>
        <w:t>natural</w:t>
      </w:r>
      <w:r w:rsidRPr="000D637E">
        <w:rPr>
          <w:rFonts w:ascii="Arial" w:hAnsi="Arial" w:cs="Arial"/>
          <w:spacing w:val="-12"/>
          <w:sz w:val="20"/>
          <w:szCs w:val="20"/>
        </w:rPr>
        <w:t xml:space="preserve"> </w:t>
      </w:r>
      <w:r w:rsidRPr="000D637E">
        <w:rPr>
          <w:rFonts w:ascii="Arial" w:hAnsi="Arial" w:cs="Arial"/>
          <w:sz w:val="20"/>
          <w:szCs w:val="20"/>
        </w:rPr>
        <w:t>growth</w:t>
      </w:r>
      <w:r w:rsidRPr="000D637E">
        <w:rPr>
          <w:rFonts w:ascii="Arial" w:hAnsi="Arial" w:cs="Arial"/>
          <w:spacing w:val="-12"/>
          <w:sz w:val="20"/>
          <w:szCs w:val="20"/>
        </w:rPr>
        <w:t xml:space="preserve"> </w:t>
      </w:r>
      <w:r w:rsidRPr="000D637E">
        <w:rPr>
          <w:rFonts w:ascii="Arial" w:hAnsi="Arial" w:cs="Arial"/>
          <w:sz w:val="20"/>
          <w:szCs w:val="20"/>
        </w:rPr>
        <w:t>promoter</w:t>
      </w:r>
      <w:r w:rsidRPr="000D637E">
        <w:rPr>
          <w:rFonts w:ascii="Arial" w:hAnsi="Arial" w:cs="Arial"/>
          <w:spacing w:val="-13"/>
          <w:sz w:val="20"/>
          <w:szCs w:val="20"/>
        </w:rPr>
        <w:t xml:space="preserve"> </w:t>
      </w:r>
      <w:r w:rsidRPr="000D637E">
        <w:rPr>
          <w:rFonts w:ascii="Arial" w:hAnsi="Arial" w:cs="Arial"/>
          <w:sz w:val="20"/>
          <w:szCs w:val="20"/>
        </w:rPr>
        <w:t>has</w:t>
      </w:r>
      <w:r w:rsidRPr="000D637E">
        <w:rPr>
          <w:rFonts w:ascii="Arial" w:hAnsi="Arial" w:cs="Arial"/>
          <w:spacing w:val="-12"/>
          <w:sz w:val="20"/>
          <w:szCs w:val="20"/>
        </w:rPr>
        <w:t xml:space="preserve"> </w:t>
      </w:r>
      <w:r w:rsidRPr="000D637E">
        <w:rPr>
          <w:rFonts w:ascii="Arial" w:hAnsi="Arial" w:cs="Arial"/>
          <w:sz w:val="20"/>
          <w:szCs w:val="20"/>
        </w:rPr>
        <w:t>been</w:t>
      </w:r>
      <w:r w:rsidRPr="000D637E">
        <w:rPr>
          <w:rFonts w:ascii="Arial" w:hAnsi="Arial" w:cs="Arial"/>
          <w:spacing w:val="-11"/>
          <w:sz w:val="20"/>
          <w:szCs w:val="20"/>
        </w:rPr>
        <w:t xml:space="preserve"> </w:t>
      </w:r>
      <w:r w:rsidRPr="000D637E">
        <w:rPr>
          <w:rFonts w:ascii="Arial" w:hAnsi="Arial" w:cs="Arial"/>
          <w:sz w:val="20"/>
          <w:szCs w:val="20"/>
        </w:rPr>
        <w:t>carried</w:t>
      </w:r>
      <w:r w:rsidRPr="000D637E">
        <w:rPr>
          <w:rFonts w:ascii="Arial" w:hAnsi="Arial" w:cs="Arial"/>
          <w:spacing w:val="-12"/>
          <w:sz w:val="20"/>
          <w:szCs w:val="20"/>
        </w:rPr>
        <w:t xml:space="preserve"> </w:t>
      </w:r>
      <w:r w:rsidRPr="000D637E">
        <w:rPr>
          <w:rFonts w:ascii="Arial" w:hAnsi="Arial" w:cs="Arial"/>
          <w:sz w:val="20"/>
          <w:szCs w:val="20"/>
        </w:rPr>
        <w:t>out</w:t>
      </w:r>
      <w:r w:rsidRPr="000D637E">
        <w:rPr>
          <w:rFonts w:ascii="Arial" w:hAnsi="Arial" w:cs="Arial"/>
          <w:spacing w:val="-12"/>
          <w:sz w:val="20"/>
          <w:szCs w:val="20"/>
        </w:rPr>
        <w:t xml:space="preserve"> </w:t>
      </w:r>
      <w:r w:rsidRPr="000D637E">
        <w:rPr>
          <w:rFonts w:ascii="Arial" w:hAnsi="Arial" w:cs="Arial"/>
          <w:sz w:val="20"/>
          <w:szCs w:val="20"/>
        </w:rPr>
        <w:t>in</w:t>
      </w:r>
      <w:r w:rsidRPr="000D637E">
        <w:rPr>
          <w:rFonts w:ascii="Arial" w:hAnsi="Arial" w:cs="Arial"/>
          <w:spacing w:val="-10"/>
          <w:sz w:val="20"/>
          <w:szCs w:val="20"/>
        </w:rPr>
        <w:t xml:space="preserve"> </w:t>
      </w:r>
      <w:r w:rsidRPr="000D637E">
        <w:rPr>
          <w:rFonts w:ascii="Arial" w:hAnsi="Arial" w:cs="Arial"/>
          <w:sz w:val="20"/>
          <w:szCs w:val="20"/>
        </w:rPr>
        <w:t>India</w:t>
      </w:r>
      <w:del w:id="32" w:author="Dr.Kout" w:date="2026-07-09T15:11:00Z">
        <w:r w:rsidRPr="000D637E" w:rsidDel="00BA6AB9">
          <w:rPr>
            <w:rFonts w:ascii="Arial" w:hAnsi="Arial" w:cs="Arial"/>
            <w:sz w:val="20"/>
            <w:szCs w:val="20"/>
          </w:rPr>
          <w:delText>,</w:delText>
        </w:r>
        <w:r w:rsidRPr="000D637E" w:rsidDel="00BA6AB9">
          <w:rPr>
            <w:rFonts w:ascii="Arial" w:hAnsi="Arial" w:cs="Arial"/>
            <w:spacing w:val="-13"/>
            <w:sz w:val="20"/>
            <w:szCs w:val="20"/>
          </w:rPr>
          <w:delText xml:space="preserve"> </w:delText>
        </w:r>
      </w:del>
      <w:ins w:id="33" w:author="Dr.Kout" w:date="2026-07-09T15:11:00Z">
        <w:r w:rsidR="00BA6AB9">
          <w:rPr>
            <w:rFonts w:ascii="Arial" w:hAnsi="Arial" w:cs="Arial"/>
            <w:sz w:val="20"/>
            <w:szCs w:val="20"/>
          </w:rPr>
          <w:t>.</w:t>
        </w:r>
        <w:r w:rsidR="00BA6AB9" w:rsidRPr="000D637E">
          <w:rPr>
            <w:rFonts w:ascii="Arial" w:hAnsi="Arial" w:cs="Arial"/>
            <w:spacing w:val="-13"/>
            <w:sz w:val="20"/>
            <w:szCs w:val="20"/>
          </w:rPr>
          <w:t xml:space="preserve"> </w:t>
        </w:r>
      </w:ins>
      <w:del w:id="34" w:author="Dr.Kout" w:date="2026-07-09T15:11:00Z">
        <w:r w:rsidRPr="000D637E" w:rsidDel="00BA6AB9">
          <w:rPr>
            <w:rFonts w:ascii="Arial" w:hAnsi="Arial" w:cs="Arial"/>
            <w:spacing w:val="-13"/>
            <w:sz w:val="20"/>
            <w:szCs w:val="20"/>
          </w:rPr>
          <w:delText>t</w:delText>
        </w:r>
      </w:del>
      <w:ins w:id="35" w:author="Dr.Kout" w:date="2026-07-09T15:11:00Z">
        <w:r w:rsidR="00BA6AB9">
          <w:rPr>
            <w:rFonts w:ascii="Arial" w:hAnsi="Arial" w:cs="Arial"/>
            <w:spacing w:val="-13"/>
            <w:sz w:val="20"/>
            <w:szCs w:val="20"/>
          </w:rPr>
          <w:t>T</w:t>
        </w:r>
      </w:ins>
      <w:r w:rsidRPr="000D637E">
        <w:rPr>
          <w:rFonts w:ascii="Arial" w:hAnsi="Arial" w:cs="Arial"/>
          <w:spacing w:val="-13"/>
          <w:sz w:val="20"/>
          <w:szCs w:val="20"/>
        </w:rPr>
        <w:t>herefore</w:t>
      </w:r>
      <w:ins w:id="36" w:author="Dr.Kout" w:date="2026-07-09T15:12:00Z">
        <w:r w:rsidR="00BA6AB9">
          <w:rPr>
            <w:rFonts w:ascii="Arial" w:hAnsi="Arial" w:cs="Arial"/>
            <w:spacing w:val="-13"/>
            <w:sz w:val="20"/>
            <w:szCs w:val="20"/>
          </w:rPr>
          <w:t>,</w:t>
        </w:r>
      </w:ins>
      <w:r w:rsidRPr="000D637E">
        <w:rPr>
          <w:rFonts w:ascii="Arial" w:hAnsi="Arial" w:cs="Arial"/>
          <w:spacing w:val="-13"/>
          <w:sz w:val="20"/>
          <w:szCs w:val="20"/>
        </w:rPr>
        <w:t xml:space="preserve"> the </w:t>
      </w:r>
      <w:r w:rsidRPr="000D637E">
        <w:rPr>
          <w:rFonts w:ascii="Arial" w:hAnsi="Arial" w:cs="Arial"/>
          <w:sz w:val="20"/>
          <w:szCs w:val="20"/>
        </w:rPr>
        <w:t>present</w:t>
      </w:r>
      <w:r w:rsidRPr="000D637E">
        <w:rPr>
          <w:rFonts w:ascii="Arial" w:hAnsi="Arial" w:cs="Arial"/>
          <w:spacing w:val="-12"/>
          <w:sz w:val="20"/>
          <w:szCs w:val="20"/>
        </w:rPr>
        <w:t xml:space="preserve"> </w:t>
      </w:r>
      <w:del w:id="37" w:author="Dr.Kout" w:date="2026-07-09T15:12:00Z">
        <w:r w:rsidRPr="000D637E" w:rsidDel="00BA6AB9">
          <w:rPr>
            <w:rFonts w:ascii="Arial" w:hAnsi="Arial" w:cs="Arial"/>
            <w:sz w:val="20"/>
            <w:szCs w:val="20"/>
          </w:rPr>
          <w:delText>work</w:delText>
        </w:r>
        <w:r w:rsidRPr="000D637E" w:rsidDel="00BA6AB9">
          <w:rPr>
            <w:rFonts w:ascii="Arial" w:hAnsi="Arial" w:cs="Arial"/>
            <w:spacing w:val="-13"/>
            <w:sz w:val="20"/>
            <w:szCs w:val="20"/>
          </w:rPr>
          <w:delText xml:space="preserve"> </w:delText>
        </w:r>
      </w:del>
      <w:ins w:id="38" w:author="Dr.Kout" w:date="2026-07-09T15:12:00Z">
        <w:r w:rsidR="00BA6AB9">
          <w:rPr>
            <w:rFonts w:ascii="Arial" w:hAnsi="Arial" w:cs="Arial"/>
            <w:sz w:val="20"/>
            <w:szCs w:val="20"/>
          </w:rPr>
          <w:t xml:space="preserve">study </w:t>
        </w:r>
      </w:ins>
      <w:r w:rsidRPr="000D637E">
        <w:rPr>
          <w:rFonts w:ascii="Arial" w:hAnsi="Arial" w:cs="Arial"/>
          <w:spacing w:val="-13"/>
          <w:sz w:val="20"/>
          <w:szCs w:val="20"/>
        </w:rPr>
        <w:t xml:space="preserve">was </w:t>
      </w:r>
      <w:del w:id="39" w:author="Dr.Kout" w:date="2026-07-09T15:13:00Z">
        <w:r w:rsidRPr="000D637E" w:rsidDel="00BA6AB9">
          <w:rPr>
            <w:rFonts w:ascii="Arial" w:hAnsi="Arial" w:cs="Arial"/>
            <w:spacing w:val="-13"/>
            <w:sz w:val="20"/>
            <w:szCs w:val="20"/>
          </w:rPr>
          <w:delText>carried out</w:delText>
        </w:r>
      </w:del>
      <w:ins w:id="40" w:author="Dr.Kout" w:date="2026-07-09T15:13:00Z">
        <w:r w:rsidR="00BA6AB9">
          <w:rPr>
            <w:rFonts w:ascii="Arial" w:hAnsi="Arial" w:cs="Arial"/>
            <w:spacing w:val="-13"/>
            <w:sz w:val="20"/>
            <w:szCs w:val="20"/>
          </w:rPr>
          <w:t>conducted</w:t>
        </w:r>
      </w:ins>
      <w:r w:rsidRPr="000D637E">
        <w:rPr>
          <w:rFonts w:ascii="Arial" w:hAnsi="Arial" w:cs="Arial"/>
          <w:spacing w:val="-13"/>
          <w:sz w:val="20"/>
          <w:szCs w:val="20"/>
        </w:rPr>
        <w:t xml:space="preserve"> </w:t>
      </w:r>
      <w:r w:rsidRPr="000D637E">
        <w:rPr>
          <w:rFonts w:ascii="Arial" w:hAnsi="Arial" w:cs="Arial"/>
          <w:sz w:val="20"/>
          <w:szCs w:val="20"/>
        </w:rPr>
        <w:t>to evaluate the effect of supplementation of beetroot juice</w:t>
      </w:r>
      <w:r w:rsidRPr="000D637E">
        <w:rPr>
          <w:rFonts w:ascii="Arial" w:hAnsi="Arial" w:cs="Arial"/>
          <w:spacing w:val="-1"/>
          <w:sz w:val="20"/>
          <w:szCs w:val="20"/>
        </w:rPr>
        <w:t xml:space="preserve"> in drinking water </w:t>
      </w:r>
      <w:r w:rsidRPr="000D637E">
        <w:rPr>
          <w:rFonts w:ascii="Arial" w:hAnsi="Arial" w:cs="Arial"/>
          <w:sz w:val="20"/>
          <w:szCs w:val="20"/>
        </w:rPr>
        <w:t>on</w:t>
      </w:r>
      <w:r w:rsidRPr="000D637E">
        <w:rPr>
          <w:rFonts w:ascii="Arial" w:hAnsi="Arial" w:cs="Arial"/>
          <w:spacing w:val="1"/>
          <w:sz w:val="20"/>
          <w:szCs w:val="20"/>
        </w:rPr>
        <w:t xml:space="preserve"> g</w:t>
      </w:r>
      <w:r w:rsidRPr="000D637E">
        <w:rPr>
          <w:rFonts w:ascii="Arial" w:hAnsi="Arial" w:cs="Arial"/>
          <w:spacing w:val="-1"/>
          <w:sz w:val="20"/>
          <w:szCs w:val="20"/>
        </w:rPr>
        <w:t>rowth performance, carcass characteristics and haemato-biochemical profile of broiler chickens</w:t>
      </w:r>
      <w:r w:rsidRPr="000D637E">
        <w:rPr>
          <w:rFonts w:ascii="Arial" w:hAnsi="Arial" w:cs="Arial"/>
          <w:sz w:val="20"/>
          <w:szCs w:val="20"/>
        </w:rPr>
        <w:t>.</w:t>
      </w:r>
    </w:p>
    <w:p w14:paraId="131E4218" w14:textId="77777777" w:rsidR="00DF73D0" w:rsidRPr="000D637E" w:rsidRDefault="00DF73D0" w:rsidP="00DF73D0">
      <w:pPr>
        <w:ind w:left="0"/>
        <w:rPr>
          <w:rFonts w:ascii="Arial" w:hAnsi="Arial" w:cs="Arial"/>
          <w:sz w:val="20"/>
          <w:szCs w:val="20"/>
        </w:rPr>
      </w:pPr>
    </w:p>
    <w:p w14:paraId="0ADA3F9B" w14:textId="6AD6E62C" w:rsidR="00DF73D0" w:rsidRPr="000D637E" w:rsidRDefault="00DF73D0" w:rsidP="000D637E">
      <w:pPr>
        <w:pStyle w:val="ListParagraph"/>
        <w:numPr>
          <w:ilvl w:val="0"/>
          <w:numId w:val="15"/>
        </w:numPr>
        <w:ind w:left="357" w:hanging="357"/>
        <w:rPr>
          <w:b/>
          <w:bCs/>
        </w:rPr>
      </w:pPr>
      <w:r w:rsidRPr="000D637E">
        <w:rPr>
          <w:b/>
          <w:bCs/>
        </w:rPr>
        <w:t>MATERIALS AND METHODS</w:t>
      </w:r>
    </w:p>
    <w:p w14:paraId="71C6C937" w14:textId="77777777" w:rsidR="00DF73D0" w:rsidRPr="000D637E" w:rsidRDefault="00DF73D0" w:rsidP="000D637E">
      <w:pPr>
        <w:pStyle w:val="ListParagraph"/>
        <w:ind w:left="357" w:hanging="357"/>
        <w:rPr>
          <w:b/>
          <w:bCs/>
        </w:rPr>
      </w:pPr>
      <w:r w:rsidRPr="000D637E">
        <w:rPr>
          <w:b/>
          <w:bCs/>
        </w:rPr>
        <w:t xml:space="preserve">2.1 Birds and Experimental Design </w:t>
      </w:r>
    </w:p>
    <w:p w14:paraId="72222DC0" w14:textId="644D4836" w:rsidR="00DF73D0" w:rsidRPr="000D637E" w:rsidRDefault="00DF73D0" w:rsidP="00BA6AB9">
      <w:pPr>
        <w:pStyle w:val="ListParagraph"/>
        <w:ind w:left="0" w:firstLine="0"/>
        <w:rPr>
          <w:sz w:val="20"/>
          <w:szCs w:val="20"/>
        </w:rPr>
      </w:pPr>
      <w:r w:rsidRPr="000D637E">
        <w:rPr>
          <w:sz w:val="20"/>
          <w:szCs w:val="20"/>
        </w:rPr>
        <w:t>One hundred and nin</w:t>
      </w:r>
      <w:ins w:id="41" w:author="Dr.Kout" w:date="2026-07-09T15:14:00Z">
        <w:r w:rsidR="00BA6AB9">
          <w:rPr>
            <w:sz w:val="20"/>
            <w:szCs w:val="20"/>
          </w:rPr>
          <w:t>e</w:t>
        </w:r>
      </w:ins>
      <w:r w:rsidRPr="000D637E">
        <w:rPr>
          <w:sz w:val="20"/>
          <w:szCs w:val="20"/>
        </w:rPr>
        <w:t>ty-two broiler (</w:t>
      </w:r>
      <w:proofErr w:type="spellStart"/>
      <w:r w:rsidRPr="000D637E">
        <w:rPr>
          <w:sz w:val="20"/>
          <w:szCs w:val="20"/>
        </w:rPr>
        <w:t>Vencobb</w:t>
      </w:r>
      <w:proofErr w:type="spellEnd"/>
      <w:r w:rsidRPr="000D637E">
        <w:rPr>
          <w:sz w:val="20"/>
          <w:szCs w:val="20"/>
        </w:rPr>
        <w:t xml:space="preserve"> 430Y) chicks of day-old age were weighed on arrival and randomly divided into four treatment groups having 48 birds per treatment with five replicates of 12 chicks in each treatment. The dietary treatments were T</w:t>
      </w:r>
      <w:r w:rsidRPr="000D637E">
        <w:rPr>
          <w:sz w:val="20"/>
          <w:szCs w:val="20"/>
          <w:vertAlign w:val="subscript"/>
        </w:rPr>
        <w:t>1</w:t>
      </w:r>
      <w:r w:rsidRPr="000D637E">
        <w:rPr>
          <w:sz w:val="20"/>
          <w:szCs w:val="20"/>
        </w:rPr>
        <w:t>: Basal diet (as per BIS, 2007), T</w:t>
      </w:r>
      <w:r w:rsidRPr="000D637E">
        <w:rPr>
          <w:sz w:val="20"/>
          <w:szCs w:val="20"/>
          <w:vertAlign w:val="subscript"/>
        </w:rPr>
        <w:t>2</w:t>
      </w:r>
      <w:r w:rsidRPr="000D637E">
        <w:rPr>
          <w:sz w:val="20"/>
          <w:szCs w:val="20"/>
        </w:rPr>
        <w:t xml:space="preserve">: Basal diet + 12 ml of </w:t>
      </w:r>
      <w:r w:rsidRPr="000D637E">
        <w:rPr>
          <w:sz w:val="20"/>
          <w:szCs w:val="20"/>
        </w:rPr>
        <w:lastRenderedPageBreak/>
        <w:t xml:space="preserve">beetroot juice in water </w:t>
      </w:r>
      <w:commentRangeStart w:id="42"/>
      <w:r w:rsidRPr="000D637E">
        <w:rPr>
          <w:sz w:val="20"/>
          <w:szCs w:val="20"/>
        </w:rPr>
        <w:t>per day</w:t>
      </w:r>
      <w:commentRangeEnd w:id="42"/>
      <w:r w:rsidR="00866F3A">
        <w:rPr>
          <w:rStyle w:val="CommentReference"/>
          <w:rFonts w:ascii="Calibri" w:eastAsia="Calibri" w:hAnsi="Calibri" w:cs="Shruti"/>
          <w:lang w:bidi="gu-IN"/>
        </w:rPr>
        <w:commentReference w:id="42"/>
      </w:r>
      <w:r w:rsidRPr="000D637E">
        <w:rPr>
          <w:sz w:val="20"/>
          <w:szCs w:val="20"/>
        </w:rPr>
        <w:t>, T</w:t>
      </w:r>
      <w:r w:rsidRPr="000D637E">
        <w:rPr>
          <w:sz w:val="20"/>
          <w:szCs w:val="20"/>
          <w:vertAlign w:val="subscript"/>
        </w:rPr>
        <w:t>3</w:t>
      </w:r>
      <w:r w:rsidRPr="000D637E">
        <w:rPr>
          <w:sz w:val="20"/>
          <w:szCs w:val="20"/>
        </w:rPr>
        <w:t>: Basal diet + 24 ml of beetroot juice in water per day and T</w:t>
      </w:r>
      <w:r w:rsidRPr="000D637E">
        <w:rPr>
          <w:sz w:val="20"/>
          <w:szCs w:val="20"/>
          <w:vertAlign w:val="subscript"/>
        </w:rPr>
        <w:t>4</w:t>
      </w:r>
      <w:r w:rsidRPr="000D637E">
        <w:rPr>
          <w:sz w:val="20"/>
          <w:szCs w:val="20"/>
        </w:rPr>
        <w:t xml:space="preserve">: Basal diet + 48 ml of beetroot juice in water per day. The </w:t>
      </w:r>
      <w:del w:id="43" w:author="Dr.Kout" w:date="2026-07-09T15:16:00Z">
        <w:r w:rsidRPr="000D637E" w:rsidDel="00BA6AB9">
          <w:rPr>
            <w:sz w:val="20"/>
            <w:szCs w:val="20"/>
          </w:rPr>
          <w:delText xml:space="preserve">duration of </w:delText>
        </w:r>
      </w:del>
      <w:r w:rsidRPr="000D637E">
        <w:rPr>
          <w:sz w:val="20"/>
          <w:szCs w:val="20"/>
        </w:rPr>
        <w:t xml:space="preserve">experiment </w:t>
      </w:r>
      <w:ins w:id="44" w:author="Dr.Kout" w:date="2026-07-09T15:16:00Z">
        <w:r w:rsidR="00BA6AB9">
          <w:rPr>
            <w:sz w:val="20"/>
            <w:szCs w:val="20"/>
          </w:rPr>
          <w:t xml:space="preserve">lasted </w:t>
        </w:r>
      </w:ins>
      <w:del w:id="45" w:author="Dr.Kout" w:date="2026-07-09T15:16:00Z">
        <w:r w:rsidRPr="000D637E" w:rsidDel="00BA6AB9">
          <w:rPr>
            <w:sz w:val="20"/>
            <w:szCs w:val="20"/>
          </w:rPr>
          <w:delText>was of</w:delText>
        </w:r>
      </w:del>
      <w:ins w:id="46" w:author="Dr.Kout" w:date="2026-07-09T15:16:00Z">
        <w:r w:rsidR="00BA6AB9">
          <w:rPr>
            <w:sz w:val="20"/>
            <w:szCs w:val="20"/>
          </w:rPr>
          <w:t>for</w:t>
        </w:r>
      </w:ins>
      <w:r w:rsidRPr="000D637E">
        <w:rPr>
          <w:sz w:val="20"/>
          <w:szCs w:val="20"/>
        </w:rPr>
        <w:t xml:space="preserve"> 42 days. </w:t>
      </w:r>
    </w:p>
    <w:p w14:paraId="244218CF" w14:textId="77777777" w:rsidR="00DF73D0" w:rsidRPr="000D637E" w:rsidRDefault="00DF73D0" w:rsidP="000D637E">
      <w:pPr>
        <w:pStyle w:val="ListParagraph"/>
        <w:ind w:left="357" w:hanging="357"/>
        <w:rPr>
          <w:sz w:val="20"/>
          <w:szCs w:val="20"/>
        </w:rPr>
      </w:pPr>
      <w:r w:rsidRPr="000D637E">
        <w:rPr>
          <w:b/>
          <w:bCs/>
        </w:rPr>
        <w:t>2.2 Preparation of Beetroot Juice</w:t>
      </w:r>
    </w:p>
    <w:p w14:paraId="16BE92FF" w14:textId="256804A1" w:rsidR="00DF73D0" w:rsidRPr="000D637E" w:rsidRDefault="00DF73D0" w:rsidP="00DC3B52">
      <w:pPr>
        <w:pStyle w:val="ListParagraph"/>
        <w:ind w:left="0" w:firstLine="0"/>
        <w:rPr>
          <w:sz w:val="20"/>
          <w:szCs w:val="20"/>
        </w:rPr>
      </w:pPr>
      <w:r w:rsidRPr="000D637E">
        <w:rPr>
          <w:sz w:val="20"/>
          <w:szCs w:val="20"/>
        </w:rPr>
        <w:t xml:space="preserve">Fresh beetroot was purchased from the local market. The beetroot used was peeled and rinsed. It was further chopped into smaller cubes to make it easier to </w:t>
      </w:r>
      <w:del w:id="47" w:author="Dr.Kout" w:date="2026-07-09T15:23:00Z">
        <w:r w:rsidRPr="000D637E" w:rsidDel="00DC3B52">
          <w:rPr>
            <w:sz w:val="20"/>
            <w:szCs w:val="20"/>
          </w:rPr>
          <w:delText>put that chunks</w:delText>
        </w:r>
      </w:del>
      <w:ins w:id="48" w:author="Dr.Kout" w:date="2026-07-09T15:23:00Z">
        <w:r w:rsidR="00DC3B52">
          <w:rPr>
            <w:sz w:val="20"/>
            <w:szCs w:val="20"/>
          </w:rPr>
          <w:t>place the chopped</w:t>
        </w:r>
      </w:ins>
      <w:ins w:id="49" w:author="Dr.Kout" w:date="2026-07-09T15:24:00Z">
        <w:r w:rsidR="00DC3B52">
          <w:rPr>
            <w:sz w:val="20"/>
            <w:szCs w:val="20"/>
          </w:rPr>
          <w:t xml:space="preserve"> </w:t>
        </w:r>
      </w:ins>
      <w:ins w:id="50" w:author="Dr.Kout" w:date="2026-07-09T15:23:00Z">
        <w:r w:rsidR="00DC3B52">
          <w:rPr>
            <w:sz w:val="20"/>
            <w:szCs w:val="20"/>
          </w:rPr>
          <w:t>piece</w:t>
        </w:r>
      </w:ins>
      <w:ins w:id="51" w:author="Dr.Kout" w:date="2026-07-09T15:24:00Z">
        <w:r w:rsidR="00DC3B52">
          <w:rPr>
            <w:sz w:val="20"/>
            <w:szCs w:val="20"/>
          </w:rPr>
          <w:t>s</w:t>
        </w:r>
      </w:ins>
      <w:r w:rsidRPr="000D637E">
        <w:rPr>
          <w:sz w:val="20"/>
          <w:szCs w:val="20"/>
        </w:rPr>
        <w:t xml:space="preserve"> into the juicer and with the help of the clean cotton cloth the juice was extracted. From 100g of the fresh beetroot around 64 ml of the juice was extracted. Juice was prepared daily and offered fresh to experimental birds daily.</w:t>
      </w:r>
    </w:p>
    <w:p w14:paraId="2819F34A" w14:textId="77777777" w:rsidR="00DF73D0" w:rsidRPr="000D637E" w:rsidRDefault="00DF73D0" w:rsidP="000D637E">
      <w:pPr>
        <w:pStyle w:val="ListParagraph"/>
        <w:ind w:left="357" w:hanging="357"/>
        <w:rPr>
          <w:sz w:val="20"/>
          <w:szCs w:val="20"/>
        </w:rPr>
      </w:pPr>
      <w:r w:rsidRPr="000D637E">
        <w:rPr>
          <w:b/>
          <w:bCs/>
        </w:rPr>
        <w:t>2.3 Management of Experimental Birds</w:t>
      </w:r>
    </w:p>
    <w:p w14:paraId="06972FA2" w14:textId="53DEB88C" w:rsidR="00DF73D0" w:rsidRPr="000D637E" w:rsidRDefault="00DF73D0" w:rsidP="000D637E">
      <w:pPr>
        <w:pStyle w:val="ListParagraph"/>
        <w:ind w:left="0" w:firstLine="0"/>
        <w:rPr>
          <w:sz w:val="20"/>
          <w:szCs w:val="20"/>
        </w:rPr>
      </w:pPr>
      <w:r w:rsidRPr="000D637E">
        <w:rPr>
          <w:sz w:val="20"/>
          <w:szCs w:val="20"/>
        </w:rPr>
        <w:t>The poultry house and equipment were thoroughly cleaned, disinfected and limed prior to arrival of chicks. Standard management practices were adopted throughout the experimental period. All birds</w:t>
      </w:r>
      <w:ins w:id="52" w:author="Dr.Kout" w:date="2026-07-09T15:25:00Z">
        <w:r w:rsidR="00DC3B52">
          <w:rPr>
            <w:sz w:val="20"/>
            <w:szCs w:val="20"/>
          </w:rPr>
          <w:t xml:space="preserve"> were</w:t>
        </w:r>
      </w:ins>
      <w:r w:rsidRPr="000D637E">
        <w:rPr>
          <w:sz w:val="20"/>
          <w:szCs w:val="20"/>
        </w:rPr>
        <w:t xml:space="preserve"> vaccinated with </w:t>
      </w:r>
      <w:proofErr w:type="spellStart"/>
      <w:r w:rsidRPr="000D637E">
        <w:rPr>
          <w:sz w:val="20"/>
          <w:szCs w:val="20"/>
        </w:rPr>
        <w:t>Gumboro</w:t>
      </w:r>
      <w:proofErr w:type="spellEnd"/>
      <w:r w:rsidRPr="000D637E">
        <w:rPr>
          <w:sz w:val="20"/>
          <w:szCs w:val="20"/>
        </w:rPr>
        <w:t xml:space="preserve"> vaccination on days 7 and 14 and Newcastle disease vaccination on days 21 and 28. The broilers were fed with pre-starter feed up to 7 days of age, starter feed from days 8 to 21 and finisher feed from days 22 to 42. Feed was offered twice daily at 08:30 and 16:00 h, while clean drinking water was made available </w:t>
      </w:r>
      <w:r w:rsidRPr="000D637E">
        <w:rPr>
          <w:i/>
          <w:iCs/>
          <w:sz w:val="20"/>
          <w:szCs w:val="20"/>
        </w:rPr>
        <w:t>ad libitum</w:t>
      </w:r>
      <w:r w:rsidRPr="000D637E">
        <w:rPr>
          <w:sz w:val="20"/>
          <w:szCs w:val="20"/>
        </w:rPr>
        <w:t xml:space="preserve">. </w:t>
      </w:r>
    </w:p>
    <w:p w14:paraId="710B13D8" w14:textId="77777777" w:rsidR="00DF73D0" w:rsidRPr="000D637E" w:rsidRDefault="00DF73D0" w:rsidP="000D637E">
      <w:pPr>
        <w:pStyle w:val="ListParagraph"/>
        <w:ind w:left="357" w:hanging="357"/>
        <w:rPr>
          <w:sz w:val="20"/>
          <w:szCs w:val="20"/>
        </w:rPr>
      </w:pPr>
      <w:r w:rsidRPr="000D637E">
        <w:rPr>
          <w:b/>
          <w:bCs/>
        </w:rPr>
        <w:t>2.4 Data Collection and Observations</w:t>
      </w:r>
    </w:p>
    <w:p w14:paraId="510535EF" w14:textId="06C2355D" w:rsidR="00DF73D0" w:rsidRPr="000D637E" w:rsidRDefault="00DF73D0" w:rsidP="00A91638">
      <w:pPr>
        <w:pStyle w:val="ListParagraph"/>
        <w:ind w:left="0" w:firstLine="0"/>
        <w:rPr>
          <w:b/>
          <w:bCs/>
          <w:sz w:val="20"/>
          <w:szCs w:val="20"/>
        </w:rPr>
      </w:pPr>
      <w:r w:rsidRPr="000D637E">
        <w:rPr>
          <w:sz w:val="20"/>
          <w:szCs w:val="20"/>
        </w:rPr>
        <w:t xml:space="preserve">The individual bird body weights (g/bird) </w:t>
      </w:r>
      <w:del w:id="53" w:author="Dr.Kout" w:date="2026-07-09T16:11:00Z">
        <w:r w:rsidRPr="000D637E" w:rsidDel="00A91638">
          <w:rPr>
            <w:sz w:val="20"/>
            <w:szCs w:val="20"/>
          </w:rPr>
          <w:delText xml:space="preserve">was </w:delText>
        </w:r>
      </w:del>
      <w:ins w:id="54" w:author="Dr.Kout" w:date="2026-07-09T16:11:00Z">
        <w:r w:rsidR="00A91638">
          <w:rPr>
            <w:sz w:val="20"/>
            <w:szCs w:val="20"/>
          </w:rPr>
          <w:t xml:space="preserve">were </w:t>
        </w:r>
      </w:ins>
      <w:r w:rsidRPr="000D637E">
        <w:rPr>
          <w:sz w:val="20"/>
          <w:szCs w:val="20"/>
        </w:rPr>
        <w:t xml:space="preserve">recorded on day 1 and thereafter at weekly intervals. The weekly body weight gain (g/bird) was calculated as difference between the previous week’s body weights from the current week's body weight. The daily feed offered and residue left after 24 hours were recorded daily. The average daily feed intake (g/bird/day) was calculated as the difference between quantity of feed offered and the quantity of feed left over, divided by the number of birds per replicate. Feed conversion ratio (FCR) was calculated by dividing feed intake per bird (g) by the weight gain per bird (g). The return over feed cost was calculated as difference between income generated through sale of birds and the expenditure on feed during experimental period. Representative samples of pre-starter, starter and finisher feeds were </w:t>
      </w:r>
      <w:proofErr w:type="spellStart"/>
      <w:r w:rsidRPr="000D637E">
        <w:rPr>
          <w:sz w:val="20"/>
          <w:szCs w:val="20"/>
        </w:rPr>
        <w:t>analysed</w:t>
      </w:r>
      <w:proofErr w:type="spellEnd"/>
      <w:r w:rsidRPr="000D637E">
        <w:rPr>
          <w:sz w:val="20"/>
          <w:szCs w:val="20"/>
        </w:rPr>
        <w:t xml:space="preserve"> for proximate composition (Table 1) as per the methods described by the Association of Analytical Chemists (AOAC, 2023). </w:t>
      </w:r>
    </w:p>
    <w:p w14:paraId="4FF30464" w14:textId="77777777" w:rsidR="00DF73D0" w:rsidRPr="000D637E" w:rsidRDefault="00DF73D0" w:rsidP="00DF73D0">
      <w:pPr>
        <w:pStyle w:val="ListParagraph"/>
        <w:ind w:left="0"/>
        <w:jc w:val="center"/>
        <w:rPr>
          <w:b/>
          <w:bCs/>
          <w:sz w:val="20"/>
          <w:szCs w:val="20"/>
        </w:rPr>
      </w:pPr>
    </w:p>
    <w:p w14:paraId="38FC3FC1" w14:textId="77777777" w:rsidR="00DF73D0" w:rsidRPr="000D637E" w:rsidRDefault="00DF73D0" w:rsidP="00DF73D0">
      <w:pPr>
        <w:pStyle w:val="ListParagraph"/>
        <w:ind w:left="0"/>
        <w:jc w:val="center"/>
        <w:rPr>
          <w:b/>
          <w:bCs/>
          <w:sz w:val="20"/>
          <w:szCs w:val="20"/>
        </w:rPr>
      </w:pPr>
      <w:r w:rsidRPr="000D637E">
        <w:rPr>
          <w:b/>
          <w:bCs/>
          <w:sz w:val="20"/>
          <w:szCs w:val="20"/>
        </w:rPr>
        <w:t xml:space="preserve">Table 1. </w:t>
      </w:r>
      <w:commentRangeStart w:id="55"/>
      <w:r w:rsidRPr="000D637E">
        <w:rPr>
          <w:b/>
          <w:bCs/>
          <w:sz w:val="20"/>
          <w:szCs w:val="20"/>
        </w:rPr>
        <w:t xml:space="preserve">Proximate composition of basal diet fed to experimental broiler chicken birds </w:t>
      </w:r>
      <w:commentRangeEnd w:id="55"/>
      <w:r w:rsidR="00A91638">
        <w:rPr>
          <w:rStyle w:val="CommentReference"/>
          <w:rFonts w:ascii="Calibri" w:eastAsia="Calibri" w:hAnsi="Calibri" w:cs="Shruti"/>
          <w:lang w:bidi="gu-IN"/>
        </w:rPr>
        <w:commentReference w:id="55"/>
      </w:r>
    </w:p>
    <w:tbl>
      <w:tblPr>
        <w:tblW w:w="8597" w:type="dxa"/>
        <w:tblLook w:val="04A0" w:firstRow="1" w:lastRow="0" w:firstColumn="1" w:lastColumn="0" w:noHBand="0" w:noVBand="1"/>
      </w:tblPr>
      <w:tblGrid>
        <w:gridCol w:w="2893"/>
        <w:gridCol w:w="2131"/>
        <w:gridCol w:w="1675"/>
        <w:gridCol w:w="1898"/>
      </w:tblGrid>
      <w:tr w:rsidR="00DF73D0" w:rsidRPr="000D637E" w14:paraId="6A17DED1" w14:textId="77777777" w:rsidTr="00DF73D0">
        <w:trPr>
          <w:trHeight w:val="288"/>
        </w:trPr>
        <w:tc>
          <w:tcPr>
            <w:tcW w:w="2893" w:type="dxa"/>
            <w:tcBorders>
              <w:top w:val="single" w:sz="4" w:space="0" w:color="auto"/>
              <w:bottom w:val="single" w:sz="4" w:space="0" w:color="auto"/>
            </w:tcBorders>
          </w:tcPr>
          <w:p w14:paraId="40269745"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Composition</w:t>
            </w:r>
          </w:p>
        </w:tc>
        <w:tc>
          <w:tcPr>
            <w:tcW w:w="2131" w:type="dxa"/>
            <w:tcBorders>
              <w:top w:val="single" w:sz="4" w:space="0" w:color="auto"/>
              <w:bottom w:val="single" w:sz="4" w:space="0" w:color="auto"/>
            </w:tcBorders>
          </w:tcPr>
          <w:p w14:paraId="238608D6"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Pre-starter feed</w:t>
            </w:r>
          </w:p>
        </w:tc>
        <w:tc>
          <w:tcPr>
            <w:tcW w:w="1675" w:type="dxa"/>
            <w:tcBorders>
              <w:top w:val="single" w:sz="4" w:space="0" w:color="auto"/>
              <w:bottom w:val="single" w:sz="4" w:space="0" w:color="auto"/>
            </w:tcBorders>
          </w:tcPr>
          <w:p w14:paraId="680DBA41"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Starter feed</w:t>
            </w:r>
          </w:p>
        </w:tc>
        <w:tc>
          <w:tcPr>
            <w:tcW w:w="1898" w:type="dxa"/>
            <w:tcBorders>
              <w:top w:val="single" w:sz="4" w:space="0" w:color="auto"/>
              <w:bottom w:val="single" w:sz="4" w:space="0" w:color="auto"/>
            </w:tcBorders>
          </w:tcPr>
          <w:p w14:paraId="71AF3883" w14:textId="77777777" w:rsidR="00DF73D0" w:rsidRPr="000D637E" w:rsidRDefault="00DF73D0" w:rsidP="000D637E">
            <w:pPr>
              <w:ind w:left="0"/>
              <w:jc w:val="center"/>
              <w:rPr>
                <w:rFonts w:ascii="Arial" w:hAnsi="Arial" w:cs="Arial"/>
                <w:b/>
                <w:bCs/>
                <w:sz w:val="20"/>
                <w:szCs w:val="20"/>
              </w:rPr>
            </w:pPr>
            <w:r w:rsidRPr="000D637E">
              <w:rPr>
                <w:rFonts w:ascii="Arial" w:hAnsi="Arial" w:cs="Arial"/>
                <w:b/>
                <w:bCs/>
                <w:sz w:val="20"/>
                <w:szCs w:val="20"/>
              </w:rPr>
              <w:t>Finisher feed</w:t>
            </w:r>
          </w:p>
        </w:tc>
      </w:tr>
      <w:tr w:rsidR="00DF73D0" w:rsidRPr="000D637E" w14:paraId="3ACC0AFD" w14:textId="77777777" w:rsidTr="00DF73D0">
        <w:trPr>
          <w:trHeight w:val="259"/>
        </w:trPr>
        <w:tc>
          <w:tcPr>
            <w:tcW w:w="2893" w:type="dxa"/>
            <w:tcBorders>
              <w:top w:val="single" w:sz="4" w:space="0" w:color="auto"/>
            </w:tcBorders>
          </w:tcPr>
          <w:p w14:paraId="30CBE10D"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Dry matter</w:t>
            </w:r>
          </w:p>
        </w:tc>
        <w:tc>
          <w:tcPr>
            <w:tcW w:w="2131" w:type="dxa"/>
            <w:tcBorders>
              <w:top w:val="single" w:sz="4" w:space="0" w:color="auto"/>
            </w:tcBorders>
          </w:tcPr>
          <w:p w14:paraId="1885837F"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93.78</w:t>
            </w:r>
          </w:p>
        </w:tc>
        <w:tc>
          <w:tcPr>
            <w:tcW w:w="1675" w:type="dxa"/>
            <w:tcBorders>
              <w:top w:val="single" w:sz="4" w:space="0" w:color="auto"/>
            </w:tcBorders>
          </w:tcPr>
          <w:p w14:paraId="55125575"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93.24</w:t>
            </w:r>
          </w:p>
        </w:tc>
        <w:tc>
          <w:tcPr>
            <w:tcW w:w="1898" w:type="dxa"/>
            <w:tcBorders>
              <w:top w:val="single" w:sz="4" w:space="0" w:color="auto"/>
            </w:tcBorders>
          </w:tcPr>
          <w:p w14:paraId="3B655DCB"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92.38</w:t>
            </w:r>
          </w:p>
        </w:tc>
      </w:tr>
      <w:tr w:rsidR="00DF73D0" w:rsidRPr="000D637E" w14:paraId="13C3125E" w14:textId="77777777" w:rsidTr="00DF73D0">
        <w:trPr>
          <w:trHeight w:val="308"/>
        </w:trPr>
        <w:tc>
          <w:tcPr>
            <w:tcW w:w="2893" w:type="dxa"/>
          </w:tcPr>
          <w:p w14:paraId="40CE685F"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Crude protein</w:t>
            </w:r>
          </w:p>
        </w:tc>
        <w:tc>
          <w:tcPr>
            <w:tcW w:w="2131" w:type="dxa"/>
          </w:tcPr>
          <w:p w14:paraId="4986E3E5"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23.12</w:t>
            </w:r>
          </w:p>
        </w:tc>
        <w:tc>
          <w:tcPr>
            <w:tcW w:w="1675" w:type="dxa"/>
          </w:tcPr>
          <w:p w14:paraId="56E1AACC"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22.67</w:t>
            </w:r>
          </w:p>
        </w:tc>
        <w:tc>
          <w:tcPr>
            <w:tcW w:w="1898" w:type="dxa"/>
          </w:tcPr>
          <w:p w14:paraId="2A622F73"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20.36</w:t>
            </w:r>
          </w:p>
        </w:tc>
      </w:tr>
      <w:tr w:rsidR="00DF73D0" w:rsidRPr="000D637E" w14:paraId="359CF811" w14:textId="77777777" w:rsidTr="00DF73D0">
        <w:trPr>
          <w:trHeight w:val="266"/>
        </w:trPr>
        <w:tc>
          <w:tcPr>
            <w:tcW w:w="2893" w:type="dxa"/>
          </w:tcPr>
          <w:p w14:paraId="3DA44D7B"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Ether extract</w:t>
            </w:r>
          </w:p>
        </w:tc>
        <w:tc>
          <w:tcPr>
            <w:tcW w:w="2131" w:type="dxa"/>
          </w:tcPr>
          <w:p w14:paraId="633D3D66"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3.32</w:t>
            </w:r>
          </w:p>
        </w:tc>
        <w:tc>
          <w:tcPr>
            <w:tcW w:w="1675" w:type="dxa"/>
          </w:tcPr>
          <w:p w14:paraId="3F696A77"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3.84</w:t>
            </w:r>
          </w:p>
        </w:tc>
        <w:tc>
          <w:tcPr>
            <w:tcW w:w="1898" w:type="dxa"/>
          </w:tcPr>
          <w:p w14:paraId="4A262D19"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3.74</w:t>
            </w:r>
          </w:p>
        </w:tc>
      </w:tr>
      <w:tr w:rsidR="00DF73D0" w:rsidRPr="000D637E" w14:paraId="4C7AAAD2" w14:textId="77777777" w:rsidTr="00DF73D0">
        <w:trPr>
          <w:trHeight w:val="260"/>
        </w:trPr>
        <w:tc>
          <w:tcPr>
            <w:tcW w:w="2893" w:type="dxa"/>
          </w:tcPr>
          <w:p w14:paraId="61E571CD" w14:textId="788D9C07" w:rsidR="00DF73D0" w:rsidRPr="000D637E" w:rsidRDefault="00DF73D0" w:rsidP="000D637E">
            <w:pPr>
              <w:ind w:left="0"/>
              <w:rPr>
                <w:rFonts w:ascii="Arial" w:hAnsi="Arial" w:cs="Arial"/>
                <w:sz w:val="20"/>
                <w:szCs w:val="20"/>
              </w:rPr>
            </w:pPr>
            <w:r w:rsidRPr="000D637E">
              <w:rPr>
                <w:rFonts w:ascii="Arial" w:hAnsi="Arial" w:cs="Arial"/>
                <w:sz w:val="20"/>
                <w:szCs w:val="20"/>
              </w:rPr>
              <w:t xml:space="preserve">Crude </w:t>
            </w:r>
            <w:del w:id="56" w:author="Dr.Kout" w:date="2026-07-09T16:13:00Z">
              <w:r w:rsidRPr="000D637E" w:rsidDel="00A91638">
                <w:rPr>
                  <w:rFonts w:ascii="Arial" w:hAnsi="Arial" w:cs="Arial"/>
                  <w:sz w:val="20"/>
                  <w:szCs w:val="20"/>
                </w:rPr>
                <w:delText>fibre</w:delText>
              </w:r>
            </w:del>
            <w:ins w:id="57" w:author="Dr.Kout" w:date="2026-07-09T16:13:00Z">
              <w:r w:rsidR="00A91638" w:rsidRPr="000D637E">
                <w:rPr>
                  <w:rFonts w:ascii="Arial" w:hAnsi="Arial" w:cs="Arial"/>
                  <w:sz w:val="20"/>
                  <w:szCs w:val="20"/>
                </w:rPr>
                <w:t>fiber</w:t>
              </w:r>
            </w:ins>
          </w:p>
        </w:tc>
        <w:tc>
          <w:tcPr>
            <w:tcW w:w="2131" w:type="dxa"/>
          </w:tcPr>
          <w:p w14:paraId="3A4BA635"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3.68</w:t>
            </w:r>
          </w:p>
        </w:tc>
        <w:tc>
          <w:tcPr>
            <w:tcW w:w="1675" w:type="dxa"/>
          </w:tcPr>
          <w:p w14:paraId="033405D7"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3.52</w:t>
            </w:r>
          </w:p>
        </w:tc>
        <w:tc>
          <w:tcPr>
            <w:tcW w:w="1898" w:type="dxa"/>
          </w:tcPr>
          <w:p w14:paraId="7DD0C0A0"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4.69</w:t>
            </w:r>
          </w:p>
        </w:tc>
      </w:tr>
      <w:tr w:rsidR="00DF73D0" w:rsidRPr="000D637E" w14:paraId="33BE08A9" w14:textId="77777777" w:rsidTr="00DF73D0">
        <w:trPr>
          <w:trHeight w:val="266"/>
        </w:trPr>
        <w:tc>
          <w:tcPr>
            <w:tcW w:w="2893" w:type="dxa"/>
          </w:tcPr>
          <w:p w14:paraId="18F80C0A"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Total ash</w:t>
            </w:r>
          </w:p>
        </w:tc>
        <w:tc>
          <w:tcPr>
            <w:tcW w:w="2131" w:type="dxa"/>
          </w:tcPr>
          <w:p w14:paraId="7EF295A0"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7.18</w:t>
            </w:r>
          </w:p>
        </w:tc>
        <w:tc>
          <w:tcPr>
            <w:tcW w:w="1675" w:type="dxa"/>
          </w:tcPr>
          <w:p w14:paraId="3B630B98"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7.26</w:t>
            </w:r>
          </w:p>
        </w:tc>
        <w:tc>
          <w:tcPr>
            <w:tcW w:w="1898" w:type="dxa"/>
          </w:tcPr>
          <w:p w14:paraId="61C0926B"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6.48</w:t>
            </w:r>
          </w:p>
        </w:tc>
      </w:tr>
      <w:tr w:rsidR="00DF73D0" w:rsidRPr="000D637E" w14:paraId="54B93D99" w14:textId="77777777" w:rsidTr="00DF73D0">
        <w:trPr>
          <w:trHeight w:val="354"/>
        </w:trPr>
        <w:tc>
          <w:tcPr>
            <w:tcW w:w="2893" w:type="dxa"/>
            <w:tcBorders>
              <w:bottom w:val="single" w:sz="4" w:space="0" w:color="auto"/>
            </w:tcBorders>
          </w:tcPr>
          <w:p w14:paraId="1C5F038E" w14:textId="77777777" w:rsidR="00DF73D0" w:rsidRPr="000D637E" w:rsidRDefault="00DF73D0" w:rsidP="000D637E">
            <w:pPr>
              <w:ind w:left="0"/>
              <w:rPr>
                <w:rFonts w:ascii="Arial" w:hAnsi="Arial" w:cs="Arial"/>
                <w:sz w:val="20"/>
                <w:szCs w:val="20"/>
              </w:rPr>
            </w:pPr>
            <w:r w:rsidRPr="000D637E">
              <w:rPr>
                <w:rFonts w:ascii="Arial" w:hAnsi="Arial" w:cs="Arial"/>
                <w:sz w:val="20"/>
                <w:szCs w:val="20"/>
              </w:rPr>
              <w:t>Nitrogen free extract</w:t>
            </w:r>
          </w:p>
        </w:tc>
        <w:tc>
          <w:tcPr>
            <w:tcW w:w="2131" w:type="dxa"/>
            <w:tcBorders>
              <w:bottom w:val="single" w:sz="4" w:space="0" w:color="auto"/>
            </w:tcBorders>
          </w:tcPr>
          <w:p w14:paraId="04180EFE"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61.95</w:t>
            </w:r>
          </w:p>
        </w:tc>
        <w:tc>
          <w:tcPr>
            <w:tcW w:w="1675" w:type="dxa"/>
            <w:tcBorders>
              <w:bottom w:val="single" w:sz="4" w:space="0" w:color="auto"/>
            </w:tcBorders>
          </w:tcPr>
          <w:p w14:paraId="2A03E6CA"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62.95</w:t>
            </w:r>
          </w:p>
        </w:tc>
        <w:tc>
          <w:tcPr>
            <w:tcW w:w="1898" w:type="dxa"/>
            <w:tcBorders>
              <w:bottom w:val="single" w:sz="4" w:space="0" w:color="auto"/>
            </w:tcBorders>
          </w:tcPr>
          <w:p w14:paraId="72B995EB" w14:textId="77777777" w:rsidR="00DF73D0" w:rsidRPr="000D637E" w:rsidRDefault="00DF73D0" w:rsidP="000D637E">
            <w:pPr>
              <w:ind w:left="0"/>
              <w:jc w:val="center"/>
              <w:rPr>
                <w:rFonts w:ascii="Arial" w:hAnsi="Arial" w:cs="Arial"/>
                <w:sz w:val="20"/>
                <w:szCs w:val="20"/>
              </w:rPr>
            </w:pPr>
            <w:r w:rsidRPr="000D637E">
              <w:rPr>
                <w:rFonts w:ascii="Arial" w:hAnsi="Arial" w:cs="Arial"/>
                <w:sz w:val="20"/>
                <w:szCs w:val="20"/>
              </w:rPr>
              <w:t>64.82</w:t>
            </w:r>
          </w:p>
        </w:tc>
      </w:tr>
    </w:tbl>
    <w:p w14:paraId="617CFFB4" w14:textId="77777777" w:rsidR="00DF73D0" w:rsidRPr="000D637E" w:rsidRDefault="00DF73D0" w:rsidP="00DF73D0">
      <w:pPr>
        <w:ind w:left="0"/>
        <w:rPr>
          <w:rFonts w:ascii="Arial" w:hAnsi="Arial" w:cs="Arial"/>
          <w:b/>
          <w:bCs/>
          <w:sz w:val="20"/>
          <w:szCs w:val="20"/>
        </w:rPr>
      </w:pPr>
    </w:p>
    <w:p w14:paraId="136A9687"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On 42</w:t>
      </w:r>
      <w:r w:rsidRPr="000D637E">
        <w:rPr>
          <w:rFonts w:ascii="Arial" w:hAnsi="Arial" w:cs="Arial"/>
          <w:sz w:val="20"/>
          <w:szCs w:val="20"/>
          <w:vertAlign w:val="superscript"/>
        </w:rPr>
        <w:t>nd</w:t>
      </w:r>
      <w:r w:rsidRPr="000D637E">
        <w:rPr>
          <w:rFonts w:ascii="Arial" w:hAnsi="Arial" w:cs="Arial"/>
          <w:sz w:val="20"/>
          <w:szCs w:val="20"/>
        </w:rPr>
        <w:t xml:space="preserve"> day, eight birds from each treatment (2 birds from each replicate) were selected randomly and kept off feed for 12 hour and the live weight of birds as pre-slaughter weight were recorded. The birds were </w:t>
      </w:r>
      <w:r w:rsidRPr="000D637E">
        <w:rPr>
          <w:rFonts w:ascii="Arial" w:hAnsi="Arial" w:cs="Arial"/>
          <w:sz w:val="20"/>
          <w:szCs w:val="20"/>
        </w:rPr>
        <w:lastRenderedPageBreak/>
        <w:t xml:space="preserve">sacrificed by decapitation and feathers were carefully plucked after scalding. Eviscerated carcass along with giblet was weighed for calculating dressing percentage as described by Gosai et al. (2023). The organs like liver, heart, spleen, kidney and gizzard were weighed separately using electronic balance. At the end of experiment, the blood samples were collected from eight birds per treatment. The haemato-biochemical parameters were estimated as described by Patel et al. (2024). The blood samples were analyzed for </w:t>
      </w:r>
      <w:proofErr w:type="spellStart"/>
      <w:r w:rsidRPr="000D637E">
        <w:rPr>
          <w:rFonts w:ascii="Arial" w:hAnsi="Arial" w:cs="Arial"/>
          <w:sz w:val="20"/>
          <w:szCs w:val="20"/>
        </w:rPr>
        <w:t>haemoglobin</w:t>
      </w:r>
      <w:proofErr w:type="spellEnd"/>
      <w:r w:rsidRPr="000D637E">
        <w:rPr>
          <w:rFonts w:ascii="Arial" w:hAnsi="Arial" w:cs="Arial"/>
          <w:sz w:val="20"/>
          <w:szCs w:val="20"/>
        </w:rPr>
        <w:t xml:space="preserve"> and hematocrit. The serum samples were analyzed for glucose, total proteins, albumin, cholesterol, triglycerides, serum glutamic oxaloacetic transaminase (SGOT) and serum glutamic pyruvic transaminase (SGPT) levels using diagnostic kits.</w:t>
      </w:r>
    </w:p>
    <w:p w14:paraId="7B1D6F5D" w14:textId="77777777" w:rsidR="00DF73D0" w:rsidRPr="000D637E" w:rsidRDefault="00DF73D0" w:rsidP="00DF73D0">
      <w:pPr>
        <w:pStyle w:val="ListParagraph"/>
        <w:ind w:left="0"/>
        <w:rPr>
          <w:b/>
          <w:bCs/>
        </w:rPr>
      </w:pPr>
    </w:p>
    <w:p w14:paraId="33463713" w14:textId="77777777" w:rsidR="00DF73D0" w:rsidRPr="000D637E" w:rsidRDefault="00DF73D0" w:rsidP="000D637E">
      <w:pPr>
        <w:pStyle w:val="ListParagraph"/>
        <w:ind w:left="357" w:hanging="357"/>
        <w:rPr>
          <w:b/>
          <w:bCs/>
          <w:sz w:val="20"/>
          <w:szCs w:val="20"/>
        </w:rPr>
      </w:pPr>
      <w:r w:rsidRPr="000D637E">
        <w:rPr>
          <w:b/>
          <w:bCs/>
        </w:rPr>
        <w:t>2.5 Data Analysis</w:t>
      </w:r>
      <w:r w:rsidRPr="000D637E">
        <w:rPr>
          <w:b/>
          <w:bCs/>
          <w:sz w:val="20"/>
          <w:szCs w:val="20"/>
        </w:rPr>
        <w:t xml:space="preserve"> </w:t>
      </w:r>
    </w:p>
    <w:p w14:paraId="27BBAA26" w14:textId="6D3F086D" w:rsidR="00DF73D0" w:rsidRPr="000D637E" w:rsidRDefault="00DF73D0" w:rsidP="000961AA">
      <w:pPr>
        <w:ind w:left="0"/>
        <w:rPr>
          <w:rFonts w:ascii="Arial" w:hAnsi="Arial" w:cs="Arial"/>
          <w:sz w:val="20"/>
          <w:szCs w:val="20"/>
        </w:rPr>
      </w:pPr>
      <w:r w:rsidRPr="000D637E">
        <w:rPr>
          <w:rFonts w:ascii="Arial" w:hAnsi="Arial" w:cs="Arial"/>
          <w:sz w:val="20"/>
          <w:szCs w:val="20"/>
        </w:rPr>
        <w:t xml:space="preserve">The data obtained were statistically </w:t>
      </w:r>
      <w:proofErr w:type="spellStart"/>
      <w:r w:rsidRPr="000D637E">
        <w:rPr>
          <w:rFonts w:ascii="Arial" w:hAnsi="Arial" w:cs="Arial"/>
          <w:sz w:val="20"/>
          <w:szCs w:val="20"/>
        </w:rPr>
        <w:t>analysed</w:t>
      </w:r>
      <w:proofErr w:type="spellEnd"/>
      <w:r w:rsidRPr="000D637E">
        <w:rPr>
          <w:rFonts w:ascii="Arial" w:hAnsi="Arial" w:cs="Arial"/>
          <w:sz w:val="20"/>
          <w:szCs w:val="20"/>
        </w:rPr>
        <w:t xml:space="preserve"> as per the standard statistical methods (Snedecor and Cochran, 1994). The data obtained were subjected to analysis of variance (ANOVA) using the statistical package of SPSS software v.20. The differences among the treatment means were assessed using Duncan’s multiple range test</w:t>
      </w:r>
      <w:ins w:id="58" w:author="Dr.Kout" w:date="2026-07-09T16:27:00Z">
        <w:r w:rsidR="00B76518">
          <w:rPr>
            <w:rFonts w:ascii="Arial" w:hAnsi="Arial" w:cs="Arial"/>
            <w:sz w:val="20"/>
            <w:szCs w:val="20"/>
          </w:rPr>
          <w:t xml:space="preserve"> </w:t>
        </w:r>
        <w:commentRangeStart w:id="59"/>
        <w:r w:rsidR="00B76518">
          <w:rPr>
            <w:rFonts w:ascii="Arial" w:hAnsi="Arial" w:cs="Arial"/>
            <w:sz w:val="20"/>
            <w:szCs w:val="20"/>
          </w:rPr>
          <w:t>(</w:t>
        </w:r>
      </w:ins>
      <w:ins w:id="60" w:author="Dr.Kout" w:date="2026-07-09T16:32:00Z">
        <w:r w:rsidR="000961AA" w:rsidRPr="000D637E">
          <w:rPr>
            <w:rFonts w:ascii="Arial" w:hAnsi="Arial" w:cs="Arial"/>
            <w:sz w:val="20"/>
            <w:szCs w:val="20"/>
          </w:rPr>
          <w:t>Duncan’s</w:t>
        </w:r>
      </w:ins>
      <w:proofErr w:type="gramStart"/>
      <w:ins w:id="61" w:author="Dr.Kout" w:date="2026-07-09T16:31:00Z">
        <w:r w:rsidR="000961AA">
          <w:rPr>
            <w:rFonts w:ascii="Arial" w:hAnsi="Arial" w:cs="Arial"/>
            <w:sz w:val="20"/>
            <w:szCs w:val="20"/>
          </w:rPr>
          <w:t>,</w:t>
        </w:r>
      </w:ins>
      <w:ins w:id="62" w:author="Dr.Kout" w:date="2026-07-09T16:30:00Z">
        <w:r w:rsidR="00B76518">
          <w:rPr>
            <w:rFonts w:ascii="Arial" w:hAnsi="Arial" w:cs="Arial"/>
            <w:sz w:val="20"/>
            <w:szCs w:val="20"/>
          </w:rPr>
          <w:t>1955</w:t>
        </w:r>
        <w:proofErr w:type="gramEnd"/>
        <w:r w:rsidR="00B76518">
          <w:rPr>
            <w:rFonts w:ascii="Arial" w:hAnsi="Arial" w:cs="Arial"/>
            <w:sz w:val="20"/>
            <w:szCs w:val="20"/>
          </w:rPr>
          <w:t>)</w:t>
        </w:r>
      </w:ins>
      <w:commentRangeEnd w:id="59"/>
      <w:ins w:id="63" w:author="Dr.Kout" w:date="2026-07-09T16:32:00Z">
        <w:r w:rsidR="000961AA">
          <w:rPr>
            <w:rStyle w:val="CommentReference"/>
          </w:rPr>
          <w:commentReference w:id="59"/>
        </w:r>
      </w:ins>
      <w:r w:rsidRPr="000D637E">
        <w:rPr>
          <w:rFonts w:ascii="Arial" w:hAnsi="Arial" w:cs="Arial"/>
          <w:sz w:val="20"/>
          <w:szCs w:val="20"/>
        </w:rPr>
        <w:t>. The differences were considered significant at level of P&lt;0.05.</w:t>
      </w:r>
    </w:p>
    <w:p w14:paraId="657B29E7" w14:textId="77777777" w:rsidR="00DF73D0" w:rsidRPr="000D637E" w:rsidRDefault="00DF73D0" w:rsidP="00DF73D0">
      <w:pPr>
        <w:ind w:left="0"/>
        <w:rPr>
          <w:rFonts w:ascii="Arial" w:hAnsi="Arial" w:cs="Arial"/>
          <w:b/>
          <w:bCs/>
          <w:sz w:val="20"/>
          <w:szCs w:val="20"/>
        </w:rPr>
      </w:pPr>
    </w:p>
    <w:p w14:paraId="4103624D" w14:textId="77777777" w:rsidR="00DF73D0" w:rsidRPr="000D637E" w:rsidRDefault="00DF73D0" w:rsidP="000D637E">
      <w:pPr>
        <w:pStyle w:val="ListParagraph"/>
        <w:numPr>
          <w:ilvl w:val="0"/>
          <w:numId w:val="15"/>
        </w:numPr>
        <w:ind w:left="357" w:hanging="357"/>
        <w:rPr>
          <w:b/>
          <w:bCs/>
        </w:rPr>
      </w:pPr>
      <w:r w:rsidRPr="000D637E">
        <w:rPr>
          <w:b/>
          <w:bCs/>
        </w:rPr>
        <w:t>RESULTS AND DISCUSSION</w:t>
      </w:r>
    </w:p>
    <w:p w14:paraId="39DF0694" w14:textId="77777777" w:rsidR="00DF73D0" w:rsidRPr="000D637E" w:rsidRDefault="00DF73D0" w:rsidP="00DF73D0">
      <w:pPr>
        <w:ind w:left="0"/>
        <w:rPr>
          <w:rFonts w:ascii="Arial" w:hAnsi="Arial" w:cs="Arial"/>
          <w:b/>
          <w:bCs/>
        </w:rPr>
      </w:pPr>
      <w:r w:rsidRPr="000D637E">
        <w:rPr>
          <w:rFonts w:ascii="Arial" w:hAnsi="Arial" w:cs="Arial"/>
          <w:b/>
          <w:bCs/>
        </w:rPr>
        <w:t xml:space="preserve">3.1 Growth Performance </w:t>
      </w:r>
    </w:p>
    <w:p w14:paraId="3C0C371B" w14:textId="0E3C50BE" w:rsidR="00DF73D0" w:rsidRPr="000D637E" w:rsidRDefault="00DF73D0" w:rsidP="00950DE4">
      <w:pPr>
        <w:ind w:left="0"/>
        <w:rPr>
          <w:rFonts w:ascii="Arial" w:hAnsi="Arial" w:cs="Arial"/>
          <w:sz w:val="20"/>
          <w:szCs w:val="20"/>
        </w:rPr>
      </w:pPr>
      <w:r w:rsidRPr="000D637E">
        <w:rPr>
          <w:rFonts w:ascii="Arial" w:hAnsi="Arial" w:cs="Arial"/>
          <w:sz w:val="20"/>
          <w:szCs w:val="20"/>
        </w:rPr>
        <w:t>The effect of beetroot juice supplementation in drinking water on growth performance of broiler chickens is given in Table 2.The final body weights of broiler chickens at six week</w:t>
      </w:r>
      <w:ins w:id="64" w:author="Dr.Kout" w:date="2026-07-09T17:03:00Z">
        <w:r w:rsidR="00950DE4">
          <w:rPr>
            <w:rFonts w:ascii="Arial" w:hAnsi="Arial" w:cs="Arial"/>
            <w:sz w:val="20"/>
            <w:szCs w:val="20"/>
          </w:rPr>
          <w:t>s</w:t>
        </w:r>
      </w:ins>
      <w:r w:rsidRPr="000D637E">
        <w:rPr>
          <w:rFonts w:ascii="Arial" w:hAnsi="Arial" w:cs="Arial"/>
          <w:sz w:val="20"/>
          <w:szCs w:val="20"/>
        </w:rPr>
        <w:t xml:space="preserve"> of age were 2423.17, 2438.59, 2494.37 and 2522.39 g/bird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The overall body weight gain in broiler chickens were 2380.74, 2396.59, 2452.28 and 2481.00 g/bird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The final body weight and overall body weight gain did not differ significantly (</w:t>
      </w:r>
      <w:r w:rsidRPr="000D637E">
        <w:rPr>
          <w:rFonts w:ascii="Arial" w:hAnsi="Arial" w:cs="Arial"/>
          <w:i/>
          <w:iCs/>
          <w:sz w:val="20"/>
          <w:szCs w:val="20"/>
        </w:rPr>
        <w:t>P</w:t>
      </w:r>
      <w:r w:rsidRPr="000D637E">
        <w:rPr>
          <w:rFonts w:ascii="Arial" w:hAnsi="Arial" w:cs="Arial"/>
          <w:sz w:val="20"/>
          <w:szCs w:val="20"/>
        </w:rPr>
        <w:t>&gt;0.05) among the treatment groups. The improvement in body weight of experimental birds supplemented with beetroot juice was anticipated due to the concentrated</w:t>
      </w:r>
      <w:r w:rsidRPr="000D637E">
        <w:rPr>
          <w:rFonts w:ascii="Arial" w:hAnsi="Arial" w:cs="Arial"/>
          <w:spacing w:val="-10"/>
          <w:sz w:val="20"/>
          <w:szCs w:val="20"/>
        </w:rPr>
        <w:t xml:space="preserve"> </w:t>
      </w:r>
      <w:r w:rsidRPr="000D637E">
        <w:rPr>
          <w:rFonts w:ascii="Arial" w:hAnsi="Arial" w:cs="Arial"/>
          <w:sz w:val="20"/>
          <w:szCs w:val="20"/>
        </w:rPr>
        <w:t>nutrients</w:t>
      </w:r>
      <w:r w:rsidRPr="000D637E">
        <w:rPr>
          <w:rFonts w:ascii="Arial" w:hAnsi="Arial" w:cs="Arial"/>
          <w:spacing w:val="-7"/>
          <w:sz w:val="20"/>
          <w:szCs w:val="20"/>
        </w:rPr>
        <w:t xml:space="preserve"> </w:t>
      </w:r>
      <w:r w:rsidRPr="000D637E">
        <w:rPr>
          <w:rFonts w:ascii="Arial" w:hAnsi="Arial" w:cs="Arial"/>
          <w:sz w:val="20"/>
          <w:szCs w:val="20"/>
        </w:rPr>
        <w:t>and</w:t>
      </w:r>
      <w:r w:rsidRPr="000D637E">
        <w:rPr>
          <w:rFonts w:ascii="Arial" w:hAnsi="Arial" w:cs="Arial"/>
          <w:spacing w:val="-10"/>
          <w:sz w:val="20"/>
          <w:szCs w:val="20"/>
        </w:rPr>
        <w:t xml:space="preserve"> </w:t>
      </w:r>
      <w:r w:rsidRPr="000D637E">
        <w:rPr>
          <w:rFonts w:ascii="Arial" w:hAnsi="Arial" w:cs="Arial"/>
          <w:sz w:val="20"/>
          <w:szCs w:val="20"/>
        </w:rPr>
        <w:t>bioactive</w:t>
      </w:r>
      <w:r w:rsidRPr="000D637E">
        <w:rPr>
          <w:rFonts w:ascii="Arial" w:hAnsi="Arial" w:cs="Arial"/>
          <w:spacing w:val="-11"/>
          <w:sz w:val="20"/>
          <w:szCs w:val="20"/>
        </w:rPr>
        <w:t xml:space="preserve"> </w:t>
      </w:r>
      <w:r w:rsidRPr="000D637E">
        <w:rPr>
          <w:rFonts w:ascii="Arial" w:hAnsi="Arial" w:cs="Arial"/>
          <w:sz w:val="20"/>
          <w:szCs w:val="20"/>
        </w:rPr>
        <w:t>components</w:t>
      </w:r>
      <w:r w:rsidRPr="000D637E">
        <w:rPr>
          <w:rFonts w:ascii="Arial" w:hAnsi="Arial" w:cs="Arial"/>
          <w:spacing w:val="-10"/>
          <w:sz w:val="20"/>
          <w:szCs w:val="20"/>
        </w:rPr>
        <w:t xml:space="preserve"> </w:t>
      </w:r>
      <w:r w:rsidRPr="000D637E">
        <w:rPr>
          <w:rFonts w:ascii="Arial" w:hAnsi="Arial" w:cs="Arial"/>
          <w:sz w:val="20"/>
          <w:szCs w:val="20"/>
        </w:rPr>
        <w:t>present</w:t>
      </w:r>
      <w:r w:rsidRPr="000D637E">
        <w:rPr>
          <w:rFonts w:ascii="Arial" w:hAnsi="Arial" w:cs="Arial"/>
          <w:spacing w:val="-10"/>
          <w:sz w:val="20"/>
          <w:szCs w:val="20"/>
        </w:rPr>
        <w:t xml:space="preserve"> </w:t>
      </w:r>
      <w:r w:rsidRPr="000D637E">
        <w:rPr>
          <w:rFonts w:ascii="Arial" w:hAnsi="Arial" w:cs="Arial"/>
          <w:sz w:val="20"/>
          <w:szCs w:val="20"/>
        </w:rPr>
        <w:t>in</w:t>
      </w:r>
      <w:r w:rsidRPr="000D637E">
        <w:rPr>
          <w:rFonts w:ascii="Arial" w:hAnsi="Arial" w:cs="Arial"/>
          <w:spacing w:val="-10"/>
          <w:sz w:val="20"/>
          <w:szCs w:val="20"/>
        </w:rPr>
        <w:t xml:space="preserve"> </w:t>
      </w:r>
      <w:r w:rsidRPr="000D637E">
        <w:rPr>
          <w:rFonts w:ascii="Arial" w:hAnsi="Arial" w:cs="Arial"/>
          <w:sz w:val="20"/>
          <w:szCs w:val="20"/>
        </w:rPr>
        <w:t>the</w:t>
      </w:r>
      <w:r w:rsidRPr="000D637E">
        <w:rPr>
          <w:rFonts w:ascii="Arial" w:hAnsi="Arial" w:cs="Arial"/>
          <w:spacing w:val="-11"/>
          <w:sz w:val="20"/>
          <w:szCs w:val="20"/>
        </w:rPr>
        <w:t xml:space="preserve"> </w:t>
      </w:r>
      <w:r w:rsidRPr="000D637E">
        <w:rPr>
          <w:rFonts w:ascii="Arial" w:hAnsi="Arial" w:cs="Arial"/>
          <w:sz w:val="20"/>
          <w:szCs w:val="20"/>
        </w:rPr>
        <w:t>beetroot</w:t>
      </w:r>
      <w:r w:rsidRPr="000D637E">
        <w:rPr>
          <w:rFonts w:ascii="Arial" w:hAnsi="Arial" w:cs="Arial"/>
          <w:spacing w:val="-8"/>
          <w:sz w:val="20"/>
          <w:szCs w:val="20"/>
        </w:rPr>
        <w:t xml:space="preserve"> </w:t>
      </w:r>
      <w:r w:rsidRPr="000D637E">
        <w:rPr>
          <w:rFonts w:ascii="Arial" w:hAnsi="Arial" w:cs="Arial"/>
          <w:sz w:val="20"/>
          <w:szCs w:val="20"/>
        </w:rPr>
        <w:t>juice.</w:t>
      </w:r>
      <w:r w:rsidRPr="000D637E">
        <w:rPr>
          <w:rFonts w:ascii="Arial" w:hAnsi="Arial" w:cs="Arial"/>
          <w:spacing w:val="-10"/>
          <w:sz w:val="20"/>
          <w:szCs w:val="20"/>
        </w:rPr>
        <w:t xml:space="preserve"> </w:t>
      </w:r>
      <w:r w:rsidRPr="000D637E">
        <w:rPr>
          <w:rFonts w:ascii="Arial" w:hAnsi="Arial" w:cs="Arial"/>
          <w:sz w:val="20"/>
          <w:szCs w:val="20"/>
        </w:rPr>
        <w:t>Beetroot is a highly nutritious plant and is rich in fat soluble vitamins like</w:t>
      </w:r>
      <w:r w:rsidRPr="000D637E">
        <w:rPr>
          <w:rFonts w:ascii="Arial" w:hAnsi="Arial" w:cs="Arial"/>
          <w:spacing w:val="-4"/>
          <w:sz w:val="20"/>
          <w:szCs w:val="20"/>
        </w:rPr>
        <w:t xml:space="preserve"> </w:t>
      </w:r>
      <w:r w:rsidRPr="000D637E">
        <w:rPr>
          <w:rFonts w:ascii="Arial" w:hAnsi="Arial" w:cs="Arial"/>
          <w:sz w:val="20"/>
          <w:szCs w:val="20"/>
        </w:rPr>
        <w:t>A, B, and C, as well as</w:t>
      </w:r>
      <w:r w:rsidRPr="000D637E">
        <w:rPr>
          <w:rFonts w:ascii="Arial" w:hAnsi="Arial" w:cs="Arial"/>
          <w:spacing w:val="-8"/>
          <w:sz w:val="20"/>
          <w:szCs w:val="20"/>
        </w:rPr>
        <w:t xml:space="preserve"> </w:t>
      </w:r>
      <w:r w:rsidRPr="000D637E">
        <w:rPr>
          <w:rFonts w:ascii="Arial" w:hAnsi="Arial" w:cs="Arial"/>
          <w:sz w:val="20"/>
          <w:szCs w:val="20"/>
        </w:rPr>
        <w:t>essential</w:t>
      </w:r>
      <w:r w:rsidRPr="000D637E">
        <w:rPr>
          <w:rFonts w:ascii="Arial" w:hAnsi="Arial" w:cs="Arial"/>
          <w:spacing w:val="-11"/>
          <w:sz w:val="20"/>
          <w:szCs w:val="20"/>
        </w:rPr>
        <w:t xml:space="preserve"> </w:t>
      </w:r>
      <w:r w:rsidRPr="000D637E">
        <w:rPr>
          <w:rFonts w:ascii="Arial" w:hAnsi="Arial" w:cs="Arial"/>
          <w:sz w:val="20"/>
          <w:szCs w:val="20"/>
        </w:rPr>
        <w:t>minerals</w:t>
      </w:r>
      <w:r w:rsidRPr="000D637E">
        <w:rPr>
          <w:rFonts w:ascii="Arial" w:hAnsi="Arial" w:cs="Arial"/>
          <w:spacing w:val="-7"/>
          <w:sz w:val="20"/>
          <w:szCs w:val="20"/>
        </w:rPr>
        <w:t xml:space="preserve"> </w:t>
      </w:r>
      <w:r w:rsidRPr="000D637E">
        <w:rPr>
          <w:rFonts w:ascii="Arial" w:hAnsi="Arial" w:cs="Arial"/>
          <w:sz w:val="20"/>
          <w:szCs w:val="20"/>
        </w:rPr>
        <w:t>including</w:t>
      </w:r>
      <w:r w:rsidRPr="000D637E">
        <w:rPr>
          <w:rFonts w:ascii="Arial" w:hAnsi="Arial" w:cs="Arial"/>
          <w:spacing w:val="-12"/>
          <w:sz w:val="20"/>
          <w:szCs w:val="20"/>
        </w:rPr>
        <w:t xml:space="preserve"> </w:t>
      </w:r>
      <w:r w:rsidRPr="000D637E">
        <w:rPr>
          <w:rFonts w:ascii="Arial" w:hAnsi="Arial" w:cs="Arial"/>
          <w:sz w:val="20"/>
          <w:szCs w:val="20"/>
        </w:rPr>
        <w:t>folic</w:t>
      </w:r>
      <w:r w:rsidRPr="000D637E">
        <w:rPr>
          <w:rFonts w:ascii="Arial" w:hAnsi="Arial" w:cs="Arial"/>
          <w:spacing w:val="-11"/>
          <w:sz w:val="20"/>
          <w:szCs w:val="20"/>
        </w:rPr>
        <w:t xml:space="preserve"> </w:t>
      </w:r>
      <w:r w:rsidRPr="000D637E">
        <w:rPr>
          <w:rFonts w:ascii="Arial" w:hAnsi="Arial" w:cs="Arial"/>
          <w:sz w:val="20"/>
          <w:szCs w:val="20"/>
        </w:rPr>
        <w:t>acid,</w:t>
      </w:r>
      <w:r w:rsidRPr="000D637E">
        <w:rPr>
          <w:rFonts w:ascii="Arial" w:hAnsi="Arial" w:cs="Arial"/>
          <w:spacing w:val="-8"/>
          <w:sz w:val="20"/>
          <w:szCs w:val="20"/>
        </w:rPr>
        <w:t xml:space="preserve"> </w:t>
      </w:r>
      <w:r w:rsidRPr="000D637E">
        <w:rPr>
          <w:rFonts w:ascii="Arial" w:hAnsi="Arial" w:cs="Arial"/>
          <w:sz w:val="20"/>
          <w:szCs w:val="20"/>
        </w:rPr>
        <w:t>iron,</w:t>
      </w:r>
      <w:r w:rsidRPr="000D637E">
        <w:rPr>
          <w:rFonts w:ascii="Arial" w:hAnsi="Arial" w:cs="Arial"/>
          <w:spacing w:val="-11"/>
          <w:sz w:val="20"/>
          <w:szCs w:val="20"/>
        </w:rPr>
        <w:t xml:space="preserve"> </w:t>
      </w:r>
      <w:r w:rsidRPr="000D637E">
        <w:rPr>
          <w:rFonts w:ascii="Arial" w:hAnsi="Arial" w:cs="Arial"/>
          <w:sz w:val="20"/>
          <w:szCs w:val="20"/>
        </w:rPr>
        <w:t>magnesium,</w:t>
      </w:r>
      <w:r w:rsidRPr="000D637E">
        <w:rPr>
          <w:rFonts w:ascii="Arial" w:hAnsi="Arial" w:cs="Arial"/>
          <w:spacing w:val="-9"/>
          <w:sz w:val="20"/>
          <w:szCs w:val="20"/>
        </w:rPr>
        <w:t xml:space="preserve"> </w:t>
      </w:r>
      <w:r w:rsidRPr="000D637E">
        <w:rPr>
          <w:rFonts w:ascii="Arial" w:hAnsi="Arial" w:cs="Arial"/>
          <w:sz w:val="20"/>
          <w:szCs w:val="20"/>
        </w:rPr>
        <w:t>calcium,</w:t>
      </w:r>
      <w:r w:rsidRPr="000D637E">
        <w:rPr>
          <w:rFonts w:ascii="Arial" w:hAnsi="Arial" w:cs="Arial"/>
          <w:spacing w:val="-7"/>
          <w:sz w:val="20"/>
          <w:szCs w:val="20"/>
        </w:rPr>
        <w:t xml:space="preserve"> </w:t>
      </w:r>
      <w:r w:rsidRPr="000D637E">
        <w:rPr>
          <w:rFonts w:ascii="Arial" w:hAnsi="Arial" w:cs="Arial"/>
          <w:sz w:val="20"/>
          <w:szCs w:val="20"/>
        </w:rPr>
        <w:t>and</w:t>
      </w:r>
      <w:r w:rsidRPr="000D637E">
        <w:rPr>
          <w:rFonts w:ascii="Arial" w:hAnsi="Arial" w:cs="Arial"/>
          <w:spacing w:val="-11"/>
          <w:sz w:val="20"/>
          <w:szCs w:val="20"/>
        </w:rPr>
        <w:t xml:space="preserve"> </w:t>
      </w:r>
      <w:r w:rsidRPr="000D637E">
        <w:rPr>
          <w:rFonts w:ascii="Arial" w:hAnsi="Arial" w:cs="Arial"/>
          <w:sz w:val="20"/>
          <w:szCs w:val="20"/>
        </w:rPr>
        <w:t>potassium.</w:t>
      </w:r>
      <w:r w:rsidRPr="000D637E">
        <w:rPr>
          <w:rFonts w:ascii="Arial" w:hAnsi="Arial" w:cs="Arial"/>
          <w:spacing w:val="-8"/>
          <w:sz w:val="20"/>
          <w:szCs w:val="20"/>
        </w:rPr>
        <w:t xml:space="preserve"> </w:t>
      </w:r>
      <w:r w:rsidRPr="000D637E">
        <w:rPr>
          <w:rFonts w:ascii="Arial" w:hAnsi="Arial" w:cs="Arial"/>
          <w:sz w:val="20"/>
          <w:szCs w:val="20"/>
        </w:rPr>
        <w:t>Its bioactive compounds, particularly</w:t>
      </w:r>
      <w:r w:rsidRPr="000D637E">
        <w:rPr>
          <w:rFonts w:ascii="Arial" w:hAnsi="Arial" w:cs="Arial"/>
          <w:spacing w:val="-10"/>
          <w:sz w:val="20"/>
          <w:szCs w:val="20"/>
        </w:rPr>
        <w:t xml:space="preserve"> </w:t>
      </w:r>
      <w:r w:rsidRPr="000D637E">
        <w:rPr>
          <w:rFonts w:ascii="Arial" w:hAnsi="Arial" w:cs="Arial"/>
          <w:sz w:val="20"/>
          <w:szCs w:val="20"/>
        </w:rPr>
        <w:t xml:space="preserve">polyphenols and betanin, exhibit strong antioxidant properties that can enhance animal metabolism, promote growth, and improve overall performance by neutralizing free radicals (Murad and </w:t>
      </w:r>
      <w:proofErr w:type="spellStart"/>
      <w:r w:rsidRPr="000D637E">
        <w:rPr>
          <w:rFonts w:ascii="Arial" w:hAnsi="Arial" w:cs="Arial"/>
          <w:sz w:val="20"/>
          <w:szCs w:val="20"/>
        </w:rPr>
        <w:t>Beski</w:t>
      </w:r>
      <w:proofErr w:type="spellEnd"/>
      <w:r w:rsidRPr="000D637E">
        <w:rPr>
          <w:rFonts w:ascii="Arial" w:hAnsi="Arial" w:cs="Arial"/>
          <w:sz w:val="20"/>
          <w:szCs w:val="20"/>
        </w:rPr>
        <w:t xml:space="preserve">, 2025). However, in present </w:t>
      </w:r>
      <w:ins w:id="65" w:author="Dr.Kout" w:date="2026-07-09T17:04:00Z">
        <w:r w:rsidR="00950DE4">
          <w:rPr>
            <w:rFonts w:ascii="Arial" w:hAnsi="Arial" w:cs="Arial"/>
            <w:sz w:val="20"/>
            <w:szCs w:val="20"/>
          </w:rPr>
          <w:t xml:space="preserve">study, </w:t>
        </w:r>
      </w:ins>
      <w:del w:id="66" w:author="Dr.Kout" w:date="2026-07-09T17:04:00Z">
        <w:r w:rsidRPr="000D637E" w:rsidDel="00950DE4">
          <w:rPr>
            <w:rFonts w:ascii="Arial" w:hAnsi="Arial" w:cs="Arial"/>
            <w:sz w:val="20"/>
            <w:szCs w:val="20"/>
          </w:rPr>
          <w:delText xml:space="preserve">there was </w:delText>
        </w:r>
      </w:del>
      <w:r w:rsidRPr="000D637E">
        <w:rPr>
          <w:rFonts w:ascii="Arial" w:hAnsi="Arial" w:cs="Arial"/>
          <w:sz w:val="20"/>
          <w:szCs w:val="20"/>
        </w:rPr>
        <w:t xml:space="preserve">no improvement </w:t>
      </w:r>
      <w:ins w:id="67" w:author="Dr.Kout" w:date="2026-07-09T17:05:00Z">
        <w:r w:rsidR="00950DE4">
          <w:rPr>
            <w:rFonts w:ascii="Arial" w:hAnsi="Arial" w:cs="Arial"/>
            <w:sz w:val="20"/>
            <w:szCs w:val="20"/>
          </w:rPr>
          <w:t xml:space="preserve">was observed </w:t>
        </w:r>
      </w:ins>
      <w:r w:rsidRPr="000D637E">
        <w:rPr>
          <w:rFonts w:ascii="Arial" w:hAnsi="Arial" w:cs="Arial"/>
          <w:sz w:val="20"/>
          <w:szCs w:val="20"/>
        </w:rPr>
        <w:t>in body weight</w:t>
      </w:r>
      <w:del w:id="68" w:author="Dr.Kout" w:date="2026-07-09T17:05:00Z">
        <w:r w:rsidRPr="000D637E" w:rsidDel="00950DE4">
          <w:rPr>
            <w:rFonts w:ascii="Arial" w:hAnsi="Arial" w:cs="Arial"/>
            <w:sz w:val="20"/>
            <w:szCs w:val="20"/>
          </w:rPr>
          <w:delText>s</w:delText>
        </w:r>
      </w:del>
      <w:r w:rsidRPr="000D637E">
        <w:rPr>
          <w:rFonts w:ascii="Arial" w:hAnsi="Arial" w:cs="Arial"/>
          <w:sz w:val="20"/>
          <w:szCs w:val="20"/>
        </w:rPr>
        <w:t xml:space="preserve"> of broiler chickens supplementation of beetroot juice at different doses in drinking water. It might be due to different varieties and form of supplementation of beet root to experimental birds by various researchers. Similar to </w:t>
      </w:r>
      <w:ins w:id="69" w:author="Dr.Kout" w:date="2026-07-09T17:05:00Z">
        <w:r w:rsidR="00950DE4">
          <w:rPr>
            <w:rFonts w:ascii="Arial" w:hAnsi="Arial" w:cs="Arial"/>
            <w:sz w:val="20"/>
            <w:szCs w:val="20"/>
          </w:rPr>
          <w:t xml:space="preserve">the </w:t>
        </w:r>
      </w:ins>
      <w:r w:rsidRPr="000D637E">
        <w:rPr>
          <w:rFonts w:ascii="Arial" w:hAnsi="Arial" w:cs="Arial"/>
          <w:sz w:val="20"/>
          <w:szCs w:val="20"/>
        </w:rPr>
        <w:t xml:space="preserve">present findings, </w:t>
      </w:r>
      <w:proofErr w:type="spellStart"/>
      <w:r w:rsidRPr="000D637E">
        <w:rPr>
          <w:rFonts w:ascii="Arial" w:hAnsi="Arial" w:cs="Arial"/>
          <w:sz w:val="20"/>
          <w:szCs w:val="20"/>
        </w:rPr>
        <w:t>Kumari</w:t>
      </w:r>
      <w:proofErr w:type="spellEnd"/>
      <w:r w:rsidRPr="000D637E">
        <w:rPr>
          <w:rFonts w:ascii="Arial" w:hAnsi="Arial" w:cs="Arial"/>
          <w:sz w:val="20"/>
          <w:szCs w:val="20"/>
        </w:rPr>
        <w:t xml:space="preserve"> et al. (2014) and Emam (2018) found non-significant effect of sugar beet pulp on the growth performance of broiler chickens. </w:t>
      </w:r>
      <w:del w:id="70" w:author="Dr.Kout" w:date="2026-07-09T17:10:00Z">
        <w:r w:rsidRPr="000D637E" w:rsidDel="00950DE4">
          <w:rPr>
            <w:rFonts w:ascii="Arial" w:eastAsiaTheme="minorHAnsi" w:hAnsi="Arial" w:cs="Arial"/>
            <w:kern w:val="2"/>
            <w:sz w:val="20"/>
            <w:szCs w:val="20"/>
            <w:lang w:val="en-IN"/>
            <w14:ligatures w14:val="standardContextual"/>
          </w:rPr>
          <w:delText>Contrary to these findings</w:delText>
        </w:r>
      </w:del>
      <w:ins w:id="71" w:author="Dr.Kout" w:date="2026-07-09T17:10:00Z">
        <w:r w:rsidR="00950DE4">
          <w:rPr>
            <w:rFonts w:ascii="Arial" w:eastAsiaTheme="minorHAnsi" w:hAnsi="Arial" w:cs="Arial"/>
            <w:kern w:val="2"/>
            <w:sz w:val="20"/>
            <w:szCs w:val="20"/>
            <w:lang w:val="en-IN"/>
            <w14:ligatures w14:val="standardContextual"/>
          </w:rPr>
          <w:t>I</w:t>
        </w:r>
      </w:ins>
      <w:ins w:id="72" w:author="Dr.Kout" w:date="2026-07-09T17:11:00Z">
        <w:r w:rsidR="00950DE4">
          <w:rPr>
            <w:rFonts w:ascii="Arial" w:eastAsiaTheme="minorHAnsi" w:hAnsi="Arial" w:cs="Arial"/>
            <w:kern w:val="2"/>
            <w:sz w:val="20"/>
            <w:szCs w:val="20"/>
            <w:lang w:val="en-IN"/>
            <w14:ligatures w14:val="standardContextual"/>
          </w:rPr>
          <w:t>n contrast</w:t>
        </w:r>
      </w:ins>
      <w:r w:rsidRPr="000D637E">
        <w:rPr>
          <w:rFonts w:ascii="Arial" w:eastAsiaTheme="minorHAnsi" w:hAnsi="Arial" w:cs="Arial"/>
          <w:kern w:val="2"/>
          <w:sz w:val="20"/>
          <w:szCs w:val="20"/>
          <w:lang w:val="en-IN"/>
          <w14:ligatures w14:val="standardContextual"/>
        </w:rPr>
        <w:t xml:space="preserve">, </w:t>
      </w:r>
      <w:r w:rsidRPr="000D637E">
        <w:rPr>
          <w:rFonts w:ascii="Arial" w:hAnsi="Arial" w:cs="Arial"/>
          <w:sz w:val="20"/>
          <w:szCs w:val="20"/>
        </w:rPr>
        <w:t xml:space="preserve">Grace et al. (2020) found that broiler chickens supplemented with beetroot juice had higher final body weight (2110 g) as compared to the control (1712 g) group. Also, Waiz (2023) reported significant (p&lt;0.05) increased average final body weight of </w:t>
      </w:r>
      <w:proofErr w:type="spellStart"/>
      <w:r w:rsidRPr="000D637E">
        <w:rPr>
          <w:rFonts w:ascii="Arial" w:hAnsi="Arial" w:cs="Arial"/>
          <w:sz w:val="20"/>
          <w:szCs w:val="20"/>
        </w:rPr>
        <w:t>Kadaknath</w:t>
      </w:r>
      <w:proofErr w:type="spellEnd"/>
      <w:r w:rsidRPr="000D637E">
        <w:rPr>
          <w:rFonts w:ascii="Arial" w:hAnsi="Arial" w:cs="Arial"/>
          <w:sz w:val="20"/>
          <w:szCs w:val="20"/>
        </w:rPr>
        <w:t xml:space="preserve"> birds when supplemented with different level of beetroot juice into drinking water.</w:t>
      </w:r>
    </w:p>
    <w:p w14:paraId="3BAACA65" w14:textId="77777777" w:rsidR="00DF73D0" w:rsidRPr="000D637E" w:rsidRDefault="00DF73D0" w:rsidP="00DF73D0">
      <w:pPr>
        <w:ind w:left="0"/>
        <w:rPr>
          <w:rFonts w:ascii="Arial" w:hAnsi="Arial" w:cs="Arial"/>
          <w:sz w:val="20"/>
          <w:szCs w:val="20"/>
        </w:rPr>
      </w:pPr>
    </w:p>
    <w:p w14:paraId="22235863" w14:textId="77777777" w:rsidR="00DF73D0" w:rsidRPr="000D637E" w:rsidRDefault="00DF73D0" w:rsidP="00DF73D0">
      <w:pPr>
        <w:ind w:left="0"/>
        <w:rPr>
          <w:rFonts w:ascii="Arial" w:hAnsi="Arial" w:cs="Arial"/>
          <w:sz w:val="20"/>
          <w:szCs w:val="20"/>
        </w:rPr>
      </w:pPr>
    </w:p>
    <w:p w14:paraId="4102A3AF"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2. Effect of beetroot juice supplementation on growth performance of broiler chickens</w:t>
      </w:r>
    </w:p>
    <w:tbl>
      <w:tblPr>
        <w:tblW w:w="8619" w:type="dxa"/>
        <w:jc w:val="center"/>
        <w:tblLayout w:type="fixed"/>
        <w:tblLook w:val="04A0" w:firstRow="1" w:lastRow="0" w:firstColumn="1" w:lastColumn="0" w:noHBand="0" w:noVBand="1"/>
      </w:tblPr>
      <w:tblGrid>
        <w:gridCol w:w="932"/>
        <w:gridCol w:w="1526"/>
        <w:gridCol w:w="1232"/>
        <w:gridCol w:w="1320"/>
        <w:gridCol w:w="1584"/>
        <w:gridCol w:w="1057"/>
        <w:gridCol w:w="968"/>
      </w:tblGrid>
      <w:tr w:rsidR="00DF73D0" w:rsidRPr="000D637E" w14:paraId="4E1836DC" w14:textId="77777777" w:rsidTr="00DF73D0">
        <w:trPr>
          <w:trHeight w:val="142"/>
          <w:jc w:val="center"/>
        </w:trPr>
        <w:tc>
          <w:tcPr>
            <w:tcW w:w="932" w:type="dxa"/>
            <w:vMerge w:val="restart"/>
            <w:tcBorders>
              <w:top w:val="single" w:sz="4" w:space="0" w:color="auto"/>
            </w:tcBorders>
            <w:vAlign w:val="center"/>
          </w:tcPr>
          <w:p w14:paraId="1D4E42A0"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Age in weeks</w:t>
            </w:r>
          </w:p>
        </w:tc>
        <w:tc>
          <w:tcPr>
            <w:tcW w:w="5662" w:type="dxa"/>
            <w:gridSpan w:val="4"/>
            <w:tcBorders>
              <w:top w:val="single" w:sz="4" w:space="0" w:color="auto"/>
              <w:bottom w:val="single" w:sz="4" w:space="0" w:color="auto"/>
            </w:tcBorders>
            <w:vAlign w:val="center"/>
          </w:tcPr>
          <w:p w14:paraId="5E5EA3A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c>
          <w:tcPr>
            <w:tcW w:w="1057" w:type="dxa"/>
            <w:vMerge w:val="restart"/>
            <w:tcBorders>
              <w:top w:val="single" w:sz="4" w:space="0" w:color="auto"/>
            </w:tcBorders>
            <w:vAlign w:val="center"/>
          </w:tcPr>
          <w:p w14:paraId="6FB83778"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968" w:type="dxa"/>
            <w:vMerge w:val="restart"/>
            <w:tcBorders>
              <w:top w:val="single" w:sz="4" w:space="0" w:color="auto"/>
            </w:tcBorders>
            <w:vAlign w:val="center"/>
          </w:tcPr>
          <w:p w14:paraId="0934EA96"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i/>
                <w:iCs/>
                <w:sz w:val="20"/>
                <w:szCs w:val="20"/>
              </w:rPr>
              <w:t>P</w:t>
            </w:r>
            <w:r w:rsidRPr="000D637E">
              <w:rPr>
                <w:rFonts w:ascii="Arial" w:eastAsia="Times New Roman" w:hAnsi="Arial" w:cs="Arial"/>
                <w:b/>
                <w:bCs/>
                <w:sz w:val="20"/>
                <w:szCs w:val="20"/>
              </w:rPr>
              <w:t xml:space="preserve"> value</w:t>
            </w:r>
          </w:p>
        </w:tc>
      </w:tr>
      <w:tr w:rsidR="00DF73D0" w:rsidRPr="000D637E" w14:paraId="6A54C4CB" w14:textId="77777777" w:rsidTr="00DF73D0">
        <w:trPr>
          <w:trHeight w:val="169"/>
          <w:jc w:val="center"/>
        </w:trPr>
        <w:tc>
          <w:tcPr>
            <w:tcW w:w="932" w:type="dxa"/>
            <w:vMerge/>
            <w:tcBorders>
              <w:bottom w:val="single" w:sz="4" w:space="0" w:color="auto"/>
            </w:tcBorders>
            <w:vAlign w:val="center"/>
          </w:tcPr>
          <w:p w14:paraId="11FD82DF" w14:textId="77777777" w:rsidR="00DF73D0" w:rsidRPr="000D637E" w:rsidRDefault="00DF73D0" w:rsidP="00DF73D0">
            <w:pPr>
              <w:ind w:left="0"/>
              <w:jc w:val="center"/>
              <w:rPr>
                <w:rFonts w:ascii="Arial" w:eastAsia="Times New Roman" w:hAnsi="Arial" w:cs="Arial"/>
                <w:b/>
                <w:bCs/>
                <w:sz w:val="20"/>
                <w:szCs w:val="20"/>
              </w:rPr>
            </w:pPr>
          </w:p>
        </w:tc>
        <w:tc>
          <w:tcPr>
            <w:tcW w:w="1526" w:type="dxa"/>
            <w:tcBorders>
              <w:top w:val="single" w:sz="4" w:space="0" w:color="auto"/>
              <w:bottom w:val="single" w:sz="4" w:space="0" w:color="auto"/>
            </w:tcBorders>
            <w:vAlign w:val="center"/>
          </w:tcPr>
          <w:p w14:paraId="45925C89"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1232" w:type="dxa"/>
            <w:tcBorders>
              <w:top w:val="single" w:sz="4" w:space="0" w:color="auto"/>
              <w:bottom w:val="single" w:sz="4" w:space="0" w:color="auto"/>
            </w:tcBorders>
            <w:vAlign w:val="center"/>
          </w:tcPr>
          <w:p w14:paraId="1AF4BE1A"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320" w:type="dxa"/>
            <w:tcBorders>
              <w:top w:val="single" w:sz="4" w:space="0" w:color="auto"/>
              <w:bottom w:val="single" w:sz="4" w:space="0" w:color="auto"/>
            </w:tcBorders>
            <w:vAlign w:val="center"/>
          </w:tcPr>
          <w:p w14:paraId="3A2DA61D"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584" w:type="dxa"/>
            <w:tcBorders>
              <w:top w:val="single" w:sz="4" w:space="0" w:color="auto"/>
              <w:bottom w:val="single" w:sz="4" w:space="0" w:color="auto"/>
            </w:tcBorders>
            <w:vAlign w:val="center"/>
          </w:tcPr>
          <w:p w14:paraId="044A88FF"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c>
          <w:tcPr>
            <w:tcW w:w="1057" w:type="dxa"/>
            <w:vMerge/>
            <w:tcBorders>
              <w:bottom w:val="single" w:sz="4" w:space="0" w:color="auto"/>
            </w:tcBorders>
            <w:vAlign w:val="center"/>
          </w:tcPr>
          <w:p w14:paraId="3A7645AD" w14:textId="77777777" w:rsidR="00DF73D0" w:rsidRPr="000D637E" w:rsidRDefault="00DF73D0" w:rsidP="00DF73D0">
            <w:pPr>
              <w:ind w:left="0"/>
              <w:jc w:val="center"/>
              <w:rPr>
                <w:rFonts w:ascii="Arial" w:eastAsia="Times New Roman" w:hAnsi="Arial" w:cs="Arial"/>
                <w:b/>
                <w:sz w:val="20"/>
                <w:szCs w:val="20"/>
              </w:rPr>
            </w:pPr>
          </w:p>
        </w:tc>
        <w:tc>
          <w:tcPr>
            <w:tcW w:w="968" w:type="dxa"/>
            <w:vMerge/>
            <w:tcBorders>
              <w:bottom w:val="single" w:sz="4" w:space="0" w:color="auto"/>
            </w:tcBorders>
          </w:tcPr>
          <w:p w14:paraId="665BC9AC" w14:textId="77777777" w:rsidR="00DF73D0" w:rsidRPr="000D637E" w:rsidRDefault="00DF73D0" w:rsidP="00DF73D0">
            <w:pPr>
              <w:ind w:left="0"/>
              <w:jc w:val="center"/>
              <w:rPr>
                <w:rFonts w:ascii="Arial" w:eastAsia="Times New Roman" w:hAnsi="Arial" w:cs="Arial"/>
                <w:b/>
                <w:sz w:val="20"/>
                <w:szCs w:val="20"/>
              </w:rPr>
            </w:pPr>
          </w:p>
        </w:tc>
      </w:tr>
      <w:tr w:rsidR="00DF73D0" w:rsidRPr="000D637E" w14:paraId="1B99E363" w14:textId="77777777" w:rsidTr="00DF73D0">
        <w:trPr>
          <w:trHeight w:val="226"/>
          <w:jc w:val="center"/>
        </w:trPr>
        <w:tc>
          <w:tcPr>
            <w:tcW w:w="7651" w:type="dxa"/>
            <w:gridSpan w:val="6"/>
            <w:tcBorders>
              <w:top w:val="single" w:sz="4" w:space="0" w:color="auto"/>
              <w:bottom w:val="single" w:sz="4" w:space="0" w:color="auto"/>
            </w:tcBorders>
            <w:vAlign w:val="center"/>
          </w:tcPr>
          <w:p w14:paraId="510E7C82"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Body weights (g/bird)</w:t>
            </w:r>
          </w:p>
        </w:tc>
        <w:tc>
          <w:tcPr>
            <w:tcW w:w="968" w:type="dxa"/>
            <w:tcBorders>
              <w:top w:val="single" w:sz="4" w:space="0" w:color="auto"/>
              <w:bottom w:val="single" w:sz="4" w:space="0" w:color="auto"/>
            </w:tcBorders>
          </w:tcPr>
          <w:p w14:paraId="33CB5C1F" w14:textId="77777777" w:rsidR="00DF73D0" w:rsidRPr="000D637E" w:rsidRDefault="00DF73D0" w:rsidP="00DF73D0">
            <w:pPr>
              <w:ind w:left="0"/>
              <w:jc w:val="center"/>
              <w:rPr>
                <w:rFonts w:ascii="Arial" w:hAnsi="Arial" w:cs="Arial"/>
                <w:bCs/>
                <w:iCs/>
                <w:sz w:val="20"/>
                <w:szCs w:val="20"/>
              </w:rPr>
            </w:pPr>
          </w:p>
        </w:tc>
      </w:tr>
      <w:tr w:rsidR="00DF73D0" w:rsidRPr="000D637E" w14:paraId="4DABA069" w14:textId="77777777" w:rsidTr="00DF73D0">
        <w:trPr>
          <w:trHeight w:val="89"/>
          <w:jc w:val="center"/>
        </w:trPr>
        <w:tc>
          <w:tcPr>
            <w:tcW w:w="932" w:type="dxa"/>
            <w:tcBorders>
              <w:top w:val="single" w:sz="4" w:space="0" w:color="auto"/>
            </w:tcBorders>
            <w:vAlign w:val="center"/>
          </w:tcPr>
          <w:p w14:paraId="79B5036F"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sz w:val="20"/>
                <w:szCs w:val="20"/>
              </w:rPr>
              <w:t>Initial</w:t>
            </w:r>
          </w:p>
        </w:tc>
        <w:tc>
          <w:tcPr>
            <w:tcW w:w="1526" w:type="dxa"/>
            <w:tcBorders>
              <w:top w:val="single" w:sz="4" w:space="0" w:color="auto"/>
            </w:tcBorders>
          </w:tcPr>
          <w:p w14:paraId="3051BB8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42.44</w:t>
            </w:r>
          </w:p>
        </w:tc>
        <w:tc>
          <w:tcPr>
            <w:tcW w:w="1232" w:type="dxa"/>
            <w:tcBorders>
              <w:top w:val="single" w:sz="4" w:space="0" w:color="auto"/>
            </w:tcBorders>
          </w:tcPr>
          <w:p w14:paraId="4A94DE5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42.00</w:t>
            </w:r>
          </w:p>
        </w:tc>
        <w:tc>
          <w:tcPr>
            <w:tcW w:w="1320" w:type="dxa"/>
            <w:tcBorders>
              <w:top w:val="single" w:sz="4" w:space="0" w:color="auto"/>
            </w:tcBorders>
          </w:tcPr>
          <w:p w14:paraId="4C23CDA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42.08</w:t>
            </w:r>
          </w:p>
        </w:tc>
        <w:tc>
          <w:tcPr>
            <w:tcW w:w="1584" w:type="dxa"/>
            <w:tcBorders>
              <w:top w:val="single" w:sz="4" w:space="0" w:color="auto"/>
            </w:tcBorders>
          </w:tcPr>
          <w:p w14:paraId="14959C7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41.40</w:t>
            </w:r>
          </w:p>
        </w:tc>
        <w:tc>
          <w:tcPr>
            <w:tcW w:w="1057" w:type="dxa"/>
            <w:tcBorders>
              <w:top w:val="single" w:sz="4" w:space="0" w:color="auto"/>
            </w:tcBorders>
          </w:tcPr>
          <w:p w14:paraId="4AA16E4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0.19</w:t>
            </w:r>
          </w:p>
        </w:tc>
        <w:tc>
          <w:tcPr>
            <w:tcW w:w="968" w:type="dxa"/>
            <w:tcBorders>
              <w:top w:val="single" w:sz="4" w:space="0" w:color="auto"/>
            </w:tcBorders>
          </w:tcPr>
          <w:p w14:paraId="2E10983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0.29</w:t>
            </w:r>
          </w:p>
        </w:tc>
      </w:tr>
      <w:tr w:rsidR="00DF73D0" w:rsidRPr="000D637E" w14:paraId="15DB6330" w14:textId="77777777" w:rsidTr="00DF73D0">
        <w:trPr>
          <w:trHeight w:val="277"/>
          <w:jc w:val="center"/>
        </w:trPr>
        <w:tc>
          <w:tcPr>
            <w:tcW w:w="932" w:type="dxa"/>
            <w:vAlign w:val="center"/>
          </w:tcPr>
          <w:p w14:paraId="4C35CBB6" w14:textId="78E868DD" w:rsidR="00DF73D0" w:rsidRPr="000D637E" w:rsidRDefault="00DF73D0" w:rsidP="00DF73D0">
            <w:pPr>
              <w:ind w:left="0"/>
              <w:jc w:val="center"/>
              <w:rPr>
                <w:rFonts w:ascii="Arial" w:eastAsia="Times New Roman" w:hAnsi="Arial" w:cs="Arial"/>
                <w:sz w:val="20"/>
                <w:szCs w:val="20"/>
              </w:rPr>
            </w:pPr>
            <w:del w:id="73" w:author="Dr.Kout" w:date="2026-07-09T17:12:00Z">
              <w:r w:rsidRPr="000D637E" w:rsidDel="00950DE4">
                <w:rPr>
                  <w:rFonts w:ascii="Arial" w:eastAsia="Times New Roman" w:hAnsi="Arial" w:cs="Arial"/>
                  <w:sz w:val="20"/>
                  <w:szCs w:val="20"/>
                </w:rPr>
                <w:delText>I</w:delText>
              </w:r>
            </w:del>
            <w:ins w:id="74" w:author="Dr.Kout" w:date="2026-07-09T17:12:00Z">
              <w:r w:rsidR="00950DE4">
                <w:rPr>
                  <w:rFonts w:ascii="Arial" w:eastAsia="Times New Roman" w:hAnsi="Arial" w:cs="Arial"/>
                  <w:sz w:val="20"/>
                  <w:szCs w:val="20"/>
                </w:rPr>
                <w:t>1</w:t>
              </w:r>
              <w:r w:rsidR="00950DE4" w:rsidRPr="00866F3A">
                <w:rPr>
                  <w:rFonts w:ascii="Arial" w:eastAsia="Times New Roman" w:hAnsi="Arial" w:cs="Arial"/>
                  <w:sz w:val="20"/>
                  <w:szCs w:val="20"/>
                  <w:vertAlign w:val="superscript"/>
                  <w:rPrChange w:id="75" w:author="Dr.Kout" w:date="2026-07-09T17:14:00Z">
                    <w:rPr>
                      <w:rFonts w:ascii="Arial" w:eastAsia="Times New Roman" w:hAnsi="Arial" w:cs="Arial"/>
                      <w:sz w:val="20"/>
                      <w:szCs w:val="20"/>
                    </w:rPr>
                  </w:rPrChange>
                </w:rPr>
                <w:t>st</w:t>
              </w:r>
            </w:ins>
          </w:p>
        </w:tc>
        <w:tc>
          <w:tcPr>
            <w:tcW w:w="1526" w:type="dxa"/>
          </w:tcPr>
          <w:p w14:paraId="46D4F0B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162.73</w:t>
            </w:r>
          </w:p>
        </w:tc>
        <w:tc>
          <w:tcPr>
            <w:tcW w:w="1232" w:type="dxa"/>
          </w:tcPr>
          <w:p w14:paraId="7223700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165.30</w:t>
            </w:r>
          </w:p>
        </w:tc>
        <w:tc>
          <w:tcPr>
            <w:tcW w:w="1320" w:type="dxa"/>
          </w:tcPr>
          <w:p w14:paraId="548D84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167.27</w:t>
            </w:r>
          </w:p>
        </w:tc>
        <w:tc>
          <w:tcPr>
            <w:tcW w:w="1584" w:type="dxa"/>
          </w:tcPr>
          <w:p w14:paraId="541A3E9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170.92</w:t>
            </w:r>
          </w:p>
        </w:tc>
        <w:tc>
          <w:tcPr>
            <w:tcW w:w="1057" w:type="dxa"/>
          </w:tcPr>
          <w:p w14:paraId="0DE009E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1.19</w:t>
            </w:r>
          </w:p>
        </w:tc>
        <w:tc>
          <w:tcPr>
            <w:tcW w:w="968" w:type="dxa"/>
          </w:tcPr>
          <w:p w14:paraId="66E90E6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0.08</w:t>
            </w:r>
          </w:p>
        </w:tc>
      </w:tr>
      <w:tr w:rsidR="00DF73D0" w:rsidRPr="000D637E" w14:paraId="2B884D9A" w14:textId="77777777" w:rsidTr="00DF73D0">
        <w:trPr>
          <w:trHeight w:val="221"/>
          <w:jc w:val="center"/>
        </w:trPr>
        <w:tc>
          <w:tcPr>
            <w:tcW w:w="932" w:type="dxa"/>
            <w:vAlign w:val="center"/>
          </w:tcPr>
          <w:p w14:paraId="1C78D805" w14:textId="093E81F7" w:rsidR="00DF73D0" w:rsidRPr="000D637E" w:rsidRDefault="00DF73D0" w:rsidP="00DF73D0">
            <w:pPr>
              <w:ind w:left="0"/>
              <w:jc w:val="center"/>
              <w:rPr>
                <w:rFonts w:ascii="Arial" w:eastAsia="Times New Roman" w:hAnsi="Arial" w:cs="Arial"/>
                <w:sz w:val="20"/>
                <w:szCs w:val="20"/>
              </w:rPr>
            </w:pPr>
            <w:del w:id="76" w:author="Dr.Kout" w:date="2026-07-09T17:13:00Z">
              <w:r w:rsidRPr="000D637E" w:rsidDel="00950DE4">
                <w:rPr>
                  <w:rFonts w:ascii="Arial" w:eastAsia="Times New Roman" w:hAnsi="Arial" w:cs="Arial"/>
                  <w:sz w:val="20"/>
                  <w:szCs w:val="20"/>
                </w:rPr>
                <w:delText>II</w:delText>
              </w:r>
            </w:del>
            <w:ins w:id="77" w:author="Dr.Kout" w:date="2026-07-09T17:13:00Z">
              <w:r w:rsidR="00950DE4">
                <w:rPr>
                  <w:rFonts w:ascii="Arial" w:eastAsia="Times New Roman" w:hAnsi="Arial" w:cs="Arial"/>
                  <w:sz w:val="20"/>
                  <w:szCs w:val="20"/>
                </w:rPr>
                <w:t>2</w:t>
              </w:r>
              <w:r w:rsidR="00950DE4" w:rsidRPr="00866F3A">
                <w:rPr>
                  <w:rFonts w:ascii="Arial" w:eastAsia="Times New Roman" w:hAnsi="Arial" w:cs="Arial"/>
                  <w:sz w:val="20"/>
                  <w:szCs w:val="20"/>
                  <w:vertAlign w:val="superscript"/>
                  <w:rPrChange w:id="78" w:author="Dr.Kout" w:date="2026-07-09T17:14:00Z">
                    <w:rPr>
                      <w:rFonts w:ascii="Arial" w:eastAsia="Times New Roman" w:hAnsi="Arial" w:cs="Arial"/>
                      <w:sz w:val="20"/>
                      <w:szCs w:val="20"/>
                    </w:rPr>
                  </w:rPrChange>
                </w:rPr>
                <w:t>nd</w:t>
              </w:r>
            </w:ins>
          </w:p>
        </w:tc>
        <w:tc>
          <w:tcPr>
            <w:tcW w:w="1526" w:type="dxa"/>
          </w:tcPr>
          <w:p w14:paraId="6303F86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436.81</w:t>
            </w:r>
          </w:p>
        </w:tc>
        <w:tc>
          <w:tcPr>
            <w:tcW w:w="1232" w:type="dxa"/>
          </w:tcPr>
          <w:p w14:paraId="2A5D774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447.48</w:t>
            </w:r>
          </w:p>
        </w:tc>
        <w:tc>
          <w:tcPr>
            <w:tcW w:w="1320" w:type="dxa"/>
          </w:tcPr>
          <w:p w14:paraId="5EB60CA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452.31</w:t>
            </w:r>
          </w:p>
        </w:tc>
        <w:tc>
          <w:tcPr>
            <w:tcW w:w="1584" w:type="dxa"/>
          </w:tcPr>
          <w:p w14:paraId="090F3F8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458.58</w:t>
            </w:r>
          </w:p>
        </w:tc>
        <w:tc>
          <w:tcPr>
            <w:tcW w:w="1057" w:type="dxa"/>
          </w:tcPr>
          <w:p w14:paraId="2905CD8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3.34</w:t>
            </w:r>
          </w:p>
        </w:tc>
        <w:tc>
          <w:tcPr>
            <w:tcW w:w="968" w:type="dxa"/>
          </w:tcPr>
          <w:p w14:paraId="5EA99A1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0.12</w:t>
            </w:r>
          </w:p>
        </w:tc>
      </w:tr>
      <w:tr w:rsidR="00DF73D0" w:rsidRPr="000D637E" w14:paraId="3400B90B" w14:textId="77777777" w:rsidTr="00DF73D0">
        <w:trPr>
          <w:trHeight w:val="122"/>
          <w:jc w:val="center"/>
        </w:trPr>
        <w:tc>
          <w:tcPr>
            <w:tcW w:w="932" w:type="dxa"/>
            <w:vAlign w:val="center"/>
          </w:tcPr>
          <w:p w14:paraId="2715D51A" w14:textId="23BCA3F5" w:rsidR="00DF73D0" w:rsidRPr="000D637E" w:rsidRDefault="00DF73D0" w:rsidP="00DF73D0">
            <w:pPr>
              <w:ind w:left="0"/>
              <w:jc w:val="center"/>
              <w:rPr>
                <w:rFonts w:ascii="Arial" w:eastAsia="Times New Roman" w:hAnsi="Arial" w:cs="Arial"/>
                <w:sz w:val="20"/>
                <w:szCs w:val="20"/>
              </w:rPr>
            </w:pPr>
            <w:del w:id="79" w:author="Dr.Kout" w:date="2026-07-09T17:13:00Z">
              <w:r w:rsidRPr="000D637E" w:rsidDel="00866F3A">
                <w:rPr>
                  <w:rFonts w:ascii="Arial" w:eastAsia="Times New Roman" w:hAnsi="Arial" w:cs="Arial"/>
                  <w:sz w:val="20"/>
                  <w:szCs w:val="20"/>
                </w:rPr>
                <w:delText>III</w:delText>
              </w:r>
            </w:del>
            <w:ins w:id="80" w:author="Dr.Kout" w:date="2026-07-09T17:13:00Z">
              <w:r w:rsidR="00866F3A">
                <w:rPr>
                  <w:rFonts w:ascii="Arial" w:eastAsia="Times New Roman" w:hAnsi="Arial" w:cs="Arial"/>
                  <w:sz w:val="20"/>
                  <w:szCs w:val="20"/>
                </w:rPr>
                <w:t>3</w:t>
              </w:r>
              <w:r w:rsidR="00866F3A" w:rsidRPr="00866F3A">
                <w:rPr>
                  <w:rFonts w:ascii="Arial" w:eastAsia="Times New Roman" w:hAnsi="Arial" w:cs="Arial"/>
                  <w:sz w:val="20"/>
                  <w:szCs w:val="20"/>
                  <w:vertAlign w:val="superscript"/>
                  <w:rPrChange w:id="81" w:author="Dr.Kout" w:date="2026-07-09T17:14:00Z">
                    <w:rPr>
                      <w:rFonts w:ascii="Arial" w:eastAsia="Times New Roman" w:hAnsi="Arial" w:cs="Arial"/>
                      <w:sz w:val="20"/>
                      <w:szCs w:val="20"/>
                    </w:rPr>
                  </w:rPrChange>
                </w:rPr>
                <w:t>rd</w:t>
              </w:r>
            </w:ins>
          </w:p>
        </w:tc>
        <w:tc>
          <w:tcPr>
            <w:tcW w:w="1526" w:type="dxa"/>
          </w:tcPr>
          <w:p w14:paraId="0B9D1D3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826.66</w:t>
            </w:r>
          </w:p>
        </w:tc>
        <w:tc>
          <w:tcPr>
            <w:tcW w:w="1232" w:type="dxa"/>
          </w:tcPr>
          <w:p w14:paraId="2576877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839.69</w:t>
            </w:r>
          </w:p>
        </w:tc>
        <w:tc>
          <w:tcPr>
            <w:tcW w:w="1320" w:type="dxa"/>
          </w:tcPr>
          <w:p w14:paraId="4F38D5A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851.15</w:t>
            </w:r>
          </w:p>
        </w:tc>
        <w:tc>
          <w:tcPr>
            <w:tcW w:w="1584" w:type="dxa"/>
          </w:tcPr>
          <w:p w14:paraId="526A0CB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860.17</w:t>
            </w:r>
          </w:p>
        </w:tc>
        <w:tc>
          <w:tcPr>
            <w:tcW w:w="1057" w:type="dxa"/>
          </w:tcPr>
          <w:p w14:paraId="49768B2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5.69</w:t>
            </w:r>
          </w:p>
        </w:tc>
        <w:tc>
          <w:tcPr>
            <w:tcW w:w="968" w:type="dxa"/>
          </w:tcPr>
          <w:p w14:paraId="63C5BD6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0.18</w:t>
            </w:r>
          </w:p>
        </w:tc>
      </w:tr>
      <w:tr w:rsidR="00DF73D0" w:rsidRPr="000D637E" w14:paraId="4EB61CF1" w14:textId="77777777" w:rsidTr="00DF73D0">
        <w:trPr>
          <w:trHeight w:val="173"/>
          <w:jc w:val="center"/>
        </w:trPr>
        <w:tc>
          <w:tcPr>
            <w:tcW w:w="932" w:type="dxa"/>
            <w:vAlign w:val="center"/>
          </w:tcPr>
          <w:p w14:paraId="1AC7A88D" w14:textId="43B0CCE9" w:rsidR="00DF73D0" w:rsidRPr="000D637E" w:rsidRDefault="00DF73D0" w:rsidP="00DF73D0">
            <w:pPr>
              <w:ind w:left="0"/>
              <w:jc w:val="center"/>
              <w:rPr>
                <w:rFonts w:ascii="Arial" w:eastAsia="Times New Roman" w:hAnsi="Arial" w:cs="Arial"/>
                <w:sz w:val="20"/>
                <w:szCs w:val="20"/>
              </w:rPr>
            </w:pPr>
            <w:del w:id="82" w:author="Dr.Kout" w:date="2026-07-09T17:13:00Z">
              <w:r w:rsidRPr="000D637E" w:rsidDel="00866F3A">
                <w:rPr>
                  <w:rFonts w:ascii="Arial" w:eastAsia="Times New Roman" w:hAnsi="Arial" w:cs="Arial"/>
                  <w:sz w:val="20"/>
                  <w:szCs w:val="20"/>
                </w:rPr>
                <w:delText>IV</w:delText>
              </w:r>
            </w:del>
            <w:ins w:id="83" w:author="Dr.Kout" w:date="2026-07-09T17:13:00Z">
              <w:r w:rsidR="00866F3A">
                <w:rPr>
                  <w:rFonts w:ascii="Arial" w:eastAsia="Times New Roman" w:hAnsi="Arial" w:cs="Arial"/>
                  <w:sz w:val="20"/>
                  <w:szCs w:val="20"/>
                </w:rPr>
                <w:t>4</w:t>
              </w:r>
              <w:r w:rsidR="00866F3A" w:rsidRPr="00866F3A">
                <w:rPr>
                  <w:rFonts w:ascii="Arial" w:eastAsia="Times New Roman" w:hAnsi="Arial" w:cs="Arial"/>
                  <w:sz w:val="20"/>
                  <w:szCs w:val="20"/>
                  <w:vertAlign w:val="superscript"/>
                  <w:rPrChange w:id="84" w:author="Dr.Kout" w:date="2026-07-09T17:14:00Z">
                    <w:rPr>
                      <w:rFonts w:ascii="Arial" w:eastAsia="Times New Roman" w:hAnsi="Arial" w:cs="Arial"/>
                      <w:sz w:val="20"/>
                      <w:szCs w:val="20"/>
                    </w:rPr>
                  </w:rPrChange>
                </w:rPr>
                <w:t>th</w:t>
              </w:r>
            </w:ins>
          </w:p>
        </w:tc>
        <w:tc>
          <w:tcPr>
            <w:tcW w:w="1526" w:type="dxa"/>
          </w:tcPr>
          <w:p w14:paraId="7899DC9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1293.41</w:t>
            </w:r>
          </w:p>
        </w:tc>
        <w:tc>
          <w:tcPr>
            <w:tcW w:w="1232" w:type="dxa"/>
          </w:tcPr>
          <w:p w14:paraId="41B1B0D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1308.90</w:t>
            </w:r>
          </w:p>
        </w:tc>
        <w:tc>
          <w:tcPr>
            <w:tcW w:w="1320" w:type="dxa"/>
          </w:tcPr>
          <w:p w14:paraId="58D9929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1325.56</w:t>
            </w:r>
          </w:p>
        </w:tc>
        <w:tc>
          <w:tcPr>
            <w:tcW w:w="1584" w:type="dxa"/>
          </w:tcPr>
          <w:p w14:paraId="2DD9F2C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1340.10</w:t>
            </w:r>
          </w:p>
        </w:tc>
        <w:tc>
          <w:tcPr>
            <w:tcW w:w="1057" w:type="dxa"/>
          </w:tcPr>
          <w:p w14:paraId="1D43145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12.33</w:t>
            </w:r>
          </w:p>
        </w:tc>
        <w:tc>
          <w:tcPr>
            <w:tcW w:w="968" w:type="dxa"/>
          </w:tcPr>
          <w:p w14:paraId="3170C80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0.61</w:t>
            </w:r>
          </w:p>
        </w:tc>
      </w:tr>
      <w:tr w:rsidR="00DF73D0" w:rsidRPr="000D637E" w14:paraId="42F44659" w14:textId="77777777" w:rsidTr="00DF73D0">
        <w:trPr>
          <w:trHeight w:val="89"/>
          <w:jc w:val="center"/>
        </w:trPr>
        <w:tc>
          <w:tcPr>
            <w:tcW w:w="932" w:type="dxa"/>
            <w:vAlign w:val="center"/>
          </w:tcPr>
          <w:p w14:paraId="3B811B13" w14:textId="2FA071D9" w:rsidR="00DF73D0" w:rsidRPr="000D637E" w:rsidRDefault="00DF73D0" w:rsidP="00DF73D0">
            <w:pPr>
              <w:ind w:left="0"/>
              <w:jc w:val="center"/>
              <w:rPr>
                <w:rFonts w:ascii="Arial" w:eastAsia="Times New Roman" w:hAnsi="Arial" w:cs="Arial"/>
                <w:sz w:val="20"/>
                <w:szCs w:val="20"/>
              </w:rPr>
            </w:pPr>
            <w:del w:id="85" w:author="Dr.Kout" w:date="2026-07-09T17:13:00Z">
              <w:r w:rsidRPr="000D637E" w:rsidDel="00866F3A">
                <w:rPr>
                  <w:rFonts w:ascii="Arial" w:eastAsia="Times New Roman" w:hAnsi="Arial" w:cs="Arial"/>
                  <w:sz w:val="20"/>
                  <w:szCs w:val="20"/>
                </w:rPr>
                <w:delText>V</w:delText>
              </w:r>
            </w:del>
            <w:ins w:id="86" w:author="Dr.Kout" w:date="2026-07-09T17:13:00Z">
              <w:r w:rsidR="00866F3A">
                <w:rPr>
                  <w:rFonts w:ascii="Arial" w:eastAsia="Times New Roman" w:hAnsi="Arial" w:cs="Arial"/>
                  <w:sz w:val="20"/>
                  <w:szCs w:val="20"/>
                </w:rPr>
                <w:t>5</w:t>
              </w:r>
              <w:r w:rsidR="00866F3A" w:rsidRPr="00866F3A">
                <w:rPr>
                  <w:rFonts w:ascii="Arial" w:eastAsia="Times New Roman" w:hAnsi="Arial" w:cs="Arial"/>
                  <w:sz w:val="20"/>
                  <w:szCs w:val="20"/>
                  <w:vertAlign w:val="superscript"/>
                  <w:rPrChange w:id="87" w:author="Dr.Kout" w:date="2026-07-09T17:14:00Z">
                    <w:rPr>
                      <w:rFonts w:ascii="Arial" w:eastAsia="Times New Roman" w:hAnsi="Arial" w:cs="Arial"/>
                      <w:sz w:val="20"/>
                      <w:szCs w:val="20"/>
                    </w:rPr>
                  </w:rPrChange>
                </w:rPr>
                <w:t>th</w:t>
              </w:r>
            </w:ins>
          </w:p>
        </w:tc>
        <w:tc>
          <w:tcPr>
            <w:tcW w:w="1526" w:type="dxa"/>
          </w:tcPr>
          <w:p w14:paraId="62F8735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1795.53</w:t>
            </w:r>
          </w:p>
        </w:tc>
        <w:tc>
          <w:tcPr>
            <w:tcW w:w="1232" w:type="dxa"/>
          </w:tcPr>
          <w:p w14:paraId="706E408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1809.07</w:t>
            </w:r>
          </w:p>
        </w:tc>
        <w:tc>
          <w:tcPr>
            <w:tcW w:w="1320" w:type="dxa"/>
          </w:tcPr>
          <w:p w14:paraId="50AE460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1856.57</w:t>
            </w:r>
          </w:p>
        </w:tc>
        <w:tc>
          <w:tcPr>
            <w:tcW w:w="1584" w:type="dxa"/>
          </w:tcPr>
          <w:p w14:paraId="48C20D7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1876.13</w:t>
            </w:r>
          </w:p>
        </w:tc>
        <w:tc>
          <w:tcPr>
            <w:tcW w:w="1057" w:type="dxa"/>
          </w:tcPr>
          <w:p w14:paraId="578B05D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15.91</w:t>
            </w:r>
          </w:p>
        </w:tc>
        <w:tc>
          <w:tcPr>
            <w:tcW w:w="968" w:type="dxa"/>
          </w:tcPr>
          <w:p w14:paraId="0B6BD5C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0.24</w:t>
            </w:r>
          </w:p>
        </w:tc>
      </w:tr>
      <w:tr w:rsidR="00DF73D0" w:rsidRPr="000D637E" w14:paraId="07F6188A" w14:textId="77777777" w:rsidTr="00DF73D0">
        <w:trPr>
          <w:trHeight w:val="89"/>
          <w:jc w:val="center"/>
        </w:trPr>
        <w:tc>
          <w:tcPr>
            <w:tcW w:w="932" w:type="dxa"/>
            <w:tcBorders>
              <w:bottom w:val="single" w:sz="4" w:space="0" w:color="auto"/>
            </w:tcBorders>
            <w:vAlign w:val="center"/>
          </w:tcPr>
          <w:p w14:paraId="303B9A20" w14:textId="0B06D47F" w:rsidR="00DF73D0" w:rsidRPr="000D637E" w:rsidRDefault="00DF73D0" w:rsidP="00DF73D0">
            <w:pPr>
              <w:ind w:left="0"/>
              <w:jc w:val="center"/>
              <w:rPr>
                <w:rFonts w:ascii="Arial" w:eastAsia="Times New Roman" w:hAnsi="Arial" w:cs="Arial"/>
                <w:sz w:val="20"/>
                <w:szCs w:val="20"/>
              </w:rPr>
            </w:pPr>
            <w:del w:id="88" w:author="Dr.Kout" w:date="2026-07-09T17:13:00Z">
              <w:r w:rsidRPr="000D637E" w:rsidDel="00866F3A">
                <w:rPr>
                  <w:rFonts w:ascii="Arial" w:eastAsia="Times New Roman" w:hAnsi="Arial" w:cs="Arial"/>
                  <w:sz w:val="20"/>
                  <w:szCs w:val="20"/>
                </w:rPr>
                <w:delText>VI</w:delText>
              </w:r>
            </w:del>
            <w:ins w:id="89" w:author="Dr.Kout" w:date="2026-07-09T17:13:00Z">
              <w:r w:rsidR="00866F3A">
                <w:rPr>
                  <w:rFonts w:ascii="Arial" w:eastAsia="Times New Roman" w:hAnsi="Arial" w:cs="Arial"/>
                  <w:sz w:val="20"/>
                  <w:szCs w:val="20"/>
                </w:rPr>
                <w:t>6</w:t>
              </w:r>
              <w:r w:rsidR="00866F3A" w:rsidRPr="00866F3A">
                <w:rPr>
                  <w:rFonts w:ascii="Arial" w:eastAsia="Times New Roman" w:hAnsi="Arial" w:cs="Arial"/>
                  <w:sz w:val="20"/>
                  <w:szCs w:val="20"/>
                  <w:vertAlign w:val="superscript"/>
                  <w:rPrChange w:id="90" w:author="Dr.Kout" w:date="2026-07-09T17:14:00Z">
                    <w:rPr>
                      <w:rFonts w:ascii="Arial" w:eastAsia="Times New Roman" w:hAnsi="Arial" w:cs="Arial"/>
                      <w:sz w:val="20"/>
                      <w:szCs w:val="20"/>
                    </w:rPr>
                  </w:rPrChange>
                </w:rPr>
                <w:t>th</w:t>
              </w:r>
            </w:ins>
          </w:p>
        </w:tc>
        <w:tc>
          <w:tcPr>
            <w:tcW w:w="1526" w:type="dxa"/>
            <w:tcBorders>
              <w:bottom w:val="single" w:sz="4" w:space="0" w:color="auto"/>
            </w:tcBorders>
          </w:tcPr>
          <w:p w14:paraId="799496A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2423.17</w:t>
            </w:r>
          </w:p>
        </w:tc>
        <w:tc>
          <w:tcPr>
            <w:tcW w:w="1232" w:type="dxa"/>
            <w:tcBorders>
              <w:bottom w:val="single" w:sz="4" w:space="0" w:color="auto"/>
            </w:tcBorders>
          </w:tcPr>
          <w:p w14:paraId="5463E3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2438.59</w:t>
            </w:r>
          </w:p>
        </w:tc>
        <w:tc>
          <w:tcPr>
            <w:tcW w:w="1320" w:type="dxa"/>
            <w:tcBorders>
              <w:bottom w:val="single" w:sz="4" w:space="0" w:color="auto"/>
            </w:tcBorders>
          </w:tcPr>
          <w:p w14:paraId="1714C79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2494.37</w:t>
            </w:r>
          </w:p>
        </w:tc>
        <w:tc>
          <w:tcPr>
            <w:tcW w:w="1584" w:type="dxa"/>
            <w:tcBorders>
              <w:bottom w:val="single" w:sz="4" w:space="0" w:color="auto"/>
            </w:tcBorders>
          </w:tcPr>
          <w:p w14:paraId="1339969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2522.39</w:t>
            </w:r>
          </w:p>
        </w:tc>
        <w:tc>
          <w:tcPr>
            <w:tcW w:w="1057" w:type="dxa"/>
            <w:tcBorders>
              <w:bottom w:val="single" w:sz="4" w:space="0" w:color="auto"/>
            </w:tcBorders>
          </w:tcPr>
          <w:p w14:paraId="235200A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29.65</w:t>
            </w:r>
          </w:p>
        </w:tc>
        <w:tc>
          <w:tcPr>
            <w:tcW w:w="968" w:type="dxa"/>
            <w:tcBorders>
              <w:bottom w:val="single" w:sz="4" w:space="0" w:color="auto"/>
            </w:tcBorders>
          </w:tcPr>
          <w:p w14:paraId="1BF1026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0.65</w:t>
            </w:r>
          </w:p>
        </w:tc>
      </w:tr>
      <w:tr w:rsidR="00DF73D0" w:rsidRPr="000D637E" w14:paraId="2095D57A" w14:textId="77777777" w:rsidTr="00DF73D0">
        <w:trPr>
          <w:trHeight w:val="89"/>
          <w:jc w:val="center"/>
        </w:trPr>
        <w:tc>
          <w:tcPr>
            <w:tcW w:w="7651" w:type="dxa"/>
            <w:gridSpan w:val="6"/>
            <w:tcBorders>
              <w:top w:val="single" w:sz="4" w:space="0" w:color="auto"/>
              <w:bottom w:val="single" w:sz="4" w:space="0" w:color="auto"/>
            </w:tcBorders>
            <w:vAlign w:val="center"/>
          </w:tcPr>
          <w:p w14:paraId="071827EC"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Body weight gain (g/bird)</w:t>
            </w:r>
          </w:p>
        </w:tc>
        <w:tc>
          <w:tcPr>
            <w:tcW w:w="968" w:type="dxa"/>
            <w:tcBorders>
              <w:top w:val="single" w:sz="4" w:space="0" w:color="auto"/>
              <w:bottom w:val="single" w:sz="4" w:space="0" w:color="auto"/>
            </w:tcBorders>
          </w:tcPr>
          <w:p w14:paraId="44C04EA4" w14:textId="77777777" w:rsidR="00DF73D0" w:rsidRPr="000D637E" w:rsidRDefault="00DF73D0" w:rsidP="00DF73D0">
            <w:pPr>
              <w:ind w:left="0"/>
              <w:jc w:val="center"/>
              <w:rPr>
                <w:rFonts w:ascii="Arial" w:hAnsi="Arial" w:cs="Arial"/>
                <w:bCs/>
                <w:iCs/>
                <w:sz w:val="20"/>
                <w:szCs w:val="20"/>
              </w:rPr>
            </w:pPr>
          </w:p>
        </w:tc>
      </w:tr>
      <w:tr w:rsidR="00866F3A" w:rsidRPr="000D637E" w14:paraId="1DC447FF" w14:textId="77777777" w:rsidTr="00DF73D0">
        <w:trPr>
          <w:trHeight w:val="89"/>
          <w:jc w:val="center"/>
        </w:trPr>
        <w:tc>
          <w:tcPr>
            <w:tcW w:w="932" w:type="dxa"/>
            <w:tcBorders>
              <w:top w:val="single" w:sz="4" w:space="0" w:color="auto"/>
            </w:tcBorders>
            <w:vAlign w:val="center"/>
          </w:tcPr>
          <w:p w14:paraId="2F2B7260" w14:textId="658D081A" w:rsidR="00866F3A" w:rsidRPr="000D637E" w:rsidRDefault="00866F3A" w:rsidP="00866F3A">
            <w:pPr>
              <w:ind w:left="0"/>
              <w:jc w:val="center"/>
              <w:rPr>
                <w:rFonts w:ascii="Arial" w:hAnsi="Arial" w:cs="Arial"/>
                <w:sz w:val="20"/>
                <w:szCs w:val="20"/>
              </w:rPr>
            </w:pPr>
            <w:ins w:id="91" w:author="Dr.Kout" w:date="2026-07-09T17:16:00Z">
              <w:r>
                <w:rPr>
                  <w:rFonts w:ascii="Arial" w:eastAsia="Times New Roman" w:hAnsi="Arial" w:cs="Arial"/>
                  <w:sz w:val="20"/>
                  <w:szCs w:val="20"/>
                </w:rPr>
                <w:t>1</w:t>
              </w:r>
              <w:r w:rsidRPr="00A67FC9">
                <w:rPr>
                  <w:rFonts w:ascii="Arial" w:eastAsia="Times New Roman" w:hAnsi="Arial" w:cs="Arial"/>
                  <w:sz w:val="20"/>
                  <w:szCs w:val="20"/>
                  <w:vertAlign w:val="superscript"/>
                </w:rPr>
                <w:t>st</w:t>
              </w:r>
            </w:ins>
            <w:del w:id="92" w:author="Dr.Kout" w:date="2026-07-09T17:16:00Z">
              <w:r w:rsidRPr="000D637E" w:rsidDel="0010532E">
                <w:rPr>
                  <w:rFonts w:ascii="Arial" w:hAnsi="Arial" w:cs="Arial"/>
                  <w:sz w:val="20"/>
                  <w:szCs w:val="20"/>
                </w:rPr>
                <w:delText>I</w:delText>
              </w:r>
            </w:del>
          </w:p>
        </w:tc>
        <w:tc>
          <w:tcPr>
            <w:tcW w:w="1526" w:type="dxa"/>
            <w:tcBorders>
              <w:top w:val="single" w:sz="4" w:space="0" w:color="auto"/>
            </w:tcBorders>
          </w:tcPr>
          <w:p w14:paraId="30CFAA89"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120.29</w:t>
            </w:r>
          </w:p>
        </w:tc>
        <w:tc>
          <w:tcPr>
            <w:tcW w:w="1232" w:type="dxa"/>
            <w:tcBorders>
              <w:top w:val="single" w:sz="4" w:space="0" w:color="auto"/>
            </w:tcBorders>
          </w:tcPr>
          <w:p w14:paraId="29CE258F"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123.29</w:t>
            </w:r>
          </w:p>
        </w:tc>
        <w:tc>
          <w:tcPr>
            <w:tcW w:w="1320" w:type="dxa"/>
            <w:tcBorders>
              <w:top w:val="single" w:sz="4" w:space="0" w:color="auto"/>
            </w:tcBorders>
          </w:tcPr>
          <w:p w14:paraId="6483A5FB"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125.19</w:t>
            </w:r>
          </w:p>
        </w:tc>
        <w:tc>
          <w:tcPr>
            <w:tcW w:w="1584" w:type="dxa"/>
            <w:tcBorders>
              <w:top w:val="single" w:sz="4" w:space="0" w:color="auto"/>
            </w:tcBorders>
          </w:tcPr>
          <w:p w14:paraId="29836F84"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129.52</w:t>
            </w:r>
          </w:p>
        </w:tc>
        <w:tc>
          <w:tcPr>
            <w:tcW w:w="1057" w:type="dxa"/>
            <w:tcBorders>
              <w:top w:val="single" w:sz="4" w:space="0" w:color="auto"/>
            </w:tcBorders>
          </w:tcPr>
          <w:p w14:paraId="3259F2EC"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1.30</w:t>
            </w:r>
          </w:p>
        </w:tc>
        <w:tc>
          <w:tcPr>
            <w:tcW w:w="968" w:type="dxa"/>
            <w:tcBorders>
              <w:top w:val="single" w:sz="4" w:space="0" w:color="auto"/>
            </w:tcBorders>
          </w:tcPr>
          <w:p w14:paraId="3FC904A7"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0.06</w:t>
            </w:r>
          </w:p>
        </w:tc>
      </w:tr>
      <w:tr w:rsidR="00866F3A" w:rsidRPr="000D637E" w14:paraId="0869B1F3" w14:textId="77777777" w:rsidTr="00DF73D0">
        <w:trPr>
          <w:trHeight w:val="89"/>
          <w:jc w:val="center"/>
        </w:trPr>
        <w:tc>
          <w:tcPr>
            <w:tcW w:w="932" w:type="dxa"/>
            <w:vAlign w:val="center"/>
          </w:tcPr>
          <w:p w14:paraId="0E0AC680" w14:textId="412A162C" w:rsidR="00866F3A" w:rsidRPr="000D637E" w:rsidRDefault="00866F3A" w:rsidP="00866F3A">
            <w:pPr>
              <w:ind w:left="0"/>
              <w:jc w:val="center"/>
              <w:rPr>
                <w:rFonts w:ascii="Arial" w:hAnsi="Arial" w:cs="Arial"/>
                <w:sz w:val="20"/>
                <w:szCs w:val="20"/>
              </w:rPr>
            </w:pPr>
            <w:ins w:id="93" w:author="Dr.Kout" w:date="2026-07-09T17:16:00Z">
              <w:r>
                <w:rPr>
                  <w:rFonts w:ascii="Arial" w:eastAsia="Times New Roman" w:hAnsi="Arial" w:cs="Arial"/>
                  <w:sz w:val="20"/>
                  <w:szCs w:val="20"/>
                </w:rPr>
                <w:t>2</w:t>
              </w:r>
              <w:r w:rsidRPr="00A67FC9">
                <w:rPr>
                  <w:rFonts w:ascii="Arial" w:eastAsia="Times New Roman" w:hAnsi="Arial" w:cs="Arial"/>
                  <w:sz w:val="20"/>
                  <w:szCs w:val="20"/>
                  <w:vertAlign w:val="superscript"/>
                </w:rPr>
                <w:t>nd</w:t>
              </w:r>
            </w:ins>
            <w:del w:id="94" w:author="Dr.Kout" w:date="2026-07-09T17:16:00Z">
              <w:r w:rsidRPr="000D637E" w:rsidDel="0010532E">
                <w:rPr>
                  <w:rFonts w:ascii="Arial" w:hAnsi="Arial" w:cs="Arial"/>
                  <w:sz w:val="20"/>
                  <w:szCs w:val="20"/>
                </w:rPr>
                <w:delText>II</w:delText>
              </w:r>
            </w:del>
          </w:p>
        </w:tc>
        <w:tc>
          <w:tcPr>
            <w:tcW w:w="1526" w:type="dxa"/>
          </w:tcPr>
          <w:p w14:paraId="4E6DCD34"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274.08</w:t>
            </w:r>
          </w:p>
        </w:tc>
        <w:tc>
          <w:tcPr>
            <w:tcW w:w="1232" w:type="dxa"/>
          </w:tcPr>
          <w:p w14:paraId="65662046"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282.19</w:t>
            </w:r>
          </w:p>
        </w:tc>
        <w:tc>
          <w:tcPr>
            <w:tcW w:w="1320" w:type="dxa"/>
          </w:tcPr>
          <w:p w14:paraId="19F11C36"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285.04</w:t>
            </w:r>
          </w:p>
        </w:tc>
        <w:tc>
          <w:tcPr>
            <w:tcW w:w="1584" w:type="dxa"/>
          </w:tcPr>
          <w:p w14:paraId="51D403FB"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287.67</w:t>
            </w:r>
          </w:p>
        </w:tc>
        <w:tc>
          <w:tcPr>
            <w:tcW w:w="1057" w:type="dxa"/>
          </w:tcPr>
          <w:p w14:paraId="4DA98F25"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2.50</w:t>
            </w:r>
          </w:p>
        </w:tc>
        <w:tc>
          <w:tcPr>
            <w:tcW w:w="968" w:type="dxa"/>
          </w:tcPr>
          <w:p w14:paraId="7CE56BE9"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0.26</w:t>
            </w:r>
          </w:p>
        </w:tc>
      </w:tr>
      <w:tr w:rsidR="00866F3A" w:rsidRPr="000D637E" w14:paraId="19314BC3" w14:textId="77777777" w:rsidTr="00DF73D0">
        <w:trPr>
          <w:trHeight w:val="89"/>
          <w:jc w:val="center"/>
        </w:trPr>
        <w:tc>
          <w:tcPr>
            <w:tcW w:w="932" w:type="dxa"/>
            <w:vAlign w:val="center"/>
          </w:tcPr>
          <w:p w14:paraId="59DC64C2" w14:textId="79884C1D" w:rsidR="00866F3A" w:rsidRPr="000D637E" w:rsidRDefault="00866F3A" w:rsidP="00866F3A">
            <w:pPr>
              <w:ind w:left="0"/>
              <w:jc w:val="center"/>
              <w:rPr>
                <w:rFonts w:ascii="Arial" w:hAnsi="Arial" w:cs="Arial"/>
                <w:sz w:val="20"/>
                <w:szCs w:val="20"/>
              </w:rPr>
            </w:pPr>
            <w:ins w:id="95" w:author="Dr.Kout" w:date="2026-07-09T17:16:00Z">
              <w:r>
                <w:rPr>
                  <w:rFonts w:ascii="Arial" w:eastAsia="Times New Roman" w:hAnsi="Arial" w:cs="Arial"/>
                  <w:sz w:val="20"/>
                  <w:szCs w:val="20"/>
                </w:rPr>
                <w:t>3</w:t>
              </w:r>
              <w:r w:rsidRPr="00A67FC9">
                <w:rPr>
                  <w:rFonts w:ascii="Arial" w:eastAsia="Times New Roman" w:hAnsi="Arial" w:cs="Arial"/>
                  <w:sz w:val="20"/>
                  <w:szCs w:val="20"/>
                  <w:vertAlign w:val="superscript"/>
                </w:rPr>
                <w:t>rd</w:t>
              </w:r>
            </w:ins>
            <w:del w:id="96" w:author="Dr.Kout" w:date="2026-07-09T17:16:00Z">
              <w:r w:rsidRPr="000D637E" w:rsidDel="0010532E">
                <w:rPr>
                  <w:rFonts w:ascii="Arial" w:hAnsi="Arial" w:cs="Arial"/>
                  <w:sz w:val="20"/>
                  <w:szCs w:val="20"/>
                </w:rPr>
                <w:delText>III</w:delText>
              </w:r>
            </w:del>
          </w:p>
        </w:tc>
        <w:tc>
          <w:tcPr>
            <w:tcW w:w="1526" w:type="dxa"/>
          </w:tcPr>
          <w:p w14:paraId="77124A21"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389.85</w:t>
            </w:r>
          </w:p>
        </w:tc>
        <w:tc>
          <w:tcPr>
            <w:tcW w:w="1232" w:type="dxa"/>
          </w:tcPr>
          <w:p w14:paraId="13B2C429"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392.21</w:t>
            </w:r>
          </w:p>
        </w:tc>
        <w:tc>
          <w:tcPr>
            <w:tcW w:w="1320" w:type="dxa"/>
          </w:tcPr>
          <w:p w14:paraId="4C1C0939"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398.84</w:t>
            </w:r>
          </w:p>
        </w:tc>
        <w:tc>
          <w:tcPr>
            <w:tcW w:w="1584" w:type="dxa"/>
          </w:tcPr>
          <w:p w14:paraId="6A9AAF9D"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401.59</w:t>
            </w:r>
          </w:p>
        </w:tc>
        <w:tc>
          <w:tcPr>
            <w:tcW w:w="1057" w:type="dxa"/>
          </w:tcPr>
          <w:p w14:paraId="4B50070E"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4.69</w:t>
            </w:r>
          </w:p>
        </w:tc>
        <w:tc>
          <w:tcPr>
            <w:tcW w:w="968" w:type="dxa"/>
          </w:tcPr>
          <w:p w14:paraId="582B88F0"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0.83</w:t>
            </w:r>
          </w:p>
        </w:tc>
      </w:tr>
      <w:tr w:rsidR="00866F3A" w:rsidRPr="000D637E" w14:paraId="4544F349" w14:textId="77777777" w:rsidTr="00DF73D0">
        <w:trPr>
          <w:trHeight w:val="89"/>
          <w:jc w:val="center"/>
        </w:trPr>
        <w:tc>
          <w:tcPr>
            <w:tcW w:w="932" w:type="dxa"/>
            <w:vAlign w:val="center"/>
          </w:tcPr>
          <w:p w14:paraId="133432E3" w14:textId="4554F502" w:rsidR="00866F3A" w:rsidRPr="000D637E" w:rsidRDefault="00866F3A" w:rsidP="00866F3A">
            <w:pPr>
              <w:ind w:left="0"/>
              <w:jc w:val="center"/>
              <w:rPr>
                <w:rFonts w:ascii="Arial" w:hAnsi="Arial" w:cs="Arial"/>
                <w:sz w:val="20"/>
                <w:szCs w:val="20"/>
              </w:rPr>
            </w:pPr>
            <w:ins w:id="97" w:author="Dr.Kout" w:date="2026-07-09T17:16:00Z">
              <w:r>
                <w:rPr>
                  <w:rFonts w:ascii="Arial" w:eastAsia="Times New Roman" w:hAnsi="Arial" w:cs="Arial"/>
                  <w:sz w:val="20"/>
                  <w:szCs w:val="20"/>
                </w:rPr>
                <w:t>4</w:t>
              </w:r>
              <w:r w:rsidRPr="00A67FC9">
                <w:rPr>
                  <w:rFonts w:ascii="Arial" w:eastAsia="Times New Roman" w:hAnsi="Arial" w:cs="Arial"/>
                  <w:sz w:val="20"/>
                  <w:szCs w:val="20"/>
                  <w:vertAlign w:val="superscript"/>
                </w:rPr>
                <w:t>th</w:t>
              </w:r>
            </w:ins>
            <w:del w:id="98" w:author="Dr.Kout" w:date="2026-07-09T17:16:00Z">
              <w:r w:rsidRPr="000D637E" w:rsidDel="0010532E">
                <w:rPr>
                  <w:rFonts w:ascii="Arial" w:hAnsi="Arial" w:cs="Arial"/>
                  <w:sz w:val="20"/>
                  <w:szCs w:val="20"/>
                </w:rPr>
                <w:delText>IV</w:delText>
              </w:r>
            </w:del>
          </w:p>
        </w:tc>
        <w:tc>
          <w:tcPr>
            <w:tcW w:w="1526" w:type="dxa"/>
          </w:tcPr>
          <w:p w14:paraId="5490E709"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466.75</w:t>
            </w:r>
          </w:p>
        </w:tc>
        <w:tc>
          <w:tcPr>
            <w:tcW w:w="1232" w:type="dxa"/>
          </w:tcPr>
          <w:p w14:paraId="55FC236D"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469.21</w:t>
            </w:r>
          </w:p>
        </w:tc>
        <w:tc>
          <w:tcPr>
            <w:tcW w:w="1320" w:type="dxa"/>
          </w:tcPr>
          <w:p w14:paraId="44E800A9"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474.42</w:t>
            </w:r>
          </w:p>
        </w:tc>
        <w:tc>
          <w:tcPr>
            <w:tcW w:w="1584" w:type="dxa"/>
          </w:tcPr>
          <w:p w14:paraId="136E3B19"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479.93</w:t>
            </w:r>
          </w:p>
        </w:tc>
        <w:tc>
          <w:tcPr>
            <w:tcW w:w="1057" w:type="dxa"/>
          </w:tcPr>
          <w:p w14:paraId="06DDF08C"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8.60</w:t>
            </w:r>
          </w:p>
        </w:tc>
        <w:tc>
          <w:tcPr>
            <w:tcW w:w="968" w:type="dxa"/>
          </w:tcPr>
          <w:p w14:paraId="0B61E2C2"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0.96</w:t>
            </w:r>
          </w:p>
        </w:tc>
      </w:tr>
      <w:tr w:rsidR="00866F3A" w:rsidRPr="000D637E" w14:paraId="4BDC5FF6" w14:textId="77777777" w:rsidTr="00DF73D0">
        <w:trPr>
          <w:trHeight w:val="89"/>
          <w:jc w:val="center"/>
        </w:trPr>
        <w:tc>
          <w:tcPr>
            <w:tcW w:w="932" w:type="dxa"/>
            <w:vAlign w:val="center"/>
          </w:tcPr>
          <w:p w14:paraId="013603F3" w14:textId="5678F378" w:rsidR="00866F3A" w:rsidRPr="000D637E" w:rsidRDefault="00866F3A" w:rsidP="00866F3A">
            <w:pPr>
              <w:ind w:left="0"/>
              <w:jc w:val="center"/>
              <w:rPr>
                <w:rFonts w:ascii="Arial" w:hAnsi="Arial" w:cs="Arial"/>
                <w:sz w:val="20"/>
                <w:szCs w:val="20"/>
              </w:rPr>
            </w:pPr>
            <w:ins w:id="99" w:author="Dr.Kout" w:date="2026-07-09T17:16:00Z">
              <w:r>
                <w:rPr>
                  <w:rFonts w:ascii="Arial" w:eastAsia="Times New Roman" w:hAnsi="Arial" w:cs="Arial"/>
                  <w:sz w:val="20"/>
                  <w:szCs w:val="20"/>
                </w:rPr>
                <w:t>5</w:t>
              </w:r>
              <w:r w:rsidRPr="00A67FC9">
                <w:rPr>
                  <w:rFonts w:ascii="Arial" w:eastAsia="Times New Roman" w:hAnsi="Arial" w:cs="Arial"/>
                  <w:sz w:val="20"/>
                  <w:szCs w:val="20"/>
                  <w:vertAlign w:val="superscript"/>
                </w:rPr>
                <w:t>th</w:t>
              </w:r>
            </w:ins>
            <w:del w:id="100" w:author="Dr.Kout" w:date="2026-07-09T17:16:00Z">
              <w:r w:rsidRPr="000D637E" w:rsidDel="0010532E">
                <w:rPr>
                  <w:rFonts w:ascii="Arial" w:hAnsi="Arial" w:cs="Arial"/>
                  <w:sz w:val="20"/>
                  <w:szCs w:val="20"/>
                </w:rPr>
                <w:delText>V</w:delText>
              </w:r>
            </w:del>
          </w:p>
        </w:tc>
        <w:tc>
          <w:tcPr>
            <w:tcW w:w="1526" w:type="dxa"/>
          </w:tcPr>
          <w:p w14:paraId="10423F3F"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500.17</w:t>
            </w:r>
          </w:p>
        </w:tc>
        <w:tc>
          <w:tcPr>
            <w:tcW w:w="1232" w:type="dxa"/>
          </w:tcPr>
          <w:p w14:paraId="58810FAE"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502.12</w:t>
            </w:r>
          </w:p>
        </w:tc>
        <w:tc>
          <w:tcPr>
            <w:tcW w:w="1320" w:type="dxa"/>
          </w:tcPr>
          <w:p w14:paraId="6A43699A"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531.01</w:t>
            </w:r>
          </w:p>
        </w:tc>
        <w:tc>
          <w:tcPr>
            <w:tcW w:w="1584" w:type="dxa"/>
          </w:tcPr>
          <w:p w14:paraId="373723F2"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536.04</w:t>
            </w:r>
          </w:p>
        </w:tc>
        <w:tc>
          <w:tcPr>
            <w:tcW w:w="1057" w:type="dxa"/>
          </w:tcPr>
          <w:p w14:paraId="596ABD13"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12.34</w:t>
            </w:r>
          </w:p>
        </w:tc>
        <w:tc>
          <w:tcPr>
            <w:tcW w:w="968" w:type="dxa"/>
          </w:tcPr>
          <w:p w14:paraId="6EE46AA6"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0.67</w:t>
            </w:r>
          </w:p>
        </w:tc>
      </w:tr>
      <w:tr w:rsidR="00866F3A" w:rsidRPr="000D637E" w14:paraId="294E675A" w14:textId="77777777" w:rsidTr="00DF73D0">
        <w:trPr>
          <w:trHeight w:val="89"/>
          <w:jc w:val="center"/>
        </w:trPr>
        <w:tc>
          <w:tcPr>
            <w:tcW w:w="932" w:type="dxa"/>
            <w:vAlign w:val="center"/>
          </w:tcPr>
          <w:p w14:paraId="605A2B5E" w14:textId="04F3AF85" w:rsidR="00866F3A" w:rsidRPr="000D637E" w:rsidRDefault="00866F3A" w:rsidP="00866F3A">
            <w:pPr>
              <w:ind w:left="0"/>
              <w:jc w:val="center"/>
              <w:rPr>
                <w:rFonts w:ascii="Arial" w:hAnsi="Arial" w:cs="Arial"/>
                <w:sz w:val="20"/>
                <w:szCs w:val="20"/>
              </w:rPr>
            </w:pPr>
            <w:ins w:id="101" w:author="Dr.Kout" w:date="2026-07-09T17:16:00Z">
              <w:r>
                <w:rPr>
                  <w:rFonts w:ascii="Arial" w:eastAsia="Times New Roman" w:hAnsi="Arial" w:cs="Arial"/>
                  <w:sz w:val="20"/>
                  <w:szCs w:val="20"/>
                </w:rPr>
                <w:t>6</w:t>
              </w:r>
              <w:r w:rsidRPr="00A67FC9">
                <w:rPr>
                  <w:rFonts w:ascii="Arial" w:eastAsia="Times New Roman" w:hAnsi="Arial" w:cs="Arial"/>
                  <w:sz w:val="20"/>
                  <w:szCs w:val="20"/>
                  <w:vertAlign w:val="superscript"/>
                </w:rPr>
                <w:t>th</w:t>
              </w:r>
            </w:ins>
            <w:del w:id="102" w:author="Dr.Kout" w:date="2026-07-09T17:16:00Z">
              <w:r w:rsidRPr="000D637E" w:rsidDel="0010532E">
                <w:rPr>
                  <w:rFonts w:ascii="Arial" w:hAnsi="Arial" w:cs="Arial"/>
                  <w:sz w:val="20"/>
                  <w:szCs w:val="20"/>
                </w:rPr>
                <w:delText>VI</w:delText>
              </w:r>
            </w:del>
          </w:p>
        </w:tc>
        <w:tc>
          <w:tcPr>
            <w:tcW w:w="1526" w:type="dxa"/>
          </w:tcPr>
          <w:p w14:paraId="7E3EAE87"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627.65</w:t>
            </w:r>
          </w:p>
        </w:tc>
        <w:tc>
          <w:tcPr>
            <w:tcW w:w="1232" w:type="dxa"/>
          </w:tcPr>
          <w:p w14:paraId="45BA7B23"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629.53</w:t>
            </w:r>
          </w:p>
        </w:tc>
        <w:tc>
          <w:tcPr>
            <w:tcW w:w="1320" w:type="dxa"/>
          </w:tcPr>
          <w:p w14:paraId="1E12BE91"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637.79</w:t>
            </w:r>
          </w:p>
        </w:tc>
        <w:tc>
          <w:tcPr>
            <w:tcW w:w="1584" w:type="dxa"/>
          </w:tcPr>
          <w:p w14:paraId="502573C7"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646.27</w:t>
            </w:r>
          </w:p>
        </w:tc>
        <w:tc>
          <w:tcPr>
            <w:tcW w:w="1057" w:type="dxa"/>
          </w:tcPr>
          <w:p w14:paraId="47D76E7C"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27.37</w:t>
            </w:r>
          </w:p>
        </w:tc>
        <w:tc>
          <w:tcPr>
            <w:tcW w:w="968" w:type="dxa"/>
          </w:tcPr>
          <w:p w14:paraId="2EB6790B" w14:textId="77777777" w:rsidR="00866F3A" w:rsidRPr="000D637E" w:rsidRDefault="00866F3A" w:rsidP="00866F3A">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0.10</w:t>
            </w:r>
          </w:p>
        </w:tc>
      </w:tr>
      <w:tr w:rsidR="00DF73D0" w:rsidRPr="000D637E" w14:paraId="013FCAD6" w14:textId="77777777" w:rsidTr="00DF73D0">
        <w:trPr>
          <w:trHeight w:val="89"/>
          <w:jc w:val="center"/>
        </w:trPr>
        <w:tc>
          <w:tcPr>
            <w:tcW w:w="932" w:type="dxa"/>
            <w:tcBorders>
              <w:bottom w:val="single" w:sz="4" w:space="0" w:color="auto"/>
            </w:tcBorders>
            <w:vAlign w:val="center"/>
          </w:tcPr>
          <w:p w14:paraId="3FDF9EB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Overall</w:t>
            </w:r>
          </w:p>
        </w:tc>
        <w:tc>
          <w:tcPr>
            <w:tcW w:w="1526" w:type="dxa"/>
            <w:tcBorders>
              <w:bottom w:val="single" w:sz="4" w:space="0" w:color="auto"/>
            </w:tcBorders>
          </w:tcPr>
          <w:p w14:paraId="00D7D29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2380.74</w:t>
            </w:r>
          </w:p>
        </w:tc>
        <w:tc>
          <w:tcPr>
            <w:tcW w:w="1232" w:type="dxa"/>
            <w:tcBorders>
              <w:bottom w:val="single" w:sz="4" w:space="0" w:color="auto"/>
            </w:tcBorders>
          </w:tcPr>
          <w:p w14:paraId="72B64F4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2396.59</w:t>
            </w:r>
          </w:p>
        </w:tc>
        <w:tc>
          <w:tcPr>
            <w:tcW w:w="1320" w:type="dxa"/>
            <w:tcBorders>
              <w:bottom w:val="single" w:sz="4" w:space="0" w:color="auto"/>
            </w:tcBorders>
          </w:tcPr>
          <w:p w14:paraId="570C5CF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2452.28</w:t>
            </w:r>
          </w:p>
        </w:tc>
        <w:tc>
          <w:tcPr>
            <w:tcW w:w="1584" w:type="dxa"/>
            <w:tcBorders>
              <w:bottom w:val="single" w:sz="4" w:space="0" w:color="auto"/>
            </w:tcBorders>
          </w:tcPr>
          <w:p w14:paraId="1058479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2481.00</w:t>
            </w:r>
          </w:p>
        </w:tc>
        <w:tc>
          <w:tcPr>
            <w:tcW w:w="1057" w:type="dxa"/>
            <w:tcBorders>
              <w:bottom w:val="single" w:sz="4" w:space="0" w:color="auto"/>
            </w:tcBorders>
          </w:tcPr>
          <w:p w14:paraId="25BEC14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29.65</w:t>
            </w:r>
          </w:p>
        </w:tc>
        <w:tc>
          <w:tcPr>
            <w:tcW w:w="968" w:type="dxa"/>
            <w:tcBorders>
              <w:bottom w:val="single" w:sz="4" w:space="0" w:color="auto"/>
            </w:tcBorders>
          </w:tcPr>
          <w:p w14:paraId="220A53D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0.64</w:t>
            </w:r>
          </w:p>
        </w:tc>
      </w:tr>
    </w:tbl>
    <w:p w14:paraId="075511CB" w14:textId="77777777" w:rsidR="00DF73D0" w:rsidRPr="000D637E" w:rsidRDefault="00DF73D0" w:rsidP="00DF73D0">
      <w:pPr>
        <w:pStyle w:val="ListParagraph"/>
        <w:ind w:left="0"/>
        <w:rPr>
          <w:sz w:val="20"/>
          <w:szCs w:val="20"/>
        </w:rPr>
      </w:pP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65984601" w14:textId="77777777" w:rsidR="00DF73D0" w:rsidRPr="000D637E" w:rsidRDefault="00DF73D0" w:rsidP="00DF73D0">
      <w:pPr>
        <w:ind w:left="0"/>
        <w:rPr>
          <w:rFonts w:ascii="Arial" w:hAnsi="Arial" w:cs="Arial"/>
          <w:sz w:val="20"/>
          <w:szCs w:val="20"/>
        </w:rPr>
      </w:pPr>
    </w:p>
    <w:p w14:paraId="1DC26E9E" w14:textId="77777777" w:rsidR="00DF73D0" w:rsidRPr="000D637E" w:rsidRDefault="00DF73D0" w:rsidP="000D637E">
      <w:pPr>
        <w:ind w:left="357" w:hanging="357"/>
        <w:contextualSpacing/>
        <w:rPr>
          <w:rFonts w:ascii="Arial" w:hAnsi="Arial" w:cs="Arial"/>
          <w:sz w:val="20"/>
          <w:szCs w:val="20"/>
        </w:rPr>
      </w:pPr>
      <w:r w:rsidRPr="000D637E">
        <w:rPr>
          <w:rFonts w:ascii="Arial" w:hAnsi="Arial" w:cs="Arial"/>
          <w:b/>
          <w:bCs/>
        </w:rPr>
        <w:t>3.2 Feed Intake and Feed Conversion Ratio</w:t>
      </w:r>
    </w:p>
    <w:p w14:paraId="471A61E3" w14:textId="293EE077" w:rsidR="00DF73D0" w:rsidRPr="000D637E" w:rsidRDefault="00DF73D0" w:rsidP="00F21C36">
      <w:pPr>
        <w:ind w:left="0"/>
        <w:rPr>
          <w:rFonts w:ascii="Arial" w:hAnsi="Arial" w:cs="Arial"/>
          <w:sz w:val="20"/>
          <w:szCs w:val="20"/>
        </w:rPr>
      </w:pPr>
      <w:r w:rsidRPr="000D637E">
        <w:rPr>
          <w:rFonts w:ascii="Arial" w:hAnsi="Arial" w:cs="Arial"/>
          <w:sz w:val="20"/>
          <w:szCs w:val="20"/>
        </w:rPr>
        <w:t>The effect of beetroot juice supplementation in drinking water on feed intake and feed conversion ratio (FCR) in broiler chickens is shown in Table 3. The total feed intake was 4037.69, 4004.88, 3956.19 and 3933.67 g/bird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without any significant (</w:t>
      </w:r>
      <w:r w:rsidRPr="000D637E">
        <w:rPr>
          <w:rFonts w:ascii="Arial" w:hAnsi="Arial" w:cs="Arial"/>
          <w:i/>
          <w:iCs/>
          <w:sz w:val="20"/>
          <w:szCs w:val="20"/>
        </w:rPr>
        <w:t>P</w:t>
      </w:r>
      <w:r w:rsidRPr="000D637E">
        <w:rPr>
          <w:rFonts w:ascii="Arial" w:hAnsi="Arial" w:cs="Arial"/>
          <w:sz w:val="20"/>
          <w:szCs w:val="20"/>
        </w:rPr>
        <w:t xml:space="preserve">&lt;0.05) effect on feed intake in broiler chickens supplemented with beetroot juice. Similar to present findings, Jiménez-Moreno et al. (2013) observed no significant difference among the treatment groups regarding to feed intake due to supplementation of beetroot. In contrast, Grace </w:t>
      </w:r>
      <w:r w:rsidRPr="000D637E">
        <w:rPr>
          <w:rFonts w:ascii="Arial" w:hAnsi="Arial" w:cs="Arial"/>
          <w:iCs/>
          <w:sz w:val="20"/>
          <w:szCs w:val="20"/>
        </w:rPr>
        <w:t>et al.</w:t>
      </w:r>
      <w:r w:rsidRPr="000D637E">
        <w:rPr>
          <w:rFonts w:ascii="Arial" w:hAnsi="Arial" w:cs="Arial"/>
          <w:i/>
          <w:sz w:val="20"/>
          <w:szCs w:val="20"/>
        </w:rPr>
        <w:t xml:space="preserve"> </w:t>
      </w:r>
      <w:r w:rsidRPr="000D637E">
        <w:rPr>
          <w:rFonts w:ascii="Arial" w:hAnsi="Arial" w:cs="Arial"/>
          <w:sz w:val="20"/>
          <w:szCs w:val="20"/>
        </w:rPr>
        <w:t>(2020) found that feed intake</w:t>
      </w:r>
      <w:r w:rsidRPr="000D637E">
        <w:rPr>
          <w:rFonts w:ascii="Arial" w:hAnsi="Arial" w:cs="Arial"/>
          <w:spacing w:val="-3"/>
          <w:sz w:val="20"/>
          <w:szCs w:val="20"/>
        </w:rPr>
        <w:t xml:space="preserve"> </w:t>
      </w:r>
      <w:r w:rsidRPr="000D637E">
        <w:rPr>
          <w:rFonts w:ascii="Arial" w:hAnsi="Arial" w:cs="Arial"/>
          <w:sz w:val="20"/>
          <w:szCs w:val="20"/>
        </w:rPr>
        <w:t>was</w:t>
      </w:r>
      <w:r w:rsidRPr="000D637E">
        <w:rPr>
          <w:rFonts w:ascii="Arial" w:hAnsi="Arial" w:cs="Arial"/>
          <w:spacing w:val="-2"/>
          <w:sz w:val="20"/>
          <w:szCs w:val="20"/>
        </w:rPr>
        <w:t xml:space="preserve"> </w:t>
      </w:r>
      <w:r w:rsidRPr="000D637E">
        <w:rPr>
          <w:rFonts w:ascii="Arial" w:hAnsi="Arial" w:cs="Arial"/>
          <w:sz w:val="20"/>
          <w:szCs w:val="20"/>
        </w:rPr>
        <w:t>significantly</w:t>
      </w:r>
      <w:r w:rsidRPr="000D637E">
        <w:rPr>
          <w:rFonts w:ascii="Arial" w:hAnsi="Arial" w:cs="Arial"/>
          <w:spacing w:val="-8"/>
          <w:sz w:val="20"/>
          <w:szCs w:val="20"/>
        </w:rPr>
        <w:t xml:space="preserve"> </w:t>
      </w:r>
      <w:r w:rsidRPr="000D637E">
        <w:rPr>
          <w:rFonts w:ascii="Arial" w:hAnsi="Arial" w:cs="Arial"/>
          <w:sz w:val="20"/>
          <w:szCs w:val="20"/>
        </w:rPr>
        <w:t>(P&lt;0.05)</w:t>
      </w:r>
      <w:r w:rsidRPr="000D637E">
        <w:rPr>
          <w:rFonts w:ascii="Arial" w:hAnsi="Arial" w:cs="Arial"/>
          <w:spacing w:val="-1"/>
          <w:sz w:val="20"/>
          <w:szCs w:val="20"/>
        </w:rPr>
        <w:t xml:space="preserve"> </w:t>
      </w:r>
      <w:r w:rsidRPr="000D637E">
        <w:rPr>
          <w:rFonts w:ascii="Arial" w:hAnsi="Arial" w:cs="Arial"/>
          <w:sz w:val="20"/>
          <w:szCs w:val="20"/>
        </w:rPr>
        <w:t>decreased on</w:t>
      </w:r>
      <w:r w:rsidRPr="000D637E">
        <w:rPr>
          <w:rFonts w:ascii="Arial" w:hAnsi="Arial" w:cs="Arial"/>
          <w:spacing w:val="-1"/>
          <w:sz w:val="20"/>
          <w:szCs w:val="20"/>
        </w:rPr>
        <w:t xml:space="preserve"> </w:t>
      </w:r>
      <w:r w:rsidRPr="000D637E">
        <w:rPr>
          <w:rFonts w:ascii="Arial" w:hAnsi="Arial" w:cs="Arial"/>
          <w:sz w:val="20"/>
          <w:szCs w:val="20"/>
        </w:rPr>
        <w:t>supplementation of</w:t>
      </w:r>
      <w:r w:rsidRPr="000D637E">
        <w:rPr>
          <w:rFonts w:ascii="Arial" w:hAnsi="Arial" w:cs="Arial"/>
          <w:spacing w:val="-3"/>
          <w:sz w:val="20"/>
          <w:szCs w:val="20"/>
        </w:rPr>
        <w:t xml:space="preserve"> </w:t>
      </w:r>
      <w:r w:rsidRPr="000D637E">
        <w:rPr>
          <w:rFonts w:ascii="Arial" w:hAnsi="Arial" w:cs="Arial"/>
          <w:sz w:val="20"/>
          <w:szCs w:val="20"/>
        </w:rPr>
        <w:t>10, 20</w:t>
      </w:r>
      <w:r w:rsidRPr="000D637E">
        <w:rPr>
          <w:rFonts w:ascii="Arial" w:hAnsi="Arial" w:cs="Arial"/>
          <w:spacing w:val="-1"/>
          <w:sz w:val="20"/>
          <w:szCs w:val="20"/>
        </w:rPr>
        <w:t xml:space="preserve"> </w:t>
      </w:r>
      <w:r w:rsidRPr="000D637E">
        <w:rPr>
          <w:rFonts w:ascii="Arial" w:hAnsi="Arial" w:cs="Arial"/>
          <w:sz w:val="20"/>
          <w:szCs w:val="20"/>
        </w:rPr>
        <w:t>and</w:t>
      </w:r>
      <w:r w:rsidRPr="000D637E">
        <w:rPr>
          <w:rFonts w:ascii="Arial" w:hAnsi="Arial" w:cs="Arial"/>
          <w:spacing w:val="-1"/>
          <w:sz w:val="20"/>
          <w:szCs w:val="20"/>
        </w:rPr>
        <w:t xml:space="preserve"> </w:t>
      </w:r>
      <w:r w:rsidRPr="000D637E">
        <w:rPr>
          <w:rFonts w:ascii="Arial" w:hAnsi="Arial" w:cs="Arial"/>
          <w:sz w:val="20"/>
          <w:szCs w:val="20"/>
        </w:rPr>
        <w:t>30</w:t>
      </w:r>
      <w:r w:rsidRPr="000D637E">
        <w:rPr>
          <w:rFonts w:ascii="Arial" w:hAnsi="Arial" w:cs="Arial"/>
          <w:spacing w:val="-1"/>
          <w:sz w:val="20"/>
          <w:szCs w:val="20"/>
        </w:rPr>
        <w:t xml:space="preserve"> </w:t>
      </w:r>
      <w:r w:rsidRPr="000D637E">
        <w:rPr>
          <w:rFonts w:ascii="Arial" w:hAnsi="Arial" w:cs="Arial"/>
          <w:sz w:val="20"/>
          <w:szCs w:val="20"/>
        </w:rPr>
        <w:t>ml</w:t>
      </w:r>
      <w:r w:rsidRPr="000D637E">
        <w:rPr>
          <w:rFonts w:ascii="Arial" w:hAnsi="Arial" w:cs="Arial"/>
          <w:spacing w:val="-2"/>
          <w:sz w:val="20"/>
          <w:szCs w:val="20"/>
        </w:rPr>
        <w:t xml:space="preserve"> </w:t>
      </w:r>
      <w:r w:rsidRPr="000D637E">
        <w:rPr>
          <w:rFonts w:ascii="Arial" w:hAnsi="Arial" w:cs="Arial"/>
          <w:sz w:val="20"/>
          <w:szCs w:val="20"/>
        </w:rPr>
        <w:t>of the</w:t>
      </w:r>
      <w:r w:rsidRPr="000D637E">
        <w:rPr>
          <w:rFonts w:ascii="Arial" w:hAnsi="Arial" w:cs="Arial"/>
          <w:spacing w:val="-4"/>
          <w:sz w:val="20"/>
          <w:szCs w:val="20"/>
        </w:rPr>
        <w:t xml:space="preserve"> </w:t>
      </w:r>
      <w:r w:rsidRPr="000D637E">
        <w:rPr>
          <w:rFonts w:ascii="Arial" w:hAnsi="Arial" w:cs="Arial"/>
          <w:sz w:val="20"/>
          <w:szCs w:val="20"/>
        </w:rPr>
        <w:t>beetroot</w:t>
      </w:r>
      <w:r w:rsidRPr="000D637E">
        <w:rPr>
          <w:rFonts w:ascii="Arial" w:hAnsi="Arial" w:cs="Arial"/>
          <w:spacing w:val="-4"/>
          <w:sz w:val="20"/>
          <w:szCs w:val="20"/>
        </w:rPr>
        <w:t xml:space="preserve"> </w:t>
      </w:r>
      <w:r w:rsidRPr="000D637E">
        <w:rPr>
          <w:rFonts w:ascii="Arial" w:hAnsi="Arial" w:cs="Arial"/>
          <w:sz w:val="20"/>
          <w:szCs w:val="20"/>
        </w:rPr>
        <w:t>juice</w:t>
      </w:r>
      <w:r w:rsidRPr="000D637E">
        <w:rPr>
          <w:rFonts w:ascii="Arial" w:hAnsi="Arial" w:cs="Arial"/>
          <w:spacing w:val="-4"/>
          <w:sz w:val="20"/>
          <w:szCs w:val="20"/>
        </w:rPr>
        <w:t xml:space="preserve"> </w:t>
      </w:r>
      <w:r w:rsidRPr="000D637E">
        <w:rPr>
          <w:rFonts w:ascii="Arial" w:hAnsi="Arial" w:cs="Arial"/>
          <w:sz w:val="20"/>
          <w:szCs w:val="20"/>
        </w:rPr>
        <w:t>in</w:t>
      </w:r>
      <w:r w:rsidRPr="000D637E">
        <w:rPr>
          <w:rFonts w:ascii="Arial" w:hAnsi="Arial" w:cs="Arial"/>
          <w:spacing w:val="-4"/>
          <w:sz w:val="20"/>
          <w:szCs w:val="20"/>
        </w:rPr>
        <w:t xml:space="preserve"> </w:t>
      </w:r>
      <w:r w:rsidRPr="000D637E">
        <w:rPr>
          <w:rFonts w:ascii="Arial" w:hAnsi="Arial" w:cs="Arial"/>
          <w:sz w:val="20"/>
          <w:szCs w:val="20"/>
        </w:rPr>
        <w:t>the</w:t>
      </w:r>
      <w:r w:rsidRPr="000D637E">
        <w:rPr>
          <w:rFonts w:ascii="Arial" w:hAnsi="Arial" w:cs="Arial"/>
          <w:spacing w:val="-5"/>
          <w:sz w:val="20"/>
          <w:szCs w:val="20"/>
        </w:rPr>
        <w:t xml:space="preserve"> </w:t>
      </w:r>
      <w:r w:rsidRPr="000D637E">
        <w:rPr>
          <w:rFonts w:ascii="Arial" w:hAnsi="Arial" w:cs="Arial"/>
          <w:sz w:val="20"/>
          <w:szCs w:val="20"/>
        </w:rPr>
        <w:t>water</w:t>
      </w:r>
      <w:r w:rsidRPr="000D637E">
        <w:rPr>
          <w:rFonts w:ascii="Arial" w:hAnsi="Arial" w:cs="Arial"/>
          <w:spacing w:val="-4"/>
          <w:sz w:val="20"/>
          <w:szCs w:val="20"/>
        </w:rPr>
        <w:t xml:space="preserve"> </w:t>
      </w:r>
      <w:r w:rsidRPr="000D637E">
        <w:rPr>
          <w:rFonts w:ascii="Arial" w:hAnsi="Arial" w:cs="Arial"/>
          <w:sz w:val="20"/>
          <w:szCs w:val="20"/>
        </w:rPr>
        <w:t>as</w:t>
      </w:r>
      <w:r w:rsidRPr="000D637E">
        <w:rPr>
          <w:rFonts w:ascii="Arial" w:hAnsi="Arial" w:cs="Arial"/>
          <w:spacing w:val="-4"/>
          <w:sz w:val="20"/>
          <w:szCs w:val="20"/>
        </w:rPr>
        <w:t xml:space="preserve"> </w:t>
      </w:r>
      <w:r w:rsidRPr="000D637E">
        <w:rPr>
          <w:rFonts w:ascii="Arial" w:hAnsi="Arial" w:cs="Arial"/>
          <w:sz w:val="20"/>
          <w:szCs w:val="20"/>
        </w:rPr>
        <w:t>compared</w:t>
      </w:r>
      <w:r w:rsidRPr="000D637E">
        <w:rPr>
          <w:rFonts w:ascii="Arial" w:hAnsi="Arial" w:cs="Arial"/>
          <w:spacing w:val="-4"/>
          <w:sz w:val="20"/>
          <w:szCs w:val="20"/>
        </w:rPr>
        <w:t xml:space="preserve"> </w:t>
      </w:r>
      <w:r w:rsidRPr="000D637E">
        <w:rPr>
          <w:rFonts w:ascii="Arial" w:hAnsi="Arial" w:cs="Arial"/>
          <w:sz w:val="20"/>
          <w:szCs w:val="20"/>
        </w:rPr>
        <w:t>to</w:t>
      </w:r>
      <w:r w:rsidRPr="000D637E">
        <w:rPr>
          <w:rFonts w:ascii="Arial" w:hAnsi="Arial" w:cs="Arial"/>
          <w:spacing w:val="-2"/>
          <w:sz w:val="20"/>
          <w:szCs w:val="20"/>
        </w:rPr>
        <w:t xml:space="preserve"> </w:t>
      </w:r>
      <w:r w:rsidRPr="000D637E">
        <w:rPr>
          <w:rFonts w:ascii="Arial" w:hAnsi="Arial" w:cs="Arial"/>
          <w:sz w:val="20"/>
          <w:szCs w:val="20"/>
        </w:rPr>
        <w:t>control</w:t>
      </w:r>
      <w:r w:rsidRPr="000D637E">
        <w:rPr>
          <w:rFonts w:ascii="Arial" w:hAnsi="Arial" w:cs="Arial"/>
          <w:spacing w:val="-4"/>
          <w:sz w:val="20"/>
          <w:szCs w:val="20"/>
        </w:rPr>
        <w:t xml:space="preserve"> </w:t>
      </w:r>
      <w:r w:rsidRPr="000D637E">
        <w:rPr>
          <w:rFonts w:ascii="Arial" w:hAnsi="Arial" w:cs="Arial"/>
          <w:sz w:val="20"/>
          <w:szCs w:val="20"/>
        </w:rPr>
        <w:t>diet.</w:t>
      </w:r>
      <w:r w:rsidRPr="000D637E">
        <w:rPr>
          <w:rFonts w:ascii="Arial" w:hAnsi="Arial" w:cs="Arial"/>
          <w:spacing w:val="-9"/>
          <w:sz w:val="20"/>
          <w:szCs w:val="20"/>
        </w:rPr>
        <w:t xml:space="preserve"> </w:t>
      </w:r>
      <w:r w:rsidRPr="000D637E">
        <w:rPr>
          <w:rFonts w:ascii="Arial" w:hAnsi="Arial" w:cs="Arial"/>
          <w:sz w:val="20"/>
          <w:szCs w:val="20"/>
        </w:rPr>
        <w:t>Waiz (2023)</w:t>
      </w:r>
      <w:r w:rsidRPr="000D637E">
        <w:rPr>
          <w:rFonts w:ascii="Arial" w:hAnsi="Arial" w:cs="Arial"/>
          <w:spacing w:val="-4"/>
          <w:sz w:val="20"/>
          <w:szCs w:val="20"/>
        </w:rPr>
        <w:t xml:space="preserve"> </w:t>
      </w:r>
      <w:r w:rsidRPr="000D637E">
        <w:rPr>
          <w:rFonts w:ascii="Arial" w:hAnsi="Arial" w:cs="Arial"/>
          <w:sz w:val="20"/>
          <w:szCs w:val="20"/>
        </w:rPr>
        <w:t>also</w:t>
      </w:r>
      <w:r w:rsidRPr="000D637E">
        <w:rPr>
          <w:rFonts w:ascii="Arial" w:hAnsi="Arial" w:cs="Arial"/>
          <w:spacing w:val="-5"/>
          <w:sz w:val="20"/>
          <w:szCs w:val="20"/>
        </w:rPr>
        <w:t xml:space="preserve"> </w:t>
      </w:r>
      <w:r w:rsidRPr="000D637E">
        <w:rPr>
          <w:rFonts w:ascii="Arial" w:hAnsi="Arial" w:cs="Arial"/>
          <w:sz w:val="20"/>
          <w:szCs w:val="20"/>
        </w:rPr>
        <w:t>noted</w:t>
      </w:r>
      <w:r w:rsidRPr="000D637E">
        <w:rPr>
          <w:rFonts w:ascii="Arial" w:hAnsi="Arial" w:cs="Arial"/>
          <w:spacing w:val="-4"/>
          <w:sz w:val="20"/>
          <w:szCs w:val="20"/>
        </w:rPr>
        <w:t xml:space="preserve"> </w:t>
      </w:r>
      <w:r w:rsidRPr="000D637E">
        <w:rPr>
          <w:rFonts w:ascii="Arial" w:hAnsi="Arial" w:cs="Arial"/>
          <w:sz w:val="20"/>
          <w:szCs w:val="20"/>
        </w:rPr>
        <w:t>that increasing amount of the beetroot juice leads to lower feed consumption by the experimental bird. Beetroot</w:t>
      </w:r>
      <w:r w:rsidRPr="000D637E">
        <w:rPr>
          <w:rFonts w:ascii="Arial" w:hAnsi="Arial" w:cs="Arial"/>
          <w:spacing w:val="-10"/>
          <w:sz w:val="20"/>
          <w:szCs w:val="20"/>
        </w:rPr>
        <w:t xml:space="preserve"> </w:t>
      </w:r>
      <w:r w:rsidRPr="000D637E">
        <w:rPr>
          <w:rFonts w:ascii="Arial" w:hAnsi="Arial" w:cs="Arial"/>
          <w:sz w:val="20"/>
          <w:szCs w:val="20"/>
        </w:rPr>
        <w:t>contain</w:t>
      </w:r>
      <w:ins w:id="103" w:author="Dr.Kout" w:date="2026-07-09T18:54:00Z">
        <w:r w:rsidR="00F21C36">
          <w:rPr>
            <w:rFonts w:ascii="Arial" w:hAnsi="Arial" w:cs="Arial"/>
            <w:sz w:val="20"/>
            <w:szCs w:val="20"/>
          </w:rPr>
          <w:t>s</w:t>
        </w:r>
      </w:ins>
      <w:r w:rsidRPr="000D637E">
        <w:rPr>
          <w:rFonts w:ascii="Arial" w:hAnsi="Arial" w:cs="Arial"/>
          <w:spacing w:val="-10"/>
          <w:sz w:val="20"/>
          <w:szCs w:val="20"/>
        </w:rPr>
        <w:t xml:space="preserve"> </w:t>
      </w:r>
      <w:r w:rsidRPr="000D637E">
        <w:rPr>
          <w:rFonts w:ascii="Arial" w:hAnsi="Arial" w:cs="Arial"/>
          <w:sz w:val="20"/>
          <w:szCs w:val="20"/>
        </w:rPr>
        <w:t>several</w:t>
      </w:r>
      <w:r w:rsidRPr="000D637E">
        <w:rPr>
          <w:rFonts w:ascii="Arial" w:hAnsi="Arial" w:cs="Arial"/>
          <w:spacing w:val="-10"/>
          <w:sz w:val="20"/>
          <w:szCs w:val="20"/>
        </w:rPr>
        <w:t xml:space="preserve"> </w:t>
      </w:r>
      <w:r w:rsidRPr="000D637E">
        <w:rPr>
          <w:rFonts w:ascii="Arial" w:hAnsi="Arial" w:cs="Arial"/>
          <w:sz w:val="20"/>
          <w:szCs w:val="20"/>
        </w:rPr>
        <w:t xml:space="preserve">secondary metabolite compounds, namely tannins, saponins, alkaloids, flavonoids, glycosides, steroids and terpenoids (Putra </w:t>
      </w:r>
      <w:r w:rsidRPr="000D637E">
        <w:rPr>
          <w:rFonts w:ascii="Arial" w:hAnsi="Arial" w:cs="Arial"/>
          <w:iCs/>
          <w:sz w:val="20"/>
          <w:szCs w:val="20"/>
        </w:rPr>
        <w:t>et al.</w:t>
      </w:r>
      <w:r w:rsidRPr="000D637E">
        <w:rPr>
          <w:rFonts w:ascii="Arial" w:hAnsi="Arial" w:cs="Arial"/>
          <w:i/>
          <w:sz w:val="20"/>
          <w:szCs w:val="20"/>
        </w:rPr>
        <w:t xml:space="preserve"> </w:t>
      </w:r>
      <w:r w:rsidRPr="000D637E">
        <w:rPr>
          <w:rFonts w:ascii="Arial" w:hAnsi="Arial" w:cs="Arial"/>
          <w:sz w:val="20"/>
          <w:szCs w:val="20"/>
        </w:rPr>
        <w:t>2022). The decrease in feed consumption is thought</w:t>
      </w:r>
      <w:r w:rsidRPr="000D637E">
        <w:rPr>
          <w:rFonts w:ascii="Arial" w:hAnsi="Arial" w:cs="Arial"/>
          <w:spacing w:val="-11"/>
          <w:sz w:val="20"/>
          <w:szCs w:val="20"/>
        </w:rPr>
        <w:t xml:space="preserve"> </w:t>
      </w:r>
      <w:r w:rsidRPr="000D637E">
        <w:rPr>
          <w:rFonts w:ascii="Arial" w:hAnsi="Arial" w:cs="Arial"/>
          <w:sz w:val="20"/>
          <w:szCs w:val="20"/>
        </w:rPr>
        <w:t>to</w:t>
      </w:r>
      <w:r w:rsidRPr="000D637E">
        <w:rPr>
          <w:rFonts w:ascii="Arial" w:hAnsi="Arial" w:cs="Arial"/>
          <w:spacing w:val="-11"/>
          <w:sz w:val="20"/>
          <w:szCs w:val="20"/>
        </w:rPr>
        <w:t xml:space="preserve"> </w:t>
      </w:r>
      <w:r w:rsidRPr="000D637E">
        <w:rPr>
          <w:rFonts w:ascii="Arial" w:hAnsi="Arial" w:cs="Arial"/>
          <w:sz w:val="20"/>
          <w:szCs w:val="20"/>
        </w:rPr>
        <w:t>be</w:t>
      </w:r>
      <w:r w:rsidRPr="000D637E">
        <w:rPr>
          <w:rFonts w:ascii="Arial" w:hAnsi="Arial" w:cs="Arial"/>
          <w:spacing w:val="-14"/>
          <w:sz w:val="20"/>
          <w:szCs w:val="20"/>
        </w:rPr>
        <w:t xml:space="preserve"> </w:t>
      </w:r>
      <w:r w:rsidRPr="000D637E">
        <w:rPr>
          <w:rFonts w:ascii="Arial" w:hAnsi="Arial" w:cs="Arial"/>
          <w:sz w:val="20"/>
          <w:szCs w:val="20"/>
        </w:rPr>
        <w:t>due</w:t>
      </w:r>
      <w:r w:rsidRPr="000D637E">
        <w:rPr>
          <w:rFonts w:ascii="Arial" w:hAnsi="Arial" w:cs="Arial"/>
          <w:spacing w:val="-14"/>
          <w:sz w:val="20"/>
          <w:szCs w:val="20"/>
        </w:rPr>
        <w:t xml:space="preserve"> </w:t>
      </w:r>
      <w:r w:rsidRPr="000D637E">
        <w:rPr>
          <w:rFonts w:ascii="Arial" w:hAnsi="Arial" w:cs="Arial"/>
          <w:sz w:val="20"/>
          <w:szCs w:val="20"/>
        </w:rPr>
        <w:t>to</w:t>
      </w:r>
      <w:r w:rsidRPr="000D637E">
        <w:rPr>
          <w:rFonts w:ascii="Arial" w:hAnsi="Arial" w:cs="Arial"/>
          <w:spacing w:val="-10"/>
          <w:sz w:val="20"/>
          <w:szCs w:val="20"/>
        </w:rPr>
        <w:t xml:space="preserve"> </w:t>
      </w:r>
      <w:r w:rsidRPr="000D637E">
        <w:rPr>
          <w:rFonts w:ascii="Arial" w:hAnsi="Arial" w:cs="Arial"/>
          <w:sz w:val="20"/>
          <w:szCs w:val="20"/>
        </w:rPr>
        <w:t>the</w:t>
      </w:r>
      <w:r w:rsidRPr="000D637E">
        <w:rPr>
          <w:rFonts w:ascii="Arial" w:hAnsi="Arial" w:cs="Arial"/>
          <w:spacing w:val="-14"/>
          <w:sz w:val="20"/>
          <w:szCs w:val="20"/>
        </w:rPr>
        <w:t xml:space="preserve"> </w:t>
      </w:r>
      <w:r w:rsidRPr="000D637E">
        <w:rPr>
          <w:rFonts w:ascii="Arial" w:hAnsi="Arial" w:cs="Arial"/>
          <w:sz w:val="20"/>
          <w:szCs w:val="20"/>
        </w:rPr>
        <w:t>presence</w:t>
      </w:r>
      <w:r w:rsidRPr="000D637E">
        <w:rPr>
          <w:rFonts w:ascii="Arial" w:hAnsi="Arial" w:cs="Arial"/>
          <w:spacing w:val="-14"/>
          <w:sz w:val="20"/>
          <w:szCs w:val="20"/>
        </w:rPr>
        <w:t xml:space="preserve"> </w:t>
      </w:r>
      <w:r w:rsidRPr="000D637E">
        <w:rPr>
          <w:rFonts w:ascii="Arial" w:hAnsi="Arial" w:cs="Arial"/>
          <w:sz w:val="20"/>
          <w:szCs w:val="20"/>
        </w:rPr>
        <w:t>of</w:t>
      </w:r>
      <w:r w:rsidRPr="000D637E">
        <w:rPr>
          <w:rFonts w:ascii="Arial" w:hAnsi="Arial" w:cs="Arial"/>
          <w:spacing w:val="-14"/>
          <w:sz w:val="20"/>
          <w:szCs w:val="20"/>
        </w:rPr>
        <w:t xml:space="preserve"> </w:t>
      </w:r>
      <w:r w:rsidRPr="000D637E">
        <w:rPr>
          <w:rFonts w:ascii="Arial" w:hAnsi="Arial" w:cs="Arial"/>
          <w:sz w:val="20"/>
          <w:szCs w:val="20"/>
        </w:rPr>
        <w:t>substances</w:t>
      </w:r>
      <w:r w:rsidRPr="000D637E">
        <w:rPr>
          <w:rFonts w:ascii="Arial" w:hAnsi="Arial" w:cs="Arial"/>
          <w:spacing w:val="-10"/>
          <w:sz w:val="20"/>
          <w:szCs w:val="20"/>
        </w:rPr>
        <w:t xml:space="preserve"> </w:t>
      </w:r>
      <w:r w:rsidRPr="000D637E">
        <w:rPr>
          <w:rFonts w:ascii="Arial" w:hAnsi="Arial" w:cs="Arial"/>
          <w:sz w:val="20"/>
          <w:szCs w:val="20"/>
        </w:rPr>
        <w:t>such</w:t>
      </w:r>
      <w:r w:rsidRPr="000D637E">
        <w:rPr>
          <w:rFonts w:ascii="Arial" w:hAnsi="Arial" w:cs="Arial"/>
          <w:spacing w:val="-11"/>
          <w:sz w:val="20"/>
          <w:szCs w:val="20"/>
        </w:rPr>
        <w:t xml:space="preserve"> </w:t>
      </w:r>
      <w:r w:rsidRPr="000D637E">
        <w:rPr>
          <w:rFonts w:ascii="Arial" w:hAnsi="Arial" w:cs="Arial"/>
          <w:sz w:val="20"/>
          <w:szCs w:val="20"/>
        </w:rPr>
        <w:t>as</w:t>
      </w:r>
      <w:r w:rsidRPr="000D637E">
        <w:rPr>
          <w:rFonts w:ascii="Arial" w:hAnsi="Arial" w:cs="Arial"/>
          <w:spacing w:val="-11"/>
          <w:sz w:val="20"/>
          <w:szCs w:val="20"/>
        </w:rPr>
        <w:t xml:space="preserve"> </w:t>
      </w:r>
      <w:r w:rsidRPr="000D637E">
        <w:rPr>
          <w:rFonts w:ascii="Arial" w:hAnsi="Arial" w:cs="Arial"/>
          <w:sz w:val="20"/>
          <w:szCs w:val="20"/>
        </w:rPr>
        <w:t>saponin</w:t>
      </w:r>
      <w:r w:rsidRPr="000D637E">
        <w:rPr>
          <w:rFonts w:ascii="Arial" w:hAnsi="Arial" w:cs="Arial"/>
          <w:spacing w:val="-11"/>
          <w:sz w:val="20"/>
          <w:szCs w:val="20"/>
        </w:rPr>
        <w:t xml:space="preserve"> </w:t>
      </w:r>
      <w:r w:rsidRPr="000D637E">
        <w:rPr>
          <w:rFonts w:ascii="Arial" w:hAnsi="Arial" w:cs="Arial"/>
          <w:sz w:val="20"/>
          <w:szCs w:val="20"/>
        </w:rPr>
        <w:t>which</w:t>
      </w:r>
      <w:r w:rsidRPr="000D637E">
        <w:rPr>
          <w:rFonts w:ascii="Arial" w:hAnsi="Arial" w:cs="Arial"/>
          <w:spacing w:val="-10"/>
          <w:sz w:val="20"/>
          <w:szCs w:val="20"/>
        </w:rPr>
        <w:t xml:space="preserve"> </w:t>
      </w:r>
      <w:r w:rsidRPr="000D637E">
        <w:rPr>
          <w:rFonts w:ascii="Arial" w:hAnsi="Arial" w:cs="Arial"/>
          <w:sz w:val="20"/>
          <w:szCs w:val="20"/>
        </w:rPr>
        <w:lastRenderedPageBreak/>
        <w:t>can</w:t>
      </w:r>
      <w:r w:rsidRPr="000D637E">
        <w:rPr>
          <w:rFonts w:ascii="Arial" w:hAnsi="Arial" w:cs="Arial"/>
          <w:spacing w:val="-11"/>
          <w:sz w:val="20"/>
          <w:szCs w:val="20"/>
        </w:rPr>
        <w:t xml:space="preserve"> </w:t>
      </w:r>
      <w:r w:rsidRPr="000D637E">
        <w:rPr>
          <w:rFonts w:ascii="Arial" w:hAnsi="Arial" w:cs="Arial"/>
          <w:sz w:val="20"/>
          <w:szCs w:val="20"/>
        </w:rPr>
        <w:t>cause</w:t>
      </w:r>
      <w:r w:rsidRPr="000D637E">
        <w:rPr>
          <w:rFonts w:ascii="Arial" w:hAnsi="Arial" w:cs="Arial"/>
          <w:spacing w:val="-14"/>
          <w:sz w:val="20"/>
          <w:szCs w:val="20"/>
        </w:rPr>
        <w:t xml:space="preserve"> </w:t>
      </w:r>
      <w:r w:rsidRPr="000D637E">
        <w:rPr>
          <w:rFonts w:ascii="Arial" w:hAnsi="Arial" w:cs="Arial"/>
          <w:sz w:val="20"/>
          <w:szCs w:val="20"/>
        </w:rPr>
        <w:t>a</w:t>
      </w:r>
      <w:r w:rsidRPr="000D637E">
        <w:rPr>
          <w:rFonts w:ascii="Arial" w:hAnsi="Arial" w:cs="Arial"/>
          <w:spacing w:val="-12"/>
          <w:sz w:val="20"/>
          <w:szCs w:val="20"/>
        </w:rPr>
        <w:t xml:space="preserve"> </w:t>
      </w:r>
      <w:r w:rsidRPr="000D637E">
        <w:rPr>
          <w:rFonts w:ascii="Arial" w:hAnsi="Arial" w:cs="Arial"/>
          <w:sz w:val="20"/>
          <w:szCs w:val="20"/>
        </w:rPr>
        <w:t xml:space="preserve">bitter taste so that chickens </w:t>
      </w:r>
      <w:del w:id="104" w:author="Dr.Kout" w:date="2026-07-09T18:54:00Z">
        <w:r w:rsidRPr="000D637E" w:rsidDel="00F21C36">
          <w:rPr>
            <w:rFonts w:ascii="Arial" w:hAnsi="Arial" w:cs="Arial"/>
            <w:sz w:val="20"/>
            <w:szCs w:val="20"/>
          </w:rPr>
          <w:delText xml:space="preserve">will </w:delText>
        </w:r>
      </w:del>
      <w:ins w:id="105" w:author="Dr.Kout" w:date="2026-07-09T18:54:00Z">
        <w:r w:rsidR="00F21C36">
          <w:rPr>
            <w:rFonts w:ascii="Arial" w:hAnsi="Arial" w:cs="Arial"/>
            <w:sz w:val="20"/>
            <w:szCs w:val="20"/>
          </w:rPr>
          <w:t>may</w:t>
        </w:r>
        <w:r w:rsidR="00F21C36" w:rsidRPr="000D637E">
          <w:rPr>
            <w:rFonts w:ascii="Arial" w:hAnsi="Arial" w:cs="Arial"/>
            <w:sz w:val="20"/>
            <w:szCs w:val="20"/>
          </w:rPr>
          <w:t xml:space="preserve"> </w:t>
        </w:r>
      </w:ins>
      <w:r w:rsidRPr="000D637E">
        <w:rPr>
          <w:rFonts w:ascii="Arial" w:hAnsi="Arial" w:cs="Arial"/>
          <w:sz w:val="20"/>
          <w:szCs w:val="20"/>
        </w:rPr>
        <w:t xml:space="preserve">reduce feed </w:t>
      </w:r>
      <w:del w:id="106" w:author="Dr.Kout" w:date="2026-07-09T18:54:00Z">
        <w:r w:rsidRPr="000D637E" w:rsidDel="00F21C36">
          <w:rPr>
            <w:rFonts w:ascii="Arial" w:hAnsi="Arial" w:cs="Arial"/>
            <w:sz w:val="20"/>
            <w:szCs w:val="20"/>
          </w:rPr>
          <w:delText xml:space="preserve">consumption </w:delText>
        </w:r>
      </w:del>
      <w:ins w:id="107" w:author="Dr.Kout" w:date="2026-07-09T18:54:00Z">
        <w:r w:rsidR="00F21C36">
          <w:rPr>
            <w:rFonts w:ascii="Arial" w:hAnsi="Arial" w:cs="Arial"/>
            <w:sz w:val="20"/>
            <w:szCs w:val="20"/>
          </w:rPr>
          <w:t>intake</w:t>
        </w:r>
        <w:r w:rsidR="00F21C36" w:rsidRPr="000D637E">
          <w:rPr>
            <w:rFonts w:ascii="Arial" w:hAnsi="Arial" w:cs="Arial"/>
            <w:sz w:val="20"/>
            <w:szCs w:val="20"/>
          </w:rPr>
          <w:t xml:space="preserve"> </w:t>
        </w:r>
      </w:ins>
      <w:r w:rsidRPr="000D637E">
        <w:rPr>
          <w:rFonts w:ascii="Arial" w:hAnsi="Arial" w:cs="Arial"/>
          <w:sz w:val="20"/>
          <w:szCs w:val="20"/>
        </w:rPr>
        <w:t>due to the presence of beetroot juice at higher levels.</w:t>
      </w:r>
    </w:p>
    <w:p w14:paraId="5A2A2E09"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The overall FCR values were 1.72, 1.69, 1.63 and 1.61 in T</w:t>
      </w:r>
      <w:r w:rsidRPr="000D637E">
        <w:rPr>
          <w:rFonts w:ascii="Arial" w:hAnsi="Arial" w:cs="Arial"/>
          <w:sz w:val="20"/>
          <w:szCs w:val="20"/>
          <w:vertAlign w:val="subscript"/>
        </w:rPr>
        <w:t>1</w:t>
      </w:r>
      <w:r w:rsidRPr="000D637E">
        <w:rPr>
          <w:rFonts w:ascii="Arial" w:hAnsi="Arial" w:cs="Arial"/>
          <w:sz w:val="20"/>
          <w:szCs w:val="20"/>
        </w:rPr>
        <w:t>, T</w:t>
      </w:r>
      <w:r w:rsidRPr="000D637E">
        <w:rPr>
          <w:rFonts w:ascii="Arial" w:hAnsi="Arial" w:cs="Arial"/>
          <w:sz w:val="20"/>
          <w:szCs w:val="20"/>
          <w:vertAlign w:val="subscript"/>
        </w:rPr>
        <w:t>2</w:t>
      </w:r>
      <w:r w:rsidRPr="000D637E">
        <w:rPr>
          <w:rFonts w:ascii="Arial" w:hAnsi="Arial" w:cs="Arial"/>
          <w:sz w:val="20"/>
          <w:szCs w:val="20"/>
        </w:rPr>
        <w:t>, T</w:t>
      </w:r>
      <w:r w:rsidRPr="000D637E">
        <w:rPr>
          <w:rFonts w:ascii="Arial" w:hAnsi="Arial" w:cs="Arial"/>
          <w:sz w:val="20"/>
          <w:szCs w:val="20"/>
          <w:vertAlign w:val="subscript"/>
        </w:rPr>
        <w:t>3</w:t>
      </w:r>
      <w:r w:rsidRPr="000D637E">
        <w:rPr>
          <w:rFonts w:ascii="Arial" w:hAnsi="Arial" w:cs="Arial"/>
          <w:sz w:val="20"/>
          <w:szCs w:val="20"/>
        </w:rPr>
        <w:t xml:space="preserve"> and T</w:t>
      </w:r>
      <w:r w:rsidRPr="000D637E">
        <w:rPr>
          <w:rFonts w:ascii="Arial" w:hAnsi="Arial" w:cs="Arial"/>
          <w:sz w:val="20"/>
          <w:szCs w:val="20"/>
          <w:vertAlign w:val="subscript"/>
        </w:rPr>
        <w:t>4</w:t>
      </w:r>
      <w:r w:rsidRPr="000D637E">
        <w:rPr>
          <w:rFonts w:ascii="Arial" w:hAnsi="Arial" w:cs="Arial"/>
          <w:sz w:val="20"/>
          <w:szCs w:val="20"/>
        </w:rPr>
        <w:t xml:space="preserve"> groups, respectively, showing improvement in feed conversion efficiency in broiler chickens with increasing levels of beetroot juice in drinking water. The improved FCR may be attributed to numerically increased body weight gain combined with reduced feed intake in the beetroot juice supplemented groups. Beetroot can suppress harmful intestinal microorganisms, creating a healthier gut environment that supports improved feed conversion efficiency (Murad and Beskin, 2025). These findings were backed by the findings of several other workers (Jiménez-Moreno et al. 2013; Kumari et al. 2014; </w:t>
      </w:r>
      <w:proofErr w:type="spellStart"/>
      <w:r w:rsidRPr="000D637E">
        <w:rPr>
          <w:rFonts w:ascii="Arial" w:hAnsi="Arial" w:cs="Arial"/>
          <w:sz w:val="20"/>
          <w:szCs w:val="20"/>
        </w:rPr>
        <w:t>Koschayev</w:t>
      </w:r>
      <w:proofErr w:type="spellEnd"/>
      <w:r w:rsidRPr="000D637E">
        <w:rPr>
          <w:rFonts w:ascii="Arial" w:hAnsi="Arial" w:cs="Arial"/>
          <w:sz w:val="20"/>
          <w:szCs w:val="20"/>
        </w:rPr>
        <w:t xml:space="preserve"> et al. 2019; Grace et al. 2020). However, Abdel-</w:t>
      </w:r>
      <w:proofErr w:type="spellStart"/>
      <w:r w:rsidRPr="000D637E">
        <w:rPr>
          <w:rFonts w:ascii="Arial" w:hAnsi="Arial" w:cs="Arial"/>
          <w:sz w:val="20"/>
          <w:szCs w:val="20"/>
        </w:rPr>
        <w:t>hafeez</w:t>
      </w:r>
      <w:proofErr w:type="spellEnd"/>
      <w:r w:rsidRPr="000D637E">
        <w:rPr>
          <w:rFonts w:ascii="Arial" w:hAnsi="Arial" w:cs="Arial"/>
          <w:sz w:val="20"/>
          <w:szCs w:val="20"/>
        </w:rPr>
        <w:t xml:space="preserve"> et al. (2016) and Emam (2018) reported contrary findings of significantly increased feed efficiency in broiler chickens fed on feeding of sugar beet pulp.</w:t>
      </w:r>
    </w:p>
    <w:p w14:paraId="1F34F0AE" w14:textId="77777777" w:rsidR="00DF73D0" w:rsidRPr="000D637E" w:rsidRDefault="00DF73D0" w:rsidP="00DF73D0">
      <w:pPr>
        <w:ind w:left="0"/>
        <w:rPr>
          <w:rFonts w:ascii="Arial" w:hAnsi="Arial" w:cs="Arial"/>
          <w:sz w:val="20"/>
          <w:szCs w:val="20"/>
        </w:rPr>
      </w:pPr>
    </w:p>
    <w:p w14:paraId="4D01FBC8"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3. Effect of beetroot juice supplementation on feed intake and feed conversion ratio in broiler chickens</w:t>
      </w:r>
    </w:p>
    <w:tbl>
      <w:tblPr>
        <w:tblW w:w="8815" w:type="dxa"/>
        <w:tblInd w:w="-5" w:type="dxa"/>
        <w:tblLayout w:type="fixed"/>
        <w:tblLook w:val="04A0" w:firstRow="1" w:lastRow="0" w:firstColumn="1" w:lastColumn="0" w:noHBand="0" w:noVBand="1"/>
      </w:tblPr>
      <w:tblGrid>
        <w:gridCol w:w="954"/>
        <w:gridCol w:w="1561"/>
        <w:gridCol w:w="1260"/>
        <w:gridCol w:w="1350"/>
        <w:gridCol w:w="1620"/>
        <w:gridCol w:w="1080"/>
        <w:gridCol w:w="990"/>
      </w:tblGrid>
      <w:tr w:rsidR="00DF73D0" w:rsidRPr="000D637E" w14:paraId="30205B95" w14:textId="77777777" w:rsidTr="00DF73D0">
        <w:trPr>
          <w:trHeight w:val="127"/>
        </w:trPr>
        <w:tc>
          <w:tcPr>
            <w:tcW w:w="954" w:type="dxa"/>
            <w:vMerge w:val="restart"/>
            <w:tcBorders>
              <w:top w:val="single" w:sz="4" w:space="0" w:color="auto"/>
            </w:tcBorders>
            <w:vAlign w:val="center"/>
          </w:tcPr>
          <w:p w14:paraId="602506D0"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Age in weeks</w:t>
            </w:r>
          </w:p>
        </w:tc>
        <w:tc>
          <w:tcPr>
            <w:tcW w:w="5791" w:type="dxa"/>
            <w:gridSpan w:val="4"/>
            <w:tcBorders>
              <w:top w:val="single" w:sz="4" w:space="0" w:color="auto"/>
              <w:bottom w:val="single" w:sz="4" w:space="0" w:color="auto"/>
            </w:tcBorders>
            <w:vAlign w:val="center"/>
          </w:tcPr>
          <w:p w14:paraId="07834DA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c>
          <w:tcPr>
            <w:tcW w:w="1080" w:type="dxa"/>
            <w:vMerge w:val="restart"/>
            <w:tcBorders>
              <w:top w:val="single" w:sz="4" w:space="0" w:color="auto"/>
            </w:tcBorders>
            <w:vAlign w:val="center"/>
          </w:tcPr>
          <w:p w14:paraId="5345DAD3"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990" w:type="dxa"/>
            <w:vMerge w:val="restart"/>
            <w:tcBorders>
              <w:top w:val="single" w:sz="4" w:space="0" w:color="auto"/>
            </w:tcBorders>
            <w:vAlign w:val="center"/>
          </w:tcPr>
          <w:p w14:paraId="39E8B97A"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i/>
                <w:iCs/>
                <w:sz w:val="20"/>
                <w:szCs w:val="20"/>
              </w:rPr>
              <w:t>P</w:t>
            </w:r>
            <w:r w:rsidRPr="000D637E">
              <w:rPr>
                <w:rFonts w:ascii="Arial" w:eastAsia="Times New Roman" w:hAnsi="Arial" w:cs="Arial"/>
                <w:b/>
                <w:bCs/>
                <w:sz w:val="20"/>
                <w:szCs w:val="20"/>
              </w:rPr>
              <w:t xml:space="preserve"> value</w:t>
            </w:r>
          </w:p>
        </w:tc>
      </w:tr>
      <w:tr w:rsidR="00DF73D0" w:rsidRPr="000D637E" w14:paraId="5D963A48" w14:textId="77777777" w:rsidTr="00DF73D0">
        <w:trPr>
          <w:trHeight w:val="151"/>
        </w:trPr>
        <w:tc>
          <w:tcPr>
            <w:tcW w:w="954" w:type="dxa"/>
            <w:vMerge/>
            <w:tcBorders>
              <w:bottom w:val="single" w:sz="4" w:space="0" w:color="auto"/>
            </w:tcBorders>
            <w:vAlign w:val="center"/>
          </w:tcPr>
          <w:p w14:paraId="646629EF" w14:textId="77777777" w:rsidR="00DF73D0" w:rsidRPr="000D637E" w:rsidRDefault="00DF73D0" w:rsidP="00DF73D0">
            <w:pPr>
              <w:ind w:left="0"/>
              <w:jc w:val="center"/>
              <w:rPr>
                <w:rFonts w:ascii="Arial" w:eastAsia="Times New Roman" w:hAnsi="Arial" w:cs="Arial"/>
                <w:b/>
                <w:bCs/>
                <w:sz w:val="20"/>
                <w:szCs w:val="20"/>
              </w:rPr>
            </w:pPr>
          </w:p>
        </w:tc>
        <w:tc>
          <w:tcPr>
            <w:tcW w:w="1561" w:type="dxa"/>
            <w:tcBorders>
              <w:top w:val="single" w:sz="4" w:space="0" w:color="auto"/>
              <w:bottom w:val="single" w:sz="4" w:space="0" w:color="auto"/>
            </w:tcBorders>
            <w:vAlign w:val="center"/>
          </w:tcPr>
          <w:p w14:paraId="3E63A89D"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1260" w:type="dxa"/>
            <w:tcBorders>
              <w:top w:val="single" w:sz="4" w:space="0" w:color="auto"/>
              <w:bottom w:val="single" w:sz="4" w:space="0" w:color="auto"/>
            </w:tcBorders>
            <w:vAlign w:val="center"/>
          </w:tcPr>
          <w:p w14:paraId="1048735E"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350" w:type="dxa"/>
            <w:tcBorders>
              <w:top w:val="single" w:sz="4" w:space="0" w:color="auto"/>
              <w:bottom w:val="single" w:sz="4" w:space="0" w:color="auto"/>
            </w:tcBorders>
            <w:vAlign w:val="center"/>
          </w:tcPr>
          <w:p w14:paraId="467E98F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620" w:type="dxa"/>
            <w:tcBorders>
              <w:top w:val="single" w:sz="4" w:space="0" w:color="auto"/>
              <w:bottom w:val="single" w:sz="4" w:space="0" w:color="auto"/>
            </w:tcBorders>
            <w:vAlign w:val="center"/>
          </w:tcPr>
          <w:p w14:paraId="01BE2D72"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c>
          <w:tcPr>
            <w:tcW w:w="1080" w:type="dxa"/>
            <w:vMerge/>
            <w:tcBorders>
              <w:bottom w:val="single" w:sz="4" w:space="0" w:color="auto"/>
            </w:tcBorders>
            <w:vAlign w:val="center"/>
          </w:tcPr>
          <w:p w14:paraId="77E2245C" w14:textId="77777777" w:rsidR="00DF73D0" w:rsidRPr="000D637E" w:rsidRDefault="00DF73D0" w:rsidP="00DF73D0">
            <w:pPr>
              <w:ind w:left="0"/>
              <w:jc w:val="center"/>
              <w:rPr>
                <w:rFonts w:ascii="Arial" w:eastAsia="Times New Roman" w:hAnsi="Arial" w:cs="Arial"/>
                <w:b/>
                <w:sz w:val="20"/>
                <w:szCs w:val="20"/>
              </w:rPr>
            </w:pPr>
          </w:p>
        </w:tc>
        <w:tc>
          <w:tcPr>
            <w:tcW w:w="990" w:type="dxa"/>
            <w:vMerge/>
            <w:tcBorders>
              <w:bottom w:val="single" w:sz="4" w:space="0" w:color="auto"/>
            </w:tcBorders>
          </w:tcPr>
          <w:p w14:paraId="3999D53C" w14:textId="77777777" w:rsidR="00DF73D0" w:rsidRPr="000D637E" w:rsidRDefault="00DF73D0" w:rsidP="00DF73D0">
            <w:pPr>
              <w:ind w:left="0"/>
              <w:jc w:val="center"/>
              <w:rPr>
                <w:rFonts w:ascii="Arial" w:eastAsia="Times New Roman" w:hAnsi="Arial" w:cs="Arial"/>
                <w:b/>
                <w:sz w:val="20"/>
                <w:szCs w:val="20"/>
              </w:rPr>
            </w:pPr>
          </w:p>
        </w:tc>
      </w:tr>
      <w:tr w:rsidR="00DF73D0" w:rsidRPr="000D637E" w14:paraId="2143933F" w14:textId="77777777" w:rsidTr="00DF73D0">
        <w:trPr>
          <w:trHeight w:val="202"/>
        </w:trPr>
        <w:tc>
          <w:tcPr>
            <w:tcW w:w="7825" w:type="dxa"/>
            <w:gridSpan w:val="6"/>
            <w:tcBorders>
              <w:top w:val="single" w:sz="4" w:space="0" w:color="auto"/>
              <w:bottom w:val="single" w:sz="4" w:space="0" w:color="auto"/>
            </w:tcBorders>
            <w:vAlign w:val="center"/>
          </w:tcPr>
          <w:p w14:paraId="6746D40A"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Feed intake (g/bird)</w:t>
            </w:r>
          </w:p>
        </w:tc>
        <w:tc>
          <w:tcPr>
            <w:tcW w:w="990" w:type="dxa"/>
            <w:tcBorders>
              <w:top w:val="single" w:sz="4" w:space="0" w:color="auto"/>
              <w:bottom w:val="single" w:sz="4" w:space="0" w:color="auto"/>
            </w:tcBorders>
          </w:tcPr>
          <w:p w14:paraId="23417573" w14:textId="77777777" w:rsidR="00DF73D0" w:rsidRPr="000D637E" w:rsidRDefault="00DF73D0" w:rsidP="00DF73D0">
            <w:pPr>
              <w:ind w:left="0"/>
              <w:jc w:val="center"/>
              <w:rPr>
                <w:rFonts w:ascii="Arial" w:hAnsi="Arial" w:cs="Arial"/>
                <w:bCs/>
                <w:iCs/>
                <w:sz w:val="20"/>
                <w:szCs w:val="20"/>
              </w:rPr>
            </w:pPr>
          </w:p>
        </w:tc>
      </w:tr>
      <w:tr w:rsidR="00BC25A4" w:rsidRPr="000D637E" w14:paraId="1DDC4043" w14:textId="77777777" w:rsidTr="00DF73D0">
        <w:trPr>
          <w:trHeight w:val="80"/>
        </w:trPr>
        <w:tc>
          <w:tcPr>
            <w:tcW w:w="954" w:type="dxa"/>
            <w:tcBorders>
              <w:top w:val="single" w:sz="4" w:space="0" w:color="auto"/>
            </w:tcBorders>
            <w:vAlign w:val="center"/>
          </w:tcPr>
          <w:p w14:paraId="3874A2E4" w14:textId="44B5E761" w:rsidR="00BC25A4" w:rsidRPr="000D637E" w:rsidRDefault="00BC25A4" w:rsidP="00BC25A4">
            <w:pPr>
              <w:ind w:left="0"/>
              <w:jc w:val="center"/>
              <w:rPr>
                <w:rFonts w:ascii="Arial" w:eastAsia="Times New Roman" w:hAnsi="Arial" w:cs="Arial"/>
                <w:sz w:val="20"/>
                <w:szCs w:val="20"/>
              </w:rPr>
            </w:pPr>
            <w:ins w:id="108" w:author="Dr.Kout" w:date="2026-07-09T18:50:00Z">
              <w:r>
                <w:rPr>
                  <w:rFonts w:ascii="Arial" w:eastAsia="Times New Roman" w:hAnsi="Arial" w:cs="Arial"/>
                  <w:sz w:val="20"/>
                  <w:szCs w:val="20"/>
                </w:rPr>
                <w:t>1</w:t>
              </w:r>
              <w:r w:rsidRPr="00A67FC9">
                <w:rPr>
                  <w:rFonts w:ascii="Arial" w:eastAsia="Times New Roman" w:hAnsi="Arial" w:cs="Arial"/>
                  <w:sz w:val="20"/>
                  <w:szCs w:val="20"/>
                  <w:vertAlign w:val="superscript"/>
                </w:rPr>
                <w:t>st</w:t>
              </w:r>
            </w:ins>
            <w:del w:id="109" w:author="Dr.Kout" w:date="2026-07-09T18:50:00Z">
              <w:r w:rsidRPr="000D637E" w:rsidDel="00755736">
                <w:rPr>
                  <w:rFonts w:ascii="Arial" w:hAnsi="Arial" w:cs="Arial"/>
                  <w:sz w:val="20"/>
                  <w:szCs w:val="20"/>
                </w:rPr>
                <w:delText>I</w:delText>
              </w:r>
            </w:del>
          </w:p>
        </w:tc>
        <w:tc>
          <w:tcPr>
            <w:tcW w:w="1561" w:type="dxa"/>
            <w:tcBorders>
              <w:top w:val="single" w:sz="4" w:space="0" w:color="auto"/>
            </w:tcBorders>
          </w:tcPr>
          <w:p w14:paraId="6D99D7D9"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260" w:type="dxa"/>
            <w:tcBorders>
              <w:top w:val="single" w:sz="4" w:space="0" w:color="auto"/>
            </w:tcBorders>
          </w:tcPr>
          <w:p w14:paraId="41FA8390"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350" w:type="dxa"/>
            <w:tcBorders>
              <w:top w:val="single" w:sz="4" w:space="0" w:color="auto"/>
            </w:tcBorders>
          </w:tcPr>
          <w:p w14:paraId="4295FC29"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620" w:type="dxa"/>
            <w:tcBorders>
              <w:top w:val="single" w:sz="4" w:space="0" w:color="auto"/>
            </w:tcBorders>
          </w:tcPr>
          <w:p w14:paraId="0EF78A5D"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080" w:type="dxa"/>
            <w:tcBorders>
              <w:top w:val="single" w:sz="4" w:space="0" w:color="auto"/>
            </w:tcBorders>
          </w:tcPr>
          <w:p w14:paraId="4983C09D"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w:t>
            </w:r>
          </w:p>
        </w:tc>
        <w:tc>
          <w:tcPr>
            <w:tcW w:w="990" w:type="dxa"/>
            <w:tcBorders>
              <w:top w:val="single" w:sz="4" w:space="0" w:color="auto"/>
            </w:tcBorders>
          </w:tcPr>
          <w:p w14:paraId="5E813507"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w:t>
            </w:r>
          </w:p>
        </w:tc>
      </w:tr>
      <w:tr w:rsidR="00BC25A4" w:rsidRPr="000D637E" w14:paraId="7AD311B7" w14:textId="77777777" w:rsidTr="00DF73D0">
        <w:trPr>
          <w:trHeight w:val="248"/>
        </w:trPr>
        <w:tc>
          <w:tcPr>
            <w:tcW w:w="954" w:type="dxa"/>
            <w:vAlign w:val="center"/>
          </w:tcPr>
          <w:p w14:paraId="259A0157" w14:textId="1AC4B5F1" w:rsidR="00BC25A4" w:rsidRPr="000D637E" w:rsidRDefault="00BC25A4" w:rsidP="00BC25A4">
            <w:pPr>
              <w:ind w:left="0"/>
              <w:jc w:val="center"/>
              <w:rPr>
                <w:rFonts w:ascii="Arial" w:eastAsia="Times New Roman" w:hAnsi="Arial" w:cs="Arial"/>
                <w:sz w:val="20"/>
                <w:szCs w:val="20"/>
              </w:rPr>
            </w:pPr>
            <w:ins w:id="110" w:author="Dr.Kout" w:date="2026-07-09T18:50:00Z">
              <w:r>
                <w:rPr>
                  <w:rFonts w:ascii="Arial" w:eastAsia="Times New Roman" w:hAnsi="Arial" w:cs="Arial"/>
                  <w:sz w:val="20"/>
                  <w:szCs w:val="20"/>
                </w:rPr>
                <w:t>2</w:t>
              </w:r>
              <w:r w:rsidRPr="00A67FC9">
                <w:rPr>
                  <w:rFonts w:ascii="Arial" w:eastAsia="Times New Roman" w:hAnsi="Arial" w:cs="Arial"/>
                  <w:sz w:val="20"/>
                  <w:szCs w:val="20"/>
                  <w:vertAlign w:val="superscript"/>
                </w:rPr>
                <w:t>nd</w:t>
              </w:r>
            </w:ins>
            <w:del w:id="111" w:author="Dr.Kout" w:date="2026-07-09T18:50:00Z">
              <w:r w:rsidRPr="000D637E" w:rsidDel="00755736">
                <w:rPr>
                  <w:rFonts w:ascii="Arial" w:hAnsi="Arial" w:cs="Arial"/>
                  <w:sz w:val="20"/>
                  <w:szCs w:val="20"/>
                </w:rPr>
                <w:delText>II</w:delText>
              </w:r>
            </w:del>
          </w:p>
        </w:tc>
        <w:tc>
          <w:tcPr>
            <w:tcW w:w="1561" w:type="dxa"/>
          </w:tcPr>
          <w:p w14:paraId="20322686"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372.58</w:t>
            </w:r>
          </w:p>
        </w:tc>
        <w:tc>
          <w:tcPr>
            <w:tcW w:w="1260" w:type="dxa"/>
          </w:tcPr>
          <w:p w14:paraId="3EFC93D5"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371.69</w:t>
            </w:r>
          </w:p>
        </w:tc>
        <w:tc>
          <w:tcPr>
            <w:tcW w:w="1350" w:type="dxa"/>
          </w:tcPr>
          <w:p w14:paraId="7AC03235"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366.79</w:t>
            </w:r>
          </w:p>
        </w:tc>
        <w:tc>
          <w:tcPr>
            <w:tcW w:w="1620" w:type="dxa"/>
          </w:tcPr>
          <w:p w14:paraId="3A5327AC"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362.56</w:t>
            </w:r>
          </w:p>
        </w:tc>
        <w:tc>
          <w:tcPr>
            <w:tcW w:w="1080" w:type="dxa"/>
          </w:tcPr>
          <w:p w14:paraId="2325B43F"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6.931</w:t>
            </w:r>
          </w:p>
        </w:tc>
        <w:tc>
          <w:tcPr>
            <w:tcW w:w="990" w:type="dxa"/>
          </w:tcPr>
          <w:p w14:paraId="7880A8A7"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0.96</w:t>
            </w:r>
          </w:p>
        </w:tc>
      </w:tr>
      <w:tr w:rsidR="00BC25A4" w:rsidRPr="000D637E" w14:paraId="2E55A3D9" w14:textId="77777777" w:rsidTr="00DF73D0">
        <w:trPr>
          <w:trHeight w:val="198"/>
        </w:trPr>
        <w:tc>
          <w:tcPr>
            <w:tcW w:w="954" w:type="dxa"/>
            <w:vAlign w:val="center"/>
          </w:tcPr>
          <w:p w14:paraId="0E5B8DD9" w14:textId="06780A79" w:rsidR="00BC25A4" w:rsidRPr="000D637E" w:rsidRDefault="00BC25A4" w:rsidP="00BC25A4">
            <w:pPr>
              <w:ind w:left="0"/>
              <w:jc w:val="center"/>
              <w:rPr>
                <w:rFonts w:ascii="Arial" w:eastAsia="Times New Roman" w:hAnsi="Arial" w:cs="Arial"/>
                <w:sz w:val="20"/>
                <w:szCs w:val="20"/>
              </w:rPr>
            </w:pPr>
            <w:ins w:id="112" w:author="Dr.Kout" w:date="2026-07-09T18:50:00Z">
              <w:r>
                <w:rPr>
                  <w:rFonts w:ascii="Arial" w:eastAsia="Times New Roman" w:hAnsi="Arial" w:cs="Arial"/>
                  <w:sz w:val="20"/>
                  <w:szCs w:val="20"/>
                </w:rPr>
                <w:t>3</w:t>
              </w:r>
              <w:r w:rsidRPr="00A67FC9">
                <w:rPr>
                  <w:rFonts w:ascii="Arial" w:eastAsia="Times New Roman" w:hAnsi="Arial" w:cs="Arial"/>
                  <w:sz w:val="20"/>
                  <w:szCs w:val="20"/>
                  <w:vertAlign w:val="superscript"/>
                </w:rPr>
                <w:t>rd</w:t>
              </w:r>
            </w:ins>
            <w:del w:id="113" w:author="Dr.Kout" w:date="2026-07-09T18:50:00Z">
              <w:r w:rsidRPr="000D637E" w:rsidDel="00755736">
                <w:rPr>
                  <w:rFonts w:ascii="Arial" w:hAnsi="Arial" w:cs="Arial"/>
                  <w:sz w:val="20"/>
                  <w:szCs w:val="20"/>
                </w:rPr>
                <w:delText>III</w:delText>
              </w:r>
            </w:del>
          </w:p>
        </w:tc>
        <w:tc>
          <w:tcPr>
            <w:tcW w:w="1561" w:type="dxa"/>
          </w:tcPr>
          <w:p w14:paraId="695D74C1"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586.23</w:t>
            </w:r>
          </w:p>
        </w:tc>
        <w:tc>
          <w:tcPr>
            <w:tcW w:w="1260" w:type="dxa"/>
          </w:tcPr>
          <w:p w14:paraId="4154EF6C"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580.98</w:t>
            </w:r>
          </w:p>
        </w:tc>
        <w:tc>
          <w:tcPr>
            <w:tcW w:w="1350" w:type="dxa"/>
          </w:tcPr>
          <w:p w14:paraId="7271DDDE"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576.50</w:t>
            </w:r>
          </w:p>
        </w:tc>
        <w:tc>
          <w:tcPr>
            <w:tcW w:w="1620" w:type="dxa"/>
          </w:tcPr>
          <w:p w14:paraId="15599379"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569.77</w:t>
            </w:r>
          </w:p>
        </w:tc>
        <w:tc>
          <w:tcPr>
            <w:tcW w:w="1080" w:type="dxa"/>
          </w:tcPr>
          <w:p w14:paraId="287B4C52"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10.31</w:t>
            </w:r>
          </w:p>
        </w:tc>
        <w:tc>
          <w:tcPr>
            <w:tcW w:w="990" w:type="dxa"/>
          </w:tcPr>
          <w:p w14:paraId="1D2BA495"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0.96</w:t>
            </w:r>
          </w:p>
        </w:tc>
      </w:tr>
      <w:tr w:rsidR="00BC25A4" w:rsidRPr="000D637E" w14:paraId="303BD568" w14:textId="77777777" w:rsidTr="00DF73D0">
        <w:trPr>
          <w:trHeight w:val="109"/>
        </w:trPr>
        <w:tc>
          <w:tcPr>
            <w:tcW w:w="954" w:type="dxa"/>
            <w:vAlign w:val="center"/>
          </w:tcPr>
          <w:p w14:paraId="267B8CC2" w14:textId="342E9C60" w:rsidR="00BC25A4" w:rsidRPr="000D637E" w:rsidRDefault="00BC25A4" w:rsidP="00BC25A4">
            <w:pPr>
              <w:ind w:left="0"/>
              <w:jc w:val="center"/>
              <w:rPr>
                <w:rFonts w:ascii="Arial" w:eastAsia="Times New Roman" w:hAnsi="Arial" w:cs="Arial"/>
                <w:sz w:val="20"/>
                <w:szCs w:val="20"/>
              </w:rPr>
            </w:pPr>
            <w:ins w:id="114" w:author="Dr.Kout" w:date="2026-07-09T18:50:00Z">
              <w:r>
                <w:rPr>
                  <w:rFonts w:ascii="Arial" w:eastAsia="Times New Roman" w:hAnsi="Arial" w:cs="Arial"/>
                  <w:sz w:val="20"/>
                  <w:szCs w:val="20"/>
                </w:rPr>
                <w:t>4</w:t>
              </w:r>
              <w:r w:rsidRPr="00A67FC9">
                <w:rPr>
                  <w:rFonts w:ascii="Arial" w:eastAsia="Times New Roman" w:hAnsi="Arial" w:cs="Arial"/>
                  <w:sz w:val="20"/>
                  <w:szCs w:val="20"/>
                  <w:vertAlign w:val="superscript"/>
                </w:rPr>
                <w:t>th</w:t>
              </w:r>
            </w:ins>
            <w:del w:id="115" w:author="Dr.Kout" w:date="2026-07-09T18:50:00Z">
              <w:r w:rsidRPr="000D637E" w:rsidDel="00755736">
                <w:rPr>
                  <w:rFonts w:ascii="Arial" w:hAnsi="Arial" w:cs="Arial"/>
                  <w:sz w:val="20"/>
                  <w:szCs w:val="20"/>
                </w:rPr>
                <w:delText>IV</w:delText>
              </w:r>
            </w:del>
          </w:p>
        </w:tc>
        <w:tc>
          <w:tcPr>
            <w:tcW w:w="1561" w:type="dxa"/>
          </w:tcPr>
          <w:p w14:paraId="6CD3A88B"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812.21</w:t>
            </w:r>
          </w:p>
        </w:tc>
        <w:tc>
          <w:tcPr>
            <w:tcW w:w="1260" w:type="dxa"/>
          </w:tcPr>
          <w:p w14:paraId="0EF5D3EF"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805.02</w:t>
            </w:r>
          </w:p>
        </w:tc>
        <w:tc>
          <w:tcPr>
            <w:tcW w:w="1350" w:type="dxa"/>
          </w:tcPr>
          <w:p w14:paraId="07D03FFC"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800.63</w:t>
            </w:r>
          </w:p>
        </w:tc>
        <w:tc>
          <w:tcPr>
            <w:tcW w:w="1620" w:type="dxa"/>
          </w:tcPr>
          <w:p w14:paraId="5B3356F3"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794.08</w:t>
            </w:r>
          </w:p>
        </w:tc>
        <w:tc>
          <w:tcPr>
            <w:tcW w:w="1080" w:type="dxa"/>
          </w:tcPr>
          <w:p w14:paraId="5B9B8F27"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13.90</w:t>
            </w:r>
          </w:p>
        </w:tc>
        <w:tc>
          <w:tcPr>
            <w:tcW w:w="990" w:type="dxa"/>
          </w:tcPr>
          <w:p w14:paraId="79CFB410"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0.98</w:t>
            </w:r>
          </w:p>
        </w:tc>
      </w:tr>
      <w:tr w:rsidR="00BC25A4" w:rsidRPr="000D637E" w14:paraId="2296956B" w14:textId="77777777" w:rsidTr="00DF73D0">
        <w:trPr>
          <w:trHeight w:val="155"/>
        </w:trPr>
        <w:tc>
          <w:tcPr>
            <w:tcW w:w="954" w:type="dxa"/>
            <w:vAlign w:val="center"/>
          </w:tcPr>
          <w:p w14:paraId="0276B98C" w14:textId="41F665F7" w:rsidR="00BC25A4" w:rsidRPr="000D637E" w:rsidRDefault="00BC25A4" w:rsidP="00BC25A4">
            <w:pPr>
              <w:ind w:left="0"/>
              <w:jc w:val="center"/>
              <w:rPr>
                <w:rFonts w:ascii="Arial" w:eastAsia="Times New Roman" w:hAnsi="Arial" w:cs="Arial"/>
                <w:sz w:val="20"/>
                <w:szCs w:val="20"/>
              </w:rPr>
            </w:pPr>
            <w:ins w:id="116" w:author="Dr.Kout" w:date="2026-07-09T18:50:00Z">
              <w:r>
                <w:rPr>
                  <w:rFonts w:ascii="Arial" w:eastAsia="Times New Roman" w:hAnsi="Arial" w:cs="Arial"/>
                  <w:sz w:val="20"/>
                  <w:szCs w:val="20"/>
                </w:rPr>
                <w:t>5</w:t>
              </w:r>
              <w:r w:rsidRPr="00A67FC9">
                <w:rPr>
                  <w:rFonts w:ascii="Arial" w:eastAsia="Times New Roman" w:hAnsi="Arial" w:cs="Arial"/>
                  <w:sz w:val="20"/>
                  <w:szCs w:val="20"/>
                  <w:vertAlign w:val="superscript"/>
                </w:rPr>
                <w:t>th</w:t>
              </w:r>
            </w:ins>
            <w:del w:id="117" w:author="Dr.Kout" w:date="2026-07-09T18:50:00Z">
              <w:r w:rsidRPr="000D637E" w:rsidDel="00755736">
                <w:rPr>
                  <w:rFonts w:ascii="Arial" w:hAnsi="Arial" w:cs="Arial"/>
                  <w:sz w:val="20"/>
                  <w:szCs w:val="20"/>
                </w:rPr>
                <w:delText>V</w:delText>
              </w:r>
            </w:del>
          </w:p>
        </w:tc>
        <w:tc>
          <w:tcPr>
            <w:tcW w:w="1561" w:type="dxa"/>
          </w:tcPr>
          <w:p w14:paraId="1FB8DD45"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940.85</w:t>
            </w:r>
          </w:p>
        </w:tc>
        <w:tc>
          <w:tcPr>
            <w:tcW w:w="1260" w:type="dxa"/>
          </w:tcPr>
          <w:p w14:paraId="120D5665"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932.77</w:t>
            </w:r>
          </w:p>
        </w:tc>
        <w:tc>
          <w:tcPr>
            <w:tcW w:w="1350" w:type="dxa"/>
          </w:tcPr>
          <w:p w14:paraId="24B81F42"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906.58</w:t>
            </w:r>
          </w:p>
        </w:tc>
        <w:tc>
          <w:tcPr>
            <w:tcW w:w="1620" w:type="dxa"/>
          </w:tcPr>
          <w:p w14:paraId="4693F427"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903.42</w:t>
            </w:r>
          </w:p>
        </w:tc>
        <w:tc>
          <w:tcPr>
            <w:tcW w:w="1080" w:type="dxa"/>
          </w:tcPr>
          <w:p w14:paraId="350A5974"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11.66</w:t>
            </w:r>
          </w:p>
        </w:tc>
        <w:tc>
          <w:tcPr>
            <w:tcW w:w="990" w:type="dxa"/>
          </w:tcPr>
          <w:p w14:paraId="69169672"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0.39</w:t>
            </w:r>
          </w:p>
        </w:tc>
      </w:tr>
      <w:tr w:rsidR="00BC25A4" w:rsidRPr="000D637E" w14:paraId="77EE75F0" w14:textId="77777777" w:rsidTr="00DF73D0">
        <w:trPr>
          <w:trHeight w:val="80"/>
        </w:trPr>
        <w:tc>
          <w:tcPr>
            <w:tcW w:w="954" w:type="dxa"/>
            <w:vAlign w:val="center"/>
          </w:tcPr>
          <w:p w14:paraId="05EEE2F8" w14:textId="7375AD4A" w:rsidR="00BC25A4" w:rsidRPr="000D637E" w:rsidRDefault="00BC25A4" w:rsidP="00BC25A4">
            <w:pPr>
              <w:ind w:left="0"/>
              <w:jc w:val="center"/>
              <w:rPr>
                <w:rFonts w:ascii="Arial" w:eastAsia="Times New Roman" w:hAnsi="Arial" w:cs="Arial"/>
                <w:sz w:val="20"/>
                <w:szCs w:val="20"/>
              </w:rPr>
            </w:pPr>
            <w:ins w:id="118" w:author="Dr.Kout" w:date="2026-07-09T18:50:00Z">
              <w:r>
                <w:rPr>
                  <w:rFonts w:ascii="Arial" w:eastAsia="Times New Roman" w:hAnsi="Arial" w:cs="Arial"/>
                  <w:sz w:val="20"/>
                  <w:szCs w:val="20"/>
                </w:rPr>
                <w:t>6</w:t>
              </w:r>
              <w:r w:rsidRPr="00A67FC9">
                <w:rPr>
                  <w:rFonts w:ascii="Arial" w:eastAsia="Times New Roman" w:hAnsi="Arial" w:cs="Arial"/>
                  <w:sz w:val="20"/>
                  <w:szCs w:val="20"/>
                  <w:vertAlign w:val="superscript"/>
                </w:rPr>
                <w:t>th</w:t>
              </w:r>
            </w:ins>
            <w:del w:id="119" w:author="Dr.Kout" w:date="2026-07-09T18:50:00Z">
              <w:r w:rsidRPr="000D637E" w:rsidDel="00755736">
                <w:rPr>
                  <w:rFonts w:ascii="Arial" w:hAnsi="Arial" w:cs="Arial"/>
                  <w:sz w:val="20"/>
                  <w:szCs w:val="20"/>
                </w:rPr>
                <w:delText>VI</w:delText>
              </w:r>
            </w:del>
          </w:p>
        </w:tc>
        <w:tc>
          <w:tcPr>
            <w:tcW w:w="1561" w:type="dxa"/>
          </w:tcPr>
          <w:p w14:paraId="3886074E"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1194.60</w:t>
            </w:r>
          </w:p>
        </w:tc>
        <w:tc>
          <w:tcPr>
            <w:tcW w:w="1260" w:type="dxa"/>
          </w:tcPr>
          <w:p w14:paraId="08D3128E"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1183.19</w:t>
            </w:r>
          </w:p>
        </w:tc>
        <w:tc>
          <w:tcPr>
            <w:tcW w:w="1350" w:type="dxa"/>
          </w:tcPr>
          <w:p w14:paraId="247B958C"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1174.47</w:t>
            </w:r>
          </w:p>
        </w:tc>
        <w:tc>
          <w:tcPr>
            <w:tcW w:w="1620" w:type="dxa"/>
          </w:tcPr>
          <w:p w14:paraId="3424EC09"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1172.60</w:t>
            </w:r>
          </w:p>
        </w:tc>
        <w:tc>
          <w:tcPr>
            <w:tcW w:w="1080" w:type="dxa"/>
          </w:tcPr>
          <w:p w14:paraId="077FD663"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15.89</w:t>
            </w:r>
          </w:p>
        </w:tc>
        <w:tc>
          <w:tcPr>
            <w:tcW w:w="990" w:type="dxa"/>
          </w:tcPr>
          <w:p w14:paraId="4E504185"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0.97</w:t>
            </w:r>
          </w:p>
        </w:tc>
      </w:tr>
      <w:tr w:rsidR="00DF73D0" w:rsidRPr="000D637E" w14:paraId="4AACB59A" w14:textId="77777777" w:rsidTr="00DF73D0">
        <w:trPr>
          <w:trHeight w:val="80"/>
        </w:trPr>
        <w:tc>
          <w:tcPr>
            <w:tcW w:w="954" w:type="dxa"/>
            <w:tcBorders>
              <w:bottom w:val="single" w:sz="4" w:space="0" w:color="auto"/>
            </w:tcBorders>
            <w:vAlign w:val="center"/>
          </w:tcPr>
          <w:p w14:paraId="122F643D"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Overall</w:t>
            </w:r>
          </w:p>
        </w:tc>
        <w:tc>
          <w:tcPr>
            <w:tcW w:w="1561" w:type="dxa"/>
            <w:tcBorders>
              <w:bottom w:val="single" w:sz="4" w:space="0" w:color="auto"/>
            </w:tcBorders>
          </w:tcPr>
          <w:p w14:paraId="3F2528F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4037.69</w:t>
            </w:r>
          </w:p>
        </w:tc>
        <w:tc>
          <w:tcPr>
            <w:tcW w:w="1260" w:type="dxa"/>
            <w:tcBorders>
              <w:bottom w:val="single" w:sz="4" w:space="0" w:color="auto"/>
            </w:tcBorders>
          </w:tcPr>
          <w:p w14:paraId="0FA0628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4004.88</w:t>
            </w:r>
          </w:p>
        </w:tc>
        <w:tc>
          <w:tcPr>
            <w:tcW w:w="1350" w:type="dxa"/>
            <w:tcBorders>
              <w:bottom w:val="single" w:sz="4" w:space="0" w:color="auto"/>
            </w:tcBorders>
          </w:tcPr>
          <w:p w14:paraId="16F142C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3956.19</w:t>
            </w:r>
          </w:p>
        </w:tc>
        <w:tc>
          <w:tcPr>
            <w:tcW w:w="1620" w:type="dxa"/>
            <w:tcBorders>
              <w:bottom w:val="single" w:sz="4" w:space="0" w:color="auto"/>
            </w:tcBorders>
          </w:tcPr>
          <w:p w14:paraId="409C267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3933.67</w:t>
            </w:r>
          </w:p>
        </w:tc>
        <w:tc>
          <w:tcPr>
            <w:tcW w:w="1080" w:type="dxa"/>
            <w:tcBorders>
              <w:bottom w:val="single" w:sz="4" w:space="0" w:color="auto"/>
            </w:tcBorders>
          </w:tcPr>
          <w:p w14:paraId="417D3A7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37.16</w:t>
            </w:r>
          </w:p>
        </w:tc>
        <w:tc>
          <w:tcPr>
            <w:tcW w:w="990" w:type="dxa"/>
            <w:tcBorders>
              <w:bottom w:val="single" w:sz="4" w:space="0" w:color="auto"/>
            </w:tcBorders>
          </w:tcPr>
          <w:p w14:paraId="7C39A64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0.79</w:t>
            </w:r>
          </w:p>
        </w:tc>
      </w:tr>
      <w:tr w:rsidR="00DF73D0" w:rsidRPr="000D637E" w14:paraId="5DCC140A" w14:textId="77777777" w:rsidTr="00DF73D0">
        <w:trPr>
          <w:trHeight w:val="80"/>
        </w:trPr>
        <w:tc>
          <w:tcPr>
            <w:tcW w:w="7825" w:type="dxa"/>
            <w:gridSpan w:val="6"/>
            <w:tcBorders>
              <w:top w:val="single" w:sz="4" w:space="0" w:color="auto"/>
              <w:bottom w:val="single" w:sz="4" w:space="0" w:color="auto"/>
            </w:tcBorders>
            <w:vAlign w:val="center"/>
          </w:tcPr>
          <w:p w14:paraId="5EBFBD9E" w14:textId="77777777" w:rsidR="00DF73D0" w:rsidRPr="000D637E" w:rsidRDefault="00DF73D0" w:rsidP="00DF73D0">
            <w:pPr>
              <w:ind w:left="0"/>
              <w:jc w:val="center"/>
              <w:rPr>
                <w:rFonts w:ascii="Arial" w:eastAsia="Times New Roman" w:hAnsi="Arial" w:cs="Arial"/>
                <w:bCs/>
                <w:iCs/>
                <w:sz w:val="20"/>
                <w:szCs w:val="20"/>
              </w:rPr>
            </w:pPr>
            <w:r w:rsidRPr="000D637E">
              <w:rPr>
                <w:rFonts w:ascii="Arial" w:hAnsi="Arial" w:cs="Arial"/>
                <w:bCs/>
                <w:iCs/>
                <w:sz w:val="20"/>
                <w:szCs w:val="20"/>
              </w:rPr>
              <w:t>Feed conversion ratio</w:t>
            </w:r>
          </w:p>
        </w:tc>
        <w:tc>
          <w:tcPr>
            <w:tcW w:w="990" w:type="dxa"/>
            <w:tcBorders>
              <w:top w:val="single" w:sz="4" w:space="0" w:color="auto"/>
              <w:bottom w:val="single" w:sz="4" w:space="0" w:color="auto"/>
            </w:tcBorders>
          </w:tcPr>
          <w:p w14:paraId="7CDA4D15" w14:textId="77777777" w:rsidR="00DF73D0" w:rsidRPr="000D637E" w:rsidRDefault="00DF73D0" w:rsidP="00DF73D0">
            <w:pPr>
              <w:ind w:left="0"/>
              <w:jc w:val="center"/>
              <w:rPr>
                <w:rFonts w:ascii="Arial" w:hAnsi="Arial" w:cs="Arial"/>
                <w:bCs/>
                <w:iCs/>
                <w:sz w:val="20"/>
                <w:szCs w:val="20"/>
              </w:rPr>
            </w:pPr>
          </w:p>
        </w:tc>
      </w:tr>
      <w:tr w:rsidR="00BC25A4" w:rsidRPr="000D637E" w14:paraId="5015D03B" w14:textId="77777777" w:rsidTr="00DF73D0">
        <w:trPr>
          <w:trHeight w:val="80"/>
        </w:trPr>
        <w:tc>
          <w:tcPr>
            <w:tcW w:w="954" w:type="dxa"/>
            <w:tcBorders>
              <w:top w:val="single" w:sz="4" w:space="0" w:color="auto"/>
            </w:tcBorders>
            <w:vAlign w:val="center"/>
          </w:tcPr>
          <w:p w14:paraId="7929B5BF" w14:textId="76B270FD" w:rsidR="00BC25A4" w:rsidRPr="000D637E" w:rsidRDefault="00BC25A4" w:rsidP="00BC25A4">
            <w:pPr>
              <w:ind w:left="0"/>
              <w:jc w:val="center"/>
              <w:rPr>
                <w:rFonts w:ascii="Arial" w:hAnsi="Arial" w:cs="Arial"/>
                <w:sz w:val="20"/>
                <w:szCs w:val="20"/>
              </w:rPr>
            </w:pPr>
            <w:ins w:id="120" w:author="Dr.Kout" w:date="2026-07-09T18:50:00Z">
              <w:r>
                <w:rPr>
                  <w:rFonts w:ascii="Arial" w:eastAsia="Times New Roman" w:hAnsi="Arial" w:cs="Arial"/>
                  <w:sz w:val="20"/>
                  <w:szCs w:val="20"/>
                </w:rPr>
                <w:t>1</w:t>
              </w:r>
              <w:r w:rsidRPr="00A67FC9">
                <w:rPr>
                  <w:rFonts w:ascii="Arial" w:eastAsia="Times New Roman" w:hAnsi="Arial" w:cs="Arial"/>
                  <w:sz w:val="20"/>
                  <w:szCs w:val="20"/>
                  <w:vertAlign w:val="superscript"/>
                </w:rPr>
                <w:t>st</w:t>
              </w:r>
            </w:ins>
            <w:del w:id="121" w:author="Dr.Kout" w:date="2026-07-09T18:50:00Z">
              <w:r w:rsidRPr="000D637E" w:rsidDel="00AB0946">
                <w:rPr>
                  <w:rFonts w:ascii="Arial" w:hAnsi="Arial" w:cs="Arial"/>
                  <w:sz w:val="20"/>
                  <w:szCs w:val="20"/>
                </w:rPr>
                <w:delText>I</w:delText>
              </w:r>
            </w:del>
          </w:p>
        </w:tc>
        <w:tc>
          <w:tcPr>
            <w:tcW w:w="1561" w:type="dxa"/>
            <w:tcBorders>
              <w:top w:val="single" w:sz="4" w:space="0" w:color="auto"/>
            </w:tcBorders>
          </w:tcPr>
          <w:p w14:paraId="502E52BA"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1.09</w:t>
            </w:r>
          </w:p>
        </w:tc>
        <w:tc>
          <w:tcPr>
            <w:tcW w:w="1260" w:type="dxa"/>
            <w:tcBorders>
              <w:top w:val="single" w:sz="4" w:space="0" w:color="auto"/>
            </w:tcBorders>
          </w:tcPr>
          <w:p w14:paraId="1C288A9B"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1.07</w:t>
            </w:r>
          </w:p>
        </w:tc>
        <w:tc>
          <w:tcPr>
            <w:tcW w:w="1350" w:type="dxa"/>
            <w:tcBorders>
              <w:top w:val="single" w:sz="4" w:space="0" w:color="auto"/>
            </w:tcBorders>
          </w:tcPr>
          <w:p w14:paraId="5A5A1866"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1.05</w:t>
            </w:r>
          </w:p>
        </w:tc>
        <w:tc>
          <w:tcPr>
            <w:tcW w:w="1620" w:type="dxa"/>
            <w:tcBorders>
              <w:top w:val="single" w:sz="4" w:space="0" w:color="auto"/>
            </w:tcBorders>
          </w:tcPr>
          <w:p w14:paraId="4D66F4D2"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1.01</w:t>
            </w:r>
          </w:p>
        </w:tc>
        <w:tc>
          <w:tcPr>
            <w:tcW w:w="1080" w:type="dxa"/>
            <w:tcBorders>
              <w:top w:val="single" w:sz="4" w:space="0" w:color="auto"/>
            </w:tcBorders>
          </w:tcPr>
          <w:p w14:paraId="01CAE81F"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0.01</w:t>
            </w:r>
          </w:p>
        </w:tc>
        <w:tc>
          <w:tcPr>
            <w:tcW w:w="990" w:type="dxa"/>
            <w:tcBorders>
              <w:top w:val="single" w:sz="4" w:space="0" w:color="auto"/>
            </w:tcBorders>
          </w:tcPr>
          <w:p w14:paraId="603799D8"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0.06</w:t>
            </w:r>
          </w:p>
        </w:tc>
      </w:tr>
      <w:tr w:rsidR="00BC25A4" w:rsidRPr="000D637E" w14:paraId="1312996B" w14:textId="77777777" w:rsidTr="00DF73D0">
        <w:trPr>
          <w:trHeight w:val="80"/>
        </w:trPr>
        <w:tc>
          <w:tcPr>
            <w:tcW w:w="954" w:type="dxa"/>
            <w:vAlign w:val="center"/>
          </w:tcPr>
          <w:p w14:paraId="6FE25354" w14:textId="0A1BDC07" w:rsidR="00BC25A4" w:rsidRPr="000D637E" w:rsidRDefault="00BC25A4" w:rsidP="00BC25A4">
            <w:pPr>
              <w:ind w:left="0"/>
              <w:jc w:val="center"/>
              <w:rPr>
                <w:rFonts w:ascii="Arial" w:hAnsi="Arial" w:cs="Arial"/>
                <w:sz w:val="20"/>
                <w:szCs w:val="20"/>
              </w:rPr>
            </w:pPr>
            <w:ins w:id="122" w:author="Dr.Kout" w:date="2026-07-09T18:50:00Z">
              <w:r>
                <w:rPr>
                  <w:rFonts w:ascii="Arial" w:eastAsia="Times New Roman" w:hAnsi="Arial" w:cs="Arial"/>
                  <w:sz w:val="20"/>
                  <w:szCs w:val="20"/>
                </w:rPr>
                <w:t>2</w:t>
              </w:r>
              <w:r w:rsidRPr="00A67FC9">
                <w:rPr>
                  <w:rFonts w:ascii="Arial" w:eastAsia="Times New Roman" w:hAnsi="Arial" w:cs="Arial"/>
                  <w:sz w:val="20"/>
                  <w:szCs w:val="20"/>
                  <w:vertAlign w:val="superscript"/>
                </w:rPr>
                <w:t>nd</w:t>
              </w:r>
            </w:ins>
            <w:del w:id="123" w:author="Dr.Kout" w:date="2026-07-09T18:50:00Z">
              <w:r w:rsidRPr="000D637E" w:rsidDel="00AB0946">
                <w:rPr>
                  <w:rFonts w:ascii="Arial" w:hAnsi="Arial" w:cs="Arial"/>
                  <w:sz w:val="20"/>
                  <w:szCs w:val="20"/>
                </w:rPr>
                <w:delText>II</w:delText>
              </w:r>
            </w:del>
          </w:p>
        </w:tc>
        <w:tc>
          <w:tcPr>
            <w:tcW w:w="1561" w:type="dxa"/>
          </w:tcPr>
          <w:p w14:paraId="58A3ACEF"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1.36</w:t>
            </w:r>
          </w:p>
        </w:tc>
        <w:tc>
          <w:tcPr>
            <w:tcW w:w="1260" w:type="dxa"/>
          </w:tcPr>
          <w:p w14:paraId="1A2E2A90"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1.32</w:t>
            </w:r>
          </w:p>
        </w:tc>
        <w:tc>
          <w:tcPr>
            <w:tcW w:w="1350" w:type="dxa"/>
          </w:tcPr>
          <w:p w14:paraId="782392B4"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1.29</w:t>
            </w:r>
          </w:p>
        </w:tc>
        <w:tc>
          <w:tcPr>
            <w:tcW w:w="1620" w:type="dxa"/>
          </w:tcPr>
          <w:p w14:paraId="07BFECAB"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1.26</w:t>
            </w:r>
          </w:p>
        </w:tc>
        <w:tc>
          <w:tcPr>
            <w:tcW w:w="1080" w:type="dxa"/>
          </w:tcPr>
          <w:p w14:paraId="68E71789"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0.03</w:t>
            </w:r>
          </w:p>
        </w:tc>
        <w:tc>
          <w:tcPr>
            <w:tcW w:w="990" w:type="dxa"/>
          </w:tcPr>
          <w:p w14:paraId="047EE48D"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0.65</w:t>
            </w:r>
          </w:p>
        </w:tc>
      </w:tr>
      <w:tr w:rsidR="00BC25A4" w:rsidRPr="000D637E" w14:paraId="1451C63F" w14:textId="77777777" w:rsidTr="00DF73D0">
        <w:trPr>
          <w:trHeight w:val="80"/>
        </w:trPr>
        <w:tc>
          <w:tcPr>
            <w:tcW w:w="954" w:type="dxa"/>
            <w:vAlign w:val="center"/>
          </w:tcPr>
          <w:p w14:paraId="4B944715" w14:textId="1E95F077" w:rsidR="00BC25A4" w:rsidRPr="000D637E" w:rsidRDefault="00BC25A4" w:rsidP="00BC25A4">
            <w:pPr>
              <w:ind w:left="0"/>
              <w:jc w:val="center"/>
              <w:rPr>
                <w:rFonts w:ascii="Arial" w:hAnsi="Arial" w:cs="Arial"/>
                <w:sz w:val="20"/>
                <w:szCs w:val="20"/>
              </w:rPr>
            </w:pPr>
            <w:ins w:id="124" w:author="Dr.Kout" w:date="2026-07-09T18:50:00Z">
              <w:r>
                <w:rPr>
                  <w:rFonts w:ascii="Arial" w:eastAsia="Times New Roman" w:hAnsi="Arial" w:cs="Arial"/>
                  <w:sz w:val="20"/>
                  <w:szCs w:val="20"/>
                </w:rPr>
                <w:t>3</w:t>
              </w:r>
              <w:r w:rsidRPr="00A67FC9">
                <w:rPr>
                  <w:rFonts w:ascii="Arial" w:eastAsia="Times New Roman" w:hAnsi="Arial" w:cs="Arial"/>
                  <w:sz w:val="20"/>
                  <w:szCs w:val="20"/>
                  <w:vertAlign w:val="superscript"/>
                </w:rPr>
                <w:t>rd</w:t>
              </w:r>
            </w:ins>
            <w:del w:id="125" w:author="Dr.Kout" w:date="2026-07-09T18:50:00Z">
              <w:r w:rsidRPr="000D637E" w:rsidDel="00AB0946">
                <w:rPr>
                  <w:rFonts w:ascii="Arial" w:hAnsi="Arial" w:cs="Arial"/>
                  <w:sz w:val="20"/>
                  <w:szCs w:val="20"/>
                </w:rPr>
                <w:delText>III</w:delText>
              </w:r>
            </w:del>
          </w:p>
        </w:tc>
        <w:tc>
          <w:tcPr>
            <w:tcW w:w="1561" w:type="dxa"/>
          </w:tcPr>
          <w:p w14:paraId="1277C6BA"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1.51</w:t>
            </w:r>
          </w:p>
        </w:tc>
        <w:tc>
          <w:tcPr>
            <w:tcW w:w="1260" w:type="dxa"/>
          </w:tcPr>
          <w:p w14:paraId="180F75BC"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1.50</w:t>
            </w:r>
          </w:p>
        </w:tc>
        <w:tc>
          <w:tcPr>
            <w:tcW w:w="1350" w:type="dxa"/>
          </w:tcPr>
          <w:p w14:paraId="24246E90"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1.45</w:t>
            </w:r>
          </w:p>
        </w:tc>
        <w:tc>
          <w:tcPr>
            <w:tcW w:w="1620" w:type="dxa"/>
          </w:tcPr>
          <w:p w14:paraId="24B245CF"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1.42</w:t>
            </w:r>
          </w:p>
        </w:tc>
        <w:tc>
          <w:tcPr>
            <w:tcW w:w="1080" w:type="dxa"/>
          </w:tcPr>
          <w:p w14:paraId="662CD237"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0.03</w:t>
            </w:r>
          </w:p>
        </w:tc>
        <w:tc>
          <w:tcPr>
            <w:tcW w:w="990" w:type="dxa"/>
          </w:tcPr>
          <w:p w14:paraId="608974C6"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0.79</w:t>
            </w:r>
          </w:p>
        </w:tc>
      </w:tr>
      <w:tr w:rsidR="00BC25A4" w:rsidRPr="000D637E" w14:paraId="0393B047" w14:textId="77777777" w:rsidTr="00DF73D0">
        <w:trPr>
          <w:trHeight w:val="80"/>
        </w:trPr>
        <w:tc>
          <w:tcPr>
            <w:tcW w:w="954" w:type="dxa"/>
            <w:vAlign w:val="center"/>
          </w:tcPr>
          <w:p w14:paraId="202F0B19" w14:textId="45FC4B09" w:rsidR="00BC25A4" w:rsidRPr="000D637E" w:rsidRDefault="00BC25A4" w:rsidP="00BC25A4">
            <w:pPr>
              <w:ind w:left="0"/>
              <w:jc w:val="center"/>
              <w:rPr>
                <w:rFonts w:ascii="Arial" w:hAnsi="Arial" w:cs="Arial"/>
                <w:sz w:val="20"/>
                <w:szCs w:val="20"/>
              </w:rPr>
            </w:pPr>
            <w:ins w:id="126" w:author="Dr.Kout" w:date="2026-07-09T18:50:00Z">
              <w:r>
                <w:rPr>
                  <w:rFonts w:ascii="Arial" w:eastAsia="Times New Roman" w:hAnsi="Arial" w:cs="Arial"/>
                  <w:sz w:val="20"/>
                  <w:szCs w:val="20"/>
                </w:rPr>
                <w:t>4</w:t>
              </w:r>
              <w:r w:rsidRPr="00A67FC9">
                <w:rPr>
                  <w:rFonts w:ascii="Arial" w:eastAsia="Times New Roman" w:hAnsi="Arial" w:cs="Arial"/>
                  <w:sz w:val="20"/>
                  <w:szCs w:val="20"/>
                  <w:vertAlign w:val="superscript"/>
                </w:rPr>
                <w:t>th</w:t>
              </w:r>
            </w:ins>
            <w:del w:id="127" w:author="Dr.Kout" w:date="2026-07-09T18:50:00Z">
              <w:r w:rsidRPr="000D637E" w:rsidDel="00AB0946">
                <w:rPr>
                  <w:rFonts w:ascii="Arial" w:hAnsi="Arial" w:cs="Arial"/>
                  <w:sz w:val="20"/>
                  <w:szCs w:val="20"/>
                </w:rPr>
                <w:delText>IV</w:delText>
              </w:r>
            </w:del>
          </w:p>
        </w:tc>
        <w:tc>
          <w:tcPr>
            <w:tcW w:w="1561" w:type="dxa"/>
          </w:tcPr>
          <w:p w14:paraId="47C97800"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1.75</w:t>
            </w:r>
          </w:p>
        </w:tc>
        <w:tc>
          <w:tcPr>
            <w:tcW w:w="1260" w:type="dxa"/>
          </w:tcPr>
          <w:p w14:paraId="170D8180"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1.72</w:t>
            </w:r>
          </w:p>
        </w:tc>
        <w:tc>
          <w:tcPr>
            <w:tcW w:w="1350" w:type="dxa"/>
          </w:tcPr>
          <w:p w14:paraId="7C2DDBBF"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1.70</w:t>
            </w:r>
          </w:p>
        </w:tc>
        <w:tc>
          <w:tcPr>
            <w:tcW w:w="1620" w:type="dxa"/>
          </w:tcPr>
          <w:p w14:paraId="06541CD6"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1.67</w:t>
            </w:r>
          </w:p>
        </w:tc>
        <w:tc>
          <w:tcPr>
            <w:tcW w:w="1080" w:type="dxa"/>
          </w:tcPr>
          <w:p w14:paraId="63E2E753"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0.05</w:t>
            </w:r>
          </w:p>
        </w:tc>
        <w:tc>
          <w:tcPr>
            <w:tcW w:w="990" w:type="dxa"/>
          </w:tcPr>
          <w:p w14:paraId="12D15417"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0.94</w:t>
            </w:r>
          </w:p>
        </w:tc>
      </w:tr>
      <w:tr w:rsidR="00BC25A4" w:rsidRPr="000D637E" w14:paraId="4A795DDD" w14:textId="77777777" w:rsidTr="00DF73D0">
        <w:trPr>
          <w:trHeight w:val="80"/>
        </w:trPr>
        <w:tc>
          <w:tcPr>
            <w:tcW w:w="954" w:type="dxa"/>
            <w:vAlign w:val="center"/>
          </w:tcPr>
          <w:p w14:paraId="53DE56EE" w14:textId="34CBBEA8" w:rsidR="00BC25A4" w:rsidRPr="000D637E" w:rsidRDefault="00BC25A4" w:rsidP="00BC25A4">
            <w:pPr>
              <w:ind w:left="0"/>
              <w:jc w:val="center"/>
              <w:rPr>
                <w:rFonts w:ascii="Arial" w:hAnsi="Arial" w:cs="Arial"/>
                <w:sz w:val="20"/>
                <w:szCs w:val="20"/>
              </w:rPr>
            </w:pPr>
            <w:ins w:id="128" w:author="Dr.Kout" w:date="2026-07-09T18:50:00Z">
              <w:r>
                <w:rPr>
                  <w:rFonts w:ascii="Arial" w:eastAsia="Times New Roman" w:hAnsi="Arial" w:cs="Arial"/>
                  <w:sz w:val="20"/>
                  <w:szCs w:val="20"/>
                </w:rPr>
                <w:t>5</w:t>
              </w:r>
              <w:r w:rsidRPr="00A67FC9">
                <w:rPr>
                  <w:rFonts w:ascii="Arial" w:eastAsia="Times New Roman" w:hAnsi="Arial" w:cs="Arial"/>
                  <w:sz w:val="20"/>
                  <w:szCs w:val="20"/>
                  <w:vertAlign w:val="superscript"/>
                </w:rPr>
                <w:t>th</w:t>
              </w:r>
            </w:ins>
            <w:del w:id="129" w:author="Dr.Kout" w:date="2026-07-09T18:50:00Z">
              <w:r w:rsidRPr="000D637E" w:rsidDel="00AB0946">
                <w:rPr>
                  <w:rFonts w:ascii="Arial" w:hAnsi="Arial" w:cs="Arial"/>
                  <w:sz w:val="20"/>
                  <w:szCs w:val="20"/>
                </w:rPr>
                <w:delText>V</w:delText>
              </w:r>
            </w:del>
          </w:p>
        </w:tc>
        <w:tc>
          <w:tcPr>
            <w:tcW w:w="1561" w:type="dxa"/>
          </w:tcPr>
          <w:p w14:paraId="13B9B8B6"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1.89</w:t>
            </w:r>
          </w:p>
        </w:tc>
        <w:tc>
          <w:tcPr>
            <w:tcW w:w="1260" w:type="dxa"/>
          </w:tcPr>
          <w:p w14:paraId="56EFE632"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1.89</w:t>
            </w:r>
          </w:p>
        </w:tc>
        <w:tc>
          <w:tcPr>
            <w:tcW w:w="1350" w:type="dxa"/>
          </w:tcPr>
          <w:p w14:paraId="4C5F0253"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1.71</w:t>
            </w:r>
          </w:p>
        </w:tc>
        <w:tc>
          <w:tcPr>
            <w:tcW w:w="1620" w:type="dxa"/>
          </w:tcPr>
          <w:p w14:paraId="73E91526"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1.70</w:t>
            </w:r>
          </w:p>
        </w:tc>
        <w:tc>
          <w:tcPr>
            <w:tcW w:w="1080" w:type="dxa"/>
          </w:tcPr>
          <w:p w14:paraId="4FDD3B54"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0.05</w:t>
            </w:r>
          </w:p>
        </w:tc>
        <w:tc>
          <w:tcPr>
            <w:tcW w:w="990" w:type="dxa"/>
          </w:tcPr>
          <w:p w14:paraId="7539EE56"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0.42</w:t>
            </w:r>
          </w:p>
        </w:tc>
      </w:tr>
      <w:tr w:rsidR="00BC25A4" w:rsidRPr="000D637E" w14:paraId="41FE850A" w14:textId="77777777" w:rsidTr="00DF73D0">
        <w:trPr>
          <w:trHeight w:val="80"/>
        </w:trPr>
        <w:tc>
          <w:tcPr>
            <w:tcW w:w="954" w:type="dxa"/>
            <w:vAlign w:val="center"/>
          </w:tcPr>
          <w:p w14:paraId="2D12D49B" w14:textId="3DDB9BCA" w:rsidR="00BC25A4" w:rsidRPr="000D637E" w:rsidRDefault="00BC25A4" w:rsidP="00BC25A4">
            <w:pPr>
              <w:ind w:left="0"/>
              <w:jc w:val="center"/>
              <w:rPr>
                <w:rFonts w:ascii="Arial" w:hAnsi="Arial" w:cs="Arial"/>
                <w:sz w:val="20"/>
                <w:szCs w:val="20"/>
              </w:rPr>
            </w:pPr>
            <w:ins w:id="130" w:author="Dr.Kout" w:date="2026-07-09T18:50:00Z">
              <w:r>
                <w:rPr>
                  <w:rFonts w:ascii="Arial" w:eastAsia="Times New Roman" w:hAnsi="Arial" w:cs="Arial"/>
                  <w:sz w:val="20"/>
                  <w:szCs w:val="20"/>
                </w:rPr>
                <w:t>6</w:t>
              </w:r>
              <w:r w:rsidRPr="00A67FC9">
                <w:rPr>
                  <w:rFonts w:ascii="Arial" w:eastAsia="Times New Roman" w:hAnsi="Arial" w:cs="Arial"/>
                  <w:sz w:val="20"/>
                  <w:szCs w:val="20"/>
                  <w:vertAlign w:val="superscript"/>
                </w:rPr>
                <w:t>th</w:t>
              </w:r>
            </w:ins>
            <w:del w:id="131" w:author="Dr.Kout" w:date="2026-07-09T18:50:00Z">
              <w:r w:rsidRPr="000D637E" w:rsidDel="00AB0946">
                <w:rPr>
                  <w:rFonts w:ascii="Arial" w:hAnsi="Arial" w:cs="Arial"/>
                  <w:sz w:val="20"/>
                  <w:szCs w:val="20"/>
                </w:rPr>
                <w:delText>VI</w:delText>
              </w:r>
            </w:del>
          </w:p>
        </w:tc>
        <w:tc>
          <w:tcPr>
            <w:tcW w:w="1561" w:type="dxa"/>
          </w:tcPr>
          <w:p w14:paraId="467318AC"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1.91</w:t>
            </w:r>
          </w:p>
        </w:tc>
        <w:tc>
          <w:tcPr>
            <w:tcW w:w="1260" w:type="dxa"/>
          </w:tcPr>
          <w:p w14:paraId="48865A92"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1.88</w:t>
            </w:r>
          </w:p>
        </w:tc>
        <w:tc>
          <w:tcPr>
            <w:tcW w:w="1350" w:type="dxa"/>
          </w:tcPr>
          <w:p w14:paraId="654D75F1"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1.85</w:t>
            </w:r>
          </w:p>
        </w:tc>
        <w:tc>
          <w:tcPr>
            <w:tcW w:w="1620" w:type="dxa"/>
          </w:tcPr>
          <w:p w14:paraId="67B295C2"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2.04</w:t>
            </w:r>
          </w:p>
        </w:tc>
        <w:tc>
          <w:tcPr>
            <w:tcW w:w="1080" w:type="dxa"/>
          </w:tcPr>
          <w:p w14:paraId="4928334E"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0.10</w:t>
            </w:r>
          </w:p>
        </w:tc>
        <w:tc>
          <w:tcPr>
            <w:tcW w:w="990" w:type="dxa"/>
          </w:tcPr>
          <w:p w14:paraId="26450C88" w14:textId="77777777" w:rsidR="00BC25A4" w:rsidRPr="000D637E" w:rsidRDefault="00BC25A4" w:rsidP="00BC25A4">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0.95</w:t>
            </w:r>
          </w:p>
        </w:tc>
      </w:tr>
      <w:tr w:rsidR="00DF73D0" w:rsidRPr="000D637E" w14:paraId="67B6C1E0" w14:textId="77777777" w:rsidTr="00DF73D0">
        <w:trPr>
          <w:trHeight w:val="80"/>
        </w:trPr>
        <w:tc>
          <w:tcPr>
            <w:tcW w:w="954" w:type="dxa"/>
            <w:tcBorders>
              <w:bottom w:val="single" w:sz="4" w:space="0" w:color="auto"/>
            </w:tcBorders>
            <w:vAlign w:val="center"/>
          </w:tcPr>
          <w:p w14:paraId="5C429CF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Overall</w:t>
            </w:r>
          </w:p>
        </w:tc>
        <w:tc>
          <w:tcPr>
            <w:tcW w:w="1561" w:type="dxa"/>
            <w:tcBorders>
              <w:bottom w:val="single" w:sz="4" w:space="0" w:color="auto"/>
            </w:tcBorders>
          </w:tcPr>
          <w:p w14:paraId="028D4CE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1.72</w:t>
            </w:r>
          </w:p>
        </w:tc>
        <w:tc>
          <w:tcPr>
            <w:tcW w:w="1260" w:type="dxa"/>
            <w:tcBorders>
              <w:bottom w:val="single" w:sz="4" w:space="0" w:color="auto"/>
            </w:tcBorders>
          </w:tcPr>
          <w:p w14:paraId="01CC469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1.69</w:t>
            </w:r>
          </w:p>
        </w:tc>
        <w:tc>
          <w:tcPr>
            <w:tcW w:w="1350" w:type="dxa"/>
            <w:tcBorders>
              <w:bottom w:val="single" w:sz="4" w:space="0" w:color="auto"/>
            </w:tcBorders>
          </w:tcPr>
          <w:p w14:paraId="14BBB37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1.63</w:t>
            </w:r>
          </w:p>
        </w:tc>
        <w:tc>
          <w:tcPr>
            <w:tcW w:w="1620" w:type="dxa"/>
            <w:tcBorders>
              <w:bottom w:val="single" w:sz="4" w:space="0" w:color="auto"/>
            </w:tcBorders>
          </w:tcPr>
          <w:p w14:paraId="7FE0D30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1.61</w:t>
            </w:r>
          </w:p>
        </w:tc>
        <w:tc>
          <w:tcPr>
            <w:tcW w:w="1080" w:type="dxa"/>
            <w:tcBorders>
              <w:bottom w:val="single" w:sz="4" w:space="0" w:color="auto"/>
            </w:tcBorders>
          </w:tcPr>
          <w:p w14:paraId="6F0DE22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0.02</w:t>
            </w:r>
          </w:p>
        </w:tc>
        <w:tc>
          <w:tcPr>
            <w:tcW w:w="990" w:type="dxa"/>
            <w:tcBorders>
              <w:bottom w:val="single" w:sz="4" w:space="0" w:color="auto"/>
            </w:tcBorders>
          </w:tcPr>
          <w:p w14:paraId="02AAA63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0.38</w:t>
            </w:r>
          </w:p>
        </w:tc>
      </w:tr>
    </w:tbl>
    <w:p w14:paraId="693895ED" w14:textId="77777777" w:rsidR="00DF73D0" w:rsidRPr="000D637E" w:rsidRDefault="00DF73D0" w:rsidP="00DF73D0">
      <w:pPr>
        <w:pStyle w:val="ListParagraph"/>
        <w:ind w:left="0"/>
        <w:rPr>
          <w:sz w:val="20"/>
          <w:szCs w:val="20"/>
        </w:rPr>
      </w:pP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3ADC96FD" w14:textId="77777777" w:rsidR="00DF73D0" w:rsidRPr="000D637E" w:rsidRDefault="00DF73D0" w:rsidP="00DF73D0">
      <w:pPr>
        <w:pStyle w:val="ListParagraph"/>
        <w:ind w:left="0"/>
        <w:rPr>
          <w:sz w:val="20"/>
          <w:szCs w:val="20"/>
        </w:rPr>
      </w:pPr>
    </w:p>
    <w:p w14:paraId="3B994559" w14:textId="77777777" w:rsidR="00DF73D0" w:rsidRPr="000D637E" w:rsidRDefault="00DF73D0" w:rsidP="00DF73D0">
      <w:pPr>
        <w:ind w:left="0"/>
        <w:rPr>
          <w:rFonts w:ascii="Arial" w:hAnsi="Arial" w:cs="Arial"/>
          <w:sz w:val="20"/>
          <w:szCs w:val="20"/>
        </w:rPr>
      </w:pPr>
      <w:r w:rsidRPr="000D637E">
        <w:rPr>
          <w:rFonts w:ascii="Arial" w:hAnsi="Arial" w:cs="Arial"/>
          <w:b/>
          <w:bCs/>
        </w:rPr>
        <w:t>3.3 Carcass Characteristics</w:t>
      </w:r>
    </w:p>
    <w:p w14:paraId="02062E38" w14:textId="77B2ED48" w:rsidR="00DF73D0" w:rsidRPr="000D637E" w:rsidRDefault="00DF73D0" w:rsidP="00F21C36">
      <w:pPr>
        <w:pStyle w:val="ListParagraph"/>
        <w:ind w:left="0"/>
        <w:rPr>
          <w:bCs/>
          <w:sz w:val="20"/>
          <w:szCs w:val="20"/>
        </w:rPr>
      </w:pPr>
      <w:r w:rsidRPr="000D637E">
        <w:rPr>
          <w:bCs/>
          <w:sz w:val="20"/>
          <w:szCs w:val="20"/>
        </w:rPr>
        <w:lastRenderedPageBreak/>
        <w:t>The data of effect of beetroot juice in drinking water supplementation on carcass traits of broiler chickens is presented in Table 4.</w:t>
      </w:r>
      <w:r w:rsidRPr="000D637E">
        <w:rPr>
          <w:iCs/>
          <w:sz w:val="20"/>
          <w:szCs w:val="20"/>
        </w:rPr>
        <w:t xml:space="preserve"> No significant (P&gt;0.05) effect on dressing weight and percentage of </w:t>
      </w:r>
      <w:r w:rsidRPr="000D637E">
        <w:rPr>
          <w:bCs/>
          <w:sz w:val="20"/>
          <w:szCs w:val="20"/>
        </w:rPr>
        <w:t xml:space="preserve">broiler chickens </w:t>
      </w:r>
      <w:r w:rsidRPr="000D637E">
        <w:rPr>
          <w:iCs/>
          <w:sz w:val="20"/>
          <w:szCs w:val="20"/>
        </w:rPr>
        <w:t xml:space="preserve">among the treatments due to supplementation of beetroot juice in broiler chickens. Also, there was no </w:t>
      </w:r>
      <w:del w:id="132" w:author="Dr.Kout" w:date="2026-07-09T18:57:00Z">
        <w:r w:rsidRPr="000D637E" w:rsidDel="00F21C36">
          <w:rPr>
            <w:iCs/>
            <w:sz w:val="20"/>
            <w:szCs w:val="20"/>
          </w:rPr>
          <w:delText xml:space="preserve">impact </w:delText>
        </w:r>
      </w:del>
      <w:ins w:id="133" w:author="Dr.Kout" w:date="2026-07-09T18:57:00Z">
        <w:r w:rsidR="00F21C36">
          <w:rPr>
            <w:iCs/>
            <w:sz w:val="20"/>
            <w:szCs w:val="20"/>
          </w:rPr>
          <w:t>significant effect</w:t>
        </w:r>
        <w:r w:rsidR="00F21C36" w:rsidRPr="000D637E">
          <w:rPr>
            <w:iCs/>
            <w:sz w:val="20"/>
            <w:szCs w:val="20"/>
          </w:rPr>
          <w:t xml:space="preserve"> </w:t>
        </w:r>
      </w:ins>
      <w:r w:rsidRPr="000D637E">
        <w:rPr>
          <w:iCs/>
          <w:sz w:val="20"/>
          <w:szCs w:val="20"/>
        </w:rPr>
        <w:t xml:space="preserve">(P&gt;0.05) was </w:t>
      </w:r>
      <w:del w:id="134" w:author="Dr.Kout" w:date="2026-07-09T18:57:00Z">
        <w:r w:rsidRPr="000D637E" w:rsidDel="00F21C36">
          <w:rPr>
            <w:iCs/>
            <w:sz w:val="20"/>
            <w:szCs w:val="20"/>
          </w:rPr>
          <w:delText xml:space="preserve">reported </w:delText>
        </w:r>
      </w:del>
      <w:ins w:id="135" w:author="Dr.Kout" w:date="2026-07-09T18:57:00Z">
        <w:r w:rsidR="00F21C36">
          <w:rPr>
            <w:iCs/>
            <w:sz w:val="20"/>
            <w:szCs w:val="20"/>
          </w:rPr>
          <w:t>observed</w:t>
        </w:r>
        <w:r w:rsidR="00F21C36" w:rsidRPr="000D637E">
          <w:rPr>
            <w:iCs/>
            <w:sz w:val="20"/>
            <w:szCs w:val="20"/>
          </w:rPr>
          <w:t xml:space="preserve"> </w:t>
        </w:r>
      </w:ins>
      <w:r w:rsidRPr="000D637E">
        <w:rPr>
          <w:iCs/>
          <w:sz w:val="20"/>
          <w:szCs w:val="20"/>
        </w:rPr>
        <w:t xml:space="preserve">on liver, heart, gizzard, kidney and spleen weights </w:t>
      </w:r>
      <w:r w:rsidRPr="000D637E">
        <w:rPr>
          <w:bCs/>
          <w:sz w:val="20"/>
          <w:szCs w:val="20"/>
        </w:rPr>
        <w:t xml:space="preserve">in broiler chickens due to </w:t>
      </w:r>
      <w:r w:rsidRPr="000D637E">
        <w:rPr>
          <w:iCs/>
          <w:sz w:val="20"/>
          <w:szCs w:val="20"/>
        </w:rPr>
        <w:t>supplementation of beetroot juice</w:t>
      </w:r>
      <w:r w:rsidRPr="000D637E">
        <w:rPr>
          <w:bCs/>
          <w:sz w:val="20"/>
          <w:szCs w:val="20"/>
        </w:rPr>
        <w:t xml:space="preserve">. In agreement with the present findings, Kumari et al. (2014) observed non-significant (P&gt;0.05) effect on carcass traits such as </w:t>
      </w:r>
      <w:r w:rsidRPr="000D637E">
        <w:rPr>
          <w:iCs/>
          <w:sz w:val="20"/>
          <w:szCs w:val="20"/>
        </w:rPr>
        <w:t xml:space="preserve">dressing weight and </w:t>
      </w:r>
      <w:r w:rsidRPr="000D637E">
        <w:rPr>
          <w:bCs/>
          <w:sz w:val="20"/>
          <w:szCs w:val="20"/>
        </w:rPr>
        <w:t>dressing percentage among the treatment groups supplemented with sugar beet, neem leaf, linseed and coriander. Abdel-</w:t>
      </w:r>
      <w:proofErr w:type="spellStart"/>
      <w:r w:rsidRPr="000D637E">
        <w:rPr>
          <w:bCs/>
          <w:sz w:val="20"/>
          <w:szCs w:val="20"/>
        </w:rPr>
        <w:t>hafeez</w:t>
      </w:r>
      <w:proofErr w:type="spellEnd"/>
      <w:r w:rsidRPr="000D637E">
        <w:rPr>
          <w:bCs/>
          <w:sz w:val="20"/>
          <w:szCs w:val="20"/>
        </w:rPr>
        <w:t xml:space="preserve"> et al. (2016) observed that supplementing beetroot pulp with or without enzyme had no significant (P&gt;0.05) effect on the carcass yield and dressing percentage. Grace et al. (2020) also noted the same no significant (P&gt;0.05) result on supplementing different level of beetroot juice to the broiler chickens.</w:t>
      </w:r>
    </w:p>
    <w:p w14:paraId="4227C760" w14:textId="77777777" w:rsidR="00DF73D0" w:rsidRPr="000D637E" w:rsidRDefault="00DF73D0" w:rsidP="00DF73D0">
      <w:pPr>
        <w:ind w:left="0"/>
        <w:rPr>
          <w:rFonts w:ascii="Arial" w:hAnsi="Arial" w:cs="Arial"/>
          <w:b/>
          <w:bCs/>
          <w:sz w:val="20"/>
          <w:szCs w:val="20"/>
        </w:rPr>
      </w:pPr>
    </w:p>
    <w:p w14:paraId="0B188E17" w14:textId="77777777" w:rsidR="00DF73D0" w:rsidRPr="000D637E" w:rsidRDefault="00DF73D0" w:rsidP="00DF73D0">
      <w:pPr>
        <w:ind w:left="0"/>
        <w:rPr>
          <w:rFonts w:ascii="Arial" w:eastAsia="Times New Roman" w:hAnsi="Arial" w:cs="Arial"/>
          <w:b/>
          <w:bCs/>
          <w:sz w:val="20"/>
          <w:szCs w:val="20"/>
        </w:rPr>
      </w:pPr>
      <w:r w:rsidRPr="000D637E">
        <w:rPr>
          <w:rFonts w:ascii="Arial" w:hAnsi="Arial" w:cs="Arial"/>
          <w:b/>
          <w:bCs/>
          <w:sz w:val="20"/>
          <w:szCs w:val="20"/>
        </w:rPr>
        <w:t>Table 4. Effect of beetroot juice supplementation on carcass characteristics of broiler chickens</w:t>
      </w:r>
    </w:p>
    <w:tbl>
      <w:tblPr>
        <w:tblW w:w="9067" w:type="dxa"/>
        <w:jc w:val="center"/>
        <w:tblBorders>
          <w:top w:val="single" w:sz="4" w:space="0" w:color="auto"/>
          <w:bottom w:val="single" w:sz="4" w:space="0" w:color="auto"/>
        </w:tblBorders>
        <w:tblLook w:val="04A0" w:firstRow="1" w:lastRow="0" w:firstColumn="1" w:lastColumn="0" w:noHBand="0" w:noVBand="1"/>
      </w:tblPr>
      <w:tblGrid>
        <w:gridCol w:w="2558"/>
        <w:gridCol w:w="1295"/>
        <w:gridCol w:w="1170"/>
        <w:gridCol w:w="996"/>
        <w:gridCol w:w="996"/>
        <w:gridCol w:w="990"/>
        <w:gridCol w:w="1062"/>
      </w:tblGrid>
      <w:tr w:rsidR="00DF73D0" w:rsidRPr="000D637E" w14:paraId="58F47AD3" w14:textId="77777777" w:rsidTr="00DF73D0">
        <w:trPr>
          <w:trHeight w:val="80"/>
          <w:jc w:val="center"/>
        </w:trPr>
        <w:tc>
          <w:tcPr>
            <w:tcW w:w="2558" w:type="dxa"/>
            <w:vMerge w:val="restart"/>
            <w:tcBorders>
              <w:top w:val="single" w:sz="4" w:space="0" w:color="auto"/>
            </w:tcBorders>
            <w:vAlign w:val="center"/>
          </w:tcPr>
          <w:p w14:paraId="480FB52A" w14:textId="77777777" w:rsidR="00DF73D0" w:rsidRPr="000D637E" w:rsidRDefault="00DF73D0" w:rsidP="00DF73D0">
            <w:pPr>
              <w:ind w:left="0"/>
              <w:jc w:val="center"/>
              <w:rPr>
                <w:rFonts w:ascii="Arial" w:hAnsi="Arial" w:cs="Arial"/>
                <w:sz w:val="20"/>
                <w:szCs w:val="20"/>
              </w:rPr>
            </w:pPr>
            <w:r w:rsidRPr="000D637E">
              <w:rPr>
                <w:rFonts w:ascii="Arial" w:hAnsi="Arial" w:cs="Arial"/>
                <w:b/>
                <w:sz w:val="20"/>
                <w:szCs w:val="20"/>
              </w:rPr>
              <w:t>Particulars</w:t>
            </w:r>
          </w:p>
        </w:tc>
        <w:tc>
          <w:tcPr>
            <w:tcW w:w="4457" w:type="dxa"/>
            <w:gridSpan w:val="4"/>
            <w:tcBorders>
              <w:top w:val="single" w:sz="4" w:space="0" w:color="auto"/>
              <w:bottom w:val="nil"/>
            </w:tcBorders>
            <w:noWrap/>
            <w:vAlign w:val="center"/>
          </w:tcPr>
          <w:p w14:paraId="1DA5D790" w14:textId="77777777" w:rsidR="00DF73D0" w:rsidRPr="000D637E" w:rsidRDefault="00DF73D0" w:rsidP="00DF73D0">
            <w:pPr>
              <w:ind w:left="0"/>
              <w:jc w:val="center"/>
              <w:rPr>
                <w:rFonts w:ascii="Arial" w:eastAsia="Times New Roman" w:hAnsi="Arial" w:cs="Arial"/>
                <w:sz w:val="20"/>
                <w:szCs w:val="20"/>
              </w:rPr>
            </w:pPr>
            <w:r w:rsidRPr="000D637E">
              <w:rPr>
                <w:rFonts w:ascii="Arial" w:eastAsia="Times New Roman" w:hAnsi="Arial" w:cs="Arial"/>
                <w:b/>
                <w:bCs/>
                <w:sz w:val="20"/>
                <w:szCs w:val="20"/>
              </w:rPr>
              <w:t>Treatments</w:t>
            </w:r>
          </w:p>
        </w:tc>
        <w:tc>
          <w:tcPr>
            <w:tcW w:w="990" w:type="dxa"/>
            <w:vMerge w:val="restart"/>
            <w:tcBorders>
              <w:top w:val="single" w:sz="4" w:space="0" w:color="auto"/>
            </w:tcBorders>
            <w:noWrap/>
            <w:vAlign w:val="center"/>
          </w:tcPr>
          <w:p w14:paraId="7E4B77D7"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1062" w:type="dxa"/>
            <w:vMerge w:val="restart"/>
            <w:tcBorders>
              <w:top w:val="single" w:sz="4" w:space="0" w:color="auto"/>
            </w:tcBorders>
            <w:noWrap/>
            <w:vAlign w:val="center"/>
          </w:tcPr>
          <w:p w14:paraId="30416CB7" w14:textId="77777777" w:rsidR="00DF73D0" w:rsidRPr="000D637E" w:rsidRDefault="00DF73D0" w:rsidP="00DF73D0">
            <w:pPr>
              <w:ind w:left="0"/>
              <w:jc w:val="center"/>
              <w:rPr>
                <w:rFonts w:ascii="Arial" w:eastAsia="Times New Roman" w:hAnsi="Arial" w:cs="Arial"/>
                <w:b/>
                <w:bCs/>
                <w:sz w:val="20"/>
                <w:szCs w:val="20"/>
              </w:rPr>
            </w:pPr>
            <w:r w:rsidRPr="000D637E">
              <w:rPr>
                <w:rFonts w:ascii="Arial" w:hAnsi="Arial" w:cs="Arial"/>
                <w:b/>
                <w:sz w:val="20"/>
                <w:szCs w:val="20"/>
              </w:rPr>
              <w:t>P value</w:t>
            </w:r>
          </w:p>
        </w:tc>
      </w:tr>
      <w:tr w:rsidR="00DF73D0" w:rsidRPr="000D637E" w14:paraId="65FE2636" w14:textId="77777777" w:rsidTr="00DF73D0">
        <w:trPr>
          <w:trHeight w:val="80"/>
          <w:jc w:val="center"/>
        </w:trPr>
        <w:tc>
          <w:tcPr>
            <w:tcW w:w="2558" w:type="dxa"/>
            <w:vMerge/>
            <w:tcBorders>
              <w:bottom w:val="nil"/>
            </w:tcBorders>
          </w:tcPr>
          <w:p w14:paraId="3618E265" w14:textId="77777777" w:rsidR="00DF73D0" w:rsidRPr="000D637E" w:rsidRDefault="00DF73D0" w:rsidP="00DF73D0">
            <w:pPr>
              <w:ind w:left="0"/>
              <w:jc w:val="center"/>
              <w:rPr>
                <w:rFonts w:ascii="Arial" w:hAnsi="Arial" w:cs="Arial"/>
                <w:b/>
                <w:sz w:val="20"/>
                <w:szCs w:val="20"/>
              </w:rPr>
            </w:pPr>
          </w:p>
        </w:tc>
        <w:tc>
          <w:tcPr>
            <w:tcW w:w="1295" w:type="dxa"/>
            <w:tcBorders>
              <w:top w:val="single" w:sz="4" w:space="0" w:color="auto"/>
              <w:bottom w:val="nil"/>
            </w:tcBorders>
            <w:noWrap/>
            <w:vAlign w:val="center"/>
          </w:tcPr>
          <w:p w14:paraId="73B20C30"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1</w:t>
            </w:r>
          </w:p>
        </w:tc>
        <w:tc>
          <w:tcPr>
            <w:tcW w:w="1170" w:type="dxa"/>
            <w:tcBorders>
              <w:top w:val="single" w:sz="4" w:space="0" w:color="auto"/>
              <w:bottom w:val="nil"/>
            </w:tcBorders>
            <w:noWrap/>
            <w:vAlign w:val="center"/>
          </w:tcPr>
          <w:p w14:paraId="108A82EE"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2</w:t>
            </w:r>
          </w:p>
        </w:tc>
        <w:tc>
          <w:tcPr>
            <w:tcW w:w="996" w:type="dxa"/>
            <w:tcBorders>
              <w:top w:val="single" w:sz="4" w:space="0" w:color="auto"/>
              <w:bottom w:val="nil"/>
            </w:tcBorders>
            <w:noWrap/>
            <w:vAlign w:val="center"/>
          </w:tcPr>
          <w:p w14:paraId="2CCD90BF"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3</w:t>
            </w:r>
          </w:p>
        </w:tc>
        <w:tc>
          <w:tcPr>
            <w:tcW w:w="996" w:type="dxa"/>
            <w:tcBorders>
              <w:top w:val="single" w:sz="4" w:space="0" w:color="auto"/>
              <w:bottom w:val="nil"/>
            </w:tcBorders>
            <w:noWrap/>
            <w:vAlign w:val="center"/>
          </w:tcPr>
          <w:p w14:paraId="6536B046" w14:textId="77777777" w:rsidR="00DF73D0" w:rsidRPr="000D637E" w:rsidRDefault="00DF73D0" w:rsidP="00DF73D0">
            <w:pPr>
              <w:ind w:left="0"/>
              <w:jc w:val="center"/>
              <w:rPr>
                <w:rFonts w:ascii="Arial" w:hAnsi="Arial" w:cs="Arial"/>
                <w:b/>
                <w:sz w:val="20"/>
                <w:szCs w:val="20"/>
              </w:rPr>
            </w:pPr>
            <w:r w:rsidRPr="000D637E">
              <w:rPr>
                <w:rFonts w:ascii="Arial" w:hAnsi="Arial" w:cs="Arial"/>
                <w:b/>
                <w:sz w:val="20"/>
                <w:szCs w:val="20"/>
              </w:rPr>
              <w:t>T</w:t>
            </w:r>
            <w:r w:rsidRPr="000D637E">
              <w:rPr>
                <w:rFonts w:ascii="Arial" w:hAnsi="Arial" w:cs="Arial"/>
                <w:b/>
                <w:sz w:val="20"/>
                <w:szCs w:val="20"/>
                <w:vertAlign w:val="subscript"/>
              </w:rPr>
              <w:t>4</w:t>
            </w:r>
          </w:p>
        </w:tc>
        <w:tc>
          <w:tcPr>
            <w:tcW w:w="990" w:type="dxa"/>
            <w:vMerge/>
            <w:tcBorders>
              <w:bottom w:val="nil"/>
            </w:tcBorders>
            <w:noWrap/>
            <w:vAlign w:val="center"/>
          </w:tcPr>
          <w:p w14:paraId="7E1552CE" w14:textId="77777777" w:rsidR="00DF73D0" w:rsidRPr="000D637E" w:rsidRDefault="00DF73D0" w:rsidP="00DF73D0">
            <w:pPr>
              <w:ind w:left="0"/>
              <w:jc w:val="center"/>
              <w:rPr>
                <w:rFonts w:ascii="Arial" w:eastAsia="Times New Roman" w:hAnsi="Arial" w:cs="Arial"/>
                <w:b/>
                <w:bCs/>
                <w:sz w:val="20"/>
                <w:szCs w:val="20"/>
              </w:rPr>
            </w:pPr>
          </w:p>
        </w:tc>
        <w:tc>
          <w:tcPr>
            <w:tcW w:w="1062" w:type="dxa"/>
            <w:vMerge/>
            <w:tcBorders>
              <w:bottom w:val="nil"/>
            </w:tcBorders>
            <w:noWrap/>
            <w:vAlign w:val="center"/>
          </w:tcPr>
          <w:p w14:paraId="13169FD3" w14:textId="77777777" w:rsidR="00DF73D0" w:rsidRPr="000D637E" w:rsidRDefault="00DF73D0" w:rsidP="00DF73D0">
            <w:pPr>
              <w:ind w:left="0"/>
              <w:jc w:val="center"/>
              <w:rPr>
                <w:rFonts w:ascii="Arial" w:hAnsi="Arial" w:cs="Arial"/>
                <w:b/>
                <w:sz w:val="20"/>
                <w:szCs w:val="20"/>
              </w:rPr>
            </w:pPr>
          </w:p>
        </w:tc>
      </w:tr>
      <w:tr w:rsidR="00DF73D0" w:rsidRPr="000D637E" w14:paraId="7EDF9014" w14:textId="77777777" w:rsidTr="00DF73D0">
        <w:trPr>
          <w:trHeight w:val="70"/>
          <w:jc w:val="center"/>
        </w:trPr>
        <w:tc>
          <w:tcPr>
            <w:tcW w:w="2558" w:type="dxa"/>
            <w:tcBorders>
              <w:top w:val="single" w:sz="4" w:space="0" w:color="auto"/>
              <w:bottom w:val="nil"/>
            </w:tcBorders>
          </w:tcPr>
          <w:p w14:paraId="620CC72C" w14:textId="77777777" w:rsidR="00DF73D0" w:rsidRPr="000D637E" w:rsidRDefault="00DF73D0" w:rsidP="00DF73D0">
            <w:pPr>
              <w:ind w:left="0"/>
              <w:rPr>
                <w:rFonts w:ascii="Arial" w:hAnsi="Arial" w:cs="Arial"/>
                <w:sz w:val="20"/>
                <w:szCs w:val="20"/>
              </w:rPr>
            </w:pPr>
            <w:r w:rsidRPr="000D637E">
              <w:rPr>
                <w:rFonts w:ascii="Arial" w:eastAsia="Times New Roman" w:hAnsi="Arial" w:cs="Arial"/>
                <w:bCs/>
                <w:sz w:val="20"/>
                <w:szCs w:val="20"/>
              </w:rPr>
              <w:t>Pre-slaughter weight (g)</w:t>
            </w:r>
          </w:p>
        </w:tc>
        <w:tc>
          <w:tcPr>
            <w:tcW w:w="1295" w:type="dxa"/>
            <w:tcBorders>
              <w:top w:val="single" w:sz="4" w:space="0" w:color="auto"/>
              <w:bottom w:val="nil"/>
            </w:tcBorders>
            <w:noWrap/>
          </w:tcPr>
          <w:p w14:paraId="1F41CFD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2329.75</w:t>
            </w:r>
          </w:p>
        </w:tc>
        <w:tc>
          <w:tcPr>
            <w:tcW w:w="1170" w:type="dxa"/>
            <w:tcBorders>
              <w:top w:val="single" w:sz="4" w:space="0" w:color="auto"/>
              <w:bottom w:val="nil"/>
            </w:tcBorders>
            <w:noWrap/>
          </w:tcPr>
          <w:p w14:paraId="3ACFDB7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2331.50</w:t>
            </w:r>
          </w:p>
        </w:tc>
        <w:tc>
          <w:tcPr>
            <w:tcW w:w="996" w:type="dxa"/>
            <w:tcBorders>
              <w:top w:val="single" w:sz="4" w:space="0" w:color="auto"/>
              <w:bottom w:val="nil"/>
            </w:tcBorders>
            <w:noWrap/>
          </w:tcPr>
          <w:p w14:paraId="5323A5C5"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2419.75</w:t>
            </w:r>
          </w:p>
        </w:tc>
        <w:tc>
          <w:tcPr>
            <w:tcW w:w="996" w:type="dxa"/>
            <w:tcBorders>
              <w:top w:val="single" w:sz="4" w:space="0" w:color="auto"/>
              <w:bottom w:val="nil"/>
            </w:tcBorders>
            <w:noWrap/>
          </w:tcPr>
          <w:p w14:paraId="199B573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2473.00</w:t>
            </w:r>
          </w:p>
        </w:tc>
        <w:tc>
          <w:tcPr>
            <w:tcW w:w="990" w:type="dxa"/>
            <w:tcBorders>
              <w:top w:val="single" w:sz="4" w:space="0" w:color="auto"/>
              <w:bottom w:val="nil"/>
            </w:tcBorders>
            <w:noWrap/>
          </w:tcPr>
          <w:p w14:paraId="776E0BA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69.61</w:t>
            </w:r>
          </w:p>
        </w:tc>
        <w:tc>
          <w:tcPr>
            <w:tcW w:w="1062" w:type="dxa"/>
            <w:tcBorders>
              <w:top w:val="single" w:sz="4" w:space="0" w:color="auto"/>
              <w:bottom w:val="nil"/>
            </w:tcBorders>
            <w:noWrap/>
          </w:tcPr>
          <w:p w14:paraId="53C31A9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0.87</w:t>
            </w:r>
          </w:p>
        </w:tc>
      </w:tr>
      <w:tr w:rsidR="00DF73D0" w:rsidRPr="000D637E" w14:paraId="635C814C" w14:textId="77777777" w:rsidTr="00DF73D0">
        <w:trPr>
          <w:trHeight w:val="80"/>
          <w:jc w:val="center"/>
        </w:trPr>
        <w:tc>
          <w:tcPr>
            <w:tcW w:w="2558" w:type="dxa"/>
            <w:tcBorders>
              <w:top w:val="nil"/>
            </w:tcBorders>
          </w:tcPr>
          <w:p w14:paraId="61A75A2E" w14:textId="77777777" w:rsidR="00DF73D0" w:rsidRPr="000D637E" w:rsidRDefault="00DF73D0" w:rsidP="00DF73D0">
            <w:pPr>
              <w:ind w:left="0"/>
              <w:rPr>
                <w:rFonts w:ascii="Arial" w:eastAsia="Times New Roman" w:hAnsi="Arial" w:cs="Arial"/>
                <w:bCs/>
                <w:sz w:val="20"/>
                <w:szCs w:val="20"/>
              </w:rPr>
            </w:pPr>
            <w:r w:rsidRPr="000D637E">
              <w:rPr>
                <w:rFonts w:ascii="Arial" w:eastAsia="Times New Roman" w:hAnsi="Arial" w:cs="Arial"/>
                <w:bCs/>
                <w:sz w:val="20"/>
                <w:szCs w:val="20"/>
              </w:rPr>
              <w:t>Dressed weight (g)</w:t>
            </w:r>
          </w:p>
        </w:tc>
        <w:tc>
          <w:tcPr>
            <w:tcW w:w="1295" w:type="dxa"/>
            <w:tcBorders>
              <w:top w:val="nil"/>
            </w:tcBorders>
            <w:noWrap/>
          </w:tcPr>
          <w:p w14:paraId="6C3B8DE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1654.93</w:t>
            </w:r>
          </w:p>
        </w:tc>
        <w:tc>
          <w:tcPr>
            <w:tcW w:w="1170" w:type="dxa"/>
            <w:tcBorders>
              <w:top w:val="nil"/>
            </w:tcBorders>
            <w:noWrap/>
          </w:tcPr>
          <w:p w14:paraId="43C07033"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1661.50</w:t>
            </w:r>
          </w:p>
        </w:tc>
        <w:tc>
          <w:tcPr>
            <w:tcW w:w="996" w:type="dxa"/>
            <w:tcBorders>
              <w:top w:val="nil"/>
            </w:tcBorders>
            <w:noWrap/>
          </w:tcPr>
          <w:p w14:paraId="489D29DF"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1757.63</w:t>
            </w:r>
          </w:p>
        </w:tc>
        <w:tc>
          <w:tcPr>
            <w:tcW w:w="996" w:type="dxa"/>
            <w:tcBorders>
              <w:top w:val="nil"/>
            </w:tcBorders>
            <w:noWrap/>
          </w:tcPr>
          <w:p w14:paraId="505C2594"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1801.10</w:t>
            </w:r>
          </w:p>
        </w:tc>
        <w:tc>
          <w:tcPr>
            <w:tcW w:w="990" w:type="dxa"/>
            <w:tcBorders>
              <w:top w:val="nil"/>
            </w:tcBorders>
            <w:noWrap/>
          </w:tcPr>
          <w:p w14:paraId="7A1A893C"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55.49</w:t>
            </w:r>
          </w:p>
        </w:tc>
        <w:tc>
          <w:tcPr>
            <w:tcW w:w="1062" w:type="dxa"/>
            <w:tcBorders>
              <w:top w:val="nil"/>
            </w:tcBorders>
            <w:noWrap/>
          </w:tcPr>
          <w:p w14:paraId="670FC745"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0.76</w:t>
            </w:r>
          </w:p>
        </w:tc>
      </w:tr>
      <w:tr w:rsidR="00DF73D0" w:rsidRPr="000D637E" w14:paraId="4561CDFA" w14:textId="77777777" w:rsidTr="00DF73D0">
        <w:trPr>
          <w:trHeight w:val="90"/>
          <w:jc w:val="center"/>
        </w:trPr>
        <w:tc>
          <w:tcPr>
            <w:tcW w:w="2558" w:type="dxa"/>
          </w:tcPr>
          <w:p w14:paraId="6ED93BA4" w14:textId="77777777" w:rsidR="00DF73D0" w:rsidRPr="000D637E" w:rsidRDefault="00DF73D0" w:rsidP="00DF73D0">
            <w:pPr>
              <w:ind w:left="0"/>
              <w:rPr>
                <w:rFonts w:ascii="Arial" w:hAnsi="Arial" w:cs="Arial"/>
                <w:sz w:val="20"/>
                <w:szCs w:val="20"/>
              </w:rPr>
            </w:pPr>
            <w:r w:rsidRPr="000D637E">
              <w:rPr>
                <w:rFonts w:ascii="Arial" w:eastAsia="Times New Roman" w:hAnsi="Arial" w:cs="Arial"/>
                <w:bCs/>
                <w:sz w:val="20"/>
                <w:szCs w:val="20"/>
              </w:rPr>
              <w:t>Dressing %</w:t>
            </w:r>
          </w:p>
        </w:tc>
        <w:tc>
          <w:tcPr>
            <w:tcW w:w="1295" w:type="dxa"/>
            <w:noWrap/>
          </w:tcPr>
          <w:p w14:paraId="1ED1E629"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71.04</w:t>
            </w:r>
          </w:p>
        </w:tc>
        <w:tc>
          <w:tcPr>
            <w:tcW w:w="1170" w:type="dxa"/>
            <w:noWrap/>
          </w:tcPr>
          <w:p w14:paraId="757775CD"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71.26</w:t>
            </w:r>
          </w:p>
        </w:tc>
        <w:tc>
          <w:tcPr>
            <w:tcW w:w="996" w:type="dxa"/>
            <w:noWrap/>
          </w:tcPr>
          <w:p w14:paraId="02EF418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72.64</w:t>
            </w:r>
          </w:p>
        </w:tc>
        <w:tc>
          <w:tcPr>
            <w:tcW w:w="996" w:type="dxa"/>
            <w:noWrap/>
          </w:tcPr>
          <w:p w14:paraId="2FB245F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72.83</w:t>
            </w:r>
          </w:p>
        </w:tc>
        <w:tc>
          <w:tcPr>
            <w:tcW w:w="990" w:type="dxa"/>
            <w:noWrap/>
          </w:tcPr>
          <w:p w14:paraId="6531FD3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1.12</w:t>
            </w:r>
          </w:p>
        </w:tc>
        <w:tc>
          <w:tcPr>
            <w:tcW w:w="1062" w:type="dxa"/>
            <w:noWrap/>
          </w:tcPr>
          <w:p w14:paraId="49CC804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0.91</w:t>
            </w:r>
          </w:p>
        </w:tc>
      </w:tr>
      <w:tr w:rsidR="00DF73D0" w:rsidRPr="000D637E" w14:paraId="16F4389C" w14:textId="77777777" w:rsidTr="00DF73D0">
        <w:trPr>
          <w:trHeight w:val="80"/>
          <w:jc w:val="center"/>
        </w:trPr>
        <w:tc>
          <w:tcPr>
            <w:tcW w:w="9067" w:type="dxa"/>
            <w:gridSpan w:val="7"/>
          </w:tcPr>
          <w:p w14:paraId="5427D3C6" w14:textId="77777777" w:rsidR="00DF73D0" w:rsidRPr="000D637E" w:rsidRDefault="00DF73D0" w:rsidP="00DF73D0">
            <w:pPr>
              <w:ind w:left="0"/>
              <w:rPr>
                <w:rFonts w:ascii="Arial" w:eastAsia="Times New Roman" w:hAnsi="Arial" w:cs="Arial"/>
                <w:b/>
                <w:sz w:val="20"/>
                <w:szCs w:val="20"/>
              </w:rPr>
            </w:pPr>
            <w:r w:rsidRPr="000D637E">
              <w:rPr>
                <w:rFonts w:ascii="Arial" w:eastAsia="Times New Roman" w:hAnsi="Arial" w:cs="Arial"/>
                <w:b/>
                <w:sz w:val="20"/>
                <w:szCs w:val="20"/>
              </w:rPr>
              <w:t>Organ weights (g)</w:t>
            </w:r>
          </w:p>
        </w:tc>
      </w:tr>
      <w:tr w:rsidR="00DF73D0" w:rsidRPr="000D637E" w14:paraId="6575A71D" w14:textId="77777777" w:rsidTr="00DF73D0">
        <w:trPr>
          <w:trHeight w:val="117"/>
          <w:jc w:val="center"/>
        </w:trPr>
        <w:tc>
          <w:tcPr>
            <w:tcW w:w="2558" w:type="dxa"/>
          </w:tcPr>
          <w:p w14:paraId="322C7ECE" w14:textId="77777777" w:rsidR="00DF73D0" w:rsidRPr="000D637E" w:rsidRDefault="00DF73D0" w:rsidP="00DF73D0">
            <w:pPr>
              <w:ind w:left="0"/>
              <w:rPr>
                <w:rFonts w:ascii="Arial" w:eastAsia="Times New Roman" w:hAnsi="Arial" w:cs="Arial"/>
                <w:bCs/>
                <w:sz w:val="20"/>
                <w:szCs w:val="20"/>
              </w:rPr>
            </w:pPr>
            <w:r w:rsidRPr="000D637E">
              <w:rPr>
                <w:rFonts w:ascii="Arial" w:hAnsi="Arial" w:cs="Arial"/>
                <w:sz w:val="20"/>
                <w:szCs w:val="20"/>
              </w:rPr>
              <w:t>Heart</w:t>
            </w:r>
          </w:p>
        </w:tc>
        <w:tc>
          <w:tcPr>
            <w:tcW w:w="1295" w:type="dxa"/>
            <w:noWrap/>
          </w:tcPr>
          <w:p w14:paraId="70097F46"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15.80</w:t>
            </w:r>
          </w:p>
        </w:tc>
        <w:tc>
          <w:tcPr>
            <w:tcW w:w="1170" w:type="dxa"/>
            <w:noWrap/>
          </w:tcPr>
          <w:p w14:paraId="3764837C"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15.74</w:t>
            </w:r>
          </w:p>
        </w:tc>
        <w:tc>
          <w:tcPr>
            <w:tcW w:w="996" w:type="dxa"/>
            <w:noWrap/>
          </w:tcPr>
          <w:p w14:paraId="26150AFC"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13.93</w:t>
            </w:r>
          </w:p>
        </w:tc>
        <w:tc>
          <w:tcPr>
            <w:tcW w:w="996" w:type="dxa"/>
            <w:noWrap/>
          </w:tcPr>
          <w:p w14:paraId="10531E59"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16.93</w:t>
            </w:r>
          </w:p>
        </w:tc>
        <w:tc>
          <w:tcPr>
            <w:tcW w:w="990" w:type="dxa"/>
            <w:noWrap/>
          </w:tcPr>
          <w:p w14:paraId="5FBFE3A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0.49</w:t>
            </w:r>
          </w:p>
        </w:tc>
        <w:tc>
          <w:tcPr>
            <w:tcW w:w="1062" w:type="dxa"/>
            <w:noWrap/>
          </w:tcPr>
          <w:p w14:paraId="5F8DFED2"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0.19</w:t>
            </w:r>
          </w:p>
        </w:tc>
      </w:tr>
      <w:tr w:rsidR="00DF73D0" w:rsidRPr="000D637E" w14:paraId="28D3D365" w14:textId="77777777" w:rsidTr="00DF73D0">
        <w:trPr>
          <w:trHeight w:val="80"/>
          <w:jc w:val="center"/>
        </w:trPr>
        <w:tc>
          <w:tcPr>
            <w:tcW w:w="2558" w:type="dxa"/>
          </w:tcPr>
          <w:p w14:paraId="6D98E1CB" w14:textId="77777777" w:rsidR="00DF73D0" w:rsidRPr="000D637E" w:rsidRDefault="00DF73D0" w:rsidP="00DF73D0">
            <w:pPr>
              <w:ind w:left="0"/>
              <w:rPr>
                <w:rFonts w:ascii="Arial" w:eastAsia="Times New Roman" w:hAnsi="Arial" w:cs="Arial"/>
                <w:bCs/>
                <w:sz w:val="20"/>
                <w:szCs w:val="20"/>
              </w:rPr>
            </w:pPr>
            <w:r w:rsidRPr="000D637E">
              <w:rPr>
                <w:rFonts w:ascii="Arial" w:hAnsi="Arial" w:cs="Arial"/>
                <w:sz w:val="20"/>
                <w:szCs w:val="20"/>
              </w:rPr>
              <w:t>Liver</w:t>
            </w:r>
          </w:p>
        </w:tc>
        <w:tc>
          <w:tcPr>
            <w:tcW w:w="1295" w:type="dxa"/>
            <w:noWrap/>
          </w:tcPr>
          <w:p w14:paraId="1D1B15E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59.38</w:t>
            </w:r>
          </w:p>
        </w:tc>
        <w:tc>
          <w:tcPr>
            <w:tcW w:w="1170" w:type="dxa"/>
            <w:noWrap/>
          </w:tcPr>
          <w:p w14:paraId="3324A4E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50.50</w:t>
            </w:r>
          </w:p>
        </w:tc>
        <w:tc>
          <w:tcPr>
            <w:tcW w:w="996" w:type="dxa"/>
            <w:noWrap/>
          </w:tcPr>
          <w:p w14:paraId="1FD5EA5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51.25</w:t>
            </w:r>
          </w:p>
        </w:tc>
        <w:tc>
          <w:tcPr>
            <w:tcW w:w="996" w:type="dxa"/>
            <w:noWrap/>
          </w:tcPr>
          <w:p w14:paraId="6C8AB6B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53.88</w:t>
            </w:r>
          </w:p>
        </w:tc>
        <w:tc>
          <w:tcPr>
            <w:tcW w:w="990" w:type="dxa"/>
            <w:noWrap/>
          </w:tcPr>
          <w:p w14:paraId="20912291"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1.46</w:t>
            </w:r>
          </w:p>
        </w:tc>
        <w:tc>
          <w:tcPr>
            <w:tcW w:w="1062" w:type="dxa"/>
            <w:noWrap/>
          </w:tcPr>
          <w:p w14:paraId="7AE7C74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0.12</w:t>
            </w:r>
          </w:p>
        </w:tc>
      </w:tr>
      <w:tr w:rsidR="00DF73D0" w:rsidRPr="000D637E" w14:paraId="2481D33B" w14:textId="77777777" w:rsidTr="00DF73D0">
        <w:trPr>
          <w:trHeight w:val="80"/>
          <w:jc w:val="center"/>
        </w:trPr>
        <w:tc>
          <w:tcPr>
            <w:tcW w:w="2558" w:type="dxa"/>
          </w:tcPr>
          <w:p w14:paraId="616187F5"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Gizzard</w:t>
            </w:r>
          </w:p>
        </w:tc>
        <w:tc>
          <w:tcPr>
            <w:tcW w:w="1295" w:type="dxa"/>
            <w:noWrap/>
            <w:hideMark/>
          </w:tcPr>
          <w:p w14:paraId="75A999AB"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51.88</w:t>
            </w:r>
          </w:p>
        </w:tc>
        <w:tc>
          <w:tcPr>
            <w:tcW w:w="1170" w:type="dxa"/>
            <w:noWrap/>
            <w:hideMark/>
          </w:tcPr>
          <w:p w14:paraId="067922E5"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44.63</w:t>
            </w:r>
          </w:p>
        </w:tc>
        <w:tc>
          <w:tcPr>
            <w:tcW w:w="996" w:type="dxa"/>
            <w:noWrap/>
            <w:hideMark/>
          </w:tcPr>
          <w:p w14:paraId="703C62B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44.13</w:t>
            </w:r>
          </w:p>
        </w:tc>
        <w:tc>
          <w:tcPr>
            <w:tcW w:w="996" w:type="dxa"/>
            <w:noWrap/>
            <w:hideMark/>
          </w:tcPr>
          <w:p w14:paraId="57A3D0CF"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49.50</w:t>
            </w:r>
          </w:p>
        </w:tc>
        <w:tc>
          <w:tcPr>
            <w:tcW w:w="990" w:type="dxa"/>
            <w:noWrap/>
            <w:hideMark/>
          </w:tcPr>
          <w:p w14:paraId="428E763B"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1.62</w:t>
            </w:r>
          </w:p>
        </w:tc>
        <w:tc>
          <w:tcPr>
            <w:tcW w:w="1062" w:type="dxa"/>
            <w:noWrap/>
            <w:hideMark/>
          </w:tcPr>
          <w:p w14:paraId="6E5A97E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0.26</w:t>
            </w:r>
          </w:p>
        </w:tc>
      </w:tr>
      <w:tr w:rsidR="00DF73D0" w:rsidRPr="000D637E" w14:paraId="6EB66173" w14:textId="77777777" w:rsidTr="00DF73D0">
        <w:trPr>
          <w:trHeight w:val="198"/>
          <w:jc w:val="center"/>
        </w:trPr>
        <w:tc>
          <w:tcPr>
            <w:tcW w:w="2558" w:type="dxa"/>
          </w:tcPr>
          <w:p w14:paraId="23914A57"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Spleen</w:t>
            </w:r>
          </w:p>
        </w:tc>
        <w:tc>
          <w:tcPr>
            <w:tcW w:w="1295" w:type="dxa"/>
            <w:noWrap/>
            <w:hideMark/>
          </w:tcPr>
          <w:p w14:paraId="17DD9F29"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3.02</w:t>
            </w:r>
          </w:p>
        </w:tc>
        <w:tc>
          <w:tcPr>
            <w:tcW w:w="1170" w:type="dxa"/>
            <w:noWrap/>
            <w:hideMark/>
          </w:tcPr>
          <w:p w14:paraId="2C2F9A2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2.86</w:t>
            </w:r>
          </w:p>
        </w:tc>
        <w:tc>
          <w:tcPr>
            <w:tcW w:w="996" w:type="dxa"/>
            <w:noWrap/>
            <w:hideMark/>
          </w:tcPr>
          <w:p w14:paraId="393A5F4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2.59</w:t>
            </w:r>
          </w:p>
        </w:tc>
        <w:tc>
          <w:tcPr>
            <w:tcW w:w="996" w:type="dxa"/>
            <w:noWrap/>
            <w:hideMark/>
          </w:tcPr>
          <w:p w14:paraId="0F650F37"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2.89</w:t>
            </w:r>
          </w:p>
        </w:tc>
        <w:tc>
          <w:tcPr>
            <w:tcW w:w="990" w:type="dxa"/>
            <w:noWrap/>
            <w:hideMark/>
          </w:tcPr>
          <w:p w14:paraId="3305793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0.17</w:t>
            </w:r>
          </w:p>
        </w:tc>
        <w:tc>
          <w:tcPr>
            <w:tcW w:w="1062" w:type="dxa"/>
            <w:noWrap/>
            <w:hideMark/>
          </w:tcPr>
          <w:p w14:paraId="7407EA5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0.84</w:t>
            </w:r>
          </w:p>
        </w:tc>
      </w:tr>
      <w:tr w:rsidR="00DF73D0" w:rsidRPr="000D637E" w14:paraId="2C72D666" w14:textId="77777777" w:rsidTr="00DF73D0">
        <w:trPr>
          <w:trHeight w:val="80"/>
          <w:jc w:val="center"/>
        </w:trPr>
        <w:tc>
          <w:tcPr>
            <w:tcW w:w="2558" w:type="dxa"/>
          </w:tcPr>
          <w:p w14:paraId="65C56233"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Kidney</w:t>
            </w:r>
          </w:p>
        </w:tc>
        <w:tc>
          <w:tcPr>
            <w:tcW w:w="1295" w:type="dxa"/>
            <w:noWrap/>
          </w:tcPr>
          <w:p w14:paraId="60552E3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5.01</w:t>
            </w:r>
          </w:p>
        </w:tc>
        <w:tc>
          <w:tcPr>
            <w:tcW w:w="1170" w:type="dxa"/>
            <w:noWrap/>
          </w:tcPr>
          <w:p w14:paraId="3EDBFA0F"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3.90</w:t>
            </w:r>
          </w:p>
        </w:tc>
        <w:tc>
          <w:tcPr>
            <w:tcW w:w="996" w:type="dxa"/>
            <w:noWrap/>
          </w:tcPr>
          <w:p w14:paraId="1814DCC1"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4.05</w:t>
            </w:r>
          </w:p>
        </w:tc>
        <w:tc>
          <w:tcPr>
            <w:tcW w:w="996" w:type="dxa"/>
            <w:noWrap/>
          </w:tcPr>
          <w:p w14:paraId="7365A0A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3.99</w:t>
            </w:r>
          </w:p>
        </w:tc>
        <w:tc>
          <w:tcPr>
            <w:tcW w:w="990" w:type="dxa"/>
            <w:noWrap/>
          </w:tcPr>
          <w:p w14:paraId="1CD0AD3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0.18</w:t>
            </w:r>
          </w:p>
        </w:tc>
        <w:tc>
          <w:tcPr>
            <w:tcW w:w="1062" w:type="dxa"/>
            <w:noWrap/>
          </w:tcPr>
          <w:p w14:paraId="0C90DCC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0.10</w:t>
            </w:r>
          </w:p>
        </w:tc>
      </w:tr>
      <w:tr w:rsidR="00DF73D0" w:rsidRPr="000D637E" w14:paraId="780ED4B5" w14:textId="77777777" w:rsidTr="00DF73D0">
        <w:trPr>
          <w:trHeight w:val="309"/>
          <w:jc w:val="center"/>
        </w:trPr>
        <w:tc>
          <w:tcPr>
            <w:tcW w:w="9067" w:type="dxa"/>
            <w:gridSpan w:val="7"/>
            <w:vAlign w:val="center"/>
          </w:tcPr>
          <w:p w14:paraId="4C97D68E" w14:textId="77777777" w:rsidR="00DF73D0" w:rsidRPr="000D637E" w:rsidRDefault="00DF73D0" w:rsidP="00DF73D0">
            <w:pPr>
              <w:ind w:left="0"/>
              <w:rPr>
                <w:rFonts w:ascii="Arial" w:eastAsia="Times New Roman" w:hAnsi="Arial" w:cs="Arial"/>
                <w:b/>
                <w:sz w:val="20"/>
                <w:szCs w:val="20"/>
              </w:rPr>
            </w:pPr>
            <w:r w:rsidRPr="000D637E">
              <w:rPr>
                <w:rFonts w:ascii="Arial" w:eastAsia="Times New Roman" w:hAnsi="Arial" w:cs="Arial"/>
                <w:b/>
                <w:sz w:val="20"/>
                <w:szCs w:val="20"/>
              </w:rPr>
              <w:t>Organ weights (% of live body weight)</w:t>
            </w:r>
          </w:p>
        </w:tc>
      </w:tr>
      <w:tr w:rsidR="00DF73D0" w:rsidRPr="000D637E" w14:paraId="0364E5F3" w14:textId="77777777" w:rsidTr="00DF73D0">
        <w:trPr>
          <w:trHeight w:val="80"/>
          <w:jc w:val="center"/>
        </w:trPr>
        <w:tc>
          <w:tcPr>
            <w:tcW w:w="2558" w:type="dxa"/>
          </w:tcPr>
          <w:p w14:paraId="6C031CC3"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Heart</w:t>
            </w:r>
          </w:p>
        </w:tc>
        <w:tc>
          <w:tcPr>
            <w:tcW w:w="1295" w:type="dxa"/>
            <w:noWrap/>
          </w:tcPr>
          <w:p w14:paraId="4E734C2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0.59</w:t>
            </w:r>
          </w:p>
        </w:tc>
        <w:tc>
          <w:tcPr>
            <w:tcW w:w="1170" w:type="dxa"/>
            <w:noWrap/>
          </w:tcPr>
          <w:p w14:paraId="383DD3A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0.59</w:t>
            </w:r>
          </w:p>
        </w:tc>
        <w:tc>
          <w:tcPr>
            <w:tcW w:w="996" w:type="dxa"/>
            <w:noWrap/>
          </w:tcPr>
          <w:p w14:paraId="36EE8DAF"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0.52</w:t>
            </w:r>
          </w:p>
        </w:tc>
        <w:tc>
          <w:tcPr>
            <w:tcW w:w="996" w:type="dxa"/>
            <w:noWrap/>
          </w:tcPr>
          <w:p w14:paraId="78BE3362"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0.64</w:t>
            </w:r>
          </w:p>
        </w:tc>
        <w:tc>
          <w:tcPr>
            <w:tcW w:w="990" w:type="dxa"/>
            <w:noWrap/>
          </w:tcPr>
          <w:p w14:paraId="33C63B6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0.02</w:t>
            </w:r>
          </w:p>
        </w:tc>
        <w:tc>
          <w:tcPr>
            <w:tcW w:w="1062" w:type="dxa"/>
            <w:noWrap/>
          </w:tcPr>
          <w:p w14:paraId="56E0A69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0.05</w:t>
            </w:r>
          </w:p>
        </w:tc>
      </w:tr>
      <w:tr w:rsidR="00DF73D0" w:rsidRPr="000D637E" w14:paraId="628184B4" w14:textId="77777777" w:rsidTr="00DF73D0">
        <w:trPr>
          <w:trHeight w:val="80"/>
          <w:jc w:val="center"/>
        </w:trPr>
        <w:tc>
          <w:tcPr>
            <w:tcW w:w="2558" w:type="dxa"/>
          </w:tcPr>
          <w:p w14:paraId="50D659FE"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Liver</w:t>
            </w:r>
          </w:p>
        </w:tc>
        <w:tc>
          <w:tcPr>
            <w:tcW w:w="1295" w:type="dxa"/>
            <w:noWrap/>
            <w:hideMark/>
          </w:tcPr>
          <w:p w14:paraId="4A47406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2.23</w:t>
            </w:r>
          </w:p>
        </w:tc>
        <w:tc>
          <w:tcPr>
            <w:tcW w:w="1170" w:type="dxa"/>
            <w:noWrap/>
            <w:hideMark/>
          </w:tcPr>
          <w:p w14:paraId="2A7DEB03"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1.91</w:t>
            </w:r>
          </w:p>
        </w:tc>
        <w:tc>
          <w:tcPr>
            <w:tcW w:w="996" w:type="dxa"/>
            <w:noWrap/>
            <w:hideMark/>
          </w:tcPr>
          <w:p w14:paraId="3BAD8BC9"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1.93</w:t>
            </w:r>
          </w:p>
        </w:tc>
        <w:tc>
          <w:tcPr>
            <w:tcW w:w="996" w:type="dxa"/>
            <w:noWrap/>
            <w:hideMark/>
          </w:tcPr>
          <w:p w14:paraId="0BD8729E"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2.05</w:t>
            </w:r>
          </w:p>
        </w:tc>
        <w:tc>
          <w:tcPr>
            <w:tcW w:w="990" w:type="dxa"/>
            <w:noWrap/>
            <w:hideMark/>
          </w:tcPr>
          <w:p w14:paraId="09B1CDA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0.06</w:t>
            </w:r>
          </w:p>
        </w:tc>
        <w:tc>
          <w:tcPr>
            <w:tcW w:w="1062" w:type="dxa"/>
            <w:noWrap/>
            <w:hideMark/>
          </w:tcPr>
          <w:p w14:paraId="052B204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0.19</w:t>
            </w:r>
          </w:p>
        </w:tc>
      </w:tr>
      <w:tr w:rsidR="00DF73D0" w:rsidRPr="000D637E" w14:paraId="598DFDF0" w14:textId="77777777" w:rsidTr="00DF73D0">
        <w:trPr>
          <w:trHeight w:val="80"/>
          <w:jc w:val="center"/>
        </w:trPr>
        <w:tc>
          <w:tcPr>
            <w:tcW w:w="2558" w:type="dxa"/>
          </w:tcPr>
          <w:p w14:paraId="1DCCC97B"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Gizzard</w:t>
            </w:r>
          </w:p>
        </w:tc>
        <w:tc>
          <w:tcPr>
            <w:tcW w:w="1295" w:type="dxa"/>
            <w:noWrap/>
          </w:tcPr>
          <w:p w14:paraId="545A303A"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1.93</w:t>
            </w:r>
          </w:p>
        </w:tc>
        <w:tc>
          <w:tcPr>
            <w:tcW w:w="1170" w:type="dxa"/>
            <w:noWrap/>
          </w:tcPr>
          <w:p w14:paraId="22F8F1EC"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1.67</w:t>
            </w:r>
          </w:p>
        </w:tc>
        <w:tc>
          <w:tcPr>
            <w:tcW w:w="996" w:type="dxa"/>
            <w:noWrap/>
          </w:tcPr>
          <w:p w14:paraId="43659DD6"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1.68</w:t>
            </w:r>
          </w:p>
        </w:tc>
        <w:tc>
          <w:tcPr>
            <w:tcW w:w="996" w:type="dxa"/>
            <w:noWrap/>
          </w:tcPr>
          <w:p w14:paraId="2C64EFF0"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1.88</w:t>
            </w:r>
          </w:p>
        </w:tc>
        <w:tc>
          <w:tcPr>
            <w:tcW w:w="990" w:type="dxa"/>
            <w:noWrap/>
          </w:tcPr>
          <w:p w14:paraId="375591D2"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0.05</w:t>
            </w:r>
          </w:p>
        </w:tc>
        <w:tc>
          <w:tcPr>
            <w:tcW w:w="1062" w:type="dxa"/>
            <w:noWrap/>
          </w:tcPr>
          <w:p w14:paraId="68C7F1A4" w14:textId="77777777" w:rsidR="00DF73D0" w:rsidRPr="000D637E" w:rsidRDefault="00DF73D0" w:rsidP="00DF73D0">
            <w:pPr>
              <w:ind w:left="0"/>
              <w:jc w:val="center"/>
              <w:rPr>
                <w:rFonts w:ascii="Arial" w:hAnsi="Arial" w:cs="Arial"/>
                <w:sz w:val="20"/>
                <w:szCs w:val="20"/>
              </w:rPr>
            </w:pPr>
            <w:r w:rsidRPr="000D637E">
              <w:rPr>
                <w:rFonts w:ascii="Arial" w:hAnsi="Arial" w:cs="Arial"/>
                <w:sz w:val="20"/>
                <w:szCs w:val="20"/>
              </w:rPr>
              <w:t>0.18</w:t>
            </w:r>
          </w:p>
        </w:tc>
      </w:tr>
      <w:tr w:rsidR="00DF73D0" w:rsidRPr="000D637E" w14:paraId="08E0BA38" w14:textId="77777777" w:rsidTr="00DF73D0">
        <w:trPr>
          <w:trHeight w:val="80"/>
          <w:jc w:val="center"/>
        </w:trPr>
        <w:tc>
          <w:tcPr>
            <w:tcW w:w="2558" w:type="dxa"/>
          </w:tcPr>
          <w:p w14:paraId="3753C677"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Spleen</w:t>
            </w:r>
          </w:p>
        </w:tc>
        <w:tc>
          <w:tcPr>
            <w:tcW w:w="1295" w:type="dxa"/>
            <w:noWrap/>
          </w:tcPr>
          <w:p w14:paraId="23F19AC0"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0.11</w:t>
            </w:r>
          </w:p>
        </w:tc>
        <w:tc>
          <w:tcPr>
            <w:tcW w:w="1170" w:type="dxa"/>
            <w:noWrap/>
          </w:tcPr>
          <w:p w14:paraId="06CA7139"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0.11</w:t>
            </w:r>
          </w:p>
        </w:tc>
        <w:tc>
          <w:tcPr>
            <w:tcW w:w="996" w:type="dxa"/>
            <w:noWrap/>
          </w:tcPr>
          <w:p w14:paraId="1F665766"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0.10</w:t>
            </w:r>
          </w:p>
        </w:tc>
        <w:tc>
          <w:tcPr>
            <w:tcW w:w="996" w:type="dxa"/>
            <w:noWrap/>
          </w:tcPr>
          <w:p w14:paraId="3433A6A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0.11</w:t>
            </w:r>
          </w:p>
        </w:tc>
        <w:tc>
          <w:tcPr>
            <w:tcW w:w="990" w:type="dxa"/>
            <w:noWrap/>
          </w:tcPr>
          <w:p w14:paraId="3C8DB3F4"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0.01</w:t>
            </w:r>
          </w:p>
        </w:tc>
        <w:tc>
          <w:tcPr>
            <w:tcW w:w="1062" w:type="dxa"/>
            <w:noWrap/>
          </w:tcPr>
          <w:p w14:paraId="233D7C92"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0.74</w:t>
            </w:r>
          </w:p>
        </w:tc>
      </w:tr>
      <w:tr w:rsidR="00DF73D0" w:rsidRPr="000D637E" w14:paraId="791AFC18" w14:textId="77777777" w:rsidTr="00DF73D0">
        <w:trPr>
          <w:trHeight w:val="162"/>
          <w:jc w:val="center"/>
        </w:trPr>
        <w:tc>
          <w:tcPr>
            <w:tcW w:w="2558" w:type="dxa"/>
          </w:tcPr>
          <w:p w14:paraId="3054AD44"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Kidney</w:t>
            </w:r>
          </w:p>
        </w:tc>
        <w:tc>
          <w:tcPr>
            <w:tcW w:w="1295" w:type="dxa"/>
            <w:noWrap/>
          </w:tcPr>
          <w:p w14:paraId="3B87E903"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0.19</w:t>
            </w:r>
          </w:p>
        </w:tc>
        <w:tc>
          <w:tcPr>
            <w:tcW w:w="1170" w:type="dxa"/>
            <w:noWrap/>
          </w:tcPr>
          <w:p w14:paraId="6802F3BA"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0.15</w:t>
            </w:r>
          </w:p>
        </w:tc>
        <w:tc>
          <w:tcPr>
            <w:tcW w:w="996" w:type="dxa"/>
            <w:noWrap/>
          </w:tcPr>
          <w:p w14:paraId="544D0607"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0.15</w:t>
            </w:r>
          </w:p>
        </w:tc>
        <w:tc>
          <w:tcPr>
            <w:tcW w:w="996" w:type="dxa"/>
            <w:noWrap/>
          </w:tcPr>
          <w:p w14:paraId="29ED241E"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0.15</w:t>
            </w:r>
          </w:p>
        </w:tc>
        <w:tc>
          <w:tcPr>
            <w:tcW w:w="990" w:type="dxa"/>
            <w:noWrap/>
          </w:tcPr>
          <w:p w14:paraId="098F6A1E"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0.01</w:t>
            </w:r>
          </w:p>
        </w:tc>
        <w:tc>
          <w:tcPr>
            <w:tcW w:w="1062" w:type="dxa"/>
            <w:noWrap/>
          </w:tcPr>
          <w:p w14:paraId="5DE6C4DB" w14:textId="77777777" w:rsidR="00DF73D0" w:rsidRPr="000D637E" w:rsidRDefault="00DF73D0" w:rsidP="00DF73D0">
            <w:pPr>
              <w:ind w:left="0"/>
              <w:jc w:val="center"/>
              <w:rPr>
                <w:rFonts w:ascii="Arial" w:eastAsia="Times New Roman" w:hAnsi="Arial" w:cs="Arial"/>
                <w:sz w:val="20"/>
                <w:szCs w:val="20"/>
              </w:rPr>
            </w:pPr>
            <w:r w:rsidRPr="000D637E">
              <w:rPr>
                <w:rFonts w:ascii="Arial" w:hAnsi="Arial" w:cs="Arial"/>
                <w:sz w:val="20"/>
                <w:szCs w:val="20"/>
              </w:rPr>
              <w:t>0.28</w:t>
            </w:r>
          </w:p>
        </w:tc>
      </w:tr>
    </w:tbl>
    <w:p w14:paraId="1B460C33" w14:textId="77777777" w:rsidR="00DF73D0" w:rsidRPr="000D637E" w:rsidRDefault="00DF73D0" w:rsidP="00DF73D0">
      <w:pPr>
        <w:pStyle w:val="ListParagraph"/>
        <w:ind w:left="0"/>
        <w:rPr>
          <w:sz w:val="20"/>
          <w:szCs w:val="20"/>
        </w:rPr>
      </w:pPr>
    </w:p>
    <w:p w14:paraId="694EAE28" w14:textId="77777777" w:rsidR="00DF73D0" w:rsidRPr="000D637E" w:rsidRDefault="00DF73D0" w:rsidP="00DF73D0">
      <w:pPr>
        <w:ind w:left="0"/>
        <w:rPr>
          <w:rFonts w:ascii="Arial" w:eastAsia="Times New Roman" w:hAnsi="Arial" w:cs="Arial"/>
          <w:bCs/>
          <w:sz w:val="20"/>
          <w:szCs w:val="20"/>
        </w:rPr>
      </w:pPr>
      <w:r w:rsidRPr="000D637E">
        <w:rPr>
          <w:rFonts w:ascii="Arial" w:hAnsi="Arial" w:cs="Arial"/>
          <w:b/>
          <w:bCs/>
        </w:rPr>
        <w:t>3.4 Haemato-biochemical Profile</w:t>
      </w:r>
    </w:p>
    <w:p w14:paraId="0A7C2620" w14:textId="598B25FC" w:rsidR="00DF73D0" w:rsidRPr="000D637E" w:rsidRDefault="00DF73D0" w:rsidP="00F21C36">
      <w:pPr>
        <w:tabs>
          <w:tab w:val="left" w:pos="810"/>
          <w:tab w:val="left" w:pos="1170"/>
        </w:tabs>
        <w:ind w:left="0"/>
        <w:rPr>
          <w:rFonts w:ascii="Arial" w:hAnsi="Arial" w:cs="Arial"/>
          <w:sz w:val="20"/>
          <w:szCs w:val="20"/>
        </w:rPr>
      </w:pPr>
      <w:r w:rsidRPr="000D637E">
        <w:rPr>
          <w:rFonts w:ascii="Arial" w:eastAsia="Times New Roman" w:hAnsi="Arial" w:cs="Arial"/>
          <w:sz w:val="20"/>
          <w:szCs w:val="20"/>
        </w:rPr>
        <w:t xml:space="preserve">The </w:t>
      </w:r>
      <w:proofErr w:type="spellStart"/>
      <w:r w:rsidRPr="000D637E">
        <w:rPr>
          <w:rFonts w:ascii="Arial" w:eastAsia="Times New Roman" w:hAnsi="Arial" w:cs="Arial"/>
          <w:sz w:val="20"/>
          <w:szCs w:val="20"/>
        </w:rPr>
        <w:t>haemoglobin</w:t>
      </w:r>
      <w:proofErr w:type="spellEnd"/>
      <w:r w:rsidRPr="000D637E">
        <w:rPr>
          <w:rFonts w:ascii="Arial" w:eastAsia="Times New Roman" w:hAnsi="Arial" w:cs="Arial"/>
          <w:sz w:val="20"/>
          <w:szCs w:val="20"/>
        </w:rPr>
        <w:t xml:space="preserve"> and </w:t>
      </w:r>
      <w:proofErr w:type="spellStart"/>
      <w:r w:rsidRPr="000D637E">
        <w:rPr>
          <w:rFonts w:ascii="Arial" w:eastAsia="Times New Roman" w:hAnsi="Arial" w:cs="Arial"/>
          <w:sz w:val="20"/>
          <w:szCs w:val="20"/>
        </w:rPr>
        <w:t>haematocrit</w:t>
      </w:r>
      <w:proofErr w:type="spellEnd"/>
      <w:r w:rsidRPr="000D637E">
        <w:rPr>
          <w:rFonts w:ascii="Arial" w:eastAsia="Times New Roman" w:hAnsi="Arial" w:cs="Arial"/>
          <w:sz w:val="20"/>
          <w:szCs w:val="20"/>
        </w:rPr>
        <w:t xml:space="preserve"> concentration was not a</w:t>
      </w:r>
      <w:r w:rsidRPr="000D637E">
        <w:rPr>
          <w:rFonts w:ascii="Arial" w:eastAsia="Times New Roman" w:hAnsi="Arial" w:cs="Arial"/>
          <w:iCs/>
          <w:sz w:val="20"/>
          <w:szCs w:val="20"/>
        </w:rPr>
        <w:t xml:space="preserve">ffected (P&gt;0.05) </w:t>
      </w:r>
      <w:r w:rsidRPr="000D637E">
        <w:rPr>
          <w:rFonts w:ascii="Arial" w:eastAsia="Times New Roman" w:hAnsi="Arial" w:cs="Arial"/>
          <w:sz w:val="20"/>
          <w:szCs w:val="20"/>
        </w:rPr>
        <w:t xml:space="preserve">due to </w:t>
      </w:r>
      <w:r w:rsidRPr="000D637E">
        <w:rPr>
          <w:rFonts w:ascii="Arial" w:eastAsia="Times New Roman" w:hAnsi="Arial" w:cs="Arial"/>
          <w:iCs/>
          <w:sz w:val="20"/>
          <w:szCs w:val="20"/>
        </w:rPr>
        <w:t>supplementation of beetroot juice in broiler chickens</w:t>
      </w:r>
      <w:r w:rsidRPr="000D637E">
        <w:rPr>
          <w:rFonts w:ascii="Arial" w:eastAsia="Times New Roman" w:hAnsi="Arial" w:cs="Arial"/>
          <w:bCs/>
          <w:sz w:val="20"/>
          <w:szCs w:val="20"/>
        </w:rPr>
        <w:t xml:space="preserve"> </w:t>
      </w:r>
      <w:r w:rsidRPr="000D637E">
        <w:rPr>
          <w:rFonts w:ascii="Arial" w:eastAsia="Times New Roman" w:hAnsi="Arial" w:cs="Arial"/>
          <w:sz w:val="20"/>
          <w:szCs w:val="20"/>
        </w:rPr>
        <w:t>(Table 5).</w:t>
      </w:r>
      <w:r w:rsidRPr="000D637E">
        <w:rPr>
          <w:rFonts w:ascii="Arial" w:eastAsia="Times New Roman" w:hAnsi="Arial" w:cs="Arial"/>
          <w:iCs/>
          <w:sz w:val="20"/>
          <w:szCs w:val="20"/>
        </w:rPr>
        <w:t xml:space="preserve"> </w:t>
      </w:r>
      <w:r w:rsidRPr="000D637E">
        <w:rPr>
          <w:rFonts w:ascii="Arial" w:hAnsi="Arial" w:cs="Arial"/>
          <w:sz w:val="20"/>
          <w:szCs w:val="20"/>
        </w:rPr>
        <w:t xml:space="preserve">A significant difference (P&lt;0.05) was observed in serum glucose levels among the treatment groups, with birds in </w:t>
      </w:r>
      <w:ins w:id="136" w:author="Dr.Kout" w:date="2026-07-09T18:59:00Z">
        <w:r w:rsidR="00F21C36">
          <w:rPr>
            <w:rFonts w:ascii="Arial" w:hAnsi="Arial" w:cs="Arial"/>
            <w:sz w:val="20"/>
            <w:szCs w:val="20"/>
          </w:rPr>
          <w:t xml:space="preserve">the </w:t>
        </w:r>
      </w:ins>
      <w:r w:rsidRPr="000D637E">
        <w:rPr>
          <w:rFonts w:ascii="Arial" w:hAnsi="Arial" w:cs="Arial"/>
          <w:sz w:val="20"/>
          <w:szCs w:val="20"/>
        </w:rPr>
        <w:t>T</w:t>
      </w:r>
      <w:r w:rsidRPr="000D637E">
        <w:rPr>
          <w:rFonts w:ascii="Arial" w:hAnsi="Arial" w:cs="Arial"/>
          <w:sz w:val="20"/>
          <w:szCs w:val="20"/>
          <w:vertAlign w:val="subscript"/>
        </w:rPr>
        <w:t>4</w:t>
      </w:r>
      <w:r w:rsidRPr="000D637E">
        <w:rPr>
          <w:rFonts w:ascii="Arial" w:hAnsi="Arial" w:cs="Arial"/>
          <w:sz w:val="20"/>
          <w:szCs w:val="20"/>
        </w:rPr>
        <w:t xml:space="preserve"> groups </w:t>
      </w:r>
      <w:del w:id="137" w:author="Dr.Kout" w:date="2026-07-09T18:59:00Z">
        <w:r w:rsidRPr="000D637E" w:rsidDel="00F21C36">
          <w:rPr>
            <w:rFonts w:ascii="Arial" w:hAnsi="Arial" w:cs="Arial"/>
            <w:sz w:val="20"/>
            <w:szCs w:val="20"/>
          </w:rPr>
          <w:delText xml:space="preserve">had </w:delText>
        </w:r>
      </w:del>
      <w:ins w:id="138" w:author="Dr.Kout" w:date="2026-07-09T18:59:00Z">
        <w:r w:rsidR="00F21C36">
          <w:rPr>
            <w:rFonts w:ascii="Arial" w:hAnsi="Arial" w:cs="Arial"/>
            <w:sz w:val="20"/>
            <w:szCs w:val="20"/>
          </w:rPr>
          <w:t>having</w:t>
        </w:r>
        <w:r w:rsidR="00F21C36" w:rsidRPr="000D637E">
          <w:rPr>
            <w:rFonts w:ascii="Arial" w:hAnsi="Arial" w:cs="Arial"/>
            <w:sz w:val="20"/>
            <w:szCs w:val="20"/>
          </w:rPr>
          <w:t xml:space="preserve"> </w:t>
        </w:r>
      </w:ins>
      <w:r w:rsidRPr="000D637E">
        <w:rPr>
          <w:rFonts w:ascii="Arial" w:hAnsi="Arial" w:cs="Arial"/>
          <w:sz w:val="20"/>
          <w:szCs w:val="20"/>
        </w:rPr>
        <w:t xml:space="preserve">the lowest glucose concentration, as compared to other treatment groups. Supplementation of the increased level of beetroot juice leads to decrease in serum glucose level </w:t>
      </w:r>
      <w:del w:id="139" w:author="Dr.Kout" w:date="2026-07-09T19:00:00Z">
        <w:r w:rsidRPr="000D637E" w:rsidDel="00F21C36">
          <w:rPr>
            <w:rFonts w:ascii="Arial" w:hAnsi="Arial" w:cs="Arial"/>
            <w:sz w:val="20"/>
            <w:szCs w:val="20"/>
          </w:rPr>
          <w:delText>is might be due</w:delText>
        </w:r>
      </w:del>
      <w:ins w:id="140" w:author="Dr.Kout" w:date="2026-07-09T19:00:00Z">
        <w:r w:rsidR="00F21C36">
          <w:rPr>
            <w:rFonts w:ascii="Arial" w:hAnsi="Arial" w:cs="Arial"/>
            <w:sz w:val="20"/>
            <w:szCs w:val="20"/>
          </w:rPr>
          <w:t>may be attributed</w:t>
        </w:r>
      </w:ins>
      <w:r w:rsidRPr="000D637E">
        <w:rPr>
          <w:rFonts w:ascii="Arial" w:hAnsi="Arial" w:cs="Arial"/>
          <w:sz w:val="20"/>
          <w:szCs w:val="20"/>
        </w:rPr>
        <w:t xml:space="preserve"> to significant enhancement in oxygen supply to tissues, increased intensity of redox processes, and the consequent activation of metabolic pathways, collectively </w:t>
      </w:r>
      <w:r w:rsidRPr="000D637E">
        <w:rPr>
          <w:rFonts w:ascii="Arial" w:hAnsi="Arial" w:cs="Arial"/>
          <w:sz w:val="20"/>
          <w:szCs w:val="20"/>
        </w:rPr>
        <w:lastRenderedPageBreak/>
        <w:t>contributing to improved blood respiratory function in the experimental groups (</w:t>
      </w:r>
      <w:proofErr w:type="spellStart"/>
      <w:r w:rsidRPr="000D637E">
        <w:rPr>
          <w:rFonts w:ascii="Arial" w:hAnsi="Arial" w:cs="Arial"/>
          <w:sz w:val="20"/>
          <w:szCs w:val="20"/>
        </w:rPr>
        <w:t>Koschayev</w:t>
      </w:r>
      <w:proofErr w:type="spellEnd"/>
      <w:r w:rsidRPr="000D637E">
        <w:rPr>
          <w:rFonts w:ascii="Arial" w:hAnsi="Arial" w:cs="Arial"/>
          <w:sz w:val="20"/>
          <w:szCs w:val="20"/>
        </w:rPr>
        <w:t xml:space="preserve"> et al., 2019). Higher blood glucose level is often linked with the chronic stress triggers the release cortisol which in turn increase</w:t>
      </w:r>
      <w:ins w:id="141" w:author="Dr.Kout" w:date="2026-07-09T19:00:00Z">
        <w:r w:rsidR="00F21C36">
          <w:rPr>
            <w:rFonts w:ascii="Arial" w:hAnsi="Arial" w:cs="Arial"/>
            <w:sz w:val="20"/>
            <w:szCs w:val="20"/>
          </w:rPr>
          <w:t>s</w:t>
        </w:r>
      </w:ins>
      <w:r w:rsidRPr="000D637E">
        <w:rPr>
          <w:rFonts w:ascii="Arial" w:hAnsi="Arial" w:cs="Arial"/>
          <w:sz w:val="20"/>
          <w:szCs w:val="20"/>
        </w:rPr>
        <w:t xml:space="preserve"> blood glucose</w:t>
      </w:r>
      <w:ins w:id="142" w:author="Dr.Kout" w:date="2026-07-09T19:01:00Z">
        <w:r w:rsidR="00F21C36">
          <w:rPr>
            <w:rFonts w:ascii="Arial" w:hAnsi="Arial" w:cs="Arial"/>
            <w:sz w:val="20"/>
            <w:szCs w:val="20"/>
          </w:rPr>
          <w:t xml:space="preserve"> concentration</w:t>
        </w:r>
      </w:ins>
      <w:r w:rsidRPr="000D637E">
        <w:rPr>
          <w:rFonts w:ascii="Arial" w:hAnsi="Arial" w:cs="Arial"/>
          <w:sz w:val="20"/>
          <w:szCs w:val="20"/>
        </w:rPr>
        <w:t>. The lowered glucose level in T4</w:t>
      </w:r>
      <w:ins w:id="143" w:author="Dr.Kout" w:date="2026-07-09T19:01:00Z">
        <w:r w:rsidR="00F21C36">
          <w:rPr>
            <w:rFonts w:ascii="Arial" w:hAnsi="Arial" w:cs="Arial"/>
            <w:sz w:val="20"/>
            <w:szCs w:val="20"/>
          </w:rPr>
          <w:t xml:space="preserve"> </w:t>
        </w:r>
      </w:ins>
      <w:r w:rsidRPr="000D637E">
        <w:rPr>
          <w:rFonts w:ascii="Arial" w:hAnsi="Arial" w:cs="Arial"/>
          <w:sz w:val="20"/>
          <w:szCs w:val="20"/>
        </w:rPr>
        <w:t>birds indicates the stress relieving efficiency of beetroot juice. Present results are in good agreement with the Bakari et al. (2019), Grace et al. (2020) and Waiz (2023) who noticed significantly reduced level of the serum glucose in experimental birds fed with beet root. T</w:t>
      </w:r>
      <w:r w:rsidRPr="000D637E">
        <w:rPr>
          <w:rFonts w:ascii="Arial" w:eastAsia="Times New Roman" w:hAnsi="Arial" w:cs="Arial"/>
          <w:iCs/>
          <w:sz w:val="20"/>
          <w:szCs w:val="20"/>
        </w:rPr>
        <w:t>here was n</w:t>
      </w:r>
      <w:r w:rsidRPr="000D637E">
        <w:rPr>
          <w:rFonts w:ascii="Arial" w:hAnsi="Arial" w:cs="Arial"/>
          <w:sz w:val="20"/>
          <w:szCs w:val="20"/>
        </w:rPr>
        <w:t xml:space="preserve">o influence </w:t>
      </w:r>
      <w:r w:rsidRPr="000D637E">
        <w:rPr>
          <w:rFonts w:ascii="Arial" w:eastAsia="Times New Roman" w:hAnsi="Arial" w:cs="Arial"/>
          <w:iCs/>
          <w:sz w:val="20"/>
          <w:szCs w:val="20"/>
        </w:rPr>
        <w:t xml:space="preserve">(P&gt;0.05) </w:t>
      </w:r>
      <w:r w:rsidRPr="000D637E">
        <w:rPr>
          <w:rFonts w:ascii="Arial" w:hAnsi="Arial" w:cs="Arial"/>
          <w:sz w:val="20"/>
          <w:szCs w:val="20"/>
        </w:rPr>
        <w:t xml:space="preserve">on serum concentrations of </w:t>
      </w:r>
      <w:r w:rsidRPr="000D637E">
        <w:rPr>
          <w:rFonts w:ascii="Arial" w:eastAsia="Times New Roman" w:hAnsi="Arial" w:cs="Arial"/>
          <w:sz w:val="20"/>
          <w:szCs w:val="20"/>
        </w:rPr>
        <w:t>total protein, albumin, globulin, t</w:t>
      </w:r>
      <w:r w:rsidRPr="000D637E">
        <w:rPr>
          <w:rFonts w:ascii="Arial" w:eastAsia="Times New Roman" w:hAnsi="Arial" w:cs="Arial"/>
          <w:iCs/>
          <w:sz w:val="20"/>
          <w:szCs w:val="20"/>
        </w:rPr>
        <w:t xml:space="preserve">riglycerides, total cholesterol, </w:t>
      </w:r>
      <w:r w:rsidRPr="000D637E">
        <w:rPr>
          <w:rFonts w:ascii="Arial" w:hAnsi="Arial" w:cs="Arial"/>
          <w:sz w:val="20"/>
          <w:szCs w:val="20"/>
        </w:rPr>
        <w:t xml:space="preserve">SGPT and SGOT due </w:t>
      </w:r>
      <w:r w:rsidRPr="000D637E">
        <w:rPr>
          <w:rFonts w:ascii="Arial" w:eastAsia="Times New Roman" w:hAnsi="Arial" w:cs="Arial"/>
          <w:bCs/>
          <w:sz w:val="20"/>
          <w:szCs w:val="20"/>
        </w:rPr>
        <w:t xml:space="preserve">to </w:t>
      </w:r>
      <w:r w:rsidRPr="000D637E">
        <w:rPr>
          <w:rFonts w:ascii="Arial" w:eastAsia="Times New Roman" w:hAnsi="Arial" w:cs="Arial"/>
          <w:iCs/>
          <w:sz w:val="20"/>
          <w:szCs w:val="20"/>
        </w:rPr>
        <w:t>supplementation of beetroot juice in broiler chickens</w:t>
      </w:r>
      <w:r w:rsidRPr="000D637E">
        <w:rPr>
          <w:rFonts w:ascii="Arial" w:eastAsia="Times New Roman" w:hAnsi="Arial" w:cs="Arial"/>
          <w:bCs/>
          <w:sz w:val="20"/>
          <w:szCs w:val="20"/>
        </w:rPr>
        <w:t xml:space="preserve">. </w:t>
      </w:r>
      <w:r w:rsidRPr="000D637E">
        <w:rPr>
          <w:rFonts w:ascii="Arial" w:hAnsi="Arial" w:cs="Arial"/>
          <w:sz w:val="20"/>
          <w:szCs w:val="20"/>
        </w:rPr>
        <w:t xml:space="preserve">These results indicate that </w:t>
      </w:r>
      <w:r w:rsidRPr="000D637E">
        <w:rPr>
          <w:rFonts w:ascii="Arial" w:eastAsia="Times New Roman" w:hAnsi="Arial" w:cs="Arial"/>
          <w:iCs/>
          <w:sz w:val="20"/>
          <w:szCs w:val="20"/>
        </w:rPr>
        <w:t xml:space="preserve">beetroot juice </w:t>
      </w:r>
      <w:r w:rsidRPr="000D637E">
        <w:rPr>
          <w:rFonts w:ascii="Arial" w:hAnsi="Arial" w:cs="Arial"/>
          <w:sz w:val="20"/>
          <w:szCs w:val="20"/>
        </w:rPr>
        <w:t>supplementation did not alter protein metabolism and liver function in broiler chickens.</w:t>
      </w:r>
    </w:p>
    <w:p w14:paraId="57CF5B30" w14:textId="77777777" w:rsidR="00DF73D0" w:rsidRPr="000D637E" w:rsidRDefault="00DF73D0" w:rsidP="00DF73D0">
      <w:pPr>
        <w:pStyle w:val="ListParagraph"/>
        <w:ind w:left="0"/>
        <w:rPr>
          <w:sz w:val="20"/>
          <w:szCs w:val="20"/>
        </w:rPr>
      </w:pPr>
    </w:p>
    <w:p w14:paraId="48EA17CE"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5. Effect of beetroot juice</w:t>
      </w:r>
      <w:r w:rsidRPr="000D637E">
        <w:rPr>
          <w:rFonts w:ascii="Arial" w:hAnsi="Arial" w:cs="Arial"/>
          <w:sz w:val="20"/>
          <w:szCs w:val="20"/>
        </w:rPr>
        <w:t xml:space="preserve"> </w:t>
      </w:r>
      <w:r w:rsidRPr="000D637E">
        <w:rPr>
          <w:rFonts w:ascii="Arial" w:hAnsi="Arial" w:cs="Arial"/>
          <w:b/>
          <w:bCs/>
          <w:sz w:val="20"/>
          <w:szCs w:val="20"/>
        </w:rPr>
        <w:t>supplementation on haemato-biochemical profile of broiler chickens</w:t>
      </w:r>
    </w:p>
    <w:tbl>
      <w:tblPr>
        <w:tblW w:w="8647" w:type="dxa"/>
        <w:jc w:val="center"/>
        <w:tblLayout w:type="fixed"/>
        <w:tblLook w:val="04A0" w:firstRow="1" w:lastRow="0" w:firstColumn="1" w:lastColumn="0" w:noHBand="0" w:noVBand="1"/>
      </w:tblPr>
      <w:tblGrid>
        <w:gridCol w:w="2550"/>
        <w:gridCol w:w="1166"/>
        <w:gridCol w:w="941"/>
        <w:gridCol w:w="1008"/>
        <w:gridCol w:w="1213"/>
        <w:gridCol w:w="807"/>
        <w:gridCol w:w="962"/>
      </w:tblGrid>
      <w:tr w:rsidR="00DF73D0" w:rsidRPr="000D637E" w14:paraId="5775CCD2" w14:textId="77777777" w:rsidTr="00DF73D0">
        <w:trPr>
          <w:trHeight w:val="105"/>
          <w:jc w:val="center"/>
        </w:trPr>
        <w:tc>
          <w:tcPr>
            <w:tcW w:w="2550" w:type="dxa"/>
            <w:vMerge w:val="restart"/>
            <w:tcBorders>
              <w:top w:val="single" w:sz="4" w:space="0" w:color="auto"/>
            </w:tcBorders>
            <w:vAlign w:val="center"/>
          </w:tcPr>
          <w:p w14:paraId="57A00BBB"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Particulars</w:t>
            </w:r>
          </w:p>
        </w:tc>
        <w:tc>
          <w:tcPr>
            <w:tcW w:w="4328" w:type="dxa"/>
            <w:gridSpan w:val="4"/>
            <w:tcBorders>
              <w:top w:val="single" w:sz="4" w:space="0" w:color="auto"/>
              <w:bottom w:val="single" w:sz="4" w:space="0" w:color="auto"/>
            </w:tcBorders>
            <w:vAlign w:val="center"/>
          </w:tcPr>
          <w:p w14:paraId="31EEF33B"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c>
          <w:tcPr>
            <w:tcW w:w="807" w:type="dxa"/>
            <w:vMerge w:val="restart"/>
            <w:tcBorders>
              <w:top w:val="single" w:sz="4" w:space="0" w:color="auto"/>
            </w:tcBorders>
            <w:vAlign w:val="center"/>
          </w:tcPr>
          <w:p w14:paraId="36F5E04C"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SEM</w:t>
            </w:r>
          </w:p>
        </w:tc>
        <w:tc>
          <w:tcPr>
            <w:tcW w:w="962" w:type="dxa"/>
            <w:vMerge w:val="restart"/>
            <w:tcBorders>
              <w:top w:val="single" w:sz="4" w:space="0" w:color="auto"/>
            </w:tcBorders>
            <w:vAlign w:val="center"/>
          </w:tcPr>
          <w:p w14:paraId="11AA907D"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i/>
                <w:iCs/>
                <w:sz w:val="20"/>
                <w:szCs w:val="20"/>
              </w:rPr>
              <w:t>P</w:t>
            </w:r>
            <w:r w:rsidRPr="000D637E">
              <w:rPr>
                <w:rFonts w:ascii="Arial" w:eastAsia="Times New Roman" w:hAnsi="Arial" w:cs="Arial"/>
                <w:b/>
                <w:bCs/>
                <w:sz w:val="20"/>
                <w:szCs w:val="20"/>
              </w:rPr>
              <w:t xml:space="preserve"> value</w:t>
            </w:r>
          </w:p>
        </w:tc>
      </w:tr>
      <w:tr w:rsidR="00DF73D0" w:rsidRPr="000D637E" w14:paraId="55914F95" w14:textId="77777777" w:rsidTr="00DF73D0">
        <w:trPr>
          <w:trHeight w:val="125"/>
          <w:jc w:val="center"/>
        </w:trPr>
        <w:tc>
          <w:tcPr>
            <w:tcW w:w="2550" w:type="dxa"/>
            <w:vMerge/>
            <w:tcBorders>
              <w:bottom w:val="single" w:sz="4" w:space="0" w:color="auto"/>
            </w:tcBorders>
            <w:vAlign w:val="center"/>
          </w:tcPr>
          <w:p w14:paraId="5D3F8415" w14:textId="77777777" w:rsidR="00DF73D0" w:rsidRPr="000D637E" w:rsidRDefault="00DF73D0" w:rsidP="00DF73D0">
            <w:pPr>
              <w:ind w:left="0"/>
              <w:jc w:val="center"/>
              <w:rPr>
                <w:rFonts w:ascii="Arial" w:eastAsia="Times New Roman" w:hAnsi="Arial" w:cs="Arial"/>
                <w:b/>
                <w:bCs/>
                <w:sz w:val="20"/>
                <w:szCs w:val="20"/>
              </w:rPr>
            </w:pPr>
          </w:p>
        </w:tc>
        <w:tc>
          <w:tcPr>
            <w:tcW w:w="1166" w:type="dxa"/>
            <w:tcBorders>
              <w:top w:val="single" w:sz="4" w:space="0" w:color="auto"/>
              <w:bottom w:val="single" w:sz="4" w:space="0" w:color="auto"/>
            </w:tcBorders>
            <w:vAlign w:val="center"/>
          </w:tcPr>
          <w:p w14:paraId="68BAF3C4"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941" w:type="dxa"/>
            <w:tcBorders>
              <w:top w:val="single" w:sz="4" w:space="0" w:color="auto"/>
              <w:bottom w:val="single" w:sz="4" w:space="0" w:color="auto"/>
            </w:tcBorders>
            <w:vAlign w:val="center"/>
          </w:tcPr>
          <w:p w14:paraId="672693BF"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008" w:type="dxa"/>
            <w:tcBorders>
              <w:top w:val="single" w:sz="4" w:space="0" w:color="auto"/>
              <w:bottom w:val="single" w:sz="4" w:space="0" w:color="auto"/>
            </w:tcBorders>
            <w:vAlign w:val="center"/>
          </w:tcPr>
          <w:p w14:paraId="4DFEF5A8"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213" w:type="dxa"/>
            <w:tcBorders>
              <w:top w:val="single" w:sz="4" w:space="0" w:color="auto"/>
              <w:bottom w:val="single" w:sz="4" w:space="0" w:color="auto"/>
            </w:tcBorders>
            <w:vAlign w:val="center"/>
          </w:tcPr>
          <w:p w14:paraId="4922FDC1"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c>
          <w:tcPr>
            <w:tcW w:w="807" w:type="dxa"/>
            <w:vMerge/>
            <w:tcBorders>
              <w:bottom w:val="single" w:sz="4" w:space="0" w:color="auto"/>
            </w:tcBorders>
            <w:vAlign w:val="center"/>
          </w:tcPr>
          <w:p w14:paraId="5E6DB924" w14:textId="77777777" w:rsidR="00DF73D0" w:rsidRPr="000D637E" w:rsidRDefault="00DF73D0" w:rsidP="00DF73D0">
            <w:pPr>
              <w:ind w:left="0"/>
              <w:jc w:val="center"/>
              <w:rPr>
                <w:rFonts w:ascii="Arial" w:eastAsia="Times New Roman" w:hAnsi="Arial" w:cs="Arial"/>
                <w:b/>
                <w:sz w:val="20"/>
                <w:szCs w:val="20"/>
              </w:rPr>
            </w:pPr>
          </w:p>
        </w:tc>
        <w:tc>
          <w:tcPr>
            <w:tcW w:w="962" w:type="dxa"/>
            <w:vMerge/>
            <w:tcBorders>
              <w:bottom w:val="single" w:sz="4" w:space="0" w:color="auto"/>
            </w:tcBorders>
          </w:tcPr>
          <w:p w14:paraId="326486BA" w14:textId="77777777" w:rsidR="00DF73D0" w:rsidRPr="000D637E" w:rsidRDefault="00DF73D0" w:rsidP="00DF73D0">
            <w:pPr>
              <w:ind w:left="0"/>
              <w:jc w:val="center"/>
              <w:rPr>
                <w:rFonts w:ascii="Arial" w:eastAsia="Times New Roman" w:hAnsi="Arial" w:cs="Arial"/>
                <w:b/>
                <w:sz w:val="20"/>
                <w:szCs w:val="20"/>
              </w:rPr>
            </w:pPr>
          </w:p>
        </w:tc>
      </w:tr>
      <w:tr w:rsidR="00DF73D0" w:rsidRPr="000D637E" w14:paraId="54D8F1C0" w14:textId="77777777" w:rsidTr="00DF73D0">
        <w:trPr>
          <w:trHeight w:val="66"/>
          <w:jc w:val="center"/>
        </w:trPr>
        <w:tc>
          <w:tcPr>
            <w:tcW w:w="2550" w:type="dxa"/>
            <w:tcBorders>
              <w:top w:val="single" w:sz="4" w:space="0" w:color="auto"/>
            </w:tcBorders>
          </w:tcPr>
          <w:p w14:paraId="42A6E1F1" w14:textId="77777777" w:rsidR="00DF73D0" w:rsidRPr="000D637E" w:rsidRDefault="00DF73D0" w:rsidP="00DF73D0">
            <w:pPr>
              <w:ind w:left="0"/>
              <w:rPr>
                <w:rFonts w:ascii="Arial" w:eastAsia="Times New Roman" w:hAnsi="Arial" w:cs="Arial"/>
                <w:sz w:val="20"/>
                <w:szCs w:val="20"/>
              </w:rPr>
            </w:pPr>
            <w:proofErr w:type="spellStart"/>
            <w:r w:rsidRPr="000D637E">
              <w:rPr>
                <w:rFonts w:ascii="Arial" w:hAnsi="Arial" w:cs="Arial"/>
                <w:sz w:val="20"/>
                <w:szCs w:val="20"/>
              </w:rPr>
              <w:t>Haemoglobin</w:t>
            </w:r>
            <w:proofErr w:type="spellEnd"/>
            <w:r w:rsidRPr="000D637E">
              <w:rPr>
                <w:rFonts w:ascii="Arial" w:hAnsi="Arial" w:cs="Arial"/>
                <w:sz w:val="20"/>
                <w:szCs w:val="20"/>
              </w:rPr>
              <w:t xml:space="preserve"> (g/</w:t>
            </w:r>
            <w:proofErr w:type="spellStart"/>
            <w:r w:rsidRPr="000D637E">
              <w:rPr>
                <w:rFonts w:ascii="Arial" w:hAnsi="Arial" w:cs="Arial"/>
                <w:sz w:val="20"/>
                <w:szCs w:val="20"/>
              </w:rPr>
              <w:t>dL</w:t>
            </w:r>
            <w:proofErr w:type="spellEnd"/>
            <w:r w:rsidRPr="000D637E">
              <w:rPr>
                <w:rFonts w:ascii="Arial" w:hAnsi="Arial" w:cs="Arial"/>
                <w:sz w:val="20"/>
                <w:szCs w:val="20"/>
              </w:rPr>
              <w:t>)</w:t>
            </w:r>
          </w:p>
        </w:tc>
        <w:tc>
          <w:tcPr>
            <w:tcW w:w="1166" w:type="dxa"/>
            <w:tcBorders>
              <w:top w:val="single" w:sz="4" w:space="0" w:color="auto"/>
            </w:tcBorders>
          </w:tcPr>
          <w:p w14:paraId="1736BA1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8.15</w:t>
            </w:r>
          </w:p>
        </w:tc>
        <w:tc>
          <w:tcPr>
            <w:tcW w:w="941" w:type="dxa"/>
            <w:tcBorders>
              <w:top w:val="single" w:sz="4" w:space="0" w:color="auto"/>
            </w:tcBorders>
          </w:tcPr>
          <w:p w14:paraId="298DA82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8.54</w:t>
            </w:r>
          </w:p>
        </w:tc>
        <w:tc>
          <w:tcPr>
            <w:tcW w:w="1008" w:type="dxa"/>
            <w:tcBorders>
              <w:top w:val="single" w:sz="4" w:space="0" w:color="auto"/>
            </w:tcBorders>
          </w:tcPr>
          <w:p w14:paraId="3A79731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8.84</w:t>
            </w:r>
          </w:p>
        </w:tc>
        <w:tc>
          <w:tcPr>
            <w:tcW w:w="1213" w:type="dxa"/>
            <w:tcBorders>
              <w:top w:val="single" w:sz="4" w:space="0" w:color="auto"/>
            </w:tcBorders>
          </w:tcPr>
          <w:p w14:paraId="6040B0F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9.25</w:t>
            </w:r>
          </w:p>
        </w:tc>
        <w:tc>
          <w:tcPr>
            <w:tcW w:w="807" w:type="dxa"/>
            <w:tcBorders>
              <w:top w:val="single" w:sz="4" w:space="0" w:color="auto"/>
            </w:tcBorders>
          </w:tcPr>
          <w:p w14:paraId="2CD1C06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0.18</w:t>
            </w:r>
          </w:p>
        </w:tc>
        <w:tc>
          <w:tcPr>
            <w:tcW w:w="962" w:type="dxa"/>
            <w:tcBorders>
              <w:top w:val="single" w:sz="4" w:space="0" w:color="auto"/>
            </w:tcBorders>
          </w:tcPr>
          <w:p w14:paraId="05CE427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0.17</w:t>
            </w:r>
          </w:p>
        </w:tc>
      </w:tr>
      <w:tr w:rsidR="00DF73D0" w:rsidRPr="000D637E" w14:paraId="618150D7" w14:textId="77777777" w:rsidTr="00DF73D0">
        <w:trPr>
          <w:trHeight w:val="206"/>
          <w:jc w:val="center"/>
        </w:trPr>
        <w:tc>
          <w:tcPr>
            <w:tcW w:w="2550" w:type="dxa"/>
          </w:tcPr>
          <w:p w14:paraId="21BF2BC4" w14:textId="77777777" w:rsidR="00DF73D0" w:rsidRPr="000D637E" w:rsidRDefault="00DF73D0" w:rsidP="00DF73D0">
            <w:pPr>
              <w:ind w:left="0"/>
              <w:rPr>
                <w:rFonts w:ascii="Arial" w:eastAsia="Times New Roman" w:hAnsi="Arial" w:cs="Arial"/>
                <w:sz w:val="20"/>
                <w:szCs w:val="20"/>
              </w:rPr>
            </w:pPr>
            <w:proofErr w:type="spellStart"/>
            <w:r w:rsidRPr="000D637E">
              <w:rPr>
                <w:rFonts w:ascii="Arial" w:hAnsi="Arial" w:cs="Arial"/>
                <w:sz w:val="20"/>
                <w:szCs w:val="20"/>
              </w:rPr>
              <w:t>Haematocrit</w:t>
            </w:r>
            <w:proofErr w:type="spellEnd"/>
            <w:r w:rsidRPr="000D637E">
              <w:rPr>
                <w:rFonts w:ascii="Arial" w:hAnsi="Arial" w:cs="Arial"/>
                <w:sz w:val="20"/>
                <w:szCs w:val="20"/>
              </w:rPr>
              <w:t xml:space="preserve"> (%)</w:t>
            </w:r>
          </w:p>
        </w:tc>
        <w:tc>
          <w:tcPr>
            <w:tcW w:w="1166" w:type="dxa"/>
          </w:tcPr>
          <w:p w14:paraId="3DFECFF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24.44</w:t>
            </w:r>
          </w:p>
        </w:tc>
        <w:tc>
          <w:tcPr>
            <w:tcW w:w="941" w:type="dxa"/>
          </w:tcPr>
          <w:p w14:paraId="737C7DA2"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25.63</w:t>
            </w:r>
          </w:p>
        </w:tc>
        <w:tc>
          <w:tcPr>
            <w:tcW w:w="1008" w:type="dxa"/>
          </w:tcPr>
          <w:p w14:paraId="09ECA05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26.50</w:t>
            </w:r>
          </w:p>
        </w:tc>
        <w:tc>
          <w:tcPr>
            <w:tcW w:w="1213" w:type="dxa"/>
          </w:tcPr>
          <w:p w14:paraId="55CF35F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27.75</w:t>
            </w:r>
          </w:p>
        </w:tc>
        <w:tc>
          <w:tcPr>
            <w:tcW w:w="807" w:type="dxa"/>
          </w:tcPr>
          <w:p w14:paraId="095720B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0.54</w:t>
            </w:r>
          </w:p>
        </w:tc>
        <w:tc>
          <w:tcPr>
            <w:tcW w:w="962" w:type="dxa"/>
          </w:tcPr>
          <w:p w14:paraId="6E8E3B2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0.17</w:t>
            </w:r>
          </w:p>
        </w:tc>
      </w:tr>
      <w:tr w:rsidR="00DF73D0" w:rsidRPr="000D637E" w14:paraId="10C686BA" w14:textId="77777777" w:rsidTr="00DF73D0">
        <w:trPr>
          <w:trHeight w:val="165"/>
          <w:jc w:val="center"/>
        </w:trPr>
        <w:tc>
          <w:tcPr>
            <w:tcW w:w="2550" w:type="dxa"/>
          </w:tcPr>
          <w:p w14:paraId="39072F22" w14:textId="77777777" w:rsidR="00DF73D0" w:rsidRPr="000D637E" w:rsidRDefault="00DF73D0" w:rsidP="00DF73D0">
            <w:pPr>
              <w:ind w:left="0"/>
              <w:rPr>
                <w:rFonts w:ascii="Arial" w:eastAsia="Times New Roman" w:hAnsi="Arial" w:cs="Arial"/>
                <w:sz w:val="20"/>
                <w:szCs w:val="20"/>
              </w:rPr>
            </w:pPr>
            <w:r w:rsidRPr="000D637E">
              <w:rPr>
                <w:rFonts w:ascii="Arial" w:hAnsi="Arial" w:cs="Arial"/>
                <w:sz w:val="20"/>
                <w:szCs w:val="20"/>
              </w:rPr>
              <w:t>Glucose (mg/dL)</w:t>
            </w:r>
          </w:p>
        </w:tc>
        <w:tc>
          <w:tcPr>
            <w:tcW w:w="1166" w:type="dxa"/>
          </w:tcPr>
          <w:p w14:paraId="63A7FBD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272.18</w:t>
            </w:r>
            <w:r w:rsidRPr="000D637E">
              <w:rPr>
                <w:rFonts w:ascii="Arial" w:hAnsi="Arial" w:cs="Arial"/>
                <w:spacing w:val="-2"/>
                <w:sz w:val="20"/>
                <w:szCs w:val="20"/>
                <w:vertAlign w:val="superscript"/>
              </w:rPr>
              <w:t>b</w:t>
            </w:r>
          </w:p>
        </w:tc>
        <w:tc>
          <w:tcPr>
            <w:tcW w:w="941" w:type="dxa"/>
          </w:tcPr>
          <w:p w14:paraId="3E74AAA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263.41</w:t>
            </w:r>
            <w:r w:rsidRPr="000D637E">
              <w:rPr>
                <w:rFonts w:ascii="Arial" w:hAnsi="Arial" w:cs="Arial"/>
                <w:spacing w:val="-2"/>
                <w:sz w:val="20"/>
                <w:szCs w:val="20"/>
                <w:vertAlign w:val="superscript"/>
              </w:rPr>
              <w:t>b</w:t>
            </w:r>
          </w:p>
        </w:tc>
        <w:tc>
          <w:tcPr>
            <w:tcW w:w="1008" w:type="dxa"/>
          </w:tcPr>
          <w:p w14:paraId="1CC3190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260.53</w:t>
            </w:r>
            <w:r w:rsidRPr="000D637E">
              <w:rPr>
                <w:rFonts w:ascii="Arial" w:hAnsi="Arial" w:cs="Arial"/>
                <w:spacing w:val="-2"/>
                <w:sz w:val="20"/>
                <w:szCs w:val="20"/>
                <w:vertAlign w:val="superscript"/>
              </w:rPr>
              <w:t>b</w:t>
            </w:r>
          </w:p>
        </w:tc>
        <w:tc>
          <w:tcPr>
            <w:tcW w:w="1213" w:type="dxa"/>
          </w:tcPr>
          <w:p w14:paraId="03A3743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2"/>
                <w:sz w:val="20"/>
                <w:szCs w:val="20"/>
              </w:rPr>
              <w:t>228.57</w:t>
            </w:r>
            <w:r w:rsidRPr="000D637E">
              <w:rPr>
                <w:rFonts w:ascii="Arial" w:hAnsi="Arial" w:cs="Arial"/>
                <w:spacing w:val="-2"/>
                <w:sz w:val="20"/>
                <w:szCs w:val="20"/>
                <w:vertAlign w:val="superscript"/>
              </w:rPr>
              <w:t>a</w:t>
            </w:r>
          </w:p>
        </w:tc>
        <w:tc>
          <w:tcPr>
            <w:tcW w:w="807" w:type="dxa"/>
          </w:tcPr>
          <w:p w14:paraId="30AE1994"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5.99</w:t>
            </w:r>
          </w:p>
        </w:tc>
        <w:tc>
          <w:tcPr>
            <w:tcW w:w="962" w:type="dxa"/>
          </w:tcPr>
          <w:p w14:paraId="2218141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0.04</w:t>
            </w:r>
          </w:p>
        </w:tc>
      </w:tr>
      <w:tr w:rsidR="00DF73D0" w:rsidRPr="000D637E" w14:paraId="5EE84629" w14:textId="77777777" w:rsidTr="00DF73D0">
        <w:trPr>
          <w:trHeight w:val="90"/>
          <w:jc w:val="center"/>
        </w:trPr>
        <w:tc>
          <w:tcPr>
            <w:tcW w:w="2550" w:type="dxa"/>
          </w:tcPr>
          <w:p w14:paraId="2B2B4A0A" w14:textId="77777777" w:rsidR="00DF73D0" w:rsidRPr="000D637E" w:rsidRDefault="00DF73D0" w:rsidP="00DF73D0">
            <w:pPr>
              <w:ind w:left="0"/>
              <w:rPr>
                <w:rFonts w:ascii="Arial" w:eastAsia="Times New Roman" w:hAnsi="Arial" w:cs="Arial"/>
                <w:sz w:val="20"/>
                <w:szCs w:val="20"/>
              </w:rPr>
            </w:pPr>
            <w:r w:rsidRPr="000D637E">
              <w:rPr>
                <w:rFonts w:ascii="Arial" w:hAnsi="Arial" w:cs="Arial"/>
                <w:sz w:val="20"/>
                <w:szCs w:val="20"/>
              </w:rPr>
              <w:t>Total protein (g/dL)</w:t>
            </w:r>
          </w:p>
        </w:tc>
        <w:tc>
          <w:tcPr>
            <w:tcW w:w="1166" w:type="dxa"/>
          </w:tcPr>
          <w:p w14:paraId="36C42B8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4.04</w:t>
            </w:r>
          </w:p>
        </w:tc>
        <w:tc>
          <w:tcPr>
            <w:tcW w:w="941" w:type="dxa"/>
          </w:tcPr>
          <w:p w14:paraId="1EC61E2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3.86</w:t>
            </w:r>
          </w:p>
        </w:tc>
        <w:tc>
          <w:tcPr>
            <w:tcW w:w="1008" w:type="dxa"/>
          </w:tcPr>
          <w:p w14:paraId="3180792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4.25</w:t>
            </w:r>
          </w:p>
        </w:tc>
        <w:tc>
          <w:tcPr>
            <w:tcW w:w="1213" w:type="dxa"/>
          </w:tcPr>
          <w:p w14:paraId="28B531C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4.10</w:t>
            </w:r>
          </w:p>
        </w:tc>
        <w:tc>
          <w:tcPr>
            <w:tcW w:w="807" w:type="dxa"/>
          </w:tcPr>
          <w:p w14:paraId="4A4359E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0.08</w:t>
            </w:r>
          </w:p>
        </w:tc>
        <w:tc>
          <w:tcPr>
            <w:tcW w:w="962" w:type="dxa"/>
          </w:tcPr>
          <w:p w14:paraId="14DC34F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0.39</w:t>
            </w:r>
          </w:p>
        </w:tc>
      </w:tr>
      <w:tr w:rsidR="00DF73D0" w:rsidRPr="000D637E" w14:paraId="37138228" w14:textId="77777777" w:rsidTr="00DF73D0">
        <w:trPr>
          <w:trHeight w:val="129"/>
          <w:jc w:val="center"/>
        </w:trPr>
        <w:tc>
          <w:tcPr>
            <w:tcW w:w="2550" w:type="dxa"/>
          </w:tcPr>
          <w:p w14:paraId="0FD884B7" w14:textId="77777777" w:rsidR="00DF73D0" w:rsidRPr="000D637E" w:rsidRDefault="00DF73D0" w:rsidP="00DF73D0">
            <w:pPr>
              <w:ind w:left="0"/>
              <w:rPr>
                <w:rFonts w:ascii="Arial" w:eastAsia="Times New Roman" w:hAnsi="Arial" w:cs="Arial"/>
                <w:sz w:val="20"/>
                <w:szCs w:val="20"/>
              </w:rPr>
            </w:pPr>
            <w:r w:rsidRPr="000D637E">
              <w:rPr>
                <w:rFonts w:ascii="Arial" w:hAnsi="Arial" w:cs="Arial"/>
                <w:sz w:val="20"/>
                <w:szCs w:val="20"/>
              </w:rPr>
              <w:t>Albumin (g/dL)</w:t>
            </w:r>
          </w:p>
        </w:tc>
        <w:tc>
          <w:tcPr>
            <w:tcW w:w="1166" w:type="dxa"/>
          </w:tcPr>
          <w:p w14:paraId="0068109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1.50</w:t>
            </w:r>
          </w:p>
        </w:tc>
        <w:tc>
          <w:tcPr>
            <w:tcW w:w="941" w:type="dxa"/>
          </w:tcPr>
          <w:p w14:paraId="3351157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1.53</w:t>
            </w:r>
          </w:p>
        </w:tc>
        <w:tc>
          <w:tcPr>
            <w:tcW w:w="1008" w:type="dxa"/>
          </w:tcPr>
          <w:p w14:paraId="48B27C2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1.62</w:t>
            </w:r>
          </w:p>
        </w:tc>
        <w:tc>
          <w:tcPr>
            <w:tcW w:w="1213" w:type="dxa"/>
          </w:tcPr>
          <w:p w14:paraId="0251FCA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1.70</w:t>
            </w:r>
          </w:p>
        </w:tc>
        <w:tc>
          <w:tcPr>
            <w:tcW w:w="807" w:type="dxa"/>
          </w:tcPr>
          <w:p w14:paraId="1E56384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0.04</w:t>
            </w:r>
          </w:p>
        </w:tc>
        <w:tc>
          <w:tcPr>
            <w:tcW w:w="962" w:type="dxa"/>
          </w:tcPr>
          <w:p w14:paraId="6CBA030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pacing w:val="-4"/>
                <w:sz w:val="20"/>
                <w:szCs w:val="20"/>
              </w:rPr>
              <w:t>0.35</w:t>
            </w:r>
          </w:p>
        </w:tc>
      </w:tr>
      <w:tr w:rsidR="00DF73D0" w:rsidRPr="000D637E" w14:paraId="701DB437" w14:textId="77777777" w:rsidTr="00DF73D0">
        <w:trPr>
          <w:trHeight w:val="66"/>
          <w:jc w:val="center"/>
        </w:trPr>
        <w:tc>
          <w:tcPr>
            <w:tcW w:w="2550" w:type="dxa"/>
          </w:tcPr>
          <w:p w14:paraId="02750530"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Triglycerides (mg/dL)</w:t>
            </w:r>
          </w:p>
        </w:tc>
        <w:tc>
          <w:tcPr>
            <w:tcW w:w="1166" w:type="dxa"/>
          </w:tcPr>
          <w:p w14:paraId="5E54AEF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123.73</w:t>
            </w:r>
          </w:p>
        </w:tc>
        <w:tc>
          <w:tcPr>
            <w:tcW w:w="941" w:type="dxa"/>
          </w:tcPr>
          <w:p w14:paraId="71C84FB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113.87</w:t>
            </w:r>
          </w:p>
        </w:tc>
        <w:tc>
          <w:tcPr>
            <w:tcW w:w="1008" w:type="dxa"/>
          </w:tcPr>
          <w:p w14:paraId="2CA6C2C6"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102.49</w:t>
            </w:r>
          </w:p>
        </w:tc>
        <w:tc>
          <w:tcPr>
            <w:tcW w:w="1213" w:type="dxa"/>
          </w:tcPr>
          <w:p w14:paraId="148AEEB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98.00</w:t>
            </w:r>
          </w:p>
        </w:tc>
        <w:tc>
          <w:tcPr>
            <w:tcW w:w="807" w:type="dxa"/>
          </w:tcPr>
          <w:p w14:paraId="30F397B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4.51</w:t>
            </w:r>
          </w:p>
        </w:tc>
        <w:tc>
          <w:tcPr>
            <w:tcW w:w="962" w:type="dxa"/>
          </w:tcPr>
          <w:p w14:paraId="0C10807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0.18</w:t>
            </w:r>
          </w:p>
        </w:tc>
      </w:tr>
      <w:tr w:rsidR="00DF73D0" w:rsidRPr="000D637E" w14:paraId="334A6DA5" w14:textId="77777777" w:rsidTr="00DF73D0">
        <w:trPr>
          <w:trHeight w:val="66"/>
          <w:jc w:val="center"/>
        </w:trPr>
        <w:tc>
          <w:tcPr>
            <w:tcW w:w="2550" w:type="dxa"/>
          </w:tcPr>
          <w:p w14:paraId="3E979166"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Cholesterol (mg/dL)</w:t>
            </w:r>
          </w:p>
        </w:tc>
        <w:tc>
          <w:tcPr>
            <w:tcW w:w="1166" w:type="dxa"/>
          </w:tcPr>
          <w:p w14:paraId="57B1D3C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184.40</w:t>
            </w:r>
          </w:p>
        </w:tc>
        <w:tc>
          <w:tcPr>
            <w:tcW w:w="941" w:type="dxa"/>
          </w:tcPr>
          <w:p w14:paraId="5C16CF2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183.39</w:t>
            </w:r>
          </w:p>
        </w:tc>
        <w:tc>
          <w:tcPr>
            <w:tcW w:w="1008" w:type="dxa"/>
          </w:tcPr>
          <w:p w14:paraId="72155AFD"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180.00</w:t>
            </w:r>
          </w:p>
        </w:tc>
        <w:tc>
          <w:tcPr>
            <w:tcW w:w="1213" w:type="dxa"/>
          </w:tcPr>
          <w:p w14:paraId="38507D9E"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156.77</w:t>
            </w:r>
          </w:p>
        </w:tc>
        <w:tc>
          <w:tcPr>
            <w:tcW w:w="807" w:type="dxa"/>
          </w:tcPr>
          <w:p w14:paraId="02EFEAD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5.70</w:t>
            </w:r>
          </w:p>
        </w:tc>
        <w:tc>
          <w:tcPr>
            <w:tcW w:w="962" w:type="dxa"/>
          </w:tcPr>
          <w:p w14:paraId="49112F2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0.28</w:t>
            </w:r>
          </w:p>
        </w:tc>
      </w:tr>
      <w:tr w:rsidR="00DF73D0" w:rsidRPr="000D637E" w14:paraId="0EAA11CF" w14:textId="77777777" w:rsidTr="00DF73D0">
        <w:trPr>
          <w:trHeight w:val="80"/>
          <w:jc w:val="center"/>
        </w:trPr>
        <w:tc>
          <w:tcPr>
            <w:tcW w:w="2550" w:type="dxa"/>
          </w:tcPr>
          <w:p w14:paraId="495D1D32"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SGPT (U/L)</w:t>
            </w:r>
          </w:p>
        </w:tc>
        <w:tc>
          <w:tcPr>
            <w:tcW w:w="1166" w:type="dxa"/>
          </w:tcPr>
          <w:p w14:paraId="1435E13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8.30</w:t>
            </w:r>
          </w:p>
        </w:tc>
        <w:tc>
          <w:tcPr>
            <w:tcW w:w="941" w:type="dxa"/>
          </w:tcPr>
          <w:p w14:paraId="720E54A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7.37</w:t>
            </w:r>
          </w:p>
        </w:tc>
        <w:tc>
          <w:tcPr>
            <w:tcW w:w="1008" w:type="dxa"/>
          </w:tcPr>
          <w:p w14:paraId="2AD2315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7.08</w:t>
            </w:r>
          </w:p>
        </w:tc>
        <w:tc>
          <w:tcPr>
            <w:tcW w:w="1213" w:type="dxa"/>
          </w:tcPr>
          <w:p w14:paraId="5CBB593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6.95</w:t>
            </w:r>
          </w:p>
        </w:tc>
        <w:tc>
          <w:tcPr>
            <w:tcW w:w="807" w:type="dxa"/>
          </w:tcPr>
          <w:p w14:paraId="1A5AEDA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0.24</w:t>
            </w:r>
          </w:p>
        </w:tc>
        <w:tc>
          <w:tcPr>
            <w:tcW w:w="962" w:type="dxa"/>
          </w:tcPr>
          <w:p w14:paraId="2D5AC7A7"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0.18</w:t>
            </w:r>
          </w:p>
        </w:tc>
      </w:tr>
      <w:tr w:rsidR="00DF73D0" w:rsidRPr="000D637E" w14:paraId="7585AC44" w14:textId="77777777" w:rsidTr="00DF73D0">
        <w:trPr>
          <w:trHeight w:val="66"/>
          <w:jc w:val="center"/>
        </w:trPr>
        <w:tc>
          <w:tcPr>
            <w:tcW w:w="2550" w:type="dxa"/>
            <w:tcBorders>
              <w:bottom w:val="single" w:sz="4" w:space="0" w:color="auto"/>
            </w:tcBorders>
          </w:tcPr>
          <w:p w14:paraId="2D79F842"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SGOT (U/L)</w:t>
            </w:r>
          </w:p>
        </w:tc>
        <w:tc>
          <w:tcPr>
            <w:tcW w:w="1166" w:type="dxa"/>
            <w:tcBorders>
              <w:bottom w:val="single" w:sz="4" w:space="0" w:color="auto"/>
            </w:tcBorders>
          </w:tcPr>
          <w:p w14:paraId="3B35CF7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290.72</w:t>
            </w:r>
          </w:p>
        </w:tc>
        <w:tc>
          <w:tcPr>
            <w:tcW w:w="941" w:type="dxa"/>
            <w:tcBorders>
              <w:bottom w:val="single" w:sz="4" w:space="0" w:color="auto"/>
            </w:tcBorders>
          </w:tcPr>
          <w:p w14:paraId="1A642F9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272.67</w:t>
            </w:r>
          </w:p>
        </w:tc>
        <w:tc>
          <w:tcPr>
            <w:tcW w:w="1008" w:type="dxa"/>
            <w:tcBorders>
              <w:bottom w:val="single" w:sz="4" w:space="0" w:color="auto"/>
            </w:tcBorders>
          </w:tcPr>
          <w:p w14:paraId="1082924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265.98</w:t>
            </w:r>
          </w:p>
        </w:tc>
        <w:tc>
          <w:tcPr>
            <w:tcW w:w="1213" w:type="dxa"/>
            <w:tcBorders>
              <w:bottom w:val="single" w:sz="4" w:space="0" w:color="auto"/>
            </w:tcBorders>
          </w:tcPr>
          <w:p w14:paraId="7C320F7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2"/>
                <w:sz w:val="20"/>
                <w:szCs w:val="20"/>
              </w:rPr>
              <w:t>249.36</w:t>
            </w:r>
          </w:p>
        </w:tc>
        <w:tc>
          <w:tcPr>
            <w:tcW w:w="807" w:type="dxa"/>
            <w:tcBorders>
              <w:bottom w:val="single" w:sz="4" w:space="0" w:color="auto"/>
            </w:tcBorders>
          </w:tcPr>
          <w:p w14:paraId="278772F7"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7.19</w:t>
            </w:r>
          </w:p>
        </w:tc>
        <w:tc>
          <w:tcPr>
            <w:tcW w:w="962" w:type="dxa"/>
            <w:tcBorders>
              <w:bottom w:val="single" w:sz="4" w:space="0" w:color="auto"/>
            </w:tcBorders>
          </w:tcPr>
          <w:p w14:paraId="12522C9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pacing w:val="-4"/>
                <w:sz w:val="20"/>
                <w:szCs w:val="20"/>
              </w:rPr>
              <w:t>0.24</w:t>
            </w:r>
          </w:p>
        </w:tc>
      </w:tr>
    </w:tbl>
    <w:p w14:paraId="242E9FDF" w14:textId="77777777" w:rsidR="00DF73D0" w:rsidRPr="000D637E" w:rsidRDefault="00DF73D0" w:rsidP="00DF73D0">
      <w:pPr>
        <w:pStyle w:val="ListParagraph"/>
        <w:ind w:left="0"/>
        <w:rPr>
          <w:sz w:val="20"/>
          <w:szCs w:val="20"/>
        </w:rPr>
      </w:pPr>
      <w:proofErr w:type="gramStart"/>
      <w:r w:rsidRPr="000D637E">
        <w:rPr>
          <w:sz w:val="20"/>
          <w:szCs w:val="20"/>
          <w:vertAlign w:val="superscript"/>
        </w:rPr>
        <w:t>a</w:t>
      </w:r>
      <w:proofErr w:type="gramEnd"/>
      <w:r w:rsidRPr="000D637E">
        <w:rPr>
          <w:sz w:val="20"/>
          <w:szCs w:val="20"/>
          <w:vertAlign w:val="superscript"/>
        </w:rPr>
        <w:t xml:space="preserve">, b, </w:t>
      </w:r>
      <w:r w:rsidRPr="000D637E">
        <w:rPr>
          <w:sz w:val="20"/>
          <w:szCs w:val="20"/>
        </w:rPr>
        <w:t xml:space="preserve">Means in the same row with different superscript are significantly different. </w:t>
      </w:r>
    </w:p>
    <w:p w14:paraId="2BB7E888" w14:textId="77777777" w:rsidR="00DF73D0" w:rsidRPr="000D637E" w:rsidRDefault="00DF73D0" w:rsidP="00DF73D0">
      <w:pPr>
        <w:pStyle w:val="ListParagraph"/>
        <w:ind w:left="0"/>
        <w:rPr>
          <w:sz w:val="20"/>
          <w:szCs w:val="20"/>
        </w:rPr>
      </w:pP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49607DED" w14:textId="77777777" w:rsidR="00DF73D0" w:rsidRPr="000D637E" w:rsidRDefault="00DF73D0" w:rsidP="00DF73D0">
      <w:pPr>
        <w:pStyle w:val="ListParagraph"/>
        <w:ind w:left="0"/>
        <w:rPr>
          <w:sz w:val="20"/>
          <w:szCs w:val="20"/>
        </w:rPr>
      </w:pPr>
    </w:p>
    <w:p w14:paraId="15CBC2BE" w14:textId="77777777" w:rsidR="00DF73D0" w:rsidRPr="000D637E" w:rsidRDefault="00DF73D0" w:rsidP="00DF73D0">
      <w:pPr>
        <w:ind w:left="0"/>
        <w:rPr>
          <w:rFonts w:ascii="Arial" w:hAnsi="Arial" w:cs="Arial"/>
          <w:sz w:val="20"/>
          <w:szCs w:val="20"/>
        </w:rPr>
      </w:pPr>
      <w:r w:rsidRPr="000D637E">
        <w:rPr>
          <w:rFonts w:ascii="Arial" w:hAnsi="Arial" w:cs="Arial"/>
          <w:b/>
          <w:bCs/>
        </w:rPr>
        <w:t>3.5 Return over Feed Cost (ROFC)</w:t>
      </w:r>
    </w:p>
    <w:p w14:paraId="44FABE1A" w14:textId="4E6518A0" w:rsidR="00DF73D0" w:rsidRPr="000D637E" w:rsidRDefault="00DF73D0" w:rsidP="00385C13">
      <w:pPr>
        <w:pStyle w:val="ListParagraph"/>
        <w:ind w:left="0"/>
        <w:rPr>
          <w:sz w:val="20"/>
          <w:szCs w:val="20"/>
        </w:rPr>
      </w:pPr>
      <w:r w:rsidRPr="000D637E">
        <w:rPr>
          <w:sz w:val="20"/>
          <w:szCs w:val="20"/>
        </w:rPr>
        <w:t>The effect of beetroot juice supplementation in drinking water on return over feed cost in broiler chickens is given in Table 6. The total feeding cost was 213.68, 211.99, 209.47 and 208.37 ₹/bird in T</w:t>
      </w:r>
      <w:r w:rsidRPr="000D637E">
        <w:rPr>
          <w:sz w:val="20"/>
          <w:szCs w:val="20"/>
          <w:vertAlign w:val="subscript"/>
        </w:rPr>
        <w:t>1</w:t>
      </w:r>
      <w:r w:rsidRPr="000D637E">
        <w:rPr>
          <w:sz w:val="20"/>
          <w:szCs w:val="20"/>
        </w:rPr>
        <w:t>, T</w:t>
      </w:r>
      <w:r w:rsidRPr="000D637E">
        <w:rPr>
          <w:sz w:val="20"/>
          <w:szCs w:val="20"/>
          <w:vertAlign w:val="subscript"/>
        </w:rPr>
        <w:t>2</w:t>
      </w:r>
      <w:r w:rsidRPr="000D637E">
        <w:rPr>
          <w:sz w:val="20"/>
          <w:szCs w:val="20"/>
        </w:rPr>
        <w:t>, T</w:t>
      </w:r>
      <w:r w:rsidRPr="000D637E">
        <w:rPr>
          <w:sz w:val="20"/>
          <w:szCs w:val="20"/>
          <w:vertAlign w:val="subscript"/>
        </w:rPr>
        <w:t>3</w:t>
      </w:r>
      <w:r w:rsidRPr="000D637E">
        <w:rPr>
          <w:sz w:val="20"/>
          <w:szCs w:val="20"/>
        </w:rPr>
        <w:t xml:space="preserve"> and T</w:t>
      </w:r>
      <w:r w:rsidRPr="000D637E">
        <w:rPr>
          <w:sz w:val="20"/>
          <w:szCs w:val="20"/>
          <w:vertAlign w:val="subscript"/>
        </w:rPr>
        <w:t>4</w:t>
      </w:r>
      <w:r w:rsidRPr="000D637E">
        <w:rPr>
          <w:sz w:val="20"/>
          <w:szCs w:val="20"/>
        </w:rPr>
        <w:t xml:space="preserve"> groups, respectively. The income from selling of broiler chickens </w:t>
      </w:r>
      <w:del w:id="144" w:author="Dr.Kout" w:date="2026-07-09T19:05:00Z">
        <w:r w:rsidRPr="000D637E" w:rsidDel="00385C13">
          <w:rPr>
            <w:sz w:val="20"/>
            <w:szCs w:val="20"/>
          </w:rPr>
          <w:delText xml:space="preserve">were </w:delText>
        </w:r>
      </w:del>
      <w:ins w:id="145" w:author="Dr.Kout" w:date="2026-07-09T19:05:00Z">
        <w:r w:rsidR="00385C13">
          <w:rPr>
            <w:sz w:val="20"/>
            <w:szCs w:val="20"/>
          </w:rPr>
          <w:t xml:space="preserve">was </w:t>
        </w:r>
      </w:ins>
      <w:r w:rsidRPr="000D637E">
        <w:rPr>
          <w:sz w:val="20"/>
          <w:szCs w:val="20"/>
        </w:rPr>
        <w:t xml:space="preserve">highest </w:t>
      </w:r>
      <w:ins w:id="146" w:author="Dr.Kout" w:date="2026-07-09T19:06:00Z">
        <w:r w:rsidR="00385C13">
          <w:rPr>
            <w:sz w:val="20"/>
            <w:szCs w:val="20"/>
          </w:rPr>
          <w:t xml:space="preserve">in </w:t>
        </w:r>
      </w:ins>
      <w:r w:rsidRPr="000D637E">
        <w:rPr>
          <w:sz w:val="20"/>
          <w:szCs w:val="20"/>
        </w:rPr>
        <w:t>the T</w:t>
      </w:r>
      <w:r w:rsidRPr="000D637E">
        <w:rPr>
          <w:sz w:val="20"/>
          <w:szCs w:val="20"/>
          <w:vertAlign w:val="subscript"/>
        </w:rPr>
        <w:t>4</w:t>
      </w:r>
      <w:r w:rsidRPr="000D637E">
        <w:rPr>
          <w:sz w:val="20"/>
          <w:szCs w:val="20"/>
        </w:rPr>
        <w:t xml:space="preserve"> group followed by T</w:t>
      </w:r>
      <w:r w:rsidRPr="000D637E">
        <w:rPr>
          <w:sz w:val="20"/>
          <w:szCs w:val="20"/>
          <w:vertAlign w:val="subscript"/>
        </w:rPr>
        <w:t>3</w:t>
      </w:r>
      <w:r w:rsidRPr="000D637E">
        <w:rPr>
          <w:sz w:val="20"/>
          <w:szCs w:val="20"/>
        </w:rPr>
        <w:t xml:space="preserve"> group than the T</w:t>
      </w:r>
      <w:r w:rsidRPr="000D637E">
        <w:rPr>
          <w:sz w:val="20"/>
          <w:szCs w:val="20"/>
          <w:vertAlign w:val="subscript"/>
        </w:rPr>
        <w:t>1</w:t>
      </w:r>
      <w:r w:rsidRPr="000D637E">
        <w:rPr>
          <w:sz w:val="20"/>
          <w:szCs w:val="20"/>
        </w:rPr>
        <w:t xml:space="preserve"> and T</w:t>
      </w:r>
      <w:r w:rsidRPr="000D637E">
        <w:rPr>
          <w:sz w:val="20"/>
          <w:szCs w:val="20"/>
          <w:vertAlign w:val="subscript"/>
        </w:rPr>
        <w:t>2</w:t>
      </w:r>
      <w:r w:rsidRPr="000D637E">
        <w:rPr>
          <w:sz w:val="20"/>
          <w:szCs w:val="20"/>
        </w:rPr>
        <w:t xml:space="preserve"> groups. The ROFC was 11.82, 13.07, 16.02 and 17.39 ₹/ kg body weight gain in T</w:t>
      </w:r>
      <w:r w:rsidRPr="000D637E">
        <w:rPr>
          <w:sz w:val="20"/>
          <w:szCs w:val="20"/>
          <w:vertAlign w:val="subscript"/>
        </w:rPr>
        <w:t>1</w:t>
      </w:r>
      <w:r w:rsidRPr="000D637E">
        <w:rPr>
          <w:sz w:val="20"/>
          <w:szCs w:val="20"/>
        </w:rPr>
        <w:t>, T</w:t>
      </w:r>
      <w:r w:rsidRPr="000D637E">
        <w:rPr>
          <w:sz w:val="20"/>
          <w:szCs w:val="20"/>
          <w:vertAlign w:val="subscript"/>
        </w:rPr>
        <w:t>2</w:t>
      </w:r>
      <w:r w:rsidRPr="000D637E">
        <w:rPr>
          <w:sz w:val="20"/>
          <w:szCs w:val="20"/>
        </w:rPr>
        <w:t>, T</w:t>
      </w:r>
      <w:r w:rsidRPr="000D637E">
        <w:rPr>
          <w:sz w:val="20"/>
          <w:szCs w:val="20"/>
          <w:vertAlign w:val="subscript"/>
        </w:rPr>
        <w:t>3</w:t>
      </w:r>
      <w:r w:rsidRPr="000D637E">
        <w:rPr>
          <w:sz w:val="20"/>
          <w:szCs w:val="20"/>
        </w:rPr>
        <w:t xml:space="preserve"> and T</w:t>
      </w:r>
      <w:r w:rsidRPr="000D637E">
        <w:rPr>
          <w:sz w:val="20"/>
          <w:szCs w:val="20"/>
          <w:vertAlign w:val="subscript"/>
        </w:rPr>
        <w:t>4</w:t>
      </w:r>
      <w:r w:rsidRPr="000D637E">
        <w:rPr>
          <w:sz w:val="20"/>
          <w:szCs w:val="20"/>
        </w:rPr>
        <w:t xml:space="preserve"> groups, respectively. The ROFC over the T</w:t>
      </w:r>
      <w:r w:rsidRPr="000D637E">
        <w:rPr>
          <w:sz w:val="20"/>
          <w:szCs w:val="20"/>
          <w:vertAlign w:val="subscript"/>
        </w:rPr>
        <w:t>1</w:t>
      </w:r>
      <w:r w:rsidRPr="000D637E">
        <w:rPr>
          <w:sz w:val="20"/>
          <w:szCs w:val="20"/>
        </w:rPr>
        <w:t xml:space="preserve"> group (control) was 10.56, 35.57 and 47.17 % higher in T</w:t>
      </w:r>
      <w:r w:rsidRPr="000D637E">
        <w:rPr>
          <w:sz w:val="20"/>
          <w:szCs w:val="20"/>
          <w:vertAlign w:val="subscript"/>
        </w:rPr>
        <w:t>2</w:t>
      </w:r>
      <w:r w:rsidRPr="000D637E">
        <w:rPr>
          <w:sz w:val="20"/>
          <w:szCs w:val="20"/>
        </w:rPr>
        <w:t>, T</w:t>
      </w:r>
      <w:r w:rsidRPr="000D637E">
        <w:rPr>
          <w:sz w:val="20"/>
          <w:szCs w:val="20"/>
          <w:vertAlign w:val="subscript"/>
        </w:rPr>
        <w:t>3</w:t>
      </w:r>
      <w:r w:rsidRPr="000D637E">
        <w:rPr>
          <w:sz w:val="20"/>
          <w:szCs w:val="20"/>
        </w:rPr>
        <w:t xml:space="preserve"> and T</w:t>
      </w:r>
      <w:r w:rsidRPr="000D637E">
        <w:rPr>
          <w:sz w:val="20"/>
          <w:szCs w:val="20"/>
          <w:vertAlign w:val="subscript"/>
        </w:rPr>
        <w:t>4</w:t>
      </w:r>
      <w:r w:rsidRPr="000D637E">
        <w:rPr>
          <w:sz w:val="20"/>
          <w:szCs w:val="20"/>
        </w:rPr>
        <w:t xml:space="preserve"> groups, respectively. The increased ROFC in broiler chickens supplemented with beetroot juice in drinking water were attributed to the improved body weights and feed conversion ratio as compared to the control group. These results are supported by </w:t>
      </w:r>
      <w:proofErr w:type="spellStart"/>
      <w:r w:rsidRPr="000D637E">
        <w:rPr>
          <w:sz w:val="20"/>
          <w:szCs w:val="20"/>
        </w:rPr>
        <w:t>Emam</w:t>
      </w:r>
      <w:proofErr w:type="spellEnd"/>
      <w:r w:rsidRPr="000D637E">
        <w:rPr>
          <w:sz w:val="20"/>
          <w:szCs w:val="20"/>
        </w:rPr>
        <w:t xml:space="preserve"> (2018) and </w:t>
      </w:r>
      <w:proofErr w:type="spellStart"/>
      <w:r w:rsidRPr="000D637E">
        <w:rPr>
          <w:sz w:val="20"/>
          <w:szCs w:val="20"/>
        </w:rPr>
        <w:lastRenderedPageBreak/>
        <w:t>Koschayev</w:t>
      </w:r>
      <w:proofErr w:type="spellEnd"/>
      <w:r w:rsidRPr="000D637E">
        <w:rPr>
          <w:sz w:val="20"/>
          <w:szCs w:val="20"/>
        </w:rPr>
        <w:t xml:space="preserve"> et al. (2019) who have reported that inclusion of beetroot pulp into broiler </w:t>
      </w:r>
      <w:del w:id="147" w:author="Dr.Kout" w:date="2026-07-09T19:07:00Z">
        <w:r w:rsidRPr="000D637E" w:rsidDel="00385C13">
          <w:rPr>
            <w:sz w:val="20"/>
            <w:szCs w:val="20"/>
          </w:rPr>
          <w:delText xml:space="preserve">led to reduction in the </w:delText>
        </w:r>
      </w:del>
      <w:ins w:id="148" w:author="Dr.Kout" w:date="2026-07-09T19:07:00Z">
        <w:r w:rsidR="00385C13">
          <w:rPr>
            <w:sz w:val="20"/>
            <w:szCs w:val="20"/>
          </w:rPr>
          <w:t xml:space="preserve">reduced feed </w:t>
        </w:r>
      </w:ins>
      <w:r w:rsidRPr="000D637E">
        <w:rPr>
          <w:sz w:val="20"/>
          <w:szCs w:val="20"/>
        </w:rPr>
        <w:t xml:space="preserve">costs of feed and increases profitability in treatment groups than control. </w:t>
      </w:r>
    </w:p>
    <w:p w14:paraId="625BC56F" w14:textId="77777777" w:rsidR="00DF73D0" w:rsidRPr="000D637E" w:rsidRDefault="00DF73D0" w:rsidP="00DF73D0">
      <w:pPr>
        <w:ind w:left="0"/>
        <w:jc w:val="center"/>
        <w:rPr>
          <w:rFonts w:ascii="Arial" w:hAnsi="Arial" w:cs="Arial"/>
          <w:b/>
          <w:bCs/>
          <w:sz w:val="20"/>
          <w:szCs w:val="20"/>
        </w:rPr>
      </w:pPr>
    </w:p>
    <w:p w14:paraId="75B212EE" w14:textId="77777777" w:rsidR="00DF73D0" w:rsidRPr="000D637E" w:rsidRDefault="00DF73D0" w:rsidP="00DF73D0">
      <w:pPr>
        <w:ind w:left="0"/>
        <w:jc w:val="center"/>
        <w:rPr>
          <w:rFonts w:ascii="Arial" w:hAnsi="Arial" w:cs="Arial"/>
          <w:b/>
          <w:bCs/>
          <w:sz w:val="20"/>
          <w:szCs w:val="20"/>
        </w:rPr>
      </w:pPr>
      <w:r w:rsidRPr="000D637E">
        <w:rPr>
          <w:rFonts w:ascii="Arial" w:hAnsi="Arial" w:cs="Arial"/>
          <w:b/>
          <w:bCs/>
          <w:sz w:val="20"/>
          <w:szCs w:val="20"/>
        </w:rPr>
        <w:t>Table 6. Effect of beetroot juice supplementation on return over feed cost in broiler chickens</w:t>
      </w:r>
    </w:p>
    <w:tbl>
      <w:tblPr>
        <w:tblW w:w="8555" w:type="dxa"/>
        <w:tblInd w:w="-5" w:type="dxa"/>
        <w:tblLayout w:type="fixed"/>
        <w:tblLook w:val="04A0" w:firstRow="1" w:lastRow="0" w:firstColumn="1" w:lastColumn="0" w:noHBand="0" w:noVBand="1"/>
      </w:tblPr>
      <w:tblGrid>
        <w:gridCol w:w="2835"/>
        <w:gridCol w:w="1670"/>
        <w:gridCol w:w="1350"/>
        <w:gridCol w:w="1260"/>
        <w:gridCol w:w="1440"/>
      </w:tblGrid>
      <w:tr w:rsidR="00DF73D0" w:rsidRPr="000D637E" w14:paraId="0C854CE8" w14:textId="77777777" w:rsidTr="00DF73D0">
        <w:trPr>
          <w:trHeight w:val="157"/>
        </w:trPr>
        <w:tc>
          <w:tcPr>
            <w:tcW w:w="2835" w:type="dxa"/>
            <w:vMerge w:val="restart"/>
            <w:tcBorders>
              <w:top w:val="single" w:sz="4" w:space="0" w:color="auto"/>
            </w:tcBorders>
            <w:vAlign w:val="center"/>
          </w:tcPr>
          <w:p w14:paraId="4B8D2BF9" w14:textId="77777777" w:rsidR="00DF73D0" w:rsidRPr="000D637E" w:rsidRDefault="00DF73D0" w:rsidP="00DF73D0">
            <w:pPr>
              <w:ind w:left="0"/>
              <w:rPr>
                <w:rFonts w:ascii="Arial" w:eastAsia="Times New Roman" w:hAnsi="Arial" w:cs="Arial"/>
                <w:b/>
                <w:bCs/>
                <w:sz w:val="20"/>
                <w:szCs w:val="20"/>
              </w:rPr>
            </w:pPr>
            <w:r w:rsidRPr="000D637E">
              <w:rPr>
                <w:rFonts w:ascii="Arial" w:eastAsia="Times New Roman" w:hAnsi="Arial" w:cs="Arial"/>
                <w:b/>
                <w:bCs/>
                <w:sz w:val="20"/>
                <w:szCs w:val="20"/>
              </w:rPr>
              <w:t>Particulars</w:t>
            </w:r>
          </w:p>
        </w:tc>
        <w:tc>
          <w:tcPr>
            <w:tcW w:w="5720" w:type="dxa"/>
            <w:gridSpan w:val="4"/>
            <w:tcBorders>
              <w:top w:val="single" w:sz="4" w:space="0" w:color="auto"/>
              <w:bottom w:val="single" w:sz="4" w:space="0" w:color="auto"/>
            </w:tcBorders>
            <w:vAlign w:val="center"/>
          </w:tcPr>
          <w:p w14:paraId="01DCBE83"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Treatments</w:t>
            </w:r>
          </w:p>
        </w:tc>
      </w:tr>
      <w:tr w:rsidR="00DF73D0" w:rsidRPr="000D637E" w14:paraId="4EBE2717" w14:textId="77777777" w:rsidTr="00DF73D0">
        <w:trPr>
          <w:trHeight w:val="187"/>
        </w:trPr>
        <w:tc>
          <w:tcPr>
            <w:tcW w:w="2835" w:type="dxa"/>
            <w:vMerge/>
            <w:tcBorders>
              <w:bottom w:val="single" w:sz="4" w:space="0" w:color="auto"/>
            </w:tcBorders>
            <w:vAlign w:val="center"/>
          </w:tcPr>
          <w:p w14:paraId="70E4254A" w14:textId="77777777" w:rsidR="00DF73D0" w:rsidRPr="000D637E" w:rsidRDefault="00DF73D0" w:rsidP="00DF73D0">
            <w:pPr>
              <w:ind w:left="0"/>
              <w:jc w:val="center"/>
              <w:rPr>
                <w:rFonts w:ascii="Arial" w:eastAsia="Times New Roman" w:hAnsi="Arial" w:cs="Arial"/>
                <w:b/>
                <w:bCs/>
                <w:sz w:val="20"/>
                <w:szCs w:val="20"/>
              </w:rPr>
            </w:pPr>
          </w:p>
        </w:tc>
        <w:tc>
          <w:tcPr>
            <w:tcW w:w="1670" w:type="dxa"/>
            <w:tcBorders>
              <w:top w:val="single" w:sz="4" w:space="0" w:color="auto"/>
              <w:bottom w:val="single" w:sz="4" w:space="0" w:color="auto"/>
            </w:tcBorders>
            <w:vAlign w:val="center"/>
          </w:tcPr>
          <w:p w14:paraId="7B7783E0"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1</w:t>
            </w:r>
          </w:p>
        </w:tc>
        <w:tc>
          <w:tcPr>
            <w:tcW w:w="1350" w:type="dxa"/>
            <w:tcBorders>
              <w:top w:val="single" w:sz="4" w:space="0" w:color="auto"/>
              <w:bottom w:val="single" w:sz="4" w:space="0" w:color="auto"/>
            </w:tcBorders>
            <w:vAlign w:val="center"/>
          </w:tcPr>
          <w:p w14:paraId="330B30F8"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2</w:t>
            </w:r>
          </w:p>
        </w:tc>
        <w:tc>
          <w:tcPr>
            <w:tcW w:w="1260" w:type="dxa"/>
            <w:tcBorders>
              <w:top w:val="single" w:sz="4" w:space="0" w:color="auto"/>
              <w:bottom w:val="single" w:sz="4" w:space="0" w:color="auto"/>
            </w:tcBorders>
            <w:vAlign w:val="center"/>
          </w:tcPr>
          <w:p w14:paraId="4F627907"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3</w:t>
            </w:r>
          </w:p>
        </w:tc>
        <w:tc>
          <w:tcPr>
            <w:tcW w:w="1440" w:type="dxa"/>
            <w:tcBorders>
              <w:top w:val="single" w:sz="4" w:space="0" w:color="auto"/>
              <w:bottom w:val="single" w:sz="4" w:space="0" w:color="auto"/>
            </w:tcBorders>
            <w:vAlign w:val="center"/>
          </w:tcPr>
          <w:p w14:paraId="0FC9E0B5" w14:textId="77777777" w:rsidR="00DF73D0" w:rsidRPr="000D637E" w:rsidRDefault="00DF73D0" w:rsidP="00DF73D0">
            <w:pPr>
              <w:ind w:left="0"/>
              <w:jc w:val="center"/>
              <w:rPr>
                <w:rFonts w:ascii="Arial" w:eastAsia="Times New Roman" w:hAnsi="Arial" w:cs="Arial"/>
                <w:b/>
                <w:bCs/>
                <w:sz w:val="20"/>
                <w:szCs w:val="20"/>
              </w:rPr>
            </w:pPr>
            <w:r w:rsidRPr="000D637E">
              <w:rPr>
                <w:rFonts w:ascii="Arial" w:eastAsia="Times New Roman" w:hAnsi="Arial" w:cs="Arial"/>
                <w:b/>
                <w:bCs/>
                <w:sz w:val="20"/>
                <w:szCs w:val="20"/>
              </w:rPr>
              <w:t>T</w:t>
            </w:r>
            <w:r w:rsidRPr="000D637E">
              <w:rPr>
                <w:rFonts w:ascii="Arial" w:eastAsia="Times New Roman" w:hAnsi="Arial" w:cs="Arial"/>
                <w:b/>
                <w:bCs/>
                <w:sz w:val="20"/>
                <w:szCs w:val="20"/>
                <w:vertAlign w:val="subscript"/>
              </w:rPr>
              <w:t>4</w:t>
            </w:r>
          </w:p>
        </w:tc>
      </w:tr>
      <w:tr w:rsidR="00DF73D0" w:rsidRPr="000D637E" w14:paraId="2C7352EA" w14:textId="77777777" w:rsidTr="00DF73D0">
        <w:trPr>
          <w:trHeight w:val="98"/>
        </w:trPr>
        <w:tc>
          <w:tcPr>
            <w:tcW w:w="8555" w:type="dxa"/>
            <w:gridSpan w:val="5"/>
            <w:tcBorders>
              <w:top w:val="single" w:sz="4" w:space="0" w:color="auto"/>
              <w:bottom w:val="single" w:sz="4" w:space="0" w:color="auto"/>
            </w:tcBorders>
            <w:vAlign w:val="center"/>
          </w:tcPr>
          <w:p w14:paraId="6FEE850E"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eastAsia="Times New Roman" w:hAnsi="Arial" w:cs="Arial"/>
                <w:sz w:val="20"/>
                <w:szCs w:val="20"/>
              </w:rPr>
              <w:t>Feed intake (g/bird)</w:t>
            </w:r>
          </w:p>
        </w:tc>
      </w:tr>
      <w:tr w:rsidR="00DF73D0" w:rsidRPr="000D637E" w14:paraId="41029C30" w14:textId="77777777" w:rsidTr="00DF73D0">
        <w:trPr>
          <w:trHeight w:val="306"/>
        </w:trPr>
        <w:tc>
          <w:tcPr>
            <w:tcW w:w="2835" w:type="dxa"/>
            <w:tcBorders>
              <w:top w:val="single" w:sz="4" w:space="0" w:color="auto"/>
            </w:tcBorders>
            <w:vAlign w:val="center"/>
          </w:tcPr>
          <w:p w14:paraId="5F4092FA"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Pre-starter</w:t>
            </w:r>
          </w:p>
        </w:tc>
        <w:tc>
          <w:tcPr>
            <w:tcW w:w="1670" w:type="dxa"/>
            <w:tcBorders>
              <w:top w:val="single" w:sz="4" w:space="0" w:color="auto"/>
            </w:tcBorders>
          </w:tcPr>
          <w:p w14:paraId="4B5374F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350" w:type="dxa"/>
            <w:tcBorders>
              <w:top w:val="single" w:sz="4" w:space="0" w:color="auto"/>
            </w:tcBorders>
          </w:tcPr>
          <w:p w14:paraId="5BBAC9AC"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260" w:type="dxa"/>
            <w:tcBorders>
              <w:top w:val="single" w:sz="4" w:space="0" w:color="auto"/>
            </w:tcBorders>
          </w:tcPr>
          <w:p w14:paraId="27D7B03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c>
          <w:tcPr>
            <w:tcW w:w="1440" w:type="dxa"/>
            <w:tcBorders>
              <w:top w:val="single" w:sz="4" w:space="0" w:color="auto"/>
            </w:tcBorders>
          </w:tcPr>
          <w:p w14:paraId="188F001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131.23</w:t>
            </w:r>
          </w:p>
        </w:tc>
      </w:tr>
      <w:tr w:rsidR="00DF73D0" w:rsidRPr="000D637E" w14:paraId="43A0EE4F" w14:textId="77777777" w:rsidTr="00DF73D0">
        <w:trPr>
          <w:trHeight w:val="244"/>
        </w:trPr>
        <w:tc>
          <w:tcPr>
            <w:tcW w:w="2835" w:type="dxa"/>
            <w:vAlign w:val="center"/>
          </w:tcPr>
          <w:p w14:paraId="1C2EBBA0"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Starter</w:t>
            </w:r>
          </w:p>
        </w:tc>
        <w:tc>
          <w:tcPr>
            <w:tcW w:w="1670" w:type="dxa"/>
          </w:tcPr>
          <w:p w14:paraId="47E0A8F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958.80</w:t>
            </w:r>
          </w:p>
        </w:tc>
        <w:tc>
          <w:tcPr>
            <w:tcW w:w="1350" w:type="dxa"/>
          </w:tcPr>
          <w:p w14:paraId="10BEDC4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952.67</w:t>
            </w:r>
          </w:p>
        </w:tc>
        <w:tc>
          <w:tcPr>
            <w:tcW w:w="1260" w:type="dxa"/>
          </w:tcPr>
          <w:p w14:paraId="051573C0"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943.29</w:t>
            </w:r>
          </w:p>
        </w:tc>
        <w:tc>
          <w:tcPr>
            <w:tcW w:w="1440" w:type="dxa"/>
          </w:tcPr>
          <w:p w14:paraId="23064C1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932.33</w:t>
            </w:r>
          </w:p>
        </w:tc>
      </w:tr>
      <w:tr w:rsidR="00DF73D0" w:rsidRPr="000D637E" w14:paraId="61F21216" w14:textId="77777777" w:rsidTr="00DF73D0">
        <w:trPr>
          <w:trHeight w:val="134"/>
        </w:trPr>
        <w:tc>
          <w:tcPr>
            <w:tcW w:w="2835" w:type="dxa"/>
            <w:tcBorders>
              <w:bottom w:val="single" w:sz="4" w:space="0" w:color="auto"/>
            </w:tcBorders>
            <w:vAlign w:val="center"/>
          </w:tcPr>
          <w:p w14:paraId="0FE32724"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Finisher</w:t>
            </w:r>
          </w:p>
        </w:tc>
        <w:tc>
          <w:tcPr>
            <w:tcW w:w="1670" w:type="dxa"/>
            <w:tcBorders>
              <w:bottom w:val="single" w:sz="4" w:space="0" w:color="auto"/>
            </w:tcBorders>
          </w:tcPr>
          <w:p w14:paraId="18614CC6"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2947.66</w:t>
            </w:r>
          </w:p>
        </w:tc>
        <w:tc>
          <w:tcPr>
            <w:tcW w:w="1350" w:type="dxa"/>
            <w:tcBorders>
              <w:bottom w:val="single" w:sz="4" w:space="0" w:color="auto"/>
            </w:tcBorders>
          </w:tcPr>
          <w:p w14:paraId="67CB005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2920.98</w:t>
            </w:r>
          </w:p>
        </w:tc>
        <w:tc>
          <w:tcPr>
            <w:tcW w:w="1260" w:type="dxa"/>
            <w:tcBorders>
              <w:bottom w:val="single" w:sz="4" w:space="0" w:color="auto"/>
            </w:tcBorders>
          </w:tcPr>
          <w:p w14:paraId="71D94DEA"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2881.67</w:t>
            </w:r>
          </w:p>
        </w:tc>
        <w:tc>
          <w:tcPr>
            <w:tcW w:w="1440" w:type="dxa"/>
            <w:tcBorders>
              <w:bottom w:val="single" w:sz="4" w:space="0" w:color="auto"/>
            </w:tcBorders>
          </w:tcPr>
          <w:p w14:paraId="388F0651"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2870.10</w:t>
            </w:r>
          </w:p>
        </w:tc>
      </w:tr>
      <w:tr w:rsidR="00DF73D0" w:rsidRPr="000D637E" w14:paraId="663ABE00" w14:textId="77777777" w:rsidTr="00DF73D0">
        <w:trPr>
          <w:trHeight w:val="191"/>
        </w:trPr>
        <w:tc>
          <w:tcPr>
            <w:tcW w:w="8555" w:type="dxa"/>
            <w:gridSpan w:val="5"/>
            <w:tcBorders>
              <w:top w:val="single" w:sz="4" w:space="0" w:color="auto"/>
              <w:bottom w:val="single" w:sz="4" w:space="0" w:color="auto"/>
            </w:tcBorders>
            <w:vAlign w:val="center"/>
          </w:tcPr>
          <w:p w14:paraId="1EACCCD5"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eastAsia="Times New Roman" w:hAnsi="Arial" w:cs="Arial"/>
                <w:sz w:val="20"/>
                <w:szCs w:val="20"/>
              </w:rPr>
              <w:t>Feed cost (Rs./bird)</w:t>
            </w:r>
            <w:r w:rsidRPr="000D637E">
              <w:rPr>
                <w:rFonts w:ascii="Arial" w:hAnsi="Arial" w:cs="Arial"/>
                <w:bCs/>
                <w:sz w:val="20"/>
                <w:szCs w:val="20"/>
                <w:vertAlign w:val="superscript"/>
              </w:rPr>
              <w:t xml:space="preserve"> ¥</w:t>
            </w:r>
          </w:p>
        </w:tc>
      </w:tr>
      <w:tr w:rsidR="00DF73D0" w:rsidRPr="000D637E" w14:paraId="2BDC0E53" w14:textId="77777777" w:rsidTr="00DF73D0">
        <w:trPr>
          <w:trHeight w:val="98"/>
        </w:trPr>
        <w:tc>
          <w:tcPr>
            <w:tcW w:w="2835" w:type="dxa"/>
            <w:tcBorders>
              <w:top w:val="single" w:sz="4" w:space="0" w:color="auto"/>
            </w:tcBorders>
            <w:vAlign w:val="center"/>
          </w:tcPr>
          <w:p w14:paraId="7697EFCC"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Pre-starter</w:t>
            </w:r>
          </w:p>
        </w:tc>
        <w:tc>
          <w:tcPr>
            <w:tcW w:w="1670" w:type="dxa"/>
            <w:tcBorders>
              <w:top w:val="single" w:sz="4" w:space="0" w:color="auto"/>
            </w:tcBorders>
          </w:tcPr>
          <w:p w14:paraId="3DD7513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c>
          <w:tcPr>
            <w:tcW w:w="1350" w:type="dxa"/>
            <w:tcBorders>
              <w:top w:val="single" w:sz="4" w:space="0" w:color="auto"/>
            </w:tcBorders>
          </w:tcPr>
          <w:p w14:paraId="08542279"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c>
          <w:tcPr>
            <w:tcW w:w="1260" w:type="dxa"/>
            <w:tcBorders>
              <w:top w:val="single" w:sz="4" w:space="0" w:color="auto"/>
            </w:tcBorders>
          </w:tcPr>
          <w:p w14:paraId="1EBB2DDD"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c>
          <w:tcPr>
            <w:tcW w:w="1440" w:type="dxa"/>
            <w:tcBorders>
              <w:top w:val="single" w:sz="4" w:space="0" w:color="auto"/>
            </w:tcBorders>
          </w:tcPr>
          <w:p w14:paraId="0DDB29B7"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7.15</w:t>
            </w:r>
          </w:p>
        </w:tc>
      </w:tr>
      <w:tr w:rsidR="00DF73D0" w:rsidRPr="000D637E" w14:paraId="20C1677B" w14:textId="77777777" w:rsidTr="00DF73D0">
        <w:trPr>
          <w:trHeight w:val="98"/>
        </w:trPr>
        <w:tc>
          <w:tcPr>
            <w:tcW w:w="2835" w:type="dxa"/>
            <w:vAlign w:val="center"/>
          </w:tcPr>
          <w:p w14:paraId="341E4C83" w14:textId="77777777" w:rsidR="00DF73D0" w:rsidRPr="000D637E" w:rsidRDefault="00DF73D0" w:rsidP="00DF73D0">
            <w:pPr>
              <w:ind w:left="0"/>
              <w:rPr>
                <w:rFonts w:ascii="Arial" w:eastAsia="Times New Roman" w:hAnsi="Arial" w:cs="Arial"/>
                <w:sz w:val="20"/>
                <w:szCs w:val="20"/>
              </w:rPr>
            </w:pPr>
            <w:r w:rsidRPr="000D637E">
              <w:rPr>
                <w:rFonts w:ascii="Arial" w:hAnsi="Arial" w:cs="Arial"/>
                <w:bCs/>
                <w:sz w:val="20"/>
                <w:szCs w:val="20"/>
              </w:rPr>
              <w:t>Starter</w:t>
            </w:r>
          </w:p>
        </w:tc>
        <w:tc>
          <w:tcPr>
            <w:tcW w:w="1670" w:type="dxa"/>
          </w:tcPr>
          <w:p w14:paraId="096A0693"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51.78</w:t>
            </w:r>
          </w:p>
        </w:tc>
        <w:tc>
          <w:tcPr>
            <w:tcW w:w="1350" w:type="dxa"/>
          </w:tcPr>
          <w:p w14:paraId="438AE5BB"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51.44</w:t>
            </w:r>
          </w:p>
        </w:tc>
        <w:tc>
          <w:tcPr>
            <w:tcW w:w="1260" w:type="dxa"/>
          </w:tcPr>
          <w:p w14:paraId="429C16D8"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50.94</w:t>
            </w:r>
          </w:p>
        </w:tc>
        <w:tc>
          <w:tcPr>
            <w:tcW w:w="1440" w:type="dxa"/>
          </w:tcPr>
          <w:p w14:paraId="7925231F" w14:textId="77777777" w:rsidR="00DF73D0" w:rsidRPr="000D637E" w:rsidRDefault="00DF73D0" w:rsidP="00DF73D0">
            <w:pPr>
              <w:widowControl w:val="0"/>
              <w:autoSpaceDE w:val="0"/>
              <w:autoSpaceDN w:val="0"/>
              <w:ind w:left="0"/>
              <w:jc w:val="center"/>
              <w:rPr>
                <w:rFonts w:ascii="Arial" w:eastAsia="Times New Roman" w:hAnsi="Arial" w:cs="Arial"/>
                <w:sz w:val="20"/>
                <w:szCs w:val="20"/>
              </w:rPr>
            </w:pPr>
            <w:r w:rsidRPr="000D637E">
              <w:rPr>
                <w:rFonts w:ascii="Arial" w:hAnsi="Arial" w:cs="Arial"/>
                <w:sz w:val="20"/>
                <w:szCs w:val="20"/>
              </w:rPr>
              <w:t>50.35</w:t>
            </w:r>
          </w:p>
        </w:tc>
      </w:tr>
      <w:tr w:rsidR="00DF73D0" w:rsidRPr="000D637E" w14:paraId="03A60648" w14:textId="77777777" w:rsidTr="00DF73D0">
        <w:trPr>
          <w:trHeight w:val="98"/>
        </w:trPr>
        <w:tc>
          <w:tcPr>
            <w:tcW w:w="2835" w:type="dxa"/>
            <w:vAlign w:val="center"/>
          </w:tcPr>
          <w:p w14:paraId="36ABA00B"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Finisher</w:t>
            </w:r>
          </w:p>
        </w:tc>
        <w:tc>
          <w:tcPr>
            <w:tcW w:w="1670" w:type="dxa"/>
          </w:tcPr>
          <w:p w14:paraId="71278EF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154.75</w:t>
            </w:r>
          </w:p>
        </w:tc>
        <w:tc>
          <w:tcPr>
            <w:tcW w:w="1350" w:type="dxa"/>
          </w:tcPr>
          <w:p w14:paraId="15A4E384"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153.35</w:t>
            </w:r>
          </w:p>
        </w:tc>
        <w:tc>
          <w:tcPr>
            <w:tcW w:w="1260" w:type="dxa"/>
          </w:tcPr>
          <w:p w14:paraId="71B8F89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151.29</w:t>
            </w:r>
          </w:p>
        </w:tc>
        <w:tc>
          <w:tcPr>
            <w:tcW w:w="1440" w:type="dxa"/>
          </w:tcPr>
          <w:p w14:paraId="6024ED07"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150.68</w:t>
            </w:r>
          </w:p>
        </w:tc>
      </w:tr>
      <w:tr w:rsidR="00DF73D0" w:rsidRPr="000D637E" w14:paraId="67E7A706" w14:textId="77777777" w:rsidTr="00DF73D0">
        <w:trPr>
          <w:trHeight w:val="98"/>
        </w:trPr>
        <w:tc>
          <w:tcPr>
            <w:tcW w:w="2835" w:type="dxa"/>
            <w:vAlign w:val="center"/>
          </w:tcPr>
          <w:p w14:paraId="134B9861"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Beetroot cost</w:t>
            </w:r>
          </w:p>
        </w:tc>
        <w:tc>
          <w:tcPr>
            <w:tcW w:w="1670" w:type="dxa"/>
          </w:tcPr>
          <w:p w14:paraId="562178C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0.00</w:t>
            </w:r>
          </w:p>
        </w:tc>
        <w:tc>
          <w:tcPr>
            <w:tcW w:w="1350" w:type="dxa"/>
          </w:tcPr>
          <w:p w14:paraId="5D229B2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0.05</w:t>
            </w:r>
          </w:p>
        </w:tc>
        <w:tc>
          <w:tcPr>
            <w:tcW w:w="1260" w:type="dxa"/>
          </w:tcPr>
          <w:p w14:paraId="13A7A1A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0.09</w:t>
            </w:r>
          </w:p>
        </w:tc>
        <w:tc>
          <w:tcPr>
            <w:tcW w:w="1440" w:type="dxa"/>
          </w:tcPr>
          <w:p w14:paraId="20F1662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0.19</w:t>
            </w:r>
          </w:p>
        </w:tc>
      </w:tr>
      <w:tr w:rsidR="00DF73D0" w:rsidRPr="000D637E" w14:paraId="54A2A53A" w14:textId="77777777" w:rsidTr="00DF73D0">
        <w:trPr>
          <w:trHeight w:val="98"/>
        </w:trPr>
        <w:tc>
          <w:tcPr>
            <w:tcW w:w="2835" w:type="dxa"/>
            <w:tcBorders>
              <w:bottom w:val="single" w:sz="4" w:space="0" w:color="auto"/>
            </w:tcBorders>
            <w:vAlign w:val="center"/>
          </w:tcPr>
          <w:p w14:paraId="3CFF835F"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Total</w:t>
            </w:r>
          </w:p>
        </w:tc>
        <w:tc>
          <w:tcPr>
            <w:tcW w:w="1670" w:type="dxa"/>
            <w:tcBorders>
              <w:bottom w:val="single" w:sz="4" w:space="0" w:color="auto"/>
            </w:tcBorders>
          </w:tcPr>
          <w:p w14:paraId="315FA67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213.68</w:t>
            </w:r>
          </w:p>
        </w:tc>
        <w:tc>
          <w:tcPr>
            <w:tcW w:w="1350" w:type="dxa"/>
            <w:tcBorders>
              <w:bottom w:val="single" w:sz="4" w:space="0" w:color="auto"/>
            </w:tcBorders>
          </w:tcPr>
          <w:p w14:paraId="3D81B344"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211.99</w:t>
            </w:r>
          </w:p>
        </w:tc>
        <w:tc>
          <w:tcPr>
            <w:tcW w:w="1260" w:type="dxa"/>
            <w:tcBorders>
              <w:bottom w:val="single" w:sz="4" w:space="0" w:color="auto"/>
            </w:tcBorders>
          </w:tcPr>
          <w:p w14:paraId="33C70C9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209.47</w:t>
            </w:r>
          </w:p>
        </w:tc>
        <w:tc>
          <w:tcPr>
            <w:tcW w:w="1440" w:type="dxa"/>
            <w:tcBorders>
              <w:bottom w:val="single" w:sz="4" w:space="0" w:color="auto"/>
            </w:tcBorders>
          </w:tcPr>
          <w:p w14:paraId="763B1BB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208.37</w:t>
            </w:r>
          </w:p>
        </w:tc>
      </w:tr>
      <w:tr w:rsidR="00DF73D0" w:rsidRPr="000D637E" w14:paraId="4753E7B2" w14:textId="77777777" w:rsidTr="00DF73D0">
        <w:trPr>
          <w:trHeight w:val="98"/>
        </w:trPr>
        <w:tc>
          <w:tcPr>
            <w:tcW w:w="8555" w:type="dxa"/>
            <w:gridSpan w:val="5"/>
            <w:tcBorders>
              <w:top w:val="single" w:sz="4" w:space="0" w:color="auto"/>
              <w:bottom w:val="single" w:sz="4" w:space="0" w:color="auto"/>
            </w:tcBorders>
            <w:vAlign w:val="center"/>
          </w:tcPr>
          <w:p w14:paraId="7EA97E01"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Return over feed cost (ROFC)</w:t>
            </w:r>
          </w:p>
        </w:tc>
      </w:tr>
      <w:tr w:rsidR="00DF73D0" w:rsidRPr="000D637E" w14:paraId="1DB04E96" w14:textId="77777777" w:rsidTr="00DF73D0">
        <w:trPr>
          <w:trHeight w:val="98"/>
        </w:trPr>
        <w:tc>
          <w:tcPr>
            <w:tcW w:w="2835" w:type="dxa"/>
            <w:tcBorders>
              <w:top w:val="single" w:sz="4" w:space="0" w:color="auto"/>
            </w:tcBorders>
            <w:vAlign w:val="center"/>
          </w:tcPr>
          <w:p w14:paraId="78EC70E7"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Final body weight (g/bird)</w:t>
            </w:r>
          </w:p>
        </w:tc>
        <w:tc>
          <w:tcPr>
            <w:tcW w:w="1670" w:type="dxa"/>
            <w:tcBorders>
              <w:top w:val="single" w:sz="4" w:space="0" w:color="auto"/>
            </w:tcBorders>
          </w:tcPr>
          <w:p w14:paraId="21B43492"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2423.17</w:t>
            </w:r>
          </w:p>
        </w:tc>
        <w:tc>
          <w:tcPr>
            <w:tcW w:w="1350" w:type="dxa"/>
            <w:tcBorders>
              <w:top w:val="single" w:sz="4" w:space="0" w:color="auto"/>
            </w:tcBorders>
          </w:tcPr>
          <w:p w14:paraId="19519930"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2438.59</w:t>
            </w:r>
          </w:p>
        </w:tc>
        <w:tc>
          <w:tcPr>
            <w:tcW w:w="1260" w:type="dxa"/>
            <w:tcBorders>
              <w:top w:val="single" w:sz="4" w:space="0" w:color="auto"/>
            </w:tcBorders>
          </w:tcPr>
          <w:p w14:paraId="6A6E793D"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2494.37</w:t>
            </w:r>
          </w:p>
        </w:tc>
        <w:tc>
          <w:tcPr>
            <w:tcW w:w="1440" w:type="dxa"/>
            <w:tcBorders>
              <w:top w:val="single" w:sz="4" w:space="0" w:color="auto"/>
            </w:tcBorders>
          </w:tcPr>
          <w:p w14:paraId="2B2DF8D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2522.39</w:t>
            </w:r>
          </w:p>
        </w:tc>
      </w:tr>
      <w:tr w:rsidR="00DF73D0" w:rsidRPr="000D637E" w14:paraId="7178CC68" w14:textId="77777777" w:rsidTr="00DF73D0">
        <w:trPr>
          <w:trHeight w:val="98"/>
        </w:trPr>
        <w:tc>
          <w:tcPr>
            <w:tcW w:w="2835" w:type="dxa"/>
            <w:vAlign w:val="center"/>
          </w:tcPr>
          <w:p w14:paraId="0FC39B59"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Income</w:t>
            </w:r>
            <w:r w:rsidRPr="000D637E">
              <w:rPr>
                <w:rFonts w:ascii="Arial" w:hAnsi="Arial" w:cs="Arial"/>
                <w:sz w:val="20"/>
                <w:szCs w:val="20"/>
              </w:rPr>
              <w:t xml:space="preserve"> from sale of birds</w:t>
            </w:r>
            <w:r w:rsidRPr="000D637E">
              <w:rPr>
                <w:rFonts w:ascii="Arial" w:hAnsi="Arial" w:cs="Arial"/>
                <w:sz w:val="20"/>
                <w:szCs w:val="20"/>
                <w:vertAlign w:val="superscript"/>
              </w:rPr>
              <w:t>¶</w:t>
            </w:r>
          </w:p>
        </w:tc>
        <w:tc>
          <w:tcPr>
            <w:tcW w:w="1670" w:type="dxa"/>
          </w:tcPr>
          <w:p w14:paraId="5E2B6A6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242.32</w:t>
            </w:r>
          </w:p>
        </w:tc>
        <w:tc>
          <w:tcPr>
            <w:tcW w:w="1350" w:type="dxa"/>
          </w:tcPr>
          <w:p w14:paraId="429E507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243.86</w:t>
            </w:r>
          </w:p>
        </w:tc>
        <w:tc>
          <w:tcPr>
            <w:tcW w:w="1260" w:type="dxa"/>
          </w:tcPr>
          <w:p w14:paraId="4E824EB5"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249.44</w:t>
            </w:r>
          </w:p>
        </w:tc>
        <w:tc>
          <w:tcPr>
            <w:tcW w:w="1440" w:type="dxa"/>
          </w:tcPr>
          <w:p w14:paraId="78124F4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252.24</w:t>
            </w:r>
          </w:p>
        </w:tc>
      </w:tr>
      <w:tr w:rsidR="00DF73D0" w:rsidRPr="000D637E" w14:paraId="692F465D" w14:textId="77777777" w:rsidTr="00DF73D0">
        <w:trPr>
          <w:trHeight w:val="98"/>
        </w:trPr>
        <w:tc>
          <w:tcPr>
            <w:tcW w:w="2835" w:type="dxa"/>
            <w:vAlign w:val="center"/>
          </w:tcPr>
          <w:p w14:paraId="42469BCE"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ROFC (Rs. /bird)</w:t>
            </w:r>
          </w:p>
        </w:tc>
        <w:tc>
          <w:tcPr>
            <w:tcW w:w="1670" w:type="dxa"/>
          </w:tcPr>
          <w:p w14:paraId="29D4089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28.64</w:t>
            </w:r>
          </w:p>
        </w:tc>
        <w:tc>
          <w:tcPr>
            <w:tcW w:w="1350" w:type="dxa"/>
          </w:tcPr>
          <w:p w14:paraId="4659C7F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31.86</w:t>
            </w:r>
          </w:p>
        </w:tc>
        <w:tc>
          <w:tcPr>
            <w:tcW w:w="1260" w:type="dxa"/>
          </w:tcPr>
          <w:p w14:paraId="7D594364"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39.97</w:t>
            </w:r>
          </w:p>
        </w:tc>
        <w:tc>
          <w:tcPr>
            <w:tcW w:w="1440" w:type="dxa"/>
          </w:tcPr>
          <w:p w14:paraId="647B4C69"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43.87</w:t>
            </w:r>
          </w:p>
        </w:tc>
      </w:tr>
      <w:tr w:rsidR="00DF73D0" w:rsidRPr="000D637E" w14:paraId="5803D3DE" w14:textId="77777777" w:rsidTr="00DF73D0">
        <w:trPr>
          <w:trHeight w:val="98"/>
        </w:trPr>
        <w:tc>
          <w:tcPr>
            <w:tcW w:w="2835" w:type="dxa"/>
            <w:vAlign w:val="center"/>
          </w:tcPr>
          <w:p w14:paraId="55AB3F0B"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ROFC (Rs. /kg BW)</w:t>
            </w:r>
          </w:p>
        </w:tc>
        <w:tc>
          <w:tcPr>
            <w:tcW w:w="1670" w:type="dxa"/>
          </w:tcPr>
          <w:p w14:paraId="259E59FF"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11.82</w:t>
            </w:r>
          </w:p>
        </w:tc>
        <w:tc>
          <w:tcPr>
            <w:tcW w:w="1350" w:type="dxa"/>
          </w:tcPr>
          <w:p w14:paraId="46EF4CAD"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13.07</w:t>
            </w:r>
          </w:p>
        </w:tc>
        <w:tc>
          <w:tcPr>
            <w:tcW w:w="1260" w:type="dxa"/>
          </w:tcPr>
          <w:p w14:paraId="655D55CC"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16.02</w:t>
            </w:r>
          </w:p>
        </w:tc>
        <w:tc>
          <w:tcPr>
            <w:tcW w:w="1440" w:type="dxa"/>
          </w:tcPr>
          <w:p w14:paraId="48B161DA"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17.39</w:t>
            </w:r>
          </w:p>
        </w:tc>
      </w:tr>
      <w:tr w:rsidR="00DF73D0" w:rsidRPr="000D637E" w14:paraId="39CFEFE3" w14:textId="77777777" w:rsidTr="00DF73D0">
        <w:trPr>
          <w:trHeight w:val="98"/>
        </w:trPr>
        <w:tc>
          <w:tcPr>
            <w:tcW w:w="2835" w:type="dxa"/>
            <w:tcBorders>
              <w:bottom w:val="single" w:sz="4" w:space="0" w:color="auto"/>
            </w:tcBorders>
            <w:vAlign w:val="center"/>
          </w:tcPr>
          <w:p w14:paraId="25E3C62A" w14:textId="77777777" w:rsidR="00DF73D0" w:rsidRPr="000D637E" w:rsidRDefault="00DF73D0" w:rsidP="00DF73D0">
            <w:pPr>
              <w:ind w:left="0"/>
              <w:rPr>
                <w:rFonts w:ascii="Arial" w:hAnsi="Arial" w:cs="Arial"/>
                <w:bCs/>
                <w:sz w:val="20"/>
                <w:szCs w:val="20"/>
              </w:rPr>
            </w:pPr>
            <w:r w:rsidRPr="000D637E">
              <w:rPr>
                <w:rFonts w:ascii="Arial" w:hAnsi="Arial" w:cs="Arial"/>
                <w:sz w:val="20"/>
                <w:szCs w:val="20"/>
                <w:lang w:bidi="hi-IN"/>
              </w:rPr>
              <w:t>ROFC (%) over T</w:t>
            </w:r>
            <w:r w:rsidRPr="000D637E">
              <w:rPr>
                <w:rFonts w:ascii="Arial" w:hAnsi="Arial" w:cs="Arial"/>
                <w:sz w:val="20"/>
                <w:szCs w:val="20"/>
                <w:vertAlign w:val="subscript"/>
                <w:lang w:bidi="hi-IN"/>
              </w:rPr>
              <w:t>1</w:t>
            </w:r>
          </w:p>
        </w:tc>
        <w:tc>
          <w:tcPr>
            <w:tcW w:w="1670" w:type="dxa"/>
            <w:tcBorders>
              <w:bottom w:val="single" w:sz="4" w:space="0" w:color="auto"/>
            </w:tcBorders>
          </w:tcPr>
          <w:p w14:paraId="2E35FCEB"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w:t>
            </w:r>
          </w:p>
        </w:tc>
        <w:tc>
          <w:tcPr>
            <w:tcW w:w="1350" w:type="dxa"/>
            <w:tcBorders>
              <w:bottom w:val="single" w:sz="4" w:space="0" w:color="auto"/>
            </w:tcBorders>
          </w:tcPr>
          <w:p w14:paraId="68349E08"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10.56</w:t>
            </w:r>
          </w:p>
        </w:tc>
        <w:tc>
          <w:tcPr>
            <w:tcW w:w="1260" w:type="dxa"/>
            <w:tcBorders>
              <w:bottom w:val="single" w:sz="4" w:space="0" w:color="auto"/>
            </w:tcBorders>
          </w:tcPr>
          <w:p w14:paraId="459F90DE"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35.57</w:t>
            </w:r>
          </w:p>
        </w:tc>
        <w:tc>
          <w:tcPr>
            <w:tcW w:w="1440" w:type="dxa"/>
            <w:tcBorders>
              <w:bottom w:val="single" w:sz="4" w:space="0" w:color="auto"/>
            </w:tcBorders>
          </w:tcPr>
          <w:p w14:paraId="15856713" w14:textId="77777777" w:rsidR="00DF73D0" w:rsidRPr="000D637E" w:rsidRDefault="00DF73D0" w:rsidP="00DF73D0">
            <w:pPr>
              <w:widowControl w:val="0"/>
              <w:autoSpaceDE w:val="0"/>
              <w:autoSpaceDN w:val="0"/>
              <w:ind w:left="0"/>
              <w:jc w:val="center"/>
              <w:rPr>
                <w:rFonts w:ascii="Arial" w:hAnsi="Arial" w:cs="Arial"/>
                <w:sz w:val="20"/>
                <w:szCs w:val="20"/>
              </w:rPr>
            </w:pPr>
            <w:r w:rsidRPr="000D637E">
              <w:rPr>
                <w:rFonts w:ascii="Arial" w:hAnsi="Arial" w:cs="Arial"/>
                <w:sz w:val="20"/>
                <w:szCs w:val="20"/>
              </w:rPr>
              <w:t>47.17</w:t>
            </w:r>
          </w:p>
        </w:tc>
      </w:tr>
    </w:tbl>
    <w:p w14:paraId="7932A2D7" w14:textId="77777777" w:rsidR="00DF73D0" w:rsidRPr="000D637E" w:rsidRDefault="00DF73D0" w:rsidP="000D637E">
      <w:pPr>
        <w:pStyle w:val="ListParagraph"/>
        <w:ind w:left="0" w:firstLine="0"/>
        <w:rPr>
          <w:sz w:val="20"/>
          <w:szCs w:val="20"/>
        </w:rPr>
      </w:pPr>
      <w:r w:rsidRPr="000D637E">
        <w:rPr>
          <w:bCs/>
          <w:sz w:val="20"/>
          <w:szCs w:val="20"/>
          <w:vertAlign w:val="superscript"/>
        </w:rPr>
        <w:t>¥</w:t>
      </w:r>
      <w:r w:rsidRPr="000D637E">
        <w:rPr>
          <w:bCs/>
          <w:sz w:val="20"/>
          <w:szCs w:val="20"/>
        </w:rPr>
        <w:t xml:space="preserve">Cost of pre-starter, starter, finisher feed – Rs. 54.50/-, 54.00/- and 52.50/-, respectively; </w:t>
      </w:r>
      <w:r w:rsidRPr="000D637E">
        <w:rPr>
          <w:bCs/>
          <w:sz w:val="20"/>
          <w:szCs w:val="20"/>
          <w:vertAlign w:val="superscript"/>
        </w:rPr>
        <w:t>¶</w:t>
      </w:r>
      <w:r w:rsidRPr="000D637E">
        <w:rPr>
          <w:bCs/>
          <w:sz w:val="20"/>
          <w:szCs w:val="20"/>
        </w:rPr>
        <w:t xml:space="preserve">Price of broiler birds – Rs. 100/kg live body weight; </w:t>
      </w:r>
      <w:r w:rsidRPr="000D637E">
        <w:rPr>
          <w:sz w:val="20"/>
          <w:szCs w:val="20"/>
        </w:rPr>
        <w:t>T</w:t>
      </w:r>
      <w:r w:rsidRPr="000D637E">
        <w:rPr>
          <w:sz w:val="20"/>
          <w:szCs w:val="20"/>
          <w:vertAlign w:val="subscript"/>
        </w:rPr>
        <w:t>1</w:t>
      </w:r>
      <w:r w:rsidRPr="000D637E">
        <w:rPr>
          <w:sz w:val="20"/>
          <w:szCs w:val="20"/>
        </w:rPr>
        <w:t>: basal diet; T</w:t>
      </w:r>
      <w:r w:rsidRPr="000D637E">
        <w:rPr>
          <w:sz w:val="20"/>
          <w:szCs w:val="20"/>
          <w:vertAlign w:val="subscript"/>
        </w:rPr>
        <w:t>2</w:t>
      </w:r>
      <w:r w:rsidRPr="000D637E">
        <w:rPr>
          <w:sz w:val="20"/>
          <w:szCs w:val="20"/>
        </w:rPr>
        <w:t>: basal diet + 12 ml beetroot juice in water per day; T</w:t>
      </w:r>
      <w:r w:rsidRPr="000D637E">
        <w:rPr>
          <w:sz w:val="20"/>
          <w:szCs w:val="20"/>
          <w:vertAlign w:val="subscript"/>
        </w:rPr>
        <w:t>3</w:t>
      </w:r>
      <w:r w:rsidRPr="000D637E">
        <w:rPr>
          <w:sz w:val="20"/>
          <w:szCs w:val="20"/>
        </w:rPr>
        <w:t>: basal diet + 24 ml beetroot juice in water per day; T</w:t>
      </w:r>
      <w:r w:rsidRPr="000D637E">
        <w:rPr>
          <w:sz w:val="20"/>
          <w:szCs w:val="20"/>
          <w:vertAlign w:val="subscript"/>
        </w:rPr>
        <w:t>4</w:t>
      </w:r>
      <w:r w:rsidRPr="000D637E">
        <w:rPr>
          <w:sz w:val="20"/>
          <w:szCs w:val="20"/>
        </w:rPr>
        <w:t>: basal diet + 48 ml beetroot juice in water per day</w:t>
      </w:r>
    </w:p>
    <w:p w14:paraId="269E07F8" w14:textId="77777777" w:rsidR="00DF73D0" w:rsidRPr="000D637E" w:rsidRDefault="00DF73D0" w:rsidP="00DF73D0">
      <w:pPr>
        <w:ind w:left="0"/>
        <w:rPr>
          <w:rFonts w:ascii="Arial" w:hAnsi="Arial" w:cs="Arial"/>
          <w:bCs/>
          <w:sz w:val="20"/>
          <w:szCs w:val="20"/>
        </w:rPr>
      </w:pPr>
      <w:r w:rsidRPr="000D637E">
        <w:rPr>
          <w:rFonts w:ascii="Arial" w:hAnsi="Arial" w:cs="Arial"/>
          <w:bCs/>
          <w:sz w:val="20"/>
          <w:szCs w:val="20"/>
        </w:rPr>
        <w:t xml:space="preserve">  </w:t>
      </w:r>
      <w:r w:rsidRPr="000D637E">
        <w:rPr>
          <w:rFonts w:ascii="Arial" w:hAnsi="Arial" w:cs="Arial"/>
          <w:bCs/>
          <w:sz w:val="20"/>
          <w:szCs w:val="20"/>
          <w:vertAlign w:val="superscript"/>
        </w:rPr>
        <w:t xml:space="preserve"> </w:t>
      </w:r>
    </w:p>
    <w:p w14:paraId="13430FEB" w14:textId="77777777" w:rsidR="0038416F" w:rsidRPr="0038416F" w:rsidRDefault="0038416F" w:rsidP="0038416F">
      <w:pPr>
        <w:spacing w:before="100" w:beforeAutospacing="1" w:after="100" w:afterAutospacing="1" w:line="240" w:lineRule="auto"/>
        <w:ind w:left="0"/>
        <w:jc w:val="left"/>
        <w:outlineLvl w:val="1"/>
        <w:rPr>
          <w:rFonts w:ascii="Times New Roman" w:eastAsia="Times New Roman" w:hAnsi="Times New Roman" w:cs="Times New Roman"/>
          <w:b/>
          <w:bCs/>
          <w:sz w:val="36"/>
          <w:szCs w:val="36"/>
          <w:lang w:bidi="ar-SA"/>
        </w:rPr>
      </w:pPr>
      <w:commentRangeStart w:id="149"/>
      <w:r w:rsidRPr="0038416F">
        <w:rPr>
          <w:rFonts w:ascii="Times New Roman" w:eastAsia="Times New Roman" w:hAnsi="Times New Roman" w:cs="Times New Roman"/>
          <w:b/>
          <w:bCs/>
          <w:sz w:val="36"/>
          <w:szCs w:val="36"/>
          <w:lang w:bidi="ar-SA"/>
        </w:rPr>
        <w:t>Conclusions</w:t>
      </w:r>
      <w:commentRangeEnd w:id="149"/>
      <w:r w:rsidR="0006126A">
        <w:rPr>
          <w:rStyle w:val="CommentReference"/>
        </w:rPr>
        <w:commentReference w:id="149"/>
      </w:r>
    </w:p>
    <w:p w14:paraId="0EC65A2E" w14:textId="77777777" w:rsidR="0038416F" w:rsidRPr="0038416F" w:rsidRDefault="0038416F" w:rsidP="0038416F">
      <w:pPr>
        <w:spacing w:before="100" w:beforeAutospacing="1" w:after="100" w:afterAutospacing="1" w:line="240" w:lineRule="auto"/>
        <w:ind w:left="0"/>
        <w:jc w:val="left"/>
        <w:rPr>
          <w:rFonts w:ascii="Times New Roman" w:eastAsia="Times New Roman" w:hAnsi="Times New Roman" w:cs="Times New Roman"/>
          <w:sz w:val="24"/>
          <w:szCs w:val="24"/>
          <w:lang w:bidi="ar-SA"/>
        </w:rPr>
      </w:pPr>
      <w:r w:rsidRPr="0038416F">
        <w:rPr>
          <w:rFonts w:ascii="Times New Roman" w:eastAsia="Times New Roman" w:hAnsi="Times New Roman" w:cs="Times New Roman"/>
          <w:sz w:val="24"/>
          <w:szCs w:val="24"/>
          <w:lang w:bidi="ar-SA"/>
        </w:rPr>
        <w:t xml:space="preserve">Based on the findings of the present study, supplementation of beetroot juice through drinking water did not significantly influence final body weight, overall body weight gain, dressing weight, dressing percentage, or major organ weights in broiler chickens. The overall feed conversion ratio showed a numerical improvement with increasing levels of beetroot juice supplementation, although the difference was not statistically significant. Among the haemato-biochemical parameters, serum glucose concentration was significantly affected, with the lowest value observed in birds receiving the highest level of beetroot juice. Other blood parameters, including </w:t>
      </w:r>
      <w:proofErr w:type="spellStart"/>
      <w:r w:rsidRPr="0038416F">
        <w:rPr>
          <w:rFonts w:ascii="Times New Roman" w:eastAsia="Times New Roman" w:hAnsi="Times New Roman" w:cs="Times New Roman"/>
          <w:sz w:val="24"/>
          <w:szCs w:val="24"/>
          <w:lang w:bidi="ar-SA"/>
        </w:rPr>
        <w:t>haemoglobin</w:t>
      </w:r>
      <w:proofErr w:type="spellEnd"/>
      <w:r w:rsidRPr="0038416F">
        <w:rPr>
          <w:rFonts w:ascii="Times New Roman" w:eastAsia="Times New Roman" w:hAnsi="Times New Roman" w:cs="Times New Roman"/>
          <w:sz w:val="24"/>
          <w:szCs w:val="24"/>
          <w:lang w:bidi="ar-SA"/>
        </w:rPr>
        <w:t xml:space="preserve">, </w:t>
      </w:r>
      <w:proofErr w:type="spellStart"/>
      <w:r w:rsidRPr="0038416F">
        <w:rPr>
          <w:rFonts w:ascii="Times New Roman" w:eastAsia="Times New Roman" w:hAnsi="Times New Roman" w:cs="Times New Roman"/>
          <w:sz w:val="24"/>
          <w:szCs w:val="24"/>
          <w:lang w:bidi="ar-SA"/>
        </w:rPr>
        <w:t>haematocrit</w:t>
      </w:r>
      <w:proofErr w:type="spellEnd"/>
      <w:r w:rsidRPr="0038416F">
        <w:rPr>
          <w:rFonts w:ascii="Times New Roman" w:eastAsia="Times New Roman" w:hAnsi="Times New Roman" w:cs="Times New Roman"/>
          <w:sz w:val="24"/>
          <w:szCs w:val="24"/>
          <w:lang w:bidi="ar-SA"/>
        </w:rPr>
        <w:t xml:space="preserve">, total protein, albumin, triglycerides, cholesterol, SGPT, and SGOT, remained statistically comparable among the treatment groups. The return over feed cost was numerically higher in beetroot-supplemented groups, particularly at the higher </w:t>
      </w:r>
      <w:r w:rsidRPr="0038416F">
        <w:rPr>
          <w:rFonts w:ascii="Times New Roman" w:eastAsia="Times New Roman" w:hAnsi="Times New Roman" w:cs="Times New Roman"/>
          <w:sz w:val="24"/>
          <w:szCs w:val="24"/>
          <w:lang w:bidi="ar-SA"/>
        </w:rPr>
        <w:lastRenderedPageBreak/>
        <w:t>supplementation levels. These results suggest that beetroot juice may be used as a dietary supplement in broiler drinking water, but its practical benefits should be confirmed through further studies with consistent experimental design and broader physiological evaluation.</w:t>
      </w:r>
    </w:p>
    <w:p w14:paraId="6A7E45D7" w14:textId="77777777" w:rsidR="0038416F" w:rsidRPr="0038416F" w:rsidRDefault="0038416F" w:rsidP="0038416F">
      <w:pPr>
        <w:spacing w:before="100" w:beforeAutospacing="1" w:after="100" w:afterAutospacing="1" w:line="240" w:lineRule="auto"/>
        <w:ind w:left="0"/>
        <w:jc w:val="left"/>
        <w:outlineLvl w:val="1"/>
        <w:rPr>
          <w:rFonts w:ascii="Times New Roman" w:eastAsia="Times New Roman" w:hAnsi="Times New Roman" w:cs="Times New Roman"/>
          <w:b/>
          <w:bCs/>
          <w:sz w:val="36"/>
          <w:szCs w:val="36"/>
          <w:lang w:bidi="ar-SA"/>
        </w:rPr>
      </w:pPr>
      <w:r w:rsidRPr="0038416F">
        <w:rPr>
          <w:rFonts w:ascii="Times New Roman" w:eastAsia="Times New Roman" w:hAnsi="Times New Roman" w:cs="Times New Roman"/>
          <w:b/>
          <w:bCs/>
          <w:sz w:val="36"/>
          <w:szCs w:val="36"/>
          <w:lang w:bidi="ar-SA"/>
        </w:rPr>
        <w:t>Limitations</w:t>
      </w:r>
    </w:p>
    <w:p w14:paraId="094A2C9D" w14:textId="77777777" w:rsidR="0038416F" w:rsidRPr="0038416F" w:rsidRDefault="0038416F" w:rsidP="0038416F">
      <w:pPr>
        <w:spacing w:before="100" w:beforeAutospacing="1" w:after="100" w:afterAutospacing="1" w:line="240" w:lineRule="auto"/>
        <w:ind w:left="0"/>
        <w:jc w:val="left"/>
        <w:rPr>
          <w:rFonts w:ascii="Times New Roman" w:eastAsia="Times New Roman" w:hAnsi="Times New Roman" w:cs="Times New Roman"/>
          <w:sz w:val="24"/>
          <w:szCs w:val="24"/>
          <w:lang w:bidi="ar-SA"/>
        </w:rPr>
      </w:pPr>
      <w:r w:rsidRPr="0038416F">
        <w:rPr>
          <w:rFonts w:ascii="Times New Roman" w:eastAsia="Times New Roman" w:hAnsi="Times New Roman" w:cs="Times New Roman"/>
          <w:sz w:val="24"/>
          <w:szCs w:val="24"/>
          <w:lang w:bidi="ar-SA"/>
        </w:rPr>
        <w:t>The study was limited to one broiler strain and a 42-day experimental period. Beetroot juice was evaluated only at three supplementation levels, and its chemical composition was not analyzed. The study did not assess gut microbiota, antioxidant status, immune response, meat quality, or long-term health effects. Some outcomes, including feed conversion ratio and return over feed cost, showed numerical changes without statistical confirmation. Further studies with larger sample size, standardized beetroot juice composition, and additional physiological parameters are needed.</w:t>
      </w:r>
    </w:p>
    <w:p w14:paraId="7D9E3EE6" w14:textId="77777777" w:rsidR="0038416F" w:rsidRPr="0038416F" w:rsidRDefault="0038416F" w:rsidP="0038416F">
      <w:pPr>
        <w:pBdr>
          <w:bottom w:val="single" w:sz="6" w:space="1" w:color="auto"/>
        </w:pBdr>
        <w:spacing w:line="240" w:lineRule="auto"/>
        <w:ind w:left="0"/>
        <w:jc w:val="center"/>
        <w:rPr>
          <w:rFonts w:ascii="Arial" w:eastAsia="Times New Roman" w:hAnsi="Arial" w:cs="Arial"/>
          <w:vanish/>
          <w:sz w:val="16"/>
          <w:szCs w:val="16"/>
          <w:lang w:bidi="ar-SA"/>
        </w:rPr>
      </w:pPr>
      <w:r w:rsidRPr="0038416F">
        <w:rPr>
          <w:rFonts w:ascii="Arial" w:eastAsia="Times New Roman" w:hAnsi="Arial" w:cs="Arial"/>
          <w:vanish/>
          <w:sz w:val="16"/>
          <w:szCs w:val="16"/>
          <w:lang w:bidi="ar-SA"/>
        </w:rPr>
        <w:t>Top of Form</w:t>
      </w:r>
    </w:p>
    <w:p w14:paraId="3AE002C7" w14:textId="77777777" w:rsidR="0038416F" w:rsidRPr="0038416F" w:rsidRDefault="0038416F" w:rsidP="0038416F">
      <w:pPr>
        <w:spacing w:before="100" w:beforeAutospacing="1" w:after="100" w:afterAutospacing="1" w:line="240" w:lineRule="auto"/>
        <w:ind w:left="0"/>
        <w:jc w:val="left"/>
        <w:rPr>
          <w:rFonts w:ascii="Times New Roman" w:eastAsia="Times New Roman" w:hAnsi="Times New Roman" w:cs="Times New Roman"/>
          <w:sz w:val="24"/>
          <w:szCs w:val="24"/>
          <w:lang w:bidi="ar-SA"/>
        </w:rPr>
      </w:pPr>
    </w:p>
    <w:p w14:paraId="3ED764A2" w14:textId="77777777" w:rsidR="0038416F" w:rsidRPr="0038416F" w:rsidRDefault="0038416F" w:rsidP="0038416F">
      <w:pPr>
        <w:pBdr>
          <w:top w:val="single" w:sz="6" w:space="1" w:color="auto"/>
        </w:pBdr>
        <w:spacing w:line="240" w:lineRule="auto"/>
        <w:ind w:left="0"/>
        <w:jc w:val="center"/>
        <w:rPr>
          <w:rFonts w:ascii="Arial" w:eastAsia="Times New Roman" w:hAnsi="Arial" w:cs="Arial"/>
          <w:vanish/>
          <w:sz w:val="16"/>
          <w:szCs w:val="16"/>
          <w:lang w:bidi="ar-SA"/>
        </w:rPr>
      </w:pPr>
      <w:r w:rsidRPr="0038416F">
        <w:rPr>
          <w:rFonts w:ascii="Arial" w:eastAsia="Times New Roman" w:hAnsi="Arial" w:cs="Arial"/>
          <w:vanish/>
          <w:sz w:val="16"/>
          <w:szCs w:val="16"/>
          <w:lang w:bidi="ar-SA"/>
        </w:rPr>
        <w:t>Bottom of Form</w:t>
      </w:r>
    </w:p>
    <w:p w14:paraId="683C7A9C" w14:textId="77777777" w:rsidR="0038416F" w:rsidRPr="0038416F" w:rsidRDefault="0038416F" w:rsidP="0038416F">
      <w:pPr>
        <w:spacing w:after="200" w:line="276" w:lineRule="auto"/>
        <w:ind w:left="0"/>
        <w:jc w:val="left"/>
        <w:rPr>
          <w:rFonts w:cs="Times New Roman"/>
          <w:lang w:val="en-GB" w:bidi="ar-SA"/>
          <w14:ligatures w14:val="standardContextual"/>
        </w:rPr>
      </w:pPr>
    </w:p>
    <w:p w14:paraId="153E0E25" w14:textId="77777777" w:rsidR="0038416F" w:rsidRPr="0038416F" w:rsidRDefault="0038416F" w:rsidP="0038416F">
      <w:pPr>
        <w:spacing w:line="240" w:lineRule="auto"/>
        <w:ind w:left="0"/>
        <w:jc w:val="left"/>
        <w:rPr>
          <w:rFonts w:ascii="Times New Roman" w:hAnsi="Times New Roman" w:cs="Times New Roman"/>
          <w:b/>
          <w:lang w:bidi="ar-SA"/>
        </w:rPr>
      </w:pPr>
      <w:r w:rsidRPr="0038416F">
        <w:rPr>
          <w:rFonts w:ascii="Times New Roman" w:hAnsi="Times New Roman" w:cs="Times New Roman"/>
          <w:b/>
          <w:lang w:bidi="ar-SA"/>
        </w:rPr>
        <w:t>Declaration of AI Use</w:t>
      </w:r>
    </w:p>
    <w:p w14:paraId="08B15718" w14:textId="77777777" w:rsidR="0038416F" w:rsidRPr="0038416F" w:rsidRDefault="0038416F" w:rsidP="0038416F">
      <w:pPr>
        <w:spacing w:line="240" w:lineRule="auto"/>
        <w:ind w:left="0"/>
        <w:jc w:val="left"/>
        <w:rPr>
          <w:rFonts w:ascii="Times New Roman" w:hAnsi="Times New Roman" w:cs="Times New Roman"/>
          <w:lang w:bidi="ar-SA"/>
        </w:rPr>
      </w:pPr>
    </w:p>
    <w:p w14:paraId="1666E94C" w14:textId="77777777" w:rsidR="0038416F" w:rsidRPr="0038416F" w:rsidRDefault="0038416F" w:rsidP="0038416F">
      <w:pPr>
        <w:spacing w:line="240" w:lineRule="auto"/>
        <w:ind w:left="0"/>
        <w:rPr>
          <w:rFonts w:ascii="Times New Roman" w:hAnsi="Times New Roman" w:cs="Times New Roman"/>
          <w:lang w:bidi="ar-SA"/>
        </w:rPr>
      </w:pPr>
      <w:r w:rsidRPr="0038416F">
        <w:rPr>
          <w:rFonts w:ascii="Times New Roman" w:hAnsi="Times New Roman" w:cs="Times New Roman"/>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7D17D0E" w14:textId="77777777" w:rsidR="00DF73D0" w:rsidRPr="000D637E" w:rsidRDefault="00DF73D0" w:rsidP="00DF73D0">
      <w:pPr>
        <w:ind w:left="0"/>
        <w:rPr>
          <w:rFonts w:ascii="Arial" w:hAnsi="Arial" w:cs="Arial"/>
          <w:b/>
          <w:bCs/>
        </w:rPr>
      </w:pPr>
    </w:p>
    <w:p w14:paraId="0AB7417B" w14:textId="77777777" w:rsidR="00DF73D0" w:rsidRPr="000D637E" w:rsidRDefault="00DF73D0" w:rsidP="00DF73D0">
      <w:pPr>
        <w:ind w:left="0"/>
        <w:rPr>
          <w:rFonts w:ascii="Arial" w:hAnsi="Arial" w:cs="Arial"/>
          <w:b/>
          <w:bCs/>
        </w:rPr>
      </w:pPr>
      <w:r w:rsidRPr="000D637E">
        <w:rPr>
          <w:rFonts w:ascii="Arial" w:hAnsi="Arial" w:cs="Arial"/>
          <w:b/>
          <w:bCs/>
        </w:rPr>
        <w:t>ETHICAL APPROVAL</w:t>
      </w:r>
    </w:p>
    <w:p w14:paraId="3357B26C" w14:textId="77777777" w:rsidR="00DF73D0" w:rsidRPr="000D637E" w:rsidRDefault="00DF73D0" w:rsidP="00DF73D0">
      <w:pPr>
        <w:ind w:left="0"/>
        <w:rPr>
          <w:rFonts w:ascii="Arial" w:hAnsi="Arial" w:cs="Arial"/>
          <w:sz w:val="20"/>
          <w:szCs w:val="20"/>
        </w:rPr>
      </w:pPr>
      <w:r w:rsidRPr="000D637E">
        <w:rPr>
          <w:rFonts w:ascii="Arial" w:hAnsi="Arial" w:cs="Arial"/>
          <w:sz w:val="20"/>
          <w:szCs w:val="20"/>
        </w:rPr>
        <w:t>The experimental protocol was approved (No. VETCOLL/IAEC/2024/23/PROTOCOL-09) by the Institutional Animal Ethics Committee.</w:t>
      </w:r>
    </w:p>
    <w:p w14:paraId="4664AF8D" w14:textId="77777777" w:rsidR="00DF73D0" w:rsidRPr="000D637E" w:rsidRDefault="00DF73D0" w:rsidP="00DF73D0">
      <w:pPr>
        <w:ind w:left="0"/>
        <w:rPr>
          <w:rFonts w:ascii="Arial" w:hAnsi="Arial" w:cs="Arial"/>
          <w:b/>
          <w:bCs/>
        </w:rPr>
      </w:pPr>
    </w:p>
    <w:p w14:paraId="1CD846E5" w14:textId="77777777" w:rsidR="008A33AC" w:rsidRPr="008A33AC" w:rsidRDefault="008A33AC" w:rsidP="008A33AC">
      <w:pPr>
        <w:ind w:left="0"/>
        <w:rPr>
          <w:rFonts w:ascii="Arial" w:hAnsi="Arial" w:cs="Arial"/>
          <w:b/>
          <w:bCs/>
          <w:sz w:val="20"/>
          <w:szCs w:val="20"/>
        </w:rPr>
      </w:pPr>
      <w:r w:rsidRPr="008A33AC">
        <w:rPr>
          <w:rFonts w:ascii="Arial" w:hAnsi="Arial" w:cs="Arial"/>
          <w:b/>
          <w:bCs/>
          <w:sz w:val="20"/>
          <w:szCs w:val="20"/>
        </w:rPr>
        <w:t>COMPETING INTERESTS DISCLAIMER:</w:t>
      </w:r>
    </w:p>
    <w:p w14:paraId="43B1D971" w14:textId="30246FE5" w:rsidR="00DF73D0" w:rsidRDefault="008A33AC" w:rsidP="008A33AC">
      <w:pPr>
        <w:ind w:left="0"/>
        <w:rPr>
          <w:rFonts w:ascii="Arial" w:hAnsi="Arial" w:cs="Arial"/>
          <w:b/>
          <w:bCs/>
          <w:sz w:val="20"/>
          <w:szCs w:val="20"/>
        </w:rPr>
      </w:pPr>
      <w:r w:rsidRPr="008A33AC">
        <w:rPr>
          <w:rFonts w:ascii="Arial" w:hAnsi="Arial" w:cs="Arial"/>
          <w:b/>
          <w:bCs/>
          <w:sz w:val="20"/>
          <w:szCs w:val="20"/>
        </w:rPr>
        <w:t>Authors have declared that they have no known competing financial interests OR non-financial interests OR personal relationships that could have appeared to influence the work reported in this paper.</w:t>
      </w:r>
    </w:p>
    <w:p w14:paraId="7F82862D" w14:textId="77777777" w:rsidR="008A33AC" w:rsidRPr="000D637E" w:rsidRDefault="008A33AC" w:rsidP="008A33AC">
      <w:pPr>
        <w:ind w:left="0"/>
        <w:rPr>
          <w:rFonts w:ascii="Arial" w:hAnsi="Arial" w:cs="Arial"/>
          <w:b/>
          <w:bCs/>
          <w:sz w:val="20"/>
          <w:szCs w:val="20"/>
        </w:rPr>
      </w:pPr>
    </w:p>
    <w:p w14:paraId="18EF9BDF" w14:textId="77777777" w:rsidR="00DF73D0" w:rsidRPr="000D637E" w:rsidRDefault="00DF73D0" w:rsidP="00DF73D0">
      <w:pPr>
        <w:ind w:left="0"/>
        <w:rPr>
          <w:rFonts w:ascii="Arial" w:hAnsi="Arial" w:cs="Arial"/>
          <w:b/>
          <w:bCs/>
        </w:rPr>
      </w:pPr>
      <w:r w:rsidRPr="000D637E">
        <w:rPr>
          <w:rFonts w:ascii="Arial" w:hAnsi="Arial" w:cs="Arial"/>
          <w:b/>
          <w:bCs/>
        </w:rPr>
        <w:t>REFERENCES</w:t>
      </w:r>
    </w:p>
    <w:p w14:paraId="3B3B68FE"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Abdel-Hafeez,</w:t>
      </w:r>
      <w:r w:rsidRPr="000D637E">
        <w:rPr>
          <w:rFonts w:ascii="Arial" w:hAnsi="Arial" w:cs="Arial"/>
          <w:spacing w:val="-12"/>
          <w:sz w:val="20"/>
          <w:szCs w:val="20"/>
        </w:rPr>
        <w:t xml:space="preserve"> </w:t>
      </w:r>
      <w:r w:rsidRPr="000D637E">
        <w:rPr>
          <w:rFonts w:ascii="Arial" w:hAnsi="Arial" w:cs="Arial"/>
          <w:sz w:val="20"/>
          <w:szCs w:val="20"/>
        </w:rPr>
        <w:t>H.</w:t>
      </w:r>
      <w:r w:rsidRPr="000D637E">
        <w:rPr>
          <w:rFonts w:ascii="Arial" w:hAnsi="Arial" w:cs="Arial"/>
          <w:spacing w:val="-7"/>
          <w:sz w:val="20"/>
          <w:szCs w:val="20"/>
        </w:rPr>
        <w:t xml:space="preserve"> </w:t>
      </w:r>
      <w:r w:rsidRPr="000D637E">
        <w:rPr>
          <w:rFonts w:ascii="Arial" w:hAnsi="Arial" w:cs="Arial"/>
          <w:sz w:val="20"/>
          <w:szCs w:val="20"/>
        </w:rPr>
        <w:t>M.,</w:t>
      </w:r>
      <w:r w:rsidRPr="000D637E">
        <w:rPr>
          <w:rFonts w:ascii="Arial" w:hAnsi="Arial" w:cs="Arial"/>
          <w:spacing w:val="-8"/>
          <w:sz w:val="20"/>
          <w:szCs w:val="20"/>
        </w:rPr>
        <w:t xml:space="preserve"> </w:t>
      </w:r>
      <w:r w:rsidRPr="000D637E">
        <w:rPr>
          <w:rFonts w:ascii="Arial" w:hAnsi="Arial" w:cs="Arial"/>
          <w:sz w:val="20"/>
          <w:szCs w:val="20"/>
        </w:rPr>
        <w:t>Saleh,</w:t>
      </w:r>
      <w:r w:rsidRPr="000D637E">
        <w:rPr>
          <w:rFonts w:ascii="Arial" w:hAnsi="Arial" w:cs="Arial"/>
          <w:spacing w:val="-9"/>
          <w:sz w:val="20"/>
          <w:szCs w:val="20"/>
        </w:rPr>
        <w:t xml:space="preserve"> </w:t>
      </w:r>
      <w:r w:rsidRPr="000D637E">
        <w:rPr>
          <w:rFonts w:ascii="Arial" w:hAnsi="Arial" w:cs="Arial"/>
          <w:sz w:val="20"/>
          <w:szCs w:val="20"/>
        </w:rPr>
        <w:t>E.</w:t>
      </w:r>
      <w:r w:rsidRPr="000D637E">
        <w:rPr>
          <w:rFonts w:ascii="Arial" w:hAnsi="Arial" w:cs="Arial"/>
          <w:spacing w:val="-9"/>
          <w:sz w:val="20"/>
          <w:szCs w:val="20"/>
        </w:rPr>
        <w:t xml:space="preserve"> </w:t>
      </w:r>
      <w:r w:rsidRPr="000D637E">
        <w:rPr>
          <w:rFonts w:ascii="Arial" w:hAnsi="Arial" w:cs="Arial"/>
          <w:sz w:val="20"/>
          <w:szCs w:val="20"/>
        </w:rPr>
        <w:t>S.</w:t>
      </w:r>
      <w:r w:rsidRPr="000D637E">
        <w:rPr>
          <w:rFonts w:ascii="Arial" w:hAnsi="Arial" w:cs="Arial"/>
          <w:spacing w:val="-10"/>
          <w:sz w:val="20"/>
          <w:szCs w:val="20"/>
        </w:rPr>
        <w:t xml:space="preserve"> </w:t>
      </w:r>
      <w:r w:rsidRPr="000D637E">
        <w:rPr>
          <w:rFonts w:ascii="Arial" w:hAnsi="Arial" w:cs="Arial"/>
          <w:sz w:val="20"/>
          <w:szCs w:val="20"/>
        </w:rPr>
        <w:t>E.,</w:t>
      </w:r>
      <w:r w:rsidRPr="000D637E">
        <w:rPr>
          <w:rFonts w:ascii="Arial" w:hAnsi="Arial" w:cs="Arial"/>
          <w:spacing w:val="-9"/>
          <w:sz w:val="20"/>
          <w:szCs w:val="20"/>
        </w:rPr>
        <w:t xml:space="preserve"> </w:t>
      </w:r>
      <w:r w:rsidRPr="000D637E">
        <w:rPr>
          <w:rFonts w:ascii="Arial" w:hAnsi="Arial" w:cs="Arial"/>
          <w:sz w:val="20"/>
          <w:szCs w:val="20"/>
        </w:rPr>
        <w:t>Tawfeek,</w:t>
      </w:r>
      <w:r w:rsidRPr="000D637E">
        <w:rPr>
          <w:rFonts w:ascii="Arial" w:hAnsi="Arial" w:cs="Arial"/>
          <w:spacing w:val="-9"/>
          <w:sz w:val="20"/>
          <w:szCs w:val="20"/>
        </w:rPr>
        <w:t xml:space="preserve"> </w:t>
      </w:r>
      <w:r w:rsidRPr="000D637E">
        <w:rPr>
          <w:rFonts w:ascii="Arial" w:hAnsi="Arial" w:cs="Arial"/>
          <w:sz w:val="20"/>
          <w:szCs w:val="20"/>
        </w:rPr>
        <w:t>S.</w:t>
      </w:r>
      <w:r w:rsidRPr="000D637E">
        <w:rPr>
          <w:rFonts w:ascii="Arial" w:hAnsi="Arial" w:cs="Arial"/>
          <w:spacing w:val="-6"/>
          <w:sz w:val="20"/>
          <w:szCs w:val="20"/>
        </w:rPr>
        <w:t xml:space="preserve"> </w:t>
      </w:r>
      <w:r w:rsidRPr="000D637E">
        <w:rPr>
          <w:rFonts w:ascii="Arial" w:hAnsi="Arial" w:cs="Arial"/>
          <w:sz w:val="20"/>
          <w:szCs w:val="20"/>
        </w:rPr>
        <w:t>S.,</w:t>
      </w:r>
      <w:r w:rsidRPr="000D637E">
        <w:rPr>
          <w:rFonts w:ascii="Arial" w:hAnsi="Arial" w:cs="Arial"/>
          <w:spacing w:val="-9"/>
          <w:sz w:val="20"/>
          <w:szCs w:val="20"/>
        </w:rPr>
        <w:t xml:space="preserve"> </w:t>
      </w:r>
      <w:r w:rsidRPr="000D637E">
        <w:rPr>
          <w:rFonts w:ascii="Arial" w:hAnsi="Arial" w:cs="Arial"/>
          <w:sz w:val="20"/>
          <w:szCs w:val="20"/>
        </w:rPr>
        <w:t>Youssef,</w:t>
      </w:r>
      <w:r w:rsidRPr="000D637E">
        <w:rPr>
          <w:rFonts w:ascii="Arial" w:hAnsi="Arial" w:cs="Arial"/>
          <w:spacing w:val="-8"/>
          <w:sz w:val="20"/>
          <w:szCs w:val="20"/>
        </w:rPr>
        <w:t xml:space="preserve"> </w:t>
      </w:r>
      <w:r w:rsidRPr="000D637E">
        <w:rPr>
          <w:rFonts w:ascii="Arial" w:hAnsi="Arial" w:cs="Arial"/>
          <w:sz w:val="20"/>
          <w:szCs w:val="20"/>
        </w:rPr>
        <w:t>I.</w:t>
      </w:r>
      <w:r w:rsidRPr="000D637E">
        <w:rPr>
          <w:rFonts w:ascii="Arial" w:hAnsi="Arial" w:cs="Arial"/>
          <w:spacing w:val="-7"/>
          <w:sz w:val="20"/>
          <w:szCs w:val="20"/>
        </w:rPr>
        <w:t xml:space="preserve"> </w:t>
      </w:r>
      <w:r w:rsidRPr="000D637E">
        <w:rPr>
          <w:rFonts w:ascii="Arial" w:hAnsi="Arial" w:cs="Arial"/>
          <w:sz w:val="20"/>
          <w:szCs w:val="20"/>
        </w:rPr>
        <w:t>M.</w:t>
      </w:r>
      <w:r w:rsidRPr="000D637E">
        <w:rPr>
          <w:rFonts w:ascii="Arial" w:hAnsi="Arial" w:cs="Arial"/>
          <w:spacing w:val="-6"/>
          <w:sz w:val="20"/>
          <w:szCs w:val="20"/>
        </w:rPr>
        <w:t xml:space="preserve"> </w:t>
      </w:r>
      <w:r w:rsidRPr="000D637E">
        <w:rPr>
          <w:rFonts w:ascii="Arial" w:hAnsi="Arial" w:cs="Arial"/>
          <w:sz w:val="20"/>
          <w:szCs w:val="20"/>
        </w:rPr>
        <w:t>I.</w:t>
      </w:r>
      <w:r w:rsidRPr="000D637E">
        <w:rPr>
          <w:rFonts w:ascii="Arial" w:hAnsi="Arial" w:cs="Arial"/>
          <w:spacing w:val="-6"/>
          <w:sz w:val="20"/>
          <w:szCs w:val="20"/>
        </w:rPr>
        <w:t xml:space="preserve"> </w:t>
      </w:r>
      <w:r w:rsidRPr="000D637E">
        <w:rPr>
          <w:rFonts w:ascii="Arial" w:hAnsi="Arial" w:cs="Arial"/>
          <w:sz w:val="20"/>
          <w:szCs w:val="20"/>
        </w:rPr>
        <w:t>&amp;</w:t>
      </w:r>
      <w:r w:rsidRPr="000D637E">
        <w:rPr>
          <w:rFonts w:ascii="Arial" w:hAnsi="Arial" w:cs="Arial"/>
          <w:spacing w:val="-8"/>
          <w:sz w:val="20"/>
          <w:szCs w:val="20"/>
        </w:rPr>
        <w:t xml:space="preserve"> </w:t>
      </w:r>
      <w:r w:rsidRPr="000D637E">
        <w:rPr>
          <w:rFonts w:ascii="Arial" w:hAnsi="Arial" w:cs="Arial"/>
          <w:sz w:val="20"/>
          <w:szCs w:val="20"/>
        </w:rPr>
        <w:t>Abdel-</w:t>
      </w:r>
      <w:r w:rsidRPr="000D637E">
        <w:rPr>
          <w:rFonts w:ascii="Arial" w:hAnsi="Arial" w:cs="Arial"/>
          <w:spacing w:val="-2"/>
          <w:sz w:val="20"/>
          <w:szCs w:val="20"/>
        </w:rPr>
        <w:t xml:space="preserve">Daim, </w:t>
      </w:r>
      <w:r w:rsidRPr="000D637E">
        <w:rPr>
          <w:rFonts w:ascii="Arial" w:hAnsi="Arial" w:cs="Arial"/>
          <w:sz w:val="20"/>
          <w:szCs w:val="20"/>
        </w:rPr>
        <w:t>A.S.A.</w:t>
      </w:r>
      <w:r w:rsidRPr="000D637E">
        <w:rPr>
          <w:rFonts w:ascii="Arial" w:hAnsi="Arial" w:cs="Arial"/>
          <w:spacing w:val="-6"/>
          <w:sz w:val="20"/>
          <w:szCs w:val="20"/>
        </w:rPr>
        <w:t xml:space="preserve"> </w:t>
      </w:r>
      <w:r w:rsidRPr="000D637E">
        <w:rPr>
          <w:rFonts w:ascii="Arial" w:hAnsi="Arial" w:cs="Arial"/>
          <w:sz w:val="20"/>
          <w:szCs w:val="20"/>
        </w:rPr>
        <w:t>(2016).</w:t>
      </w:r>
      <w:r w:rsidRPr="000D637E">
        <w:rPr>
          <w:rFonts w:ascii="Arial" w:hAnsi="Arial" w:cs="Arial"/>
          <w:spacing w:val="-7"/>
          <w:sz w:val="20"/>
          <w:szCs w:val="20"/>
        </w:rPr>
        <w:t xml:space="preserve"> </w:t>
      </w:r>
      <w:r w:rsidRPr="000D637E">
        <w:rPr>
          <w:rFonts w:ascii="Arial" w:hAnsi="Arial" w:cs="Arial"/>
          <w:sz w:val="20"/>
          <w:szCs w:val="20"/>
        </w:rPr>
        <w:t>Utilization</w:t>
      </w:r>
      <w:r w:rsidRPr="000D637E">
        <w:rPr>
          <w:rFonts w:ascii="Arial" w:hAnsi="Arial" w:cs="Arial"/>
          <w:spacing w:val="-6"/>
          <w:sz w:val="20"/>
          <w:szCs w:val="20"/>
        </w:rPr>
        <w:t xml:space="preserve"> </w:t>
      </w:r>
      <w:r w:rsidRPr="000D637E">
        <w:rPr>
          <w:rFonts w:ascii="Arial" w:hAnsi="Arial" w:cs="Arial"/>
          <w:sz w:val="20"/>
          <w:szCs w:val="20"/>
        </w:rPr>
        <w:t>of</w:t>
      </w:r>
      <w:r w:rsidRPr="000D637E">
        <w:rPr>
          <w:rFonts w:ascii="Arial" w:hAnsi="Arial" w:cs="Arial"/>
          <w:spacing w:val="-7"/>
          <w:sz w:val="20"/>
          <w:szCs w:val="20"/>
        </w:rPr>
        <w:t xml:space="preserve"> </w:t>
      </w:r>
      <w:r w:rsidRPr="000D637E">
        <w:rPr>
          <w:rFonts w:ascii="Arial" w:hAnsi="Arial" w:cs="Arial"/>
          <w:sz w:val="20"/>
          <w:szCs w:val="20"/>
        </w:rPr>
        <w:t>potato</w:t>
      </w:r>
      <w:r w:rsidRPr="000D637E">
        <w:rPr>
          <w:rFonts w:ascii="Arial" w:hAnsi="Arial" w:cs="Arial"/>
          <w:spacing w:val="-6"/>
          <w:sz w:val="20"/>
          <w:szCs w:val="20"/>
        </w:rPr>
        <w:t xml:space="preserve"> </w:t>
      </w:r>
      <w:r w:rsidRPr="000D637E">
        <w:rPr>
          <w:rFonts w:ascii="Arial" w:hAnsi="Arial" w:cs="Arial"/>
          <w:sz w:val="20"/>
          <w:szCs w:val="20"/>
        </w:rPr>
        <w:t>peels</w:t>
      </w:r>
      <w:r w:rsidRPr="000D637E">
        <w:rPr>
          <w:rFonts w:ascii="Arial" w:hAnsi="Arial" w:cs="Arial"/>
          <w:spacing w:val="-5"/>
          <w:sz w:val="20"/>
          <w:szCs w:val="20"/>
        </w:rPr>
        <w:t xml:space="preserve"> </w:t>
      </w:r>
      <w:r w:rsidRPr="000D637E">
        <w:rPr>
          <w:rFonts w:ascii="Arial" w:hAnsi="Arial" w:cs="Arial"/>
          <w:sz w:val="20"/>
          <w:szCs w:val="20"/>
        </w:rPr>
        <w:t>and</w:t>
      </w:r>
      <w:r w:rsidRPr="000D637E">
        <w:rPr>
          <w:rFonts w:ascii="Arial" w:hAnsi="Arial" w:cs="Arial"/>
          <w:spacing w:val="-6"/>
          <w:sz w:val="20"/>
          <w:szCs w:val="20"/>
        </w:rPr>
        <w:t xml:space="preserve"> </w:t>
      </w:r>
      <w:r w:rsidRPr="000D637E">
        <w:rPr>
          <w:rFonts w:ascii="Arial" w:hAnsi="Arial" w:cs="Arial"/>
          <w:sz w:val="20"/>
          <w:szCs w:val="20"/>
        </w:rPr>
        <w:t>sugar</w:t>
      </w:r>
      <w:r w:rsidRPr="000D637E">
        <w:rPr>
          <w:rFonts w:ascii="Arial" w:hAnsi="Arial" w:cs="Arial"/>
          <w:spacing w:val="-7"/>
          <w:sz w:val="20"/>
          <w:szCs w:val="20"/>
        </w:rPr>
        <w:t xml:space="preserve"> </w:t>
      </w:r>
      <w:r w:rsidRPr="000D637E">
        <w:rPr>
          <w:rFonts w:ascii="Arial" w:hAnsi="Arial" w:cs="Arial"/>
          <w:sz w:val="20"/>
          <w:szCs w:val="20"/>
        </w:rPr>
        <w:t>beet</w:t>
      </w:r>
      <w:r w:rsidRPr="000D637E">
        <w:rPr>
          <w:rFonts w:ascii="Arial" w:hAnsi="Arial" w:cs="Arial"/>
          <w:spacing w:val="-5"/>
          <w:sz w:val="20"/>
          <w:szCs w:val="20"/>
        </w:rPr>
        <w:t xml:space="preserve"> </w:t>
      </w:r>
      <w:r w:rsidRPr="000D637E">
        <w:rPr>
          <w:rFonts w:ascii="Arial" w:hAnsi="Arial" w:cs="Arial"/>
          <w:sz w:val="20"/>
          <w:szCs w:val="20"/>
        </w:rPr>
        <w:t>pulp</w:t>
      </w:r>
      <w:r w:rsidRPr="000D637E">
        <w:rPr>
          <w:rFonts w:ascii="Arial" w:hAnsi="Arial" w:cs="Arial"/>
          <w:spacing w:val="-5"/>
          <w:sz w:val="20"/>
          <w:szCs w:val="20"/>
        </w:rPr>
        <w:t xml:space="preserve"> </w:t>
      </w:r>
      <w:r w:rsidRPr="000D637E">
        <w:rPr>
          <w:rFonts w:ascii="Arial" w:hAnsi="Arial" w:cs="Arial"/>
          <w:sz w:val="20"/>
          <w:szCs w:val="20"/>
        </w:rPr>
        <w:t>with</w:t>
      </w:r>
      <w:r w:rsidRPr="000D637E">
        <w:rPr>
          <w:rFonts w:ascii="Arial" w:hAnsi="Arial" w:cs="Arial"/>
          <w:spacing w:val="-5"/>
          <w:sz w:val="20"/>
          <w:szCs w:val="20"/>
        </w:rPr>
        <w:t xml:space="preserve"> </w:t>
      </w:r>
      <w:r w:rsidRPr="000D637E">
        <w:rPr>
          <w:rFonts w:ascii="Arial" w:hAnsi="Arial" w:cs="Arial"/>
          <w:sz w:val="20"/>
          <w:szCs w:val="20"/>
        </w:rPr>
        <w:t>and</w:t>
      </w:r>
      <w:r w:rsidRPr="000D637E">
        <w:rPr>
          <w:rFonts w:ascii="Arial" w:hAnsi="Arial" w:cs="Arial"/>
          <w:spacing w:val="-6"/>
          <w:sz w:val="20"/>
          <w:szCs w:val="20"/>
        </w:rPr>
        <w:t xml:space="preserve"> </w:t>
      </w:r>
      <w:r w:rsidRPr="000D637E">
        <w:rPr>
          <w:rFonts w:ascii="Arial" w:hAnsi="Arial" w:cs="Arial"/>
          <w:sz w:val="20"/>
          <w:szCs w:val="20"/>
        </w:rPr>
        <w:t>without enzyme</w:t>
      </w:r>
      <w:r w:rsidRPr="000D637E">
        <w:rPr>
          <w:rFonts w:ascii="Arial" w:hAnsi="Arial" w:cs="Arial"/>
          <w:spacing w:val="40"/>
          <w:sz w:val="20"/>
          <w:szCs w:val="20"/>
        </w:rPr>
        <w:t xml:space="preserve"> </w:t>
      </w:r>
      <w:r w:rsidRPr="000D637E">
        <w:rPr>
          <w:rFonts w:ascii="Arial" w:hAnsi="Arial" w:cs="Arial"/>
          <w:sz w:val="20"/>
          <w:szCs w:val="20"/>
        </w:rPr>
        <w:t>supplementation in broiler chicken diets: effects on performance, serum biochemical</w:t>
      </w:r>
      <w:r w:rsidRPr="000D637E">
        <w:rPr>
          <w:rFonts w:ascii="Arial" w:hAnsi="Arial" w:cs="Arial"/>
          <w:spacing w:val="40"/>
          <w:sz w:val="20"/>
          <w:szCs w:val="20"/>
        </w:rPr>
        <w:t xml:space="preserve"> </w:t>
      </w:r>
      <w:r w:rsidRPr="000D637E">
        <w:rPr>
          <w:rFonts w:ascii="Arial" w:hAnsi="Arial" w:cs="Arial"/>
          <w:sz w:val="20"/>
          <w:szCs w:val="20"/>
        </w:rPr>
        <w:t xml:space="preserve">indices and carcass traits. </w:t>
      </w:r>
      <w:r w:rsidRPr="000D637E">
        <w:rPr>
          <w:rFonts w:ascii="Arial" w:hAnsi="Arial" w:cs="Arial"/>
          <w:i/>
          <w:sz w:val="20"/>
          <w:szCs w:val="20"/>
        </w:rPr>
        <w:t>Journal of Animal Physiology and Animal Nutrition</w:t>
      </w:r>
      <w:r w:rsidRPr="000D637E">
        <w:rPr>
          <w:rFonts w:ascii="Arial" w:hAnsi="Arial" w:cs="Arial"/>
          <w:sz w:val="20"/>
          <w:szCs w:val="20"/>
        </w:rPr>
        <w:t>, 102(1),</w:t>
      </w:r>
      <w:r w:rsidRPr="000D637E">
        <w:rPr>
          <w:rFonts w:ascii="Arial" w:hAnsi="Arial" w:cs="Arial"/>
          <w:spacing w:val="40"/>
          <w:sz w:val="20"/>
          <w:szCs w:val="20"/>
        </w:rPr>
        <w:t xml:space="preserve"> </w:t>
      </w:r>
      <w:r w:rsidRPr="000D637E">
        <w:rPr>
          <w:rFonts w:ascii="Arial" w:hAnsi="Arial" w:cs="Arial"/>
          <w:sz w:val="20"/>
          <w:szCs w:val="20"/>
        </w:rPr>
        <w:t>56-66.</w:t>
      </w:r>
    </w:p>
    <w:p w14:paraId="7137ADD7"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lastRenderedPageBreak/>
        <w:t>Ahmad, A. S., Al-Rawi, F. T., Abdul-Rahaman, Y. T., Mohammed, T. T. &amp; Mahmud, K. I. (2021).</w:t>
      </w:r>
      <w:r w:rsidRPr="000D637E">
        <w:rPr>
          <w:rFonts w:ascii="Arial" w:hAnsi="Arial" w:cs="Arial"/>
          <w:spacing w:val="-2"/>
          <w:sz w:val="20"/>
          <w:szCs w:val="20"/>
        </w:rPr>
        <w:t xml:space="preserve"> </w:t>
      </w:r>
      <w:r w:rsidRPr="000D637E">
        <w:rPr>
          <w:rFonts w:ascii="Arial" w:hAnsi="Arial" w:cs="Arial"/>
          <w:sz w:val="20"/>
          <w:szCs w:val="20"/>
        </w:rPr>
        <w:t>Effect</w:t>
      </w:r>
      <w:r w:rsidRPr="000D637E">
        <w:rPr>
          <w:rFonts w:ascii="Arial" w:hAnsi="Arial" w:cs="Arial"/>
          <w:spacing w:val="-1"/>
          <w:sz w:val="20"/>
          <w:szCs w:val="20"/>
        </w:rPr>
        <w:t xml:space="preserve"> </w:t>
      </w:r>
      <w:r w:rsidRPr="000D637E">
        <w:rPr>
          <w:rFonts w:ascii="Arial" w:hAnsi="Arial" w:cs="Arial"/>
          <w:sz w:val="20"/>
          <w:szCs w:val="20"/>
        </w:rPr>
        <w:t>of</w:t>
      </w:r>
      <w:r w:rsidRPr="000D637E">
        <w:rPr>
          <w:rFonts w:ascii="Arial" w:hAnsi="Arial" w:cs="Arial"/>
          <w:spacing w:val="-3"/>
          <w:sz w:val="20"/>
          <w:szCs w:val="20"/>
        </w:rPr>
        <w:t xml:space="preserve"> </w:t>
      </w:r>
      <w:r w:rsidRPr="000D637E">
        <w:rPr>
          <w:rFonts w:ascii="Arial" w:hAnsi="Arial" w:cs="Arial"/>
          <w:sz w:val="20"/>
          <w:szCs w:val="20"/>
        </w:rPr>
        <w:t>tryptophan</w:t>
      </w:r>
      <w:r w:rsidRPr="000D637E">
        <w:rPr>
          <w:rFonts w:ascii="Arial" w:hAnsi="Arial" w:cs="Arial"/>
          <w:spacing w:val="-5"/>
          <w:sz w:val="20"/>
          <w:szCs w:val="20"/>
        </w:rPr>
        <w:t xml:space="preserve"> </w:t>
      </w:r>
      <w:r w:rsidRPr="000D637E">
        <w:rPr>
          <w:rFonts w:ascii="Arial" w:hAnsi="Arial" w:cs="Arial"/>
          <w:sz w:val="20"/>
          <w:szCs w:val="20"/>
        </w:rPr>
        <w:t>injection</w:t>
      </w:r>
      <w:r w:rsidRPr="000D637E">
        <w:rPr>
          <w:rFonts w:ascii="Arial" w:hAnsi="Arial" w:cs="Arial"/>
          <w:spacing w:val="-3"/>
          <w:sz w:val="20"/>
          <w:szCs w:val="20"/>
        </w:rPr>
        <w:t xml:space="preserve"> </w:t>
      </w:r>
      <w:r w:rsidRPr="000D637E">
        <w:rPr>
          <w:rFonts w:ascii="Arial" w:hAnsi="Arial" w:cs="Arial"/>
          <w:sz w:val="20"/>
          <w:szCs w:val="20"/>
        </w:rPr>
        <w:t>on</w:t>
      </w:r>
      <w:r w:rsidRPr="000D637E">
        <w:rPr>
          <w:rFonts w:ascii="Arial" w:hAnsi="Arial" w:cs="Arial"/>
          <w:spacing w:val="-5"/>
          <w:sz w:val="20"/>
          <w:szCs w:val="20"/>
        </w:rPr>
        <w:t xml:space="preserve"> </w:t>
      </w:r>
      <w:r w:rsidRPr="000D637E">
        <w:rPr>
          <w:rFonts w:ascii="Arial" w:hAnsi="Arial" w:cs="Arial"/>
          <w:sz w:val="20"/>
          <w:szCs w:val="20"/>
        </w:rPr>
        <w:t>the</w:t>
      </w:r>
      <w:r w:rsidRPr="000D637E">
        <w:rPr>
          <w:rFonts w:ascii="Arial" w:hAnsi="Arial" w:cs="Arial"/>
          <w:spacing w:val="-5"/>
          <w:sz w:val="20"/>
          <w:szCs w:val="20"/>
        </w:rPr>
        <w:t xml:space="preserve"> </w:t>
      </w:r>
      <w:r w:rsidRPr="000D637E">
        <w:rPr>
          <w:rFonts w:ascii="Arial" w:hAnsi="Arial" w:cs="Arial"/>
          <w:sz w:val="20"/>
          <w:szCs w:val="20"/>
        </w:rPr>
        <w:t>semen</w:t>
      </w:r>
      <w:r w:rsidRPr="000D637E">
        <w:rPr>
          <w:rFonts w:ascii="Arial" w:hAnsi="Arial" w:cs="Arial"/>
          <w:spacing w:val="-3"/>
          <w:sz w:val="20"/>
          <w:szCs w:val="20"/>
        </w:rPr>
        <w:t xml:space="preserve"> </w:t>
      </w:r>
      <w:r w:rsidRPr="000D637E">
        <w:rPr>
          <w:rFonts w:ascii="Arial" w:hAnsi="Arial" w:cs="Arial"/>
          <w:sz w:val="20"/>
          <w:szCs w:val="20"/>
        </w:rPr>
        <w:t>quality</w:t>
      </w:r>
      <w:r w:rsidRPr="000D637E">
        <w:rPr>
          <w:rFonts w:ascii="Arial" w:hAnsi="Arial" w:cs="Arial"/>
          <w:spacing w:val="-6"/>
          <w:sz w:val="20"/>
          <w:szCs w:val="20"/>
        </w:rPr>
        <w:t xml:space="preserve"> </w:t>
      </w:r>
      <w:r w:rsidRPr="000D637E">
        <w:rPr>
          <w:rFonts w:ascii="Arial" w:hAnsi="Arial" w:cs="Arial"/>
          <w:sz w:val="20"/>
          <w:szCs w:val="20"/>
        </w:rPr>
        <w:t xml:space="preserve">in Iraqi Shami buck. In </w:t>
      </w:r>
      <w:r w:rsidRPr="000D637E">
        <w:rPr>
          <w:rFonts w:ascii="Arial" w:hAnsi="Arial" w:cs="Arial"/>
          <w:i/>
          <w:sz w:val="20"/>
          <w:szCs w:val="20"/>
        </w:rPr>
        <w:t>IOP Conference Series: Earth and Environmental Science</w:t>
      </w:r>
      <w:r w:rsidRPr="000D637E">
        <w:rPr>
          <w:rFonts w:ascii="Arial" w:hAnsi="Arial" w:cs="Arial"/>
          <w:sz w:val="20"/>
          <w:szCs w:val="20"/>
        </w:rPr>
        <w:t>, IOP Publishing. 761(1), P. 012093.</w:t>
      </w:r>
    </w:p>
    <w:p w14:paraId="0014FB95"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AOAC. (2023). Official Methods of Analysis. 22</w:t>
      </w:r>
      <w:r w:rsidRPr="000D637E">
        <w:rPr>
          <w:rFonts w:ascii="Arial" w:hAnsi="Arial" w:cs="Arial"/>
          <w:sz w:val="20"/>
          <w:szCs w:val="20"/>
          <w:vertAlign w:val="superscript"/>
        </w:rPr>
        <w:t>nd</w:t>
      </w:r>
      <w:r w:rsidRPr="000D637E">
        <w:rPr>
          <w:rFonts w:ascii="Arial" w:hAnsi="Arial" w:cs="Arial"/>
          <w:sz w:val="20"/>
          <w:szCs w:val="20"/>
        </w:rPr>
        <w:t xml:space="preserve"> Edition, Association of Official Analytical Chemist, Washington, (DC), USA.</w:t>
      </w:r>
    </w:p>
    <w:p w14:paraId="40043AF3"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rPr>
        <w:t xml:space="preserve">BAHS. (2019). Basic Animal Husbandry Statistics. Department of Animal Husbandry and Dairying. Ministry of Fisheries, Animal Husbandry and Dairying, Government of India. Available at </w:t>
      </w:r>
      <w:hyperlink r:id="rId9" w:history="1">
        <w:r w:rsidRPr="000D637E">
          <w:rPr>
            <w:rStyle w:val="Hyperlink"/>
            <w:rFonts w:ascii="Arial" w:hAnsi="Arial" w:cs="Arial"/>
            <w:color w:val="auto"/>
            <w:sz w:val="20"/>
            <w:szCs w:val="20"/>
          </w:rPr>
          <w:t>https://dahd.nic.in/documents/statistics/livestock-census</w:t>
        </w:r>
      </w:hyperlink>
      <w:r w:rsidRPr="000D637E">
        <w:rPr>
          <w:rFonts w:ascii="Arial" w:hAnsi="Arial" w:cs="Arial"/>
          <w:sz w:val="20"/>
          <w:szCs w:val="20"/>
        </w:rPr>
        <w:t xml:space="preserve"> </w:t>
      </w:r>
      <w:r w:rsidRPr="000D637E">
        <w:rPr>
          <w:rFonts w:ascii="Arial" w:hAnsi="Arial" w:cs="Arial"/>
          <w:sz w:val="20"/>
          <w:szCs w:val="20"/>
          <w:lang w:val="tr-TR"/>
        </w:rPr>
        <w:t>Accessed on 1</w:t>
      </w:r>
      <w:r w:rsidRPr="000D637E">
        <w:rPr>
          <w:rFonts w:ascii="Arial" w:hAnsi="Arial" w:cs="Arial"/>
          <w:sz w:val="20"/>
          <w:szCs w:val="20"/>
          <w:vertAlign w:val="superscript"/>
          <w:lang w:val="tr-TR"/>
        </w:rPr>
        <w:t xml:space="preserve">st </w:t>
      </w:r>
      <w:r w:rsidRPr="000D637E">
        <w:rPr>
          <w:rFonts w:ascii="Arial" w:hAnsi="Arial" w:cs="Arial"/>
          <w:sz w:val="20"/>
          <w:szCs w:val="20"/>
          <w:lang w:val="tr-TR"/>
        </w:rPr>
        <w:t>June, 2025.</w:t>
      </w:r>
    </w:p>
    <w:p w14:paraId="7D56627A"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rPr>
        <w:t xml:space="preserve">BAHS. (2025). Basic Animal Husbandry Statistics. Department of Animal Husbandry and Dairying. Ministry of Fisheries, Animal Husbandry and Dairying, Government of India. Available at: </w:t>
      </w:r>
      <w:hyperlink r:id="rId10" w:history="1">
        <w:r w:rsidRPr="000D637E">
          <w:rPr>
            <w:rStyle w:val="Hyperlink"/>
            <w:rFonts w:ascii="Arial" w:hAnsi="Arial" w:cs="Arial"/>
            <w:color w:val="auto"/>
            <w:sz w:val="20"/>
            <w:szCs w:val="20"/>
          </w:rPr>
          <w:t>https://dahd.nic.in/sites/default/filess/BAHS2025.pdf</w:t>
        </w:r>
      </w:hyperlink>
      <w:r w:rsidRPr="000D637E">
        <w:rPr>
          <w:rFonts w:ascii="Arial" w:hAnsi="Arial" w:cs="Arial"/>
          <w:sz w:val="20"/>
          <w:szCs w:val="20"/>
        </w:rPr>
        <w:t xml:space="preserve"> </w:t>
      </w:r>
      <w:r w:rsidRPr="000D637E">
        <w:rPr>
          <w:rFonts w:ascii="Arial" w:hAnsi="Arial" w:cs="Arial"/>
          <w:sz w:val="20"/>
          <w:szCs w:val="20"/>
          <w:lang w:val="tr-TR"/>
        </w:rPr>
        <w:t>Accessed on 15</w:t>
      </w:r>
      <w:r w:rsidRPr="000D637E">
        <w:rPr>
          <w:rFonts w:ascii="Arial" w:hAnsi="Arial" w:cs="Arial"/>
          <w:sz w:val="20"/>
          <w:szCs w:val="20"/>
          <w:vertAlign w:val="superscript"/>
          <w:lang w:val="tr-TR"/>
        </w:rPr>
        <w:t>th</w:t>
      </w:r>
      <w:r w:rsidRPr="000D637E">
        <w:rPr>
          <w:rFonts w:ascii="Arial" w:hAnsi="Arial" w:cs="Arial"/>
          <w:sz w:val="20"/>
          <w:szCs w:val="20"/>
          <w:lang w:val="tr-TR"/>
        </w:rPr>
        <w:t> June, 2026.</w:t>
      </w:r>
    </w:p>
    <w:p w14:paraId="760CE6DE"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Bakari,</w:t>
      </w:r>
      <w:r w:rsidRPr="000D637E">
        <w:rPr>
          <w:rFonts w:ascii="Arial" w:hAnsi="Arial" w:cs="Arial"/>
          <w:spacing w:val="6"/>
          <w:sz w:val="20"/>
          <w:szCs w:val="20"/>
        </w:rPr>
        <w:t xml:space="preserve"> </w:t>
      </w:r>
      <w:r w:rsidRPr="000D637E">
        <w:rPr>
          <w:rFonts w:ascii="Arial" w:hAnsi="Arial" w:cs="Arial"/>
          <w:sz w:val="20"/>
          <w:szCs w:val="20"/>
        </w:rPr>
        <w:t>G.</w:t>
      </w:r>
      <w:r w:rsidRPr="000D637E">
        <w:rPr>
          <w:rFonts w:ascii="Arial" w:hAnsi="Arial" w:cs="Arial"/>
          <w:spacing w:val="7"/>
          <w:sz w:val="20"/>
          <w:szCs w:val="20"/>
        </w:rPr>
        <w:t xml:space="preserve"> </w:t>
      </w:r>
      <w:r w:rsidRPr="000D637E">
        <w:rPr>
          <w:rFonts w:ascii="Arial" w:hAnsi="Arial" w:cs="Arial"/>
          <w:sz w:val="20"/>
          <w:szCs w:val="20"/>
        </w:rPr>
        <w:t>G.,</w:t>
      </w:r>
      <w:r w:rsidRPr="000D637E">
        <w:rPr>
          <w:rFonts w:ascii="Arial" w:hAnsi="Arial" w:cs="Arial"/>
          <w:spacing w:val="8"/>
          <w:sz w:val="20"/>
          <w:szCs w:val="20"/>
        </w:rPr>
        <w:t xml:space="preserve"> </w:t>
      </w:r>
      <w:r w:rsidRPr="000D637E">
        <w:rPr>
          <w:rFonts w:ascii="Arial" w:hAnsi="Arial" w:cs="Arial"/>
          <w:sz w:val="20"/>
          <w:szCs w:val="20"/>
        </w:rPr>
        <w:t>Max,</w:t>
      </w:r>
      <w:r w:rsidRPr="000D637E">
        <w:rPr>
          <w:rFonts w:ascii="Arial" w:hAnsi="Arial" w:cs="Arial"/>
          <w:spacing w:val="8"/>
          <w:sz w:val="20"/>
          <w:szCs w:val="20"/>
        </w:rPr>
        <w:t xml:space="preserve"> </w:t>
      </w:r>
      <w:r w:rsidRPr="000D637E">
        <w:rPr>
          <w:rFonts w:ascii="Arial" w:hAnsi="Arial" w:cs="Arial"/>
          <w:sz w:val="20"/>
          <w:szCs w:val="20"/>
        </w:rPr>
        <w:t>R.</w:t>
      </w:r>
      <w:r w:rsidRPr="000D637E">
        <w:rPr>
          <w:rFonts w:ascii="Arial" w:hAnsi="Arial" w:cs="Arial"/>
          <w:spacing w:val="9"/>
          <w:sz w:val="20"/>
          <w:szCs w:val="20"/>
        </w:rPr>
        <w:t xml:space="preserve"> </w:t>
      </w:r>
      <w:r w:rsidRPr="000D637E">
        <w:rPr>
          <w:rFonts w:ascii="Arial" w:hAnsi="Arial" w:cs="Arial"/>
          <w:sz w:val="20"/>
          <w:szCs w:val="20"/>
        </w:rPr>
        <w:t>A.,</w:t>
      </w:r>
      <w:r w:rsidRPr="000D637E">
        <w:rPr>
          <w:rFonts w:ascii="Arial" w:hAnsi="Arial" w:cs="Arial"/>
          <w:spacing w:val="7"/>
          <w:sz w:val="20"/>
          <w:szCs w:val="20"/>
        </w:rPr>
        <w:t xml:space="preserve"> </w:t>
      </w:r>
      <w:r w:rsidRPr="000D637E">
        <w:rPr>
          <w:rFonts w:ascii="Arial" w:hAnsi="Arial" w:cs="Arial"/>
          <w:sz w:val="20"/>
          <w:szCs w:val="20"/>
        </w:rPr>
        <w:t>Kitimu,</w:t>
      </w:r>
      <w:r w:rsidRPr="000D637E">
        <w:rPr>
          <w:rFonts w:ascii="Arial" w:hAnsi="Arial" w:cs="Arial"/>
          <w:spacing w:val="8"/>
          <w:sz w:val="20"/>
          <w:szCs w:val="20"/>
        </w:rPr>
        <w:t xml:space="preserve"> </w:t>
      </w:r>
      <w:r w:rsidRPr="000D637E">
        <w:rPr>
          <w:rFonts w:ascii="Arial" w:hAnsi="Arial" w:cs="Arial"/>
          <w:sz w:val="20"/>
          <w:szCs w:val="20"/>
        </w:rPr>
        <w:t>S.</w:t>
      </w:r>
      <w:r w:rsidRPr="000D637E">
        <w:rPr>
          <w:rFonts w:ascii="Arial" w:hAnsi="Arial" w:cs="Arial"/>
          <w:spacing w:val="9"/>
          <w:sz w:val="20"/>
          <w:szCs w:val="20"/>
        </w:rPr>
        <w:t xml:space="preserve"> </w:t>
      </w:r>
      <w:r w:rsidRPr="000D637E">
        <w:rPr>
          <w:rFonts w:ascii="Arial" w:hAnsi="Arial" w:cs="Arial"/>
          <w:sz w:val="20"/>
          <w:szCs w:val="20"/>
        </w:rPr>
        <w:t>R.,</w:t>
      </w:r>
      <w:r w:rsidRPr="000D637E">
        <w:rPr>
          <w:rFonts w:ascii="Arial" w:hAnsi="Arial" w:cs="Arial"/>
          <w:spacing w:val="8"/>
          <w:sz w:val="20"/>
          <w:szCs w:val="20"/>
        </w:rPr>
        <w:t xml:space="preserve"> </w:t>
      </w:r>
      <w:proofErr w:type="spellStart"/>
      <w:r w:rsidRPr="000D637E">
        <w:rPr>
          <w:rFonts w:ascii="Arial" w:hAnsi="Arial" w:cs="Arial"/>
          <w:sz w:val="20"/>
          <w:szCs w:val="20"/>
        </w:rPr>
        <w:t>Mshamu</w:t>
      </w:r>
      <w:proofErr w:type="spellEnd"/>
      <w:r w:rsidRPr="000D637E">
        <w:rPr>
          <w:rFonts w:ascii="Arial" w:hAnsi="Arial" w:cs="Arial"/>
          <w:sz w:val="20"/>
          <w:szCs w:val="20"/>
        </w:rPr>
        <w:t>,</w:t>
      </w:r>
      <w:r w:rsidRPr="000D637E">
        <w:rPr>
          <w:rFonts w:ascii="Arial" w:hAnsi="Arial" w:cs="Arial"/>
          <w:spacing w:val="9"/>
          <w:sz w:val="20"/>
          <w:szCs w:val="20"/>
        </w:rPr>
        <w:t xml:space="preserve"> </w:t>
      </w:r>
      <w:r w:rsidRPr="000D637E">
        <w:rPr>
          <w:rFonts w:ascii="Arial" w:hAnsi="Arial" w:cs="Arial"/>
          <w:sz w:val="20"/>
          <w:szCs w:val="20"/>
        </w:rPr>
        <w:t>S.,</w:t>
      </w:r>
      <w:r w:rsidRPr="000D637E">
        <w:rPr>
          <w:rFonts w:ascii="Arial" w:hAnsi="Arial" w:cs="Arial"/>
          <w:spacing w:val="8"/>
          <w:sz w:val="20"/>
          <w:szCs w:val="20"/>
        </w:rPr>
        <w:t xml:space="preserve"> </w:t>
      </w:r>
      <w:r w:rsidRPr="000D637E">
        <w:rPr>
          <w:rFonts w:ascii="Arial" w:hAnsi="Arial" w:cs="Arial"/>
          <w:sz w:val="20"/>
          <w:szCs w:val="20"/>
        </w:rPr>
        <w:t>Temba,</w:t>
      </w:r>
      <w:r w:rsidRPr="000D637E">
        <w:rPr>
          <w:rFonts w:ascii="Arial" w:hAnsi="Arial" w:cs="Arial"/>
          <w:spacing w:val="7"/>
          <w:sz w:val="20"/>
          <w:szCs w:val="20"/>
        </w:rPr>
        <w:t xml:space="preserve"> </w:t>
      </w:r>
      <w:r w:rsidRPr="000D637E">
        <w:rPr>
          <w:rFonts w:ascii="Arial" w:hAnsi="Arial" w:cs="Arial"/>
          <w:sz w:val="20"/>
          <w:szCs w:val="20"/>
        </w:rPr>
        <w:t>B.</w:t>
      </w:r>
      <w:r w:rsidRPr="000D637E">
        <w:rPr>
          <w:rFonts w:ascii="Arial" w:hAnsi="Arial" w:cs="Arial"/>
          <w:spacing w:val="9"/>
          <w:sz w:val="20"/>
          <w:szCs w:val="20"/>
        </w:rPr>
        <w:t xml:space="preserve"> </w:t>
      </w:r>
      <w:r w:rsidRPr="000D637E">
        <w:rPr>
          <w:rFonts w:ascii="Arial" w:hAnsi="Arial" w:cs="Arial"/>
          <w:sz w:val="20"/>
          <w:szCs w:val="20"/>
        </w:rPr>
        <w:t>A.</w:t>
      </w:r>
      <w:r w:rsidRPr="000D637E">
        <w:rPr>
          <w:rFonts w:ascii="Arial" w:hAnsi="Arial" w:cs="Arial"/>
          <w:spacing w:val="7"/>
          <w:sz w:val="20"/>
          <w:szCs w:val="20"/>
        </w:rPr>
        <w:t xml:space="preserve"> </w:t>
      </w:r>
      <w:r w:rsidRPr="000D637E">
        <w:rPr>
          <w:rFonts w:ascii="Arial" w:hAnsi="Arial" w:cs="Arial"/>
          <w:sz w:val="20"/>
          <w:szCs w:val="20"/>
        </w:rPr>
        <w:t>&amp;</w:t>
      </w:r>
      <w:r w:rsidRPr="000D637E">
        <w:rPr>
          <w:rFonts w:ascii="Arial" w:hAnsi="Arial" w:cs="Arial"/>
          <w:spacing w:val="9"/>
          <w:sz w:val="20"/>
          <w:szCs w:val="20"/>
        </w:rPr>
        <w:t xml:space="preserve"> </w:t>
      </w:r>
      <w:proofErr w:type="spellStart"/>
      <w:r w:rsidRPr="000D637E">
        <w:rPr>
          <w:rFonts w:ascii="Arial" w:hAnsi="Arial" w:cs="Arial"/>
          <w:spacing w:val="-2"/>
          <w:sz w:val="20"/>
          <w:szCs w:val="20"/>
        </w:rPr>
        <w:t>Muhairwa</w:t>
      </w:r>
      <w:proofErr w:type="spellEnd"/>
      <w:r w:rsidRPr="000D637E">
        <w:rPr>
          <w:rFonts w:ascii="Arial" w:hAnsi="Arial" w:cs="Arial"/>
          <w:spacing w:val="-2"/>
          <w:sz w:val="20"/>
          <w:szCs w:val="20"/>
        </w:rPr>
        <w:t xml:space="preserve">, </w:t>
      </w:r>
      <w:r w:rsidRPr="000D637E">
        <w:rPr>
          <w:rFonts w:ascii="Arial" w:hAnsi="Arial" w:cs="Arial"/>
          <w:sz w:val="20"/>
          <w:szCs w:val="20"/>
        </w:rPr>
        <w:t>A.</w:t>
      </w:r>
      <w:r w:rsidRPr="000D637E">
        <w:rPr>
          <w:rFonts w:ascii="Arial" w:hAnsi="Arial" w:cs="Arial"/>
          <w:spacing w:val="-2"/>
          <w:sz w:val="20"/>
          <w:szCs w:val="20"/>
        </w:rPr>
        <w:t xml:space="preserve"> </w:t>
      </w:r>
      <w:r w:rsidRPr="000D637E">
        <w:rPr>
          <w:rFonts w:ascii="Arial" w:hAnsi="Arial" w:cs="Arial"/>
          <w:sz w:val="20"/>
          <w:szCs w:val="20"/>
        </w:rPr>
        <w:t>P.</w:t>
      </w:r>
      <w:r w:rsidRPr="000D637E">
        <w:rPr>
          <w:rFonts w:ascii="Arial" w:hAnsi="Arial" w:cs="Arial"/>
          <w:spacing w:val="-2"/>
          <w:sz w:val="20"/>
          <w:szCs w:val="20"/>
        </w:rPr>
        <w:t xml:space="preserve"> </w:t>
      </w:r>
      <w:r w:rsidRPr="000D637E">
        <w:rPr>
          <w:rFonts w:ascii="Arial" w:hAnsi="Arial" w:cs="Arial"/>
          <w:sz w:val="20"/>
          <w:szCs w:val="20"/>
        </w:rPr>
        <w:t>(2019).</w:t>
      </w:r>
      <w:r w:rsidRPr="000D637E">
        <w:rPr>
          <w:rFonts w:ascii="Arial" w:hAnsi="Arial" w:cs="Arial"/>
          <w:spacing w:val="40"/>
          <w:sz w:val="20"/>
          <w:szCs w:val="20"/>
        </w:rPr>
        <w:t xml:space="preserve"> </w:t>
      </w:r>
      <w:r w:rsidRPr="000D637E">
        <w:rPr>
          <w:rFonts w:ascii="Arial" w:hAnsi="Arial" w:cs="Arial"/>
          <w:sz w:val="20"/>
          <w:szCs w:val="20"/>
        </w:rPr>
        <w:t>Effects</w:t>
      </w:r>
      <w:r w:rsidRPr="000D637E">
        <w:rPr>
          <w:rFonts w:ascii="Arial" w:hAnsi="Arial" w:cs="Arial"/>
          <w:spacing w:val="-2"/>
          <w:sz w:val="20"/>
          <w:szCs w:val="20"/>
        </w:rPr>
        <w:t xml:space="preserve"> </w:t>
      </w:r>
      <w:r w:rsidRPr="000D637E">
        <w:rPr>
          <w:rFonts w:ascii="Arial" w:hAnsi="Arial" w:cs="Arial"/>
          <w:sz w:val="20"/>
          <w:szCs w:val="20"/>
        </w:rPr>
        <w:t>of</w:t>
      </w:r>
      <w:r w:rsidRPr="000D637E">
        <w:rPr>
          <w:rFonts w:ascii="Arial" w:hAnsi="Arial" w:cs="Arial"/>
          <w:spacing w:val="-1"/>
          <w:sz w:val="20"/>
          <w:szCs w:val="20"/>
        </w:rPr>
        <w:t xml:space="preserve"> </w:t>
      </w:r>
      <w:r w:rsidRPr="000D637E">
        <w:rPr>
          <w:rFonts w:ascii="Arial" w:hAnsi="Arial" w:cs="Arial"/>
          <w:sz w:val="20"/>
          <w:szCs w:val="20"/>
        </w:rPr>
        <w:t>sweet</w:t>
      </w:r>
      <w:r w:rsidRPr="000D637E">
        <w:rPr>
          <w:rFonts w:ascii="Arial" w:hAnsi="Arial" w:cs="Arial"/>
          <w:spacing w:val="-2"/>
          <w:sz w:val="20"/>
          <w:szCs w:val="20"/>
        </w:rPr>
        <w:t xml:space="preserve"> </w:t>
      </w:r>
      <w:r w:rsidRPr="000D637E">
        <w:rPr>
          <w:rFonts w:ascii="Arial" w:hAnsi="Arial" w:cs="Arial"/>
          <w:sz w:val="20"/>
          <w:szCs w:val="20"/>
        </w:rPr>
        <w:t>potato</w:t>
      </w:r>
      <w:r w:rsidRPr="000D637E">
        <w:rPr>
          <w:rFonts w:ascii="Arial" w:hAnsi="Arial" w:cs="Arial"/>
          <w:spacing w:val="-2"/>
          <w:sz w:val="20"/>
          <w:szCs w:val="20"/>
        </w:rPr>
        <w:t xml:space="preserve"> </w:t>
      </w:r>
      <w:r w:rsidRPr="000D637E">
        <w:rPr>
          <w:rFonts w:ascii="Arial" w:hAnsi="Arial" w:cs="Arial"/>
          <w:sz w:val="20"/>
          <w:szCs w:val="20"/>
        </w:rPr>
        <w:t>leaves, Roselle</w:t>
      </w:r>
      <w:r w:rsidRPr="000D637E">
        <w:rPr>
          <w:rFonts w:ascii="Arial" w:hAnsi="Arial" w:cs="Arial"/>
          <w:spacing w:val="-3"/>
          <w:sz w:val="20"/>
          <w:szCs w:val="20"/>
        </w:rPr>
        <w:t xml:space="preserve"> </w:t>
      </w:r>
      <w:r w:rsidRPr="000D637E">
        <w:rPr>
          <w:rFonts w:ascii="Arial" w:hAnsi="Arial" w:cs="Arial"/>
          <w:sz w:val="20"/>
          <w:szCs w:val="20"/>
        </w:rPr>
        <w:t>calyces and</w:t>
      </w:r>
      <w:r w:rsidRPr="000D637E">
        <w:rPr>
          <w:rFonts w:ascii="Arial" w:hAnsi="Arial" w:cs="Arial"/>
          <w:spacing w:val="-2"/>
          <w:sz w:val="20"/>
          <w:szCs w:val="20"/>
        </w:rPr>
        <w:t xml:space="preserve"> </w:t>
      </w:r>
      <w:r w:rsidRPr="000D637E">
        <w:rPr>
          <w:rFonts w:ascii="Arial" w:hAnsi="Arial" w:cs="Arial"/>
          <w:sz w:val="20"/>
          <w:szCs w:val="20"/>
        </w:rPr>
        <w:t>beetroot on body weight, selected</w:t>
      </w:r>
      <w:r w:rsidRPr="000D637E">
        <w:rPr>
          <w:rFonts w:ascii="Arial" w:hAnsi="Arial" w:cs="Arial"/>
          <w:spacing w:val="40"/>
          <w:sz w:val="20"/>
          <w:szCs w:val="20"/>
        </w:rPr>
        <w:t xml:space="preserve"> </w:t>
      </w:r>
      <w:r w:rsidRPr="000D637E">
        <w:rPr>
          <w:rFonts w:ascii="Arial" w:hAnsi="Arial" w:cs="Arial"/>
          <w:sz w:val="20"/>
          <w:szCs w:val="20"/>
        </w:rPr>
        <w:t xml:space="preserve">hematological and biochemical parameters in broiler chicken. </w:t>
      </w:r>
      <w:r w:rsidRPr="000D637E">
        <w:rPr>
          <w:rFonts w:ascii="Arial" w:hAnsi="Arial" w:cs="Arial"/>
          <w:i/>
          <w:iCs/>
          <w:sz w:val="20"/>
          <w:szCs w:val="20"/>
        </w:rPr>
        <w:t>Sciences</w:t>
      </w:r>
      <w:r w:rsidRPr="000D637E">
        <w:rPr>
          <w:rFonts w:ascii="Arial" w:hAnsi="Arial" w:cs="Arial"/>
          <w:sz w:val="20"/>
          <w:szCs w:val="20"/>
        </w:rPr>
        <w:t>, 10(2), 134-146.</w:t>
      </w:r>
    </w:p>
    <w:p w14:paraId="6801B8EC"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shd w:val="clear" w:color="auto" w:fill="FFFFFF"/>
        </w:rPr>
        <w:t>BIS. (2007). Nutrient Requirements for Poultry IS:9883. Bureau of Indian Standards, New Delhi, India.</w:t>
      </w:r>
    </w:p>
    <w:p w14:paraId="252033B1"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Emam, R.M.S. (2018). A nutritional evaluation of sugar beet pulp as untraditional feedstuffs</w:t>
      </w:r>
      <w:r w:rsidRPr="000D637E">
        <w:rPr>
          <w:rFonts w:ascii="Arial" w:hAnsi="Arial" w:cs="Arial"/>
          <w:spacing w:val="-5"/>
          <w:sz w:val="20"/>
          <w:szCs w:val="20"/>
        </w:rPr>
        <w:t xml:space="preserve"> </w:t>
      </w:r>
      <w:r w:rsidRPr="000D637E">
        <w:rPr>
          <w:rFonts w:ascii="Arial" w:hAnsi="Arial" w:cs="Arial"/>
          <w:sz w:val="20"/>
          <w:szCs w:val="20"/>
        </w:rPr>
        <w:t>in</w:t>
      </w:r>
      <w:r w:rsidRPr="000D637E">
        <w:rPr>
          <w:rFonts w:ascii="Arial" w:hAnsi="Arial" w:cs="Arial"/>
          <w:spacing w:val="-7"/>
          <w:sz w:val="20"/>
          <w:szCs w:val="20"/>
        </w:rPr>
        <w:t xml:space="preserve"> </w:t>
      </w:r>
      <w:proofErr w:type="spellStart"/>
      <w:r w:rsidRPr="000D637E">
        <w:rPr>
          <w:rFonts w:ascii="Arial" w:hAnsi="Arial" w:cs="Arial"/>
          <w:sz w:val="20"/>
          <w:szCs w:val="20"/>
        </w:rPr>
        <w:t>Gimmizah</w:t>
      </w:r>
      <w:proofErr w:type="spellEnd"/>
      <w:r w:rsidRPr="000D637E">
        <w:rPr>
          <w:rFonts w:ascii="Arial" w:hAnsi="Arial" w:cs="Arial"/>
          <w:spacing w:val="-7"/>
          <w:sz w:val="20"/>
          <w:szCs w:val="20"/>
        </w:rPr>
        <w:t xml:space="preserve"> </w:t>
      </w:r>
      <w:r w:rsidRPr="000D637E">
        <w:rPr>
          <w:rFonts w:ascii="Arial" w:hAnsi="Arial" w:cs="Arial"/>
          <w:sz w:val="20"/>
          <w:szCs w:val="20"/>
        </w:rPr>
        <w:t>chicken</w:t>
      </w:r>
      <w:r w:rsidRPr="000D637E">
        <w:rPr>
          <w:rFonts w:ascii="Arial" w:hAnsi="Arial" w:cs="Arial"/>
          <w:spacing w:val="-7"/>
          <w:sz w:val="20"/>
          <w:szCs w:val="20"/>
        </w:rPr>
        <w:t xml:space="preserve"> </w:t>
      </w:r>
      <w:r w:rsidRPr="000D637E">
        <w:rPr>
          <w:rFonts w:ascii="Arial" w:hAnsi="Arial" w:cs="Arial"/>
          <w:sz w:val="20"/>
          <w:szCs w:val="20"/>
        </w:rPr>
        <w:t>diets</w:t>
      </w:r>
      <w:r w:rsidRPr="000D637E">
        <w:rPr>
          <w:rFonts w:ascii="Arial" w:hAnsi="Arial" w:cs="Arial"/>
          <w:spacing w:val="-7"/>
          <w:sz w:val="20"/>
          <w:szCs w:val="20"/>
        </w:rPr>
        <w:t xml:space="preserve"> </w:t>
      </w:r>
      <w:r w:rsidRPr="000D637E">
        <w:rPr>
          <w:rFonts w:ascii="Arial" w:hAnsi="Arial" w:cs="Arial"/>
          <w:sz w:val="20"/>
          <w:szCs w:val="20"/>
        </w:rPr>
        <w:t>during</w:t>
      </w:r>
      <w:r w:rsidRPr="000D637E">
        <w:rPr>
          <w:rFonts w:ascii="Arial" w:hAnsi="Arial" w:cs="Arial"/>
          <w:spacing w:val="-10"/>
          <w:sz w:val="20"/>
          <w:szCs w:val="20"/>
        </w:rPr>
        <w:t xml:space="preserve"> </w:t>
      </w:r>
      <w:r w:rsidRPr="000D637E">
        <w:rPr>
          <w:rFonts w:ascii="Arial" w:hAnsi="Arial" w:cs="Arial"/>
          <w:sz w:val="20"/>
          <w:szCs w:val="20"/>
        </w:rPr>
        <w:t>the</w:t>
      </w:r>
      <w:r w:rsidRPr="000D637E">
        <w:rPr>
          <w:rFonts w:ascii="Arial" w:hAnsi="Arial" w:cs="Arial"/>
          <w:spacing w:val="-6"/>
          <w:sz w:val="20"/>
          <w:szCs w:val="20"/>
        </w:rPr>
        <w:t xml:space="preserve"> </w:t>
      </w:r>
      <w:r w:rsidRPr="000D637E">
        <w:rPr>
          <w:rFonts w:ascii="Arial" w:hAnsi="Arial" w:cs="Arial"/>
          <w:sz w:val="20"/>
          <w:szCs w:val="20"/>
        </w:rPr>
        <w:t>period</w:t>
      </w:r>
      <w:r w:rsidRPr="000D637E">
        <w:rPr>
          <w:rFonts w:ascii="Arial" w:hAnsi="Arial" w:cs="Arial"/>
          <w:spacing w:val="-8"/>
          <w:sz w:val="20"/>
          <w:szCs w:val="20"/>
        </w:rPr>
        <w:t xml:space="preserve"> </w:t>
      </w:r>
      <w:r w:rsidRPr="000D637E">
        <w:rPr>
          <w:rFonts w:ascii="Arial" w:hAnsi="Arial" w:cs="Arial"/>
          <w:sz w:val="20"/>
          <w:szCs w:val="20"/>
        </w:rPr>
        <w:t>from</w:t>
      </w:r>
      <w:r w:rsidRPr="000D637E">
        <w:rPr>
          <w:rFonts w:ascii="Arial" w:hAnsi="Arial" w:cs="Arial"/>
          <w:spacing w:val="-7"/>
          <w:sz w:val="20"/>
          <w:szCs w:val="20"/>
        </w:rPr>
        <w:t xml:space="preserve"> </w:t>
      </w:r>
      <w:r w:rsidRPr="000D637E">
        <w:rPr>
          <w:rFonts w:ascii="Arial" w:hAnsi="Arial" w:cs="Arial"/>
          <w:sz w:val="20"/>
          <w:szCs w:val="20"/>
        </w:rPr>
        <w:t>three</w:t>
      </w:r>
      <w:r w:rsidRPr="000D637E">
        <w:rPr>
          <w:rFonts w:ascii="Arial" w:hAnsi="Arial" w:cs="Arial"/>
          <w:spacing w:val="-8"/>
          <w:sz w:val="20"/>
          <w:szCs w:val="20"/>
        </w:rPr>
        <w:t xml:space="preserve"> </w:t>
      </w:r>
      <w:r w:rsidRPr="000D637E">
        <w:rPr>
          <w:rFonts w:ascii="Arial" w:hAnsi="Arial" w:cs="Arial"/>
          <w:sz w:val="20"/>
          <w:szCs w:val="20"/>
        </w:rPr>
        <w:t>up</w:t>
      </w:r>
      <w:r w:rsidRPr="000D637E">
        <w:rPr>
          <w:rFonts w:ascii="Arial" w:hAnsi="Arial" w:cs="Arial"/>
          <w:spacing w:val="-5"/>
          <w:sz w:val="20"/>
          <w:szCs w:val="20"/>
        </w:rPr>
        <w:t xml:space="preserve"> </w:t>
      </w:r>
      <w:r w:rsidRPr="000D637E">
        <w:rPr>
          <w:rFonts w:ascii="Arial" w:hAnsi="Arial" w:cs="Arial"/>
          <w:sz w:val="20"/>
          <w:szCs w:val="20"/>
        </w:rPr>
        <w:t>to</w:t>
      </w:r>
      <w:r w:rsidRPr="000D637E">
        <w:rPr>
          <w:rFonts w:ascii="Arial" w:hAnsi="Arial" w:cs="Arial"/>
          <w:spacing w:val="-7"/>
          <w:sz w:val="20"/>
          <w:szCs w:val="20"/>
        </w:rPr>
        <w:t xml:space="preserve"> </w:t>
      </w:r>
      <w:r w:rsidRPr="000D637E">
        <w:rPr>
          <w:rFonts w:ascii="Arial" w:hAnsi="Arial" w:cs="Arial"/>
          <w:sz w:val="20"/>
          <w:szCs w:val="20"/>
        </w:rPr>
        <w:t xml:space="preserve">eight weeks of age. </w:t>
      </w:r>
      <w:r w:rsidRPr="000D637E">
        <w:rPr>
          <w:rFonts w:ascii="Arial" w:hAnsi="Arial" w:cs="Arial"/>
          <w:i/>
          <w:sz w:val="20"/>
          <w:szCs w:val="20"/>
        </w:rPr>
        <w:t>Egyptian Poultry Science Journal</w:t>
      </w:r>
      <w:r w:rsidRPr="000D637E">
        <w:rPr>
          <w:rFonts w:ascii="Arial" w:hAnsi="Arial" w:cs="Arial"/>
          <w:sz w:val="20"/>
          <w:szCs w:val="20"/>
        </w:rPr>
        <w:t>, 38(3), 909-922.</w:t>
      </w:r>
    </w:p>
    <w:p w14:paraId="5F6BCDBD"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t xml:space="preserve">Food and Agriculture Organization of the United Nations, FAO, 2018. </w:t>
      </w:r>
      <w:hyperlink r:id="rId11">
        <w:r w:rsidRPr="000D637E">
          <w:rPr>
            <w:rFonts w:ascii="Arial" w:hAnsi="Arial" w:cs="Arial"/>
            <w:sz w:val="20"/>
            <w:szCs w:val="20"/>
            <w:u w:val="single" w:color="0462C1"/>
          </w:rPr>
          <w:t>http://www.fao.org/faostat/en/#data/QC assessed on 12/01/2024</w:t>
        </w:r>
        <w:r w:rsidRPr="000D637E">
          <w:rPr>
            <w:rFonts w:ascii="Arial" w:hAnsi="Arial" w:cs="Arial"/>
            <w:sz w:val="20"/>
            <w:szCs w:val="20"/>
          </w:rPr>
          <w:t>.</w:t>
        </w:r>
      </w:hyperlink>
    </w:p>
    <w:p w14:paraId="45C0AD97"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 xml:space="preserve">Gokhale, S. V. &amp; Lele, S. S. (2014). </w:t>
      </w:r>
      <w:proofErr w:type="spellStart"/>
      <w:r w:rsidRPr="000D637E">
        <w:rPr>
          <w:rFonts w:ascii="Arial" w:hAnsi="Arial" w:cs="Arial"/>
          <w:sz w:val="20"/>
          <w:szCs w:val="20"/>
        </w:rPr>
        <w:t>Betalain</w:t>
      </w:r>
      <w:proofErr w:type="spellEnd"/>
      <w:r w:rsidRPr="000D637E">
        <w:rPr>
          <w:rFonts w:ascii="Arial" w:hAnsi="Arial" w:cs="Arial"/>
          <w:sz w:val="20"/>
          <w:szCs w:val="20"/>
        </w:rPr>
        <w:t xml:space="preserve"> content and antioxidant activity of B eta vulgaris: effect of hot air convective drying and storage. </w:t>
      </w:r>
      <w:r w:rsidRPr="000D637E">
        <w:rPr>
          <w:rFonts w:ascii="Arial" w:hAnsi="Arial" w:cs="Arial"/>
          <w:i/>
          <w:sz w:val="20"/>
          <w:szCs w:val="20"/>
        </w:rPr>
        <w:t>Journal of Food Processing and Preservation</w:t>
      </w:r>
      <w:r w:rsidRPr="000D637E">
        <w:rPr>
          <w:rFonts w:ascii="Arial" w:hAnsi="Arial" w:cs="Arial"/>
          <w:sz w:val="20"/>
          <w:szCs w:val="20"/>
        </w:rPr>
        <w:t xml:space="preserve">, </w:t>
      </w:r>
      <w:r w:rsidRPr="000D637E">
        <w:rPr>
          <w:rFonts w:ascii="Arial" w:hAnsi="Arial" w:cs="Arial"/>
          <w:i/>
          <w:sz w:val="20"/>
          <w:szCs w:val="20"/>
        </w:rPr>
        <w:t>38</w:t>
      </w:r>
      <w:r w:rsidRPr="000D637E">
        <w:rPr>
          <w:rFonts w:ascii="Arial" w:hAnsi="Arial" w:cs="Arial"/>
          <w:sz w:val="20"/>
          <w:szCs w:val="20"/>
        </w:rPr>
        <w:t>(1), 585-590.</w:t>
      </w:r>
    </w:p>
    <w:p w14:paraId="0BD06335" w14:textId="77777777" w:rsidR="00DF73D0" w:rsidRPr="000D637E" w:rsidRDefault="00DF73D0" w:rsidP="000D637E">
      <w:pPr>
        <w:pBdr>
          <w:top w:val="nil"/>
          <w:left w:val="nil"/>
          <w:bottom w:val="nil"/>
          <w:right w:val="nil"/>
          <w:between w:val="nil"/>
        </w:pBdr>
        <w:ind w:hanging="720"/>
        <w:rPr>
          <w:rFonts w:ascii="Arial" w:hAnsi="Arial" w:cs="Arial"/>
          <w:iCs/>
          <w:sz w:val="20"/>
          <w:szCs w:val="20"/>
        </w:rPr>
      </w:pPr>
      <w:r w:rsidRPr="000D637E">
        <w:rPr>
          <w:rFonts w:ascii="Arial" w:hAnsi="Arial" w:cs="Arial"/>
          <w:sz w:val="20"/>
          <w:szCs w:val="20"/>
          <w:lang w:val="pt-BR"/>
        </w:rPr>
        <w:t xml:space="preserve">Gosai, A. S., Pawar, M. M., Patil, S. S., Ankuya, K. J., Srivastava, A. K., &amp; Ashwar, B. K. (2023). </w:t>
      </w:r>
      <w:r w:rsidRPr="000D637E">
        <w:rPr>
          <w:rFonts w:ascii="Arial" w:hAnsi="Arial" w:cs="Arial"/>
          <w:sz w:val="20"/>
          <w:szCs w:val="20"/>
        </w:rPr>
        <w:t>Effect of pomegranate (</w:t>
      </w:r>
      <w:r w:rsidRPr="000D637E">
        <w:rPr>
          <w:rFonts w:ascii="Arial" w:hAnsi="Arial" w:cs="Arial"/>
          <w:i/>
          <w:iCs/>
          <w:sz w:val="20"/>
          <w:szCs w:val="20"/>
        </w:rPr>
        <w:t>Punica granatum</w:t>
      </w:r>
      <w:r w:rsidRPr="000D637E">
        <w:rPr>
          <w:rFonts w:ascii="Arial" w:hAnsi="Arial" w:cs="Arial"/>
          <w:sz w:val="20"/>
          <w:szCs w:val="20"/>
        </w:rPr>
        <w:t xml:space="preserve">) peel powder supplementation on performance, carcass characteristics and haemato-biochemical parameters of broiler chickens. </w:t>
      </w:r>
      <w:r w:rsidRPr="000D637E">
        <w:rPr>
          <w:rFonts w:ascii="Arial" w:hAnsi="Arial" w:cs="Arial"/>
          <w:i/>
          <w:iCs/>
          <w:sz w:val="20"/>
          <w:szCs w:val="20"/>
        </w:rPr>
        <w:t>Indian Journal of Animal Sciences,</w:t>
      </w:r>
      <w:r w:rsidRPr="000D637E">
        <w:rPr>
          <w:rFonts w:ascii="Arial" w:hAnsi="Arial" w:cs="Arial"/>
          <w:iCs/>
          <w:sz w:val="20"/>
          <w:szCs w:val="20"/>
        </w:rPr>
        <w:t xml:space="preserve"> 93(5), 481-486.</w:t>
      </w:r>
    </w:p>
    <w:p w14:paraId="547AAA91"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Grace, T. O., Olajide, A., Dupe, O. M., Boluwatife, T. &amp; Akinyemi, M. O. (2020). Effect</w:t>
      </w:r>
      <w:r w:rsidRPr="000D637E">
        <w:rPr>
          <w:rFonts w:ascii="Arial" w:hAnsi="Arial" w:cs="Arial"/>
          <w:spacing w:val="-8"/>
          <w:sz w:val="20"/>
          <w:szCs w:val="20"/>
        </w:rPr>
        <w:t xml:space="preserve"> </w:t>
      </w:r>
      <w:r w:rsidRPr="000D637E">
        <w:rPr>
          <w:rFonts w:ascii="Arial" w:hAnsi="Arial" w:cs="Arial"/>
          <w:sz w:val="20"/>
          <w:szCs w:val="20"/>
        </w:rPr>
        <w:t>of</w:t>
      </w:r>
      <w:r w:rsidRPr="000D637E">
        <w:rPr>
          <w:rFonts w:ascii="Arial" w:hAnsi="Arial" w:cs="Arial"/>
          <w:spacing w:val="40"/>
          <w:sz w:val="20"/>
          <w:szCs w:val="20"/>
        </w:rPr>
        <w:t xml:space="preserve"> </w:t>
      </w:r>
      <w:r w:rsidRPr="000D637E">
        <w:rPr>
          <w:rFonts w:ascii="Arial" w:hAnsi="Arial" w:cs="Arial"/>
          <w:sz w:val="20"/>
          <w:szCs w:val="20"/>
        </w:rPr>
        <w:t>beetroot</w:t>
      </w:r>
      <w:r w:rsidRPr="000D637E">
        <w:rPr>
          <w:rFonts w:ascii="Arial" w:hAnsi="Arial" w:cs="Arial"/>
          <w:spacing w:val="-8"/>
          <w:sz w:val="20"/>
          <w:szCs w:val="20"/>
        </w:rPr>
        <w:t xml:space="preserve"> </w:t>
      </w:r>
      <w:r w:rsidRPr="000D637E">
        <w:rPr>
          <w:rFonts w:ascii="Arial" w:hAnsi="Arial" w:cs="Arial"/>
          <w:sz w:val="20"/>
          <w:szCs w:val="20"/>
        </w:rPr>
        <w:t>juice</w:t>
      </w:r>
      <w:r w:rsidRPr="000D637E">
        <w:rPr>
          <w:rFonts w:ascii="Arial" w:hAnsi="Arial" w:cs="Arial"/>
          <w:spacing w:val="-7"/>
          <w:sz w:val="20"/>
          <w:szCs w:val="20"/>
        </w:rPr>
        <w:t xml:space="preserve"> </w:t>
      </w:r>
      <w:r w:rsidRPr="000D637E">
        <w:rPr>
          <w:rFonts w:ascii="Arial" w:hAnsi="Arial" w:cs="Arial"/>
          <w:sz w:val="20"/>
          <w:szCs w:val="20"/>
        </w:rPr>
        <w:t>(Beta</w:t>
      </w:r>
      <w:r w:rsidRPr="000D637E">
        <w:rPr>
          <w:rFonts w:ascii="Arial" w:hAnsi="Arial" w:cs="Arial"/>
          <w:spacing w:val="-9"/>
          <w:sz w:val="20"/>
          <w:szCs w:val="20"/>
        </w:rPr>
        <w:t xml:space="preserve"> </w:t>
      </w:r>
      <w:r w:rsidRPr="000D637E">
        <w:rPr>
          <w:rFonts w:ascii="Arial" w:hAnsi="Arial" w:cs="Arial"/>
          <w:sz w:val="20"/>
          <w:szCs w:val="20"/>
        </w:rPr>
        <w:t>vulgaris)</w:t>
      </w:r>
      <w:r w:rsidRPr="000D637E">
        <w:rPr>
          <w:rFonts w:ascii="Arial" w:hAnsi="Arial" w:cs="Arial"/>
          <w:spacing w:val="-9"/>
          <w:sz w:val="20"/>
          <w:szCs w:val="20"/>
        </w:rPr>
        <w:t xml:space="preserve"> </w:t>
      </w:r>
      <w:r w:rsidRPr="000D637E">
        <w:rPr>
          <w:rFonts w:ascii="Arial" w:hAnsi="Arial" w:cs="Arial"/>
          <w:sz w:val="20"/>
          <w:szCs w:val="20"/>
        </w:rPr>
        <w:t>on</w:t>
      </w:r>
      <w:r w:rsidRPr="000D637E">
        <w:rPr>
          <w:rFonts w:ascii="Arial" w:hAnsi="Arial" w:cs="Arial"/>
          <w:spacing w:val="-6"/>
          <w:sz w:val="20"/>
          <w:szCs w:val="20"/>
        </w:rPr>
        <w:t xml:space="preserve"> </w:t>
      </w:r>
      <w:r w:rsidRPr="000D637E">
        <w:rPr>
          <w:rFonts w:ascii="Arial" w:hAnsi="Arial" w:cs="Arial"/>
          <w:sz w:val="20"/>
          <w:szCs w:val="20"/>
        </w:rPr>
        <w:t>growth</w:t>
      </w:r>
      <w:r w:rsidRPr="000D637E">
        <w:rPr>
          <w:rFonts w:ascii="Arial" w:hAnsi="Arial" w:cs="Arial"/>
          <w:spacing w:val="-6"/>
          <w:sz w:val="20"/>
          <w:szCs w:val="20"/>
        </w:rPr>
        <w:t xml:space="preserve"> </w:t>
      </w:r>
      <w:r w:rsidRPr="000D637E">
        <w:rPr>
          <w:rFonts w:ascii="Arial" w:hAnsi="Arial" w:cs="Arial"/>
          <w:sz w:val="20"/>
          <w:szCs w:val="20"/>
        </w:rPr>
        <w:t>performance,</w:t>
      </w:r>
      <w:r w:rsidRPr="000D637E">
        <w:rPr>
          <w:rFonts w:ascii="Arial" w:hAnsi="Arial" w:cs="Arial"/>
          <w:spacing w:val="-8"/>
          <w:sz w:val="20"/>
          <w:szCs w:val="20"/>
        </w:rPr>
        <w:t xml:space="preserve"> </w:t>
      </w:r>
      <w:r w:rsidRPr="000D637E">
        <w:rPr>
          <w:rFonts w:ascii="Arial" w:hAnsi="Arial" w:cs="Arial"/>
          <w:sz w:val="20"/>
          <w:szCs w:val="20"/>
        </w:rPr>
        <w:t>blood</w:t>
      </w:r>
      <w:r w:rsidRPr="000D637E">
        <w:rPr>
          <w:rFonts w:ascii="Arial" w:hAnsi="Arial" w:cs="Arial"/>
          <w:spacing w:val="-8"/>
          <w:sz w:val="20"/>
          <w:szCs w:val="20"/>
        </w:rPr>
        <w:t xml:space="preserve"> </w:t>
      </w:r>
      <w:r w:rsidRPr="000D637E">
        <w:rPr>
          <w:rFonts w:ascii="Arial" w:hAnsi="Arial" w:cs="Arial"/>
          <w:sz w:val="20"/>
          <w:szCs w:val="20"/>
        </w:rPr>
        <w:t>profile and</w:t>
      </w:r>
      <w:r w:rsidRPr="000D637E">
        <w:rPr>
          <w:rFonts w:ascii="Arial" w:hAnsi="Arial" w:cs="Arial"/>
          <w:spacing w:val="-13"/>
          <w:sz w:val="20"/>
          <w:szCs w:val="20"/>
        </w:rPr>
        <w:t xml:space="preserve"> </w:t>
      </w:r>
      <w:r w:rsidRPr="000D637E">
        <w:rPr>
          <w:rFonts w:ascii="Arial" w:hAnsi="Arial" w:cs="Arial"/>
          <w:sz w:val="20"/>
          <w:szCs w:val="20"/>
        </w:rPr>
        <w:t>carcass</w:t>
      </w:r>
      <w:r w:rsidRPr="000D637E">
        <w:rPr>
          <w:rFonts w:ascii="Arial" w:hAnsi="Arial" w:cs="Arial"/>
          <w:spacing w:val="35"/>
          <w:sz w:val="20"/>
          <w:szCs w:val="20"/>
        </w:rPr>
        <w:t xml:space="preserve"> </w:t>
      </w:r>
      <w:r w:rsidRPr="000D637E">
        <w:rPr>
          <w:rFonts w:ascii="Arial" w:hAnsi="Arial" w:cs="Arial"/>
          <w:sz w:val="20"/>
          <w:szCs w:val="20"/>
        </w:rPr>
        <w:t>characteristics</w:t>
      </w:r>
      <w:r w:rsidRPr="000D637E">
        <w:rPr>
          <w:rFonts w:ascii="Arial" w:hAnsi="Arial" w:cs="Arial"/>
          <w:spacing w:val="-13"/>
          <w:sz w:val="20"/>
          <w:szCs w:val="20"/>
        </w:rPr>
        <w:t xml:space="preserve"> </w:t>
      </w:r>
      <w:r w:rsidRPr="000D637E">
        <w:rPr>
          <w:rFonts w:ascii="Arial" w:hAnsi="Arial" w:cs="Arial"/>
          <w:sz w:val="20"/>
          <w:szCs w:val="20"/>
        </w:rPr>
        <w:t>of</w:t>
      </w:r>
      <w:r w:rsidRPr="000D637E">
        <w:rPr>
          <w:rFonts w:ascii="Arial" w:hAnsi="Arial" w:cs="Arial"/>
          <w:spacing w:val="-14"/>
          <w:sz w:val="20"/>
          <w:szCs w:val="20"/>
        </w:rPr>
        <w:t xml:space="preserve"> </w:t>
      </w:r>
      <w:r w:rsidRPr="000D637E">
        <w:rPr>
          <w:rFonts w:ascii="Arial" w:hAnsi="Arial" w:cs="Arial"/>
          <w:sz w:val="20"/>
          <w:szCs w:val="20"/>
        </w:rPr>
        <w:t>broiler</w:t>
      </w:r>
      <w:r w:rsidRPr="000D637E">
        <w:rPr>
          <w:rFonts w:ascii="Arial" w:hAnsi="Arial" w:cs="Arial"/>
          <w:spacing w:val="-11"/>
          <w:sz w:val="20"/>
          <w:szCs w:val="20"/>
        </w:rPr>
        <w:t xml:space="preserve"> </w:t>
      </w:r>
      <w:r w:rsidRPr="000D637E">
        <w:rPr>
          <w:rFonts w:ascii="Arial" w:hAnsi="Arial" w:cs="Arial"/>
          <w:sz w:val="20"/>
          <w:szCs w:val="20"/>
        </w:rPr>
        <w:t>chicken.</w:t>
      </w:r>
      <w:r w:rsidRPr="000D637E">
        <w:rPr>
          <w:rFonts w:ascii="Arial" w:hAnsi="Arial" w:cs="Arial"/>
          <w:spacing w:val="-11"/>
          <w:sz w:val="20"/>
          <w:szCs w:val="20"/>
        </w:rPr>
        <w:t xml:space="preserve"> </w:t>
      </w:r>
      <w:r w:rsidRPr="000D637E">
        <w:rPr>
          <w:rFonts w:ascii="Arial" w:hAnsi="Arial" w:cs="Arial"/>
          <w:i/>
          <w:iCs/>
          <w:sz w:val="20"/>
          <w:szCs w:val="20"/>
        </w:rPr>
        <w:t>International</w:t>
      </w:r>
      <w:r w:rsidRPr="000D637E">
        <w:rPr>
          <w:rFonts w:ascii="Arial" w:hAnsi="Arial" w:cs="Arial"/>
          <w:i/>
          <w:iCs/>
          <w:spacing w:val="-13"/>
          <w:sz w:val="20"/>
          <w:szCs w:val="20"/>
        </w:rPr>
        <w:t xml:space="preserve"> </w:t>
      </w:r>
      <w:r w:rsidRPr="000D637E">
        <w:rPr>
          <w:rFonts w:ascii="Arial" w:hAnsi="Arial" w:cs="Arial"/>
          <w:i/>
          <w:iCs/>
          <w:sz w:val="20"/>
          <w:szCs w:val="20"/>
        </w:rPr>
        <w:t>Journal</w:t>
      </w:r>
      <w:r w:rsidRPr="000D637E">
        <w:rPr>
          <w:rFonts w:ascii="Arial" w:hAnsi="Arial" w:cs="Arial"/>
          <w:i/>
          <w:iCs/>
          <w:spacing w:val="-13"/>
          <w:sz w:val="20"/>
          <w:szCs w:val="20"/>
        </w:rPr>
        <w:t xml:space="preserve"> </w:t>
      </w:r>
      <w:r w:rsidRPr="000D637E">
        <w:rPr>
          <w:rFonts w:ascii="Arial" w:hAnsi="Arial" w:cs="Arial"/>
          <w:i/>
          <w:iCs/>
          <w:sz w:val="20"/>
          <w:szCs w:val="20"/>
        </w:rPr>
        <w:t>of</w:t>
      </w:r>
      <w:r w:rsidRPr="000D637E">
        <w:rPr>
          <w:rFonts w:ascii="Arial" w:hAnsi="Arial" w:cs="Arial"/>
          <w:i/>
          <w:iCs/>
          <w:spacing w:val="-14"/>
          <w:sz w:val="20"/>
          <w:szCs w:val="20"/>
        </w:rPr>
        <w:t xml:space="preserve"> </w:t>
      </w:r>
      <w:r w:rsidRPr="000D637E">
        <w:rPr>
          <w:rFonts w:ascii="Arial" w:hAnsi="Arial" w:cs="Arial"/>
          <w:i/>
          <w:iCs/>
          <w:sz w:val="20"/>
          <w:szCs w:val="20"/>
        </w:rPr>
        <w:t>Poultry Science</w:t>
      </w:r>
      <w:r w:rsidRPr="000D637E">
        <w:rPr>
          <w:rFonts w:ascii="Arial" w:hAnsi="Arial" w:cs="Arial"/>
          <w:sz w:val="20"/>
          <w:szCs w:val="20"/>
        </w:rPr>
        <w:t>, 19, 303-308.</w:t>
      </w:r>
    </w:p>
    <w:p w14:paraId="00EE4D01"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t xml:space="preserve">Jiang, Y., Sun, X., Ma, L., Li, F., Ma, J., Bilal, M. Q. &amp; Li, C. (2024). The health benefits of red beetroot and its potential use in poultry industry using probiotic fermentation. </w:t>
      </w:r>
      <w:r w:rsidRPr="000D637E">
        <w:rPr>
          <w:rFonts w:ascii="Arial" w:hAnsi="Arial" w:cs="Arial"/>
          <w:i/>
          <w:sz w:val="20"/>
          <w:szCs w:val="20"/>
        </w:rPr>
        <w:t>Pakistan Journal of Agricultural Sciences</w:t>
      </w:r>
      <w:r w:rsidRPr="000D637E">
        <w:rPr>
          <w:rFonts w:ascii="Arial" w:hAnsi="Arial" w:cs="Arial"/>
          <w:sz w:val="20"/>
          <w:szCs w:val="20"/>
        </w:rPr>
        <w:t xml:space="preserve">, 61(3), </w:t>
      </w:r>
      <w:r w:rsidRPr="000D637E">
        <w:rPr>
          <w:rFonts w:ascii="Arial" w:hAnsi="Arial" w:cs="Arial"/>
          <w:spacing w:val="-2"/>
          <w:sz w:val="20"/>
          <w:szCs w:val="20"/>
        </w:rPr>
        <w:t>104015.</w:t>
      </w:r>
    </w:p>
    <w:p w14:paraId="510CC80C"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 xml:space="preserve">Jiménez-Moreno, E., </w:t>
      </w:r>
      <w:proofErr w:type="spellStart"/>
      <w:r w:rsidRPr="000D637E">
        <w:rPr>
          <w:rFonts w:ascii="Arial" w:hAnsi="Arial" w:cs="Arial"/>
          <w:sz w:val="20"/>
          <w:szCs w:val="20"/>
        </w:rPr>
        <w:t>Frikha</w:t>
      </w:r>
      <w:proofErr w:type="spellEnd"/>
      <w:r w:rsidRPr="000D637E">
        <w:rPr>
          <w:rFonts w:ascii="Arial" w:hAnsi="Arial" w:cs="Arial"/>
          <w:sz w:val="20"/>
          <w:szCs w:val="20"/>
        </w:rPr>
        <w:t>, M., de Coca-</w:t>
      </w:r>
      <w:proofErr w:type="spellStart"/>
      <w:r w:rsidRPr="000D637E">
        <w:rPr>
          <w:rFonts w:ascii="Arial" w:hAnsi="Arial" w:cs="Arial"/>
          <w:sz w:val="20"/>
          <w:szCs w:val="20"/>
        </w:rPr>
        <w:t>Sinova</w:t>
      </w:r>
      <w:proofErr w:type="spellEnd"/>
      <w:r w:rsidRPr="000D637E">
        <w:rPr>
          <w:rFonts w:ascii="Arial" w:hAnsi="Arial" w:cs="Arial"/>
          <w:sz w:val="20"/>
          <w:szCs w:val="20"/>
        </w:rPr>
        <w:t>, A., García, J. &amp; Mateos, G. G. (2013).</w:t>
      </w:r>
      <w:r w:rsidRPr="000D637E">
        <w:rPr>
          <w:rFonts w:ascii="Arial" w:hAnsi="Arial" w:cs="Arial"/>
          <w:spacing w:val="-9"/>
          <w:sz w:val="20"/>
          <w:szCs w:val="20"/>
        </w:rPr>
        <w:t xml:space="preserve"> </w:t>
      </w:r>
      <w:r w:rsidRPr="000D637E">
        <w:rPr>
          <w:rFonts w:ascii="Arial" w:hAnsi="Arial" w:cs="Arial"/>
          <w:sz w:val="20"/>
          <w:szCs w:val="20"/>
        </w:rPr>
        <w:t>Oat</w:t>
      </w:r>
      <w:r w:rsidRPr="000D637E">
        <w:rPr>
          <w:rFonts w:ascii="Arial" w:hAnsi="Arial" w:cs="Arial"/>
          <w:spacing w:val="48"/>
          <w:sz w:val="20"/>
          <w:szCs w:val="20"/>
        </w:rPr>
        <w:t xml:space="preserve"> </w:t>
      </w:r>
      <w:r w:rsidRPr="000D637E">
        <w:rPr>
          <w:rFonts w:ascii="Arial" w:hAnsi="Arial" w:cs="Arial"/>
          <w:sz w:val="20"/>
          <w:szCs w:val="20"/>
        </w:rPr>
        <w:t>hulls</w:t>
      </w:r>
      <w:r w:rsidRPr="000D637E">
        <w:rPr>
          <w:rFonts w:ascii="Arial" w:hAnsi="Arial" w:cs="Arial"/>
          <w:spacing w:val="-5"/>
          <w:sz w:val="20"/>
          <w:szCs w:val="20"/>
        </w:rPr>
        <w:t xml:space="preserve"> </w:t>
      </w:r>
      <w:r w:rsidRPr="000D637E">
        <w:rPr>
          <w:rFonts w:ascii="Arial" w:hAnsi="Arial" w:cs="Arial"/>
          <w:sz w:val="20"/>
          <w:szCs w:val="20"/>
        </w:rPr>
        <w:t>and</w:t>
      </w:r>
      <w:r w:rsidRPr="000D637E">
        <w:rPr>
          <w:rFonts w:ascii="Arial" w:hAnsi="Arial" w:cs="Arial"/>
          <w:spacing w:val="-6"/>
          <w:sz w:val="20"/>
          <w:szCs w:val="20"/>
        </w:rPr>
        <w:t xml:space="preserve"> </w:t>
      </w:r>
      <w:r w:rsidRPr="000D637E">
        <w:rPr>
          <w:rFonts w:ascii="Arial" w:hAnsi="Arial" w:cs="Arial"/>
          <w:sz w:val="20"/>
          <w:szCs w:val="20"/>
        </w:rPr>
        <w:t>sugar</w:t>
      </w:r>
      <w:r w:rsidRPr="000D637E">
        <w:rPr>
          <w:rFonts w:ascii="Arial" w:hAnsi="Arial" w:cs="Arial"/>
          <w:spacing w:val="-7"/>
          <w:sz w:val="20"/>
          <w:szCs w:val="20"/>
        </w:rPr>
        <w:t xml:space="preserve"> </w:t>
      </w:r>
      <w:r w:rsidRPr="000D637E">
        <w:rPr>
          <w:rFonts w:ascii="Arial" w:hAnsi="Arial" w:cs="Arial"/>
          <w:sz w:val="20"/>
          <w:szCs w:val="20"/>
        </w:rPr>
        <w:t>beet</w:t>
      </w:r>
      <w:r w:rsidRPr="000D637E">
        <w:rPr>
          <w:rFonts w:ascii="Arial" w:hAnsi="Arial" w:cs="Arial"/>
          <w:spacing w:val="-6"/>
          <w:sz w:val="20"/>
          <w:szCs w:val="20"/>
        </w:rPr>
        <w:t xml:space="preserve"> </w:t>
      </w:r>
      <w:r w:rsidRPr="000D637E">
        <w:rPr>
          <w:rFonts w:ascii="Arial" w:hAnsi="Arial" w:cs="Arial"/>
          <w:sz w:val="20"/>
          <w:szCs w:val="20"/>
        </w:rPr>
        <w:t>pulp</w:t>
      </w:r>
      <w:r w:rsidRPr="000D637E">
        <w:rPr>
          <w:rFonts w:ascii="Arial" w:hAnsi="Arial" w:cs="Arial"/>
          <w:spacing w:val="-5"/>
          <w:sz w:val="20"/>
          <w:szCs w:val="20"/>
        </w:rPr>
        <w:t xml:space="preserve"> </w:t>
      </w:r>
      <w:r w:rsidRPr="000D637E">
        <w:rPr>
          <w:rFonts w:ascii="Arial" w:hAnsi="Arial" w:cs="Arial"/>
          <w:sz w:val="20"/>
          <w:szCs w:val="20"/>
        </w:rPr>
        <w:t>in</w:t>
      </w:r>
      <w:r w:rsidRPr="000D637E">
        <w:rPr>
          <w:rFonts w:ascii="Arial" w:hAnsi="Arial" w:cs="Arial"/>
          <w:spacing w:val="-6"/>
          <w:sz w:val="20"/>
          <w:szCs w:val="20"/>
        </w:rPr>
        <w:t xml:space="preserve"> </w:t>
      </w:r>
      <w:r w:rsidRPr="000D637E">
        <w:rPr>
          <w:rFonts w:ascii="Arial" w:hAnsi="Arial" w:cs="Arial"/>
          <w:sz w:val="20"/>
          <w:szCs w:val="20"/>
        </w:rPr>
        <w:t>diets</w:t>
      </w:r>
      <w:r w:rsidRPr="000D637E">
        <w:rPr>
          <w:rFonts w:ascii="Arial" w:hAnsi="Arial" w:cs="Arial"/>
          <w:spacing w:val="-6"/>
          <w:sz w:val="20"/>
          <w:szCs w:val="20"/>
        </w:rPr>
        <w:t xml:space="preserve"> </w:t>
      </w:r>
      <w:r w:rsidRPr="000D637E">
        <w:rPr>
          <w:rFonts w:ascii="Arial" w:hAnsi="Arial" w:cs="Arial"/>
          <w:sz w:val="20"/>
          <w:szCs w:val="20"/>
        </w:rPr>
        <w:t>for</w:t>
      </w:r>
      <w:r w:rsidRPr="000D637E">
        <w:rPr>
          <w:rFonts w:ascii="Arial" w:hAnsi="Arial" w:cs="Arial"/>
          <w:spacing w:val="-5"/>
          <w:sz w:val="20"/>
          <w:szCs w:val="20"/>
        </w:rPr>
        <w:t xml:space="preserve"> </w:t>
      </w:r>
      <w:r w:rsidRPr="000D637E">
        <w:rPr>
          <w:rFonts w:ascii="Arial" w:hAnsi="Arial" w:cs="Arial"/>
          <w:sz w:val="20"/>
          <w:szCs w:val="20"/>
        </w:rPr>
        <w:t>broilers</w:t>
      </w:r>
      <w:r w:rsidRPr="000D637E">
        <w:rPr>
          <w:rFonts w:ascii="Arial" w:hAnsi="Arial" w:cs="Arial"/>
          <w:spacing w:val="-6"/>
          <w:sz w:val="20"/>
          <w:szCs w:val="20"/>
        </w:rPr>
        <w:t xml:space="preserve"> </w:t>
      </w:r>
      <w:r w:rsidRPr="000D637E">
        <w:rPr>
          <w:rFonts w:ascii="Arial" w:hAnsi="Arial" w:cs="Arial"/>
          <w:sz w:val="20"/>
          <w:szCs w:val="20"/>
        </w:rPr>
        <w:t>1</w:t>
      </w:r>
      <w:r w:rsidRPr="000D637E">
        <w:rPr>
          <w:rFonts w:ascii="Arial" w:hAnsi="Arial" w:cs="Arial"/>
          <w:spacing w:val="-6"/>
          <w:sz w:val="20"/>
          <w:szCs w:val="20"/>
        </w:rPr>
        <w:t xml:space="preserve"> </w:t>
      </w:r>
      <w:r w:rsidRPr="000D637E">
        <w:rPr>
          <w:rFonts w:ascii="Arial" w:hAnsi="Arial" w:cs="Arial"/>
          <w:sz w:val="20"/>
          <w:szCs w:val="20"/>
        </w:rPr>
        <w:t>Effects</w:t>
      </w:r>
      <w:r w:rsidRPr="000D637E">
        <w:rPr>
          <w:rFonts w:ascii="Arial" w:hAnsi="Arial" w:cs="Arial"/>
          <w:spacing w:val="-6"/>
          <w:sz w:val="20"/>
          <w:szCs w:val="20"/>
        </w:rPr>
        <w:t xml:space="preserve"> </w:t>
      </w:r>
      <w:r w:rsidRPr="000D637E">
        <w:rPr>
          <w:rFonts w:ascii="Arial" w:hAnsi="Arial" w:cs="Arial"/>
          <w:sz w:val="20"/>
          <w:szCs w:val="20"/>
        </w:rPr>
        <w:t>on</w:t>
      </w:r>
      <w:r w:rsidRPr="000D637E">
        <w:rPr>
          <w:rFonts w:ascii="Arial" w:hAnsi="Arial" w:cs="Arial"/>
          <w:spacing w:val="-5"/>
          <w:sz w:val="20"/>
          <w:szCs w:val="20"/>
        </w:rPr>
        <w:t xml:space="preserve"> </w:t>
      </w:r>
      <w:r w:rsidRPr="000D637E">
        <w:rPr>
          <w:rFonts w:ascii="Arial" w:hAnsi="Arial" w:cs="Arial"/>
          <w:spacing w:val="-2"/>
          <w:sz w:val="20"/>
          <w:szCs w:val="20"/>
        </w:rPr>
        <w:t xml:space="preserve">growth </w:t>
      </w:r>
      <w:r w:rsidRPr="000D637E">
        <w:rPr>
          <w:rFonts w:ascii="Arial" w:hAnsi="Arial" w:cs="Arial"/>
          <w:sz w:val="20"/>
          <w:szCs w:val="20"/>
        </w:rPr>
        <w:t>performance and</w:t>
      </w:r>
      <w:r w:rsidRPr="000D637E">
        <w:rPr>
          <w:rFonts w:ascii="Arial" w:hAnsi="Arial" w:cs="Arial"/>
          <w:spacing w:val="40"/>
          <w:sz w:val="20"/>
          <w:szCs w:val="20"/>
        </w:rPr>
        <w:t xml:space="preserve"> </w:t>
      </w:r>
      <w:r w:rsidRPr="000D637E">
        <w:rPr>
          <w:rFonts w:ascii="Arial" w:hAnsi="Arial" w:cs="Arial"/>
          <w:sz w:val="20"/>
          <w:szCs w:val="20"/>
        </w:rPr>
        <w:t xml:space="preserve">nutrient digestibility. </w:t>
      </w:r>
      <w:r w:rsidRPr="000D637E">
        <w:rPr>
          <w:rFonts w:ascii="Arial" w:hAnsi="Arial" w:cs="Arial"/>
          <w:i/>
          <w:iCs/>
          <w:sz w:val="20"/>
          <w:szCs w:val="20"/>
        </w:rPr>
        <w:t>Animal Feed Science and Technology</w:t>
      </w:r>
      <w:r w:rsidRPr="000D637E">
        <w:rPr>
          <w:rFonts w:ascii="Arial" w:hAnsi="Arial" w:cs="Arial"/>
          <w:sz w:val="20"/>
          <w:szCs w:val="20"/>
        </w:rPr>
        <w:t>, 182(1-4), 33-43.</w:t>
      </w:r>
    </w:p>
    <w:p w14:paraId="72636666"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lastRenderedPageBreak/>
        <w:t xml:space="preserve">Koschayev, I., Boiko, I., Kornienko, S., </w:t>
      </w:r>
      <w:proofErr w:type="spellStart"/>
      <w:r w:rsidRPr="000D637E">
        <w:rPr>
          <w:rFonts w:ascii="Arial" w:hAnsi="Arial" w:cs="Arial"/>
          <w:sz w:val="20"/>
          <w:szCs w:val="20"/>
        </w:rPr>
        <w:t>Tatiyanicheva</w:t>
      </w:r>
      <w:proofErr w:type="spellEnd"/>
      <w:r w:rsidRPr="000D637E">
        <w:rPr>
          <w:rFonts w:ascii="Arial" w:hAnsi="Arial" w:cs="Arial"/>
          <w:sz w:val="20"/>
          <w:szCs w:val="20"/>
        </w:rPr>
        <w:t>, O., Sein, O., Zdanovich, S. &amp;</w:t>
      </w:r>
      <w:r w:rsidRPr="000D637E">
        <w:rPr>
          <w:rFonts w:ascii="Arial" w:hAnsi="Arial" w:cs="Arial"/>
          <w:spacing w:val="-1"/>
          <w:sz w:val="20"/>
          <w:szCs w:val="20"/>
        </w:rPr>
        <w:t xml:space="preserve"> </w:t>
      </w:r>
      <w:r w:rsidRPr="000D637E">
        <w:rPr>
          <w:rFonts w:ascii="Arial" w:hAnsi="Arial" w:cs="Arial"/>
          <w:sz w:val="20"/>
          <w:szCs w:val="20"/>
        </w:rPr>
        <w:t>Popova, O. (2019). Feeding efficiency</w:t>
      </w:r>
      <w:r w:rsidRPr="000D637E">
        <w:rPr>
          <w:rFonts w:ascii="Arial" w:hAnsi="Arial" w:cs="Arial"/>
          <w:spacing w:val="-2"/>
          <w:sz w:val="20"/>
          <w:szCs w:val="20"/>
        </w:rPr>
        <w:t xml:space="preserve"> </w:t>
      </w:r>
      <w:r w:rsidRPr="000D637E">
        <w:rPr>
          <w:rFonts w:ascii="Arial" w:hAnsi="Arial" w:cs="Arial"/>
          <w:sz w:val="20"/>
          <w:szCs w:val="20"/>
        </w:rPr>
        <w:t>of dry</w:t>
      </w:r>
      <w:r w:rsidRPr="000D637E">
        <w:rPr>
          <w:rFonts w:ascii="Arial" w:hAnsi="Arial" w:cs="Arial"/>
          <w:spacing w:val="-2"/>
          <w:sz w:val="20"/>
          <w:szCs w:val="20"/>
        </w:rPr>
        <w:t xml:space="preserve"> </w:t>
      </w:r>
      <w:r w:rsidRPr="000D637E">
        <w:rPr>
          <w:rFonts w:ascii="Arial" w:hAnsi="Arial" w:cs="Arial"/>
          <w:sz w:val="20"/>
          <w:szCs w:val="20"/>
        </w:rPr>
        <w:t>beet pulp to broiler chickens in</w:t>
      </w:r>
      <w:r w:rsidRPr="000D637E">
        <w:rPr>
          <w:rFonts w:ascii="Arial" w:hAnsi="Arial" w:cs="Arial"/>
          <w:spacing w:val="-11"/>
          <w:sz w:val="20"/>
          <w:szCs w:val="20"/>
        </w:rPr>
        <w:t xml:space="preserve"> </w:t>
      </w:r>
      <w:r w:rsidRPr="000D637E">
        <w:rPr>
          <w:rFonts w:ascii="Arial" w:hAnsi="Arial" w:cs="Arial"/>
          <w:sz w:val="20"/>
          <w:szCs w:val="20"/>
        </w:rPr>
        <w:t>1st</w:t>
      </w:r>
      <w:r w:rsidRPr="000D637E">
        <w:rPr>
          <w:rFonts w:ascii="Arial" w:hAnsi="Arial" w:cs="Arial"/>
          <w:spacing w:val="-9"/>
          <w:sz w:val="20"/>
          <w:szCs w:val="20"/>
        </w:rPr>
        <w:t xml:space="preserve"> </w:t>
      </w:r>
      <w:r w:rsidRPr="000D637E">
        <w:rPr>
          <w:rFonts w:ascii="Arial" w:hAnsi="Arial" w:cs="Arial"/>
          <w:sz w:val="20"/>
          <w:szCs w:val="20"/>
        </w:rPr>
        <w:t>International</w:t>
      </w:r>
      <w:r w:rsidRPr="000D637E">
        <w:rPr>
          <w:rFonts w:ascii="Arial" w:hAnsi="Arial" w:cs="Arial"/>
          <w:spacing w:val="40"/>
          <w:sz w:val="20"/>
          <w:szCs w:val="20"/>
        </w:rPr>
        <w:t xml:space="preserve"> </w:t>
      </w:r>
      <w:r w:rsidRPr="000D637E">
        <w:rPr>
          <w:rFonts w:ascii="Arial" w:hAnsi="Arial" w:cs="Arial"/>
          <w:sz w:val="20"/>
          <w:szCs w:val="20"/>
        </w:rPr>
        <w:t>Symposium</w:t>
      </w:r>
      <w:r w:rsidRPr="000D637E">
        <w:rPr>
          <w:rFonts w:ascii="Arial" w:hAnsi="Arial" w:cs="Arial"/>
          <w:spacing w:val="-9"/>
          <w:sz w:val="20"/>
          <w:szCs w:val="20"/>
        </w:rPr>
        <w:t xml:space="preserve"> </w:t>
      </w:r>
      <w:r w:rsidRPr="000D637E">
        <w:rPr>
          <w:rFonts w:ascii="Arial" w:hAnsi="Arial" w:cs="Arial"/>
          <w:sz w:val="20"/>
          <w:szCs w:val="20"/>
        </w:rPr>
        <w:t>Innovations</w:t>
      </w:r>
      <w:r w:rsidRPr="000D637E">
        <w:rPr>
          <w:rFonts w:ascii="Arial" w:hAnsi="Arial" w:cs="Arial"/>
          <w:spacing w:val="-11"/>
          <w:sz w:val="20"/>
          <w:szCs w:val="20"/>
        </w:rPr>
        <w:t xml:space="preserve"> </w:t>
      </w:r>
      <w:r w:rsidRPr="000D637E">
        <w:rPr>
          <w:rFonts w:ascii="Arial" w:hAnsi="Arial" w:cs="Arial"/>
          <w:sz w:val="20"/>
          <w:szCs w:val="20"/>
        </w:rPr>
        <w:t>in</w:t>
      </w:r>
      <w:r w:rsidRPr="000D637E">
        <w:rPr>
          <w:rFonts w:ascii="Arial" w:hAnsi="Arial" w:cs="Arial"/>
          <w:spacing w:val="-9"/>
          <w:sz w:val="20"/>
          <w:szCs w:val="20"/>
        </w:rPr>
        <w:t xml:space="preserve"> </w:t>
      </w:r>
      <w:r w:rsidRPr="000D637E">
        <w:rPr>
          <w:rFonts w:ascii="Arial" w:hAnsi="Arial" w:cs="Arial"/>
          <w:sz w:val="20"/>
          <w:szCs w:val="20"/>
        </w:rPr>
        <w:t>Life</w:t>
      </w:r>
      <w:r w:rsidRPr="000D637E">
        <w:rPr>
          <w:rFonts w:ascii="Arial" w:hAnsi="Arial" w:cs="Arial"/>
          <w:spacing w:val="-13"/>
          <w:sz w:val="20"/>
          <w:szCs w:val="20"/>
        </w:rPr>
        <w:t xml:space="preserve"> </w:t>
      </w:r>
      <w:r w:rsidRPr="000D637E">
        <w:rPr>
          <w:rFonts w:ascii="Arial" w:hAnsi="Arial" w:cs="Arial"/>
          <w:sz w:val="20"/>
          <w:szCs w:val="20"/>
        </w:rPr>
        <w:t>Sciences),</w:t>
      </w:r>
      <w:r w:rsidRPr="000D637E">
        <w:rPr>
          <w:rFonts w:ascii="Arial" w:hAnsi="Arial" w:cs="Arial"/>
          <w:spacing w:val="-10"/>
          <w:sz w:val="20"/>
          <w:szCs w:val="20"/>
        </w:rPr>
        <w:t xml:space="preserve"> </w:t>
      </w:r>
      <w:r w:rsidRPr="000D637E">
        <w:rPr>
          <w:rFonts w:ascii="Arial" w:hAnsi="Arial" w:cs="Arial"/>
          <w:sz w:val="20"/>
          <w:szCs w:val="20"/>
        </w:rPr>
        <w:t>Atlantis</w:t>
      </w:r>
      <w:r w:rsidRPr="000D637E">
        <w:rPr>
          <w:rFonts w:ascii="Arial" w:hAnsi="Arial" w:cs="Arial"/>
          <w:spacing w:val="-11"/>
          <w:sz w:val="20"/>
          <w:szCs w:val="20"/>
        </w:rPr>
        <w:t xml:space="preserve"> </w:t>
      </w:r>
      <w:r w:rsidRPr="000D637E">
        <w:rPr>
          <w:rFonts w:ascii="Arial" w:hAnsi="Arial" w:cs="Arial"/>
          <w:sz w:val="20"/>
          <w:szCs w:val="20"/>
        </w:rPr>
        <w:t>Press. Pp. 269-272.</w:t>
      </w:r>
    </w:p>
    <w:p w14:paraId="6A5C4DE4"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rPr>
        <w:t xml:space="preserve">Kumar Y. (2015). Beetroot: A super food. </w:t>
      </w:r>
      <w:r w:rsidRPr="000D637E">
        <w:rPr>
          <w:rFonts w:ascii="Arial" w:hAnsi="Arial" w:cs="Arial"/>
          <w:i/>
          <w:sz w:val="20"/>
          <w:szCs w:val="20"/>
        </w:rPr>
        <w:t>International Journal of Engineering Studies and Technical Approach</w:t>
      </w:r>
      <w:r w:rsidRPr="000D637E">
        <w:rPr>
          <w:rFonts w:ascii="Arial" w:hAnsi="Arial" w:cs="Arial"/>
          <w:sz w:val="20"/>
          <w:szCs w:val="20"/>
        </w:rPr>
        <w:t>, 1(3), 20-26.</w:t>
      </w:r>
    </w:p>
    <w:p w14:paraId="722500F6"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Kumari, P., Kumar, K. &amp; Kumar, S. (2014). Effect of dietary supplement of sugar beet, neem</w:t>
      </w:r>
      <w:r w:rsidRPr="000D637E">
        <w:rPr>
          <w:rFonts w:ascii="Arial" w:hAnsi="Arial" w:cs="Arial"/>
          <w:spacing w:val="40"/>
          <w:sz w:val="20"/>
          <w:szCs w:val="20"/>
        </w:rPr>
        <w:t xml:space="preserve"> </w:t>
      </w:r>
      <w:r w:rsidRPr="000D637E">
        <w:rPr>
          <w:rFonts w:ascii="Arial" w:hAnsi="Arial" w:cs="Arial"/>
          <w:sz w:val="20"/>
          <w:szCs w:val="20"/>
        </w:rPr>
        <w:t xml:space="preserve">leaf, linseed and coriander on growth performance and carcass trait of </w:t>
      </w:r>
      <w:proofErr w:type="spellStart"/>
      <w:r w:rsidRPr="000D637E">
        <w:rPr>
          <w:rFonts w:ascii="Arial" w:hAnsi="Arial" w:cs="Arial"/>
          <w:sz w:val="20"/>
          <w:szCs w:val="20"/>
        </w:rPr>
        <w:t>Vanaraja</w:t>
      </w:r>
      <w:proofErr w:type="spellEnd"/>
      <w:r w:rsidRPr="000D637E">
        <w:rPr>
          <w:rFonts w:ascii="Arial" w:hAnsi="Arial" w:cs="Arial"/>
          <w:spacing w:val="40"/>
          <w:sz w:val="20"/>
          <w:szCs w:val="20"/>
        </w:rPr>
        <w:t xml:space="preserve"> </w:t>
      </w:r>
      <w:r w:rsidRPr="000D637E">
        <w:rPr>
          <w:rFonts w:ascii="Arial" w:hAnsi="Arial" w:cs="Arial"/>
          <w:sz w:val="20"/>
          <w:szCs w:val="20"/>
        </w:rPr>
        <w:t xml:space="preserve">chicken. </w:t>
      </w:r>
      <w:r w:rsidRPr="000D637E">
        <w:rPr>
          <w:rFonts w:ascii="Arial" w:hAnsi="Arial" w:cs="Arial"/>
          <w:i/>
          <w:iCs/>
          <w:sz w:val="20"/>
          <w:szCs w:val="20"/>
        </w:rPr>
        <w:t>Veterinary World</w:t>
      </w:r>
      <w:r w:rsidRPr="000D637E">
        <w:rPr>
          <w:rFonts w:ascii="Arial" w:hAnsi="Arial" w:cs="Arial"/>
          <w:sz w:val="20"/>
          <w:szCs w:val="20"/>
        </w:rPr>
        <w:t>, 7(9), 639-643.</w:t>
      </w:r>
    </w:p>
    <w:p w14:paraId="10A2D51B"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Muneeb, M., Khan, E.U., Ali, M., Haque, M.N., Khan, M.U. and Ahmad, S. (2025). Comparative effects of antibiotic and antimicrobial peptide on growth performance, gut morphology, intestinal lesion score, ileal microbial counts, and immune status in broilers challenged with necrotic enteritis. </w:t>
      </w:r>
      <w:r w:rsidRPr="000D637E">
        <w:rPr>
          <w:rFonts w:ascii="Arial" w:hAnsi="Arial" w:cs="Arial"/>
          <w:i/>
          <w:iCs/>
          <w:sz w:val="20"/>
          <w:szCs w:val="20"/>
          <w:shd w:val="clear" w:color="auto" w:fill="FFFFFF"/>
        </w:rPr>
        <w:t>Probiotics and Antimicrobial Proteins</w:t>
      </w:r>
      <w:r w:rsidRPr="000D637E">
        <w:rPr>
          <w:rFonts w:ascii="Arial" w:hAnsi="Arial" w:cs="Arial"/>
          <w:sz w:val="20"/>
          <w:szCs w:val="20"/>
          <w:shd w:val="clear" w:color="auto" w:fill="FFFFFF"/>
        </w:rPr>
        <w:t>, 10, 1-5.</w:t>
      </w:r>
    </w:p>
    <w:p w14:paraId="51D62A79"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Murad,</w:t>
      </w:r>
      <w:r w:rsidRPr="000D637E">
        <w:rPr>
          <w:rFonts w:ascii="Arial" w:hAnsi="Arial" w:cs="Arial"/>
          <w:spacing w:val="-5"/>
          <w:sz w:val="20"/>
          <w:szCs w:val="20"/>
        </w:rPr>
        <w:t xml:space="preserve"> </w:t>
      </w:r>
      <w:r w:rsidRPr="000D637E">
        <w:rPr>
          <w:rFonts w:ascii="Arial" w:hAnsi="Arial" w:cs="Arial"/>
          <w:sz w:val="20"/>
          <w:szCs w:val="20"/>
        </w:rPr>
        <w:t>Z.</w:t>
      </w:r>
      <w:r w:rsidRPr="000D637E">
        <w:rPr>
          <w:rFonts w:ascii="Arial" w:hAnsi="Arial" w:cs="Arial"/>
          <w:spacing w:val="-4"/>
          <w:sz w:val="20"/>
          <w:szCs w:val="20"/>
        </w:rPr>
        <w:t xml:space="preserve"> </w:t>
      </w:r>
      <w:r w:rsidRPr="000D637E">
        <w:rPr>
          <w:rFonts w:ascii="Arial" w:hAnsi="Arial" w:cs="Arial"/>
          <w:sz w:val="20"/>
          <w:szCs w:val="20"/>
        </w:rPr>
        <w:t>I.</w:t>
      </w:r>
      <w:r w:rsidRPr="000D637E">
        <w:rPr>
          <w:rFonts w:ascii="Arial" w:hAnsi="Arial" w:cs="Arial"/>
          <w:spacing w:val="-5"/>
          <w:sz w:val="20"/>
          <w:szCs w:val="20"/>
        </w:rPr>
        <w:t xml:space="preserve"> </w:t>
      </w:r>
      <w:r w:rsidRPr="000D637E">
        <w:rPr>
          <w:rFonts w:ascii="Arial" w:hAnsi="Arial" w:cs="Arial"/>
          <w:sz w:val="20"/>
          <w:szCs w:val="20"/>
        </w:rPr>
        <w:t>&amp;</w:t>
      </w:r>
      <w:r w:rsidRPr="000D637E">
        <w:rPr>
          <w:rFonts w:ascii="Arial" w:hAnsi="Arial" w:cs="Arial"/>
          <w:spacing w:val="-7"/>
          <w:sz w:val="20"/>
          <w:szCs w:val="20"/>
        </w:rPr>
        <w:t xml:space="preserve"> </w:t>
      </w:r>
      <w:proofErr w:type="spellStart"/>
      <w:r w:rsidRPr="000D637E">
        <w:rPr>
          <w:rFonts w:ascii="Arial" w:hAnsi="Arial" w:cs="Arial"/>
          <w:sz w:val="20"/>
          <w:szCs w:val="20"/>
        </w:rPr>
        <w:t>Beski</w:t>
      </w:r>
      <w:proofErr w:type="spellEnd"/>
      <w:r w:rsidRPr="000D637E">
        <w:rPr>
          <w:rFonts w:ascii="Arial" w:hAnsi="Arial" w:cs="Arial"/>
          <w:sz w:val="20"/>
          <w:szCs w:val="20"/>
        </w:rPr>
        <w:t>,</w:t>
      </w:r>
      <w:r w:rsidRPr="000D637E">
        <w:rPr>
          <w:rFonts w:ascii="Arial" w:hAnsi="Arial" w:cs="Arial"/>
          <w:spacing w:val="-5"/>
          <w:sz w:val="20"/>
          <w:szCs w:val="20"/>
        </w:rPr>
        <w:t xml:space="preserve"> </w:t>
      </w:r>
      <w:r w:rsidRPr="000D637E">
        <w:rPr>
          <w:rFonts w:ascii="Arial" w:hAnsi="Arial" w:cs="Arial"/>
          <w:sz w:val="20"/>
          <w:szCs w:val="20"/>
        </w:rPr>
        <w:t>S.</w:t>
      </w:r>
      <w:r w:rsidRPr="000D637E">
        <w:rPr>
          <w:rFonts w:ascii="Arial" w:hAnsi="Arial" w:cs="Arial"/>
          <w:spacing w:val="-5"/>
          <w:sz w:val="20"/>
          <w:szCs w:val="20"/>
        </w:rPr>
        <w:t xml:space="preserve"> </w:t>
      </w:r>
      <w:r w:rsidRPr="000D637E">
        <w:rPr>
          <w:rFonts w:ascii="Arial" w:hAnsi="Arial" w:cs="Arial"/>
          <w:sz w:val="20"/>
          <w:szCs w:val="20"/>
        </w:rPr>
        <w:t>S.</w:t>
      </w:r>
      <w:r w:rsidRPr="000D637E">
        <w:rPr>
          <w:rFonts w:ascii="Arial" w:hAnsi="Arial" w:cs="Arial"/>
          <w:spacing w:val="-7"/>
          <w:sz w:val="20"/>
          <w:szCs w:val="20"/>
        </w:rPr>
        <w:t xml:space="preserve"> </w:t>
      </w:r>
      <w:r w:rsidRPr="000D637E">
        <w:rPr>
          <w:rFonts w:ascii="Arial" w:hAnsi="Arial" w:cs="Arial"/>
          <w:sz w:val="20"/>
          <w:szCs w:val="20"/>
        </w:rPr>
        <w:t>M.</w:t>
      </w:r>
      <w:r w:rsidRPr="000D637E">
        <w:rPr>
          <w:rFonts w:ascii="Arial" w:hAnsi="Arial" w:cs="Arial"/>
          <w:spacing w:val="-7"/>
          <w:sz w:val="20"/>
          <w:szCs w:val="20"/>
        </w:rPr>
        <w:t xml:space="preserve"> </w:t>
      </w:r>
      <w:r w:rsidRPr="000D637E">
        <w:rPr>
          <w:rFonts w:ascii="Arial" w:hAnsi="Arial" w:cs="Arial"/>
          <w:sz w:val="20"/>
          <w:szCs w:val="20"/>
        </w:rPr>
        <w:t>(2025).</w:t>
      </w:r>
      <w:r w:rsidRPr="000D637E">
        <w:rPr>
          <w:rFonts w:ascii="Arial" w:hAnsi="Arial" w:cs="Arial"/>
          <w:spacing w:val="-8"/>
          <w:sz w:val="20"/>
          <w:szCs w:val="20"/>
        </w:rPr>
        <w:t xml:space="preserve"> </w:t>
      </w:r>
      <w:r w:rsidRPr="000D637E">
        <w:rPr>
          <w:rFonts w:ascii="Arial" w:hAnsi="Arial" w:cs="Arial"/>
          <w:sz w:val="20"/>
          <w:szCs w:val="20"/>
        </w:rPr>
        <w:t>Effect</w:t>
      </w:r>
      <w:r w:rsidRPr="000D637E">
        <w:rPr>
          <w:rFonts w:ascii="Arial" w:hAnsi="Arial" w:cs="Arial"/>
          <w:spacing w:val="-7"/>
          <w:sz w:val="20"/>
          <w:szCs w:val="20"/>
        </w:rPr>
        <w:t xml:space="preserve"> </w:t>
      </w:r>
      <w:r w:rsidRPr="000D637E">
        <w:rPr>
          <w:rFonts w:ascii="Arial" w:hAnsi="Arial" w:cs="Arial"/>
          <w:sz w:val="20"/>
          <w:szCs w:val="20"/>
        </w:rPr>
        <w:t>of</w:t>
      </w:r>
      <w:r w:rsidRPr="000D637E">
        <w:rPr>
          <w:rFonts w:ascii="Arial" w:hAnsi="Arial" w:cs="Arial"/>
          <w:spacing w:val="-6"/>
          <w:sz w:val="20"/>
          <w:szCs w:val="20"/>
        </w:rPr>
        <w:t xml:space="preserve"> </w:t>
      </w:r>
      <w:r w:rsidRPr="000D637E">
        <w:rPr>
          <w:rFonts w:ascii="Arial" w:hAnsi="Arial" w:cs="Arial"/>
          <w:sz w:val="20"/>
          <w:szCs w:val="20"/>
        </w:rPr>
        <w:t>Beetroot</w:t>
      </w:r>
      <w:r w:rsidRPr="000D637E">
        <w:rPr>
          <w:rFonts w:ascii="Arial" w:hAnsi="Arial" w:cs="Arial"/>
          <w:spacing w:val="-7"/>
          <w:sz w:val="20"/>
          <w:szCs w:val="20"/>
        </w:rPr>
        <w:t xml:space="preserve"> </w:t>
      </w:r>
      <w:r w:rsidRPr="000D637E">
        <w:rPr>
          <w:rFonts w:ascii="Arial" w:hAnsi="Arial" w:cs="Arial"/>
          <w:sz w:val="20"/>
          <w:szCs w:val="20"/>
        </w:rPr>
        <w:t>(</w:t>
      </w:r>
      <w:r w:rsidRPr="000D637E">
        <w:rPr>
          <w:rFonts w:ascii="Arial" w:hAnsi="Arial" w:cs="Arial"/>
          <w:i/>
          <w:iCs/>
          <w:sz w:val="20"/>
          <w:szCs w:val="20"/>
        </w:rPr>
        <w:t>Beta</w:t>
      </w:r>
      <w:r w:rsidRPr="000D637E">
        <w:rPr>
          <w:rFonts w:ascii="Arial" w:hAnsi="Arial" w:cs="Arial"/>
          <w:i/>
          <w:iCs/>
          <w:spacing w:val="-8"/>
          <w:sz w:val="20"/>
          <w:szCs w:val="20"/>
        </w:rPr>
        <w:t xml:space="preserve"> v</w:t>
      </w:r>
      <w:r w:rsidRPr="000D637E">
        <w:rPr>
          <w:rFonts w:ascii="Arial" w:hAnsi="Arial" w:cs="Arial"/>
          <w:i/>
          <w:iCs/>
          <w:sz w:val="20"/>
          <w:szCs w:val="20"/>
        </w:rPr>
        <w:t>ulgaris</w:t>
      </w:r>
      <w:r w:rsidRPr="000D637E">
        <w:rPr>
          <w:rFonts w:ascii="Arial" w:hAnsi="Arial" w:cs="Arial"/>
          <w:sz w:val="20"/>
          <w:szCs w:val="20"/>
        </w:rPr>
        <w:t>)</w:t>
      </w:r>
      <w:r w:rsidRPr="000D637E">
        <w:rPr>
          <w:rFonts w:ascii="Arial" w:hAnsi="Arial" w:cs="Arial"/>
          <w:spacing w:val="-6"/>
          <w:sz w:val="20"/>
          <w:szCs w:val="20"/>
        </w:rPr>
        <w:t xml:space="preserve"> </w:t>
      </w:r>
      <w:r w:rsidRPr="000D637E">
        <w:rPr>
          <w:rFonts w:ascii="Arial" w:hAnsi="Arial" w:cs="Arial"/>
          <w:sz w:val="20"/>
          <w:szCs w:val="20"/>
        </w:rPr>
        <w:t>levels</w:t>
      </w:r>
      <w:r w:rsidRPr="000D637E">
        <w:rPr>
          <w:rFonts w:ascii="Arial" w:hAnsi="Arial" w:cs="Arial"/>
          <w:spacing w:val="-7"/>
          <w:sz w:val="20"/>
          <w:szCs w:val="20"/>
        </w:rPr>
        <w:t xml:space="preserve"> </w:t>
      </w:r>
      <w:r w:rsidRPr="000D637E">
        <w:rPr>
          <w:rFonts w:ascii="Arial" w:hAnsi="Arial" w:cs="Arial"/>
          <w:sz w:val="20"/>
          <w:szCs w:val="20"/>
        </w:rPr>
        <w:t xml:space="preserve">and administration forms on performance and physiological aspects of broiler chickens. </w:t>
      </w:r>
      <w:r w:rsidRPr="000D637E">
        <w:rPr>
          <w:rFonts w:ascii="Arial" w:hAnsi="Arial" w:cs="Arial"/>
          <w:i/>
          <w:sz w:val="20"/>
          <w:szCs w:val="20"/>
        </w:rPr>
        <w:t>Zanin Journal of Science and Engineering</w:t>
      </w:r>
      <w:r w:rsidRPr="000D637E">
        <w:rPr>
          <w:rFonts w:ascii="Arial" w:hAnsi="Arial" w:cs="Arial"/>
          <w:sz w:val="20"/>
          <w:szCs w:val="20"/>
        </w:rPr>
        <w:t xml:space="preserve">, </w:t>
      </w:r>
      <w:r w:rsidRPr="000D637E">
        <w:rPr>
          <w:rFonts w:ascii="Arial" w:hAnsi="Arial" w:cs="Arial"/>
          <w:iCs/>
          <w:sz w:val="20"/>
          <w:szCs w:val="20"/>
        </w:rPr>
        <w:t>1</w:t>
      </w:r>
      <w:r w:rsidRPr="000D637E">
        <w:rPr>
          <w:rFonts w:ascii="Arial" w:hAnsi="Arial" w:cs="Arial"/>
          <w:sz w:val="20"/>
          <w:szCs w:val="20"/>
        </w:rPr>
        <w:t>(2), 72-84.</w:t>
      </w:r>
    </w:p>
    <w:p w14:paraId="2028509B" w14:textId="77777777" w:rsidR="00DF73D0" w:rsidRPr="000D637E" w:rsidRDefault="00DF73D0" w:rsidP="000D637E">
      <w:pPr>
        <w:pBdr>
          <w:top w:val="nil"/>
          <w:left w:val="nil"/>
          <w:bottom w:val="nil"/>
          <w:right w:val="nil"/>
          <w:between w:val="nil"/>
        </w:pBd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Patel, H. V., Patil, S. S., Pawar, M. M., </w:t>
      </w:r>
      <w:proofErr w:type="spellStart"/>
      <w:r w:rsidRPr="000D637E">
        <w:rPr>
          <w:rFonts w:ascii="Arial" w:hAnsi="Arial" w:cs="Arial"/>
          <w:sz w:val="20"/>
          <w:szCs w:val="20"/>
          <w:shd w:val="clear" w:color="auto" w:fill="FFFFFF"/>
        </w:rPr>
        <w:t>Ankuya</w:t>
      </w:r>
      <w:proofErr w:type="spellEnd"/>
      <w:r w:rsidRPr="000D637E">
        <w:rPr>
          <w:rFonts w:ascii="Arial" w:hAnsi="Arial" w:cs="Arial"/>
          <w:sz w:val="20"/>
          <w:szCs w:val="20"/>
          <w:shd w:val="clear" w:color="auto" w:fill="FFFFFF"/>
        </w:rPr>
        <w:t xml:space="preserve">, K. J., Parmar, R. S., Modi, C. P., &amp; </w:t>
      </w:r>
      <w:proofErr w:type="spellStart"/>
      <w:r w:rsidRPr="000D637E">
        <w:rPr>
          <w:rFonts w:ascii="Arial" w:hAnsi="Arial" w:cs="Arial"/>
          <w:sz w:val="20"/>
          <w:szCs w:val="20"/>
          <w:shd w:val="clear" w:color="auto" w:fill="FFFFFF"/>
        </w:rPr>
        <w:t>Ashwar</w:t>
      </w:r>
      <w:proofErr w:type="spellEnd"/>
      <w:r w:rsidRPr="000D637E">
        <w:rPr>
          <w:rFonts w:ascii="Arial" w:hAnsi="Arial" w:cs="Arial"/>
          <w:sz w:val="20"/>
          <w:szCs w:val="20"/>
          <w:shd w:val="clear" w:color="auto" w:fill="FFFFFF"/>
        </w:rPr>
        <w:t xml:space="preserve">, B. K. (2024). Effect of Kankrej Cow Urine Distillate and </w:t>
      </w:r>
      <w:proofErr w:type="spellStart"/>
      <w:r w:rsidRPr="000D637E">
        <w:rPr>
          <w:rFonts w:ascii="Arial" w:hAnsi="Arial" w:cs="Arial"/>
          <w:sz w:val="20"/>
          <w:szCs w:val="20"/>
          <w:shd w:val="clear" w:color="auto" w:fill="FFFFFF"/>
        </w:rPr>
        <w:t>Panchgavya</w:t>
      </w:r>
      <w:proofErr w:type="spellEnd"/>
      <w:r w:rsidRPr="000D637E">
        <w:rPr>
          <w:rFonts w:ascii="Arial" w:hAnsi="Arial" w:cs="Arial"/>
          <w:sz w:val="20"/>
          <w:szCs w:val="20"/>
          <w:shd w:val="clear" w:color="auto" w:fill="FFFFFF"/>
        </w:rPr>
        <w:t xml:space="preserve"> Supplementation on Growth Performance, Carcass Characteristics and Blood Biochemical Profile of Broiler Chickens. </w:t>
      </w:r>
      <w:r w:rsidRPr="000D637E">
        <w:rPr>
          <w:rFonts w:ascii="Arial" w:hAnsi="Arial" w:cs="Arial"/>
          <w:i/>
          <w:iCs/>
          <w:sz w:val="20"/>
          <w:szCs w:val="20"/>
          <w:shd w:val="clear" w:color="auto" w:fill="FFFFFF"/>
        </w:rPr>
        <w:t>International Journal of Bio-resource and Stress Management</w:t>
      </w:r>
      <w:r w:rsidRPr="000D637E">
        <w:rPr>
          <w:rFonts w:ascii="Arial" w:hAnsi="Arial" w:cs="Arial"/>
          <w:sz w:val="20"/>
          <w:szCs w:val="20"/>
          <w:shd w:val="clear" w:color="auto" w:fill="FFFFFF"/>
        </w:rPr>
        <w:t>, 15(6), 1-7.</w:t>
      </w:r>
    </w:p>
    <w:p w14:paraId="45A90C52"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 xml:space="preserve">Putra, T. A., </w:t>
      </w:r>
      <w:proofErr w:type="spellStart"/>
      <w:r w:rsidRPr="000D637E">
        <w:rPr>
          <w:rFonts w:ascii="Arial" w:hAnsi="Arial" w:cs="Arial"/>
          <w:sz w:val="20"/>
          <w:szCs w:val="20"/>
        </w:rPr>
        <w:t>Safitri</w:t>
      </w:r>
      <w:proofErr w:type="spellEnd"/>
      <w:r w:rsidRPr="000D637E">
        <w:rPr>
          <w:rFonts w:ascii="Arial" w:hAnsi="Arial" w:cs="Arial"/>
          <w:sz w:val="20"/>
          <w:szCs w:val="20"/>
        </w:rPr>
        <w:t xml:space="preserve">, K. A., </w:t>
      </w:r>
      <w:proofErr w:type="spellStart"/>
      <w:r w:rsidRPr="000D637E">
        <w:rPr>
          <w:rFonts w:ascii="Arial" w:hAnsi="Arial" w:cs="Arial"/>
          <w:sz w:val="20"/>
          <w:szCs w:val="20"/>
        </w:rPr>
        <w:t>Bisam</w:t>
      </w:r>
      <w:proofErr w:type="spellEnd"/>
      <w:r w:rsidRPr="000D637E">
        <w:rPr>
          <w:rFonts w:ascii="Arial" w:hAnsi="Arial" w:cs="Arial"/>
          <w:sz w:val="20"/>
          <w:szCs w:val="20"/>
        </w:rPr>
        <w:t xml:space="preserve">, Z. A. N. &amp; Shinta, T. A. (2022). Identification of secondary metabolite </w:t>
      </w:r>
      <w:proofErr w:type="spellStart"/>
      <w:r w:rsidRPr="000D637E">
        <w:rPr>
          <w:rFonts w:ascii="Arial" w:hAnsi="Arial" w:cs="Arial"/>
          <w:sz w:val="20"/>
          <w:szCs w:val="20"/>
        </w:rPr>
        <w:t>compouns</w:t>
      </w:r>
      <w:proofErr w:type="spellEnd"/>
      <w:r w:rsidRPr="000D637E">
        <w:rPr>
          <w:rFonts w:ascii="Arial" w:hAnsi="Arial" w:cs="Arial"/>
          <w:sz w:val="20"/>
          <w:szCs w:val="20"/>
        </w:rPr>
        <w:t xml:space="preserve"> from </w:t>
      </w:r>
      <w:proofErr w:type="spellStart"/>
      <w:r w:rsidRPr="000D637E">
        <w:rPr>
          <w:rFonts w:ascii="Arial" w:hAnsi="Arial" w:cs="Arial"/>
          <w:sz w:val="20"/>
          <w:szCs w:val="20"/>
        </w:rPr>
        <w:t>ethanolic</w:t>
      </w:r>
      <w:proofErr w:type="spellEnd"/>
      <w:r w:rsidRPr="000D637E">
        <w:rPr>
          <w:rFonts w:ascii="Arial" w:hAnsi="Arial" w:cs="Arial"/>
          <w:sz w:val="20"/>
          <w:szCs w:val="20"/>
        </w:rPr>
        <w:t xml:space="preserve"> </w:t>
      </w:r>
      <w:proofErr w:type="spellStart"/>
      <w:r w:rsidRPr="000D637E">
        <w:rPr>
          <w:rFonts w:ascii="Arial" w:hAnsi="Arial" w:cs="Arial"/>
          <w:sz w:val="20"/>
          <w:szCs w:val="20"/>
        </w:rPr>
        <w:t>etract</w:t>
      </w:r>
      <w:proofErr w:type="spellEnd"/>
      <w:r w:rsidRPr="000D637E">
        <w:rPr>
          <w:rFonts w:ascii="Arial" w:hAnsi="Arial" w:cs="Arial"/>
          <w:sz w:val="20"/>
          <w:szCs w:val="20"/>
        </w:rPr>
        <w:t xml:space="preserve"> of beetroot peel (</w:t>
      </w:r>
      <w:r w:rsidRPr="000D637E">
        <w:rPr>
          <w:rFonts w:ascii="Arial" w:hAnsi="Arial" w:cs="Arial"/>
          <w:i/>
          <w:iCs/>
          <w:sz w:val="20"/>
          <w:szCs w:val="20"/>
        </w:rPr>
        <w:t>Beta vulgaris L.</w:t>
      </w:r>
      <w:r w:rsidRPr="000D637E">
        <w:rPr>
          <w:rFonts w:ascii="Arial" w:hAnsi="Arial" w:cs="Arial"/>
          <w:sz w:val="20"/>
          <w:szCs w:val="20"/>
        </w:rPr>
        <w:t xml:space="preserve">). </w:t>
      </w:r>
      <w:r w:rsidRPr="000D637E">
        <w:rPr>
          <w:rFonts w:ascii="Arial" w:hAnsi="Arial" w:cs="Arial"/>
          <w:i/>
          <w:iCs/>
          <w:sz w:val="20"/>
          <w:szCs w:val="20"/>
        </w:rPr>
        <w:t>Pharmaceutical Service Scientific Journal</w:t>
      </w:r>
      <w:r w:rsidRPr="000D637E">
        <w:rPr>
          <w:rFonts w:ascii="Arial" w:hAnsi="Arial" w:cs="Arial"/>
          <w:sz w:val="20"/>
          <w:szCs w:val="20"/>
        </w:rPr>
        <w:t>, 7(2), 39-44.</w:t>
      </w:r>
    </w:p>
    <w:p w14:paraId="014A809B"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Scudiero, L., Tak, M., Alarcón, P. and Shankar, B. (2023). Understanding household and food system determinants of chicken and egg consumption in India. </w:t>
      </w:r>
      <w:r w:rsidRPr="000D637E">
        <w:rPr>
          <w:rFonts w:ascii="Arial" w:hAnsi="Arial" w:cs="Arial"/>
          <w:i/>
          <w:iCs/>
          <w:sz w:val="20"/>
          <w:szCs w:val="20"/>
          <w:shd w:val="clear" w:color="auto" w:fill="FFFFFF"/>
        </w:rPr>
        <w:t>Food Security</w:t>
      </w:r>
      <w:r w:rsidRPr="000D637E">
        <w:rPr>
          <w:rFonts w:ascii="Arial" w:hAnsi="Arial" w:cs="Arial"/>
          <w:sz w:val="20"/>
          <w:szCs w:val="20"/>
          <w:shd w:val="clear" w:color="auto" w:fill="FFFFFF"/>
        </w:rPr>
        <w:t xml:space="preserve">, 15(5), 1231-1254. </w:t>
      </w:r>
    </w:p>
    <w:p w14:paraId="2234737B" w14:textId="77777777" w:rsidR="00DF73D0" w:rsidRPr="000D637E" w:rsidRDefault="00DF73D0" w:rsidP="000D637E">
      <w:pPr>
        <w:ind w:hanging="720"/>
        <w:rPr>
          <w:rFonts w:ascii="Arial" w:hAnsi="Arial" w:cs="Arial"/>
          <w:sz w:val="20"/>
          <w:szCs w:val="20"/>
          <w:shd w:val="clear" w:color="auto" w:fill="FFFFFF"/>
        </w:rPr>
      </w:pPr>
      <w:r w:rsidRPr="000D637E">
        <w:rPr>
          <w:rFonts w:ascii="Arial" w:hAnsi="Arial" w:cs="Arial"/>
          <w:sz w:val="20"/>
          <w:szCs w:val="20"/>
          <w:shd w:val="clear" w:color="auto" w:fill="FFFFFF"/>
        </w:rPr>
        <w:t xml:space="preserve">Siddiqui, S.A., Toppi, V. &amp; </w:t>
      </w:r>
      <w:proofErr w:type="spellStart"/>
      <w:r w:rsidRPr="000D637E">
        <w:rPr>
          <w:rFonts w:ascii="Arial" w:hAnsi="Arial" w:cs="Arial"/>
          <w:sz w:val="20"/>
          <w:szCs w:val="20"/>
          <w:shd w:val="clear" w:color="auto" w:fill="FFFFFF"/>
        </w:rPr>
        <w:t>Syiffah</w:t>
      </w:r>
      <w:proofErr w:type="spellEnd"/>
      <w:r w:rsidRPr="000D637E">
        <w:rPr>
          <w:rFonts w:ascii="Arial" w:hAnsi="Arial" w:cs="Arial"/>
          <w:sz w:val="20"/>
          <w:szCs w:val="20"/>
          <w:shd w:val="clear" w:color="auto" w:fill="FFFFFF"/>
        </w:rPr>
        <w:t xml:space="preserve">, L. (2024). A comparative review on </w:t>
      </w:r>
      <w:proofErr w:type="spellStart"/>
      <w:r w:rsidRPr="000D637E">
        <w:rPr>
          <w:rFonts w:ascii="Arial" w:hAnsi="Arial" w:cs="Arial"/>
          <w:i/>
          <w:iCs/>
          <w:sz w:val="20"/>
          <w:szCs w:val="20"/>
          <w:shd w:val="clear" w:color="auto" w:fill="FFFFFF"/>
        </w:rPr>
        <w:t>Ayam</w:t>
      </w:r>
      <w:proofErr w:type="spellEnd"/>
      <w:r w:rsidRPr="000D637E">
        <w:rPr>
          <w:rFonts w:ascii="Arial" w:hAnsi="Arial" w:cs="Arial"/>
          <w:i/>
          <w:iCs/>
          <w:sz w:val="20"/>
          <w:szCs w:val="20"/>
          <w:shd w:val="clear" w:color="auto" w:fill="FFFFFF"/>
        </w:rPr>
        <w:t xml:space="preserve"> </w:t>
      </w:r>
      <w:proofErr w:type="spellStart"/>
      <w:r w:rsidRPr="000D637E">
        <w:rPr>
          <w:rFonts w:ascii="Arial" w:hAnsi="Arial" w:cs="Arial"/>
          <w:i/>
          <w:iCs/>
          <w:sz w:val="20"/>
          <w:szCs w:val="20"/>
          <w:shd w:val="clear" w:color="auto" w:fill="FFFFFF"/>
        </w:rPr>
        <w:t>Cemani</w:t>
      </w:r>
      <w:proofErr w:type="spellEnd"/>
      <w:r w:rsidRPr="000D637E">
        <w:rPr>
          <w:rFonts w:ascii="Arial" w:hAnsi="Arial" w:cs="Arial"/>
          <w:sz w:val="20"/>
          <w:szCs w:val="20"/>
          <w:shd w:val="clear" w:color="auto" w:fill="FFFFFF"/>
        </w:rPr>
        <w:t xml:space="preserve"> chicken—A comparison with the most common chicken species in terms of nutritional values, LCA, price and consumer acceptance. </w:t>
      </w:r>
      <w:r w:rsidRPr="000D637E">
        <w:rPr>
          <w:rFonts w:ascii="Arial" w:hAnsi="Arial" w:cs="Arial"/>
          <w:i/>
          <w:iCs/>
          <w:sz w:val="20"/>
          <w:szCs w:val="20"/>
          <w:shd w:val="clear" w:color="auto" w:fill="FFFFFF"/>
        </w:rPr>
        <w:t>Tropical Animal Health and Production</w:t>
      </w:r>
      <w:r w:rsidRPr="000D637E">
        <w:rPr>
          <w:rFonts w:ascii="Arial" w:hAnsi="Arial" w:cs="Arial"/>
          <w:sz w:val="20"/>
          <w:szCs w:val="20"/>
          <w:shd w:val="clear" w:color="auto" w:fill="FFFFFF"/>
        </w:rPr>
        <w:t>, 56(4), 161.</w:t>
      </w:r>
    </w:p>
    <w:p w14:paraId="513EFFDD" w14:textId="77777777" w:rsidR="00DF73D0" w:rsidRPr="000D637E" w:rsidRDefault="00DF73D0" w:rsidP="000D637E">
      <w:pPr>
        <w:ind w:hanging="720"/>
        <w:rPr>
          <w:rFonts w:ascii="Arial" w:hAnsi="Arial" w:cs="Arial"/>
          <w:sz w:val="20"/>
          <w:szCs w:val="20"/>
          <w:lang w:bidi="hi-IN"/>
        </w:rPr>
      </w:pPr>
      <w:r w:rsidRPr="000D637E">
        <w:rPr>
          <w:rFonts w:ascii="Arial" w:hAnsi="Arial" w:cs="Arial"/>
          <w:sz w:val="20"/>
          <w:szCs w:val="20"/>
          <w:lang w:bidi="hi-IN"/>
        </w:rPr>
        <w:t>Snedecor, G.W. &amp; Cochran, W.G. (1994). Statistical methods. 8th ed. Ames: Iowa State University Press, USA.</w:t>
      </w:r>
    </w:p>
    <w:p w14:paraId="78EA9FE1" w14:textId="77777777" w:rsidR="00DF73D0" w:rsidRPr="000D637E" w:rsidRDefault="00DF73D0" w:rsidP="000D637E">
      <w:pPr>
        <w:ind w:hanging="720"/>
        <w:rPr>
          <w:rFonts w:ascii="Arial" w:hAnsi="Arial" w:cs="Arial"/>
          <w:sz w:val="20"/>
          <w:szCs w:val="20"/>
        </w:rPr>
      </w:pPr>
      <w:r w:rsidRPr="000D637E">
        <w:rPr>
          <w:rFonts w:ascii="Arial" w:hAnsi="Arial" w:cs="Arial"/>
          <w:sz w:val="20"/>
          <w:szCs w:val="20"/>
        </w:rPr>
        <w:t>Waiz,</w:t>
      </w:r>
      <w:r w:rsidRPr="000D637E">
        <w:rPr>
          <w:rFonts w:ascii="Arial" w:hAnsi="Arial" w:cs="Arial"/>
          <w:spacing w:val="-14"/>
          <w:sz w:val="20"/>
          <w:szCs w:val="20"/>
        </w:rPr>
        <w:t xml:space="preserve"> </w:t>
      </w:r>
      <w:r w:rsidRPr="000D637E">
        <w:rPr>
          <w:rFonts w:ascii="Arial" w:hAnsi="Arial" w:cs="Arial"/>
          <w:sz w:val="20"/>
          <w:szCs w:val="20"/>
        </w:rPr>
        <w:t>H.</w:t>
      </w:r>
      <w:r w:rsidRPr="000D637E">
        <w:rPr>
          <w:rFonts w:ascii="Arial" w:hAnsi="Arial" w:cs="Arial"/>
          <w:spacing w:val="-15"/>
          <w:sz w:val="20"/>
          <w:szCs w:val="20"/>
        </w:rPr>
        <w:t xml:space="preserve"> </w:t>
      </w:r>
      <w:r w:rsidRPr="000D637E">
        <w:rPr>
          <w:rFonts w:ascii="Arial" w:hAnsi="Arial" w:cs="Arial"/>
          <w:sz w:val="20"/>
          <w:szCs w:val="20"/>
        </w:rPr>
        <w:t>A.</w:t>
      </w:r>
      <w:r w:rsidRPr="000D637E">
        <w:rPr>
          <w:rFonts w:ascii="Arial" w:hAnsi="Arial" w:cs="Arial"/>
          <w:spacing w:val="-15"/>
          <w:sz w:val="20"/>
          <w:szCs w:val="20"/>
        </w:rPr>
        <w:t xml:space="preserve"> </w:t>
      </w:r>
      <w:r w:rsidRPr="000D637E">
        <w:rPr>
          <w:rFonts w:ascii="Arial" w:hAnsi="Arial" w:cs="Arial"/>
          <w:sz w:val="20"/>
          <w:szCs w:val="20"/>
        </w:rPr>
        <w:t>(2023).</w:t>
      </w:r>
      <w:r w:rsidRPr="000D637E">
        <w:rPr>
          <w:rFonts w:ascii="Arial" w:hAnsi="Arial" w:cs="Arial"/>
          <w:spacing w:val="-15"/>
          <w:sz w:val="20"/>
          <w:szCs w:val="20"/>
        </w:rPr>
        <w:t xml:space="preserve"> </w:t>
      </w:r>
      <w:r w:rsidRPr="000D637E">
        <w:rPr>
          <w:rFonts w:ascii="Arial" w:hAnsi="Arial" w:cs="Arial"/>
          <w:sz w:val="20"/>
          <w:szCs w:val="20"/>
        </w:rPr>
        <w:t>Effects</w:t>
      </w:r>
      <w:r w:rsidRPr="000D637E">
        <w:rPr>
          <w:rFonts w:ascii="Arial" w:hAnsi="Arial" w:cs="Arial"/>
          <w:spacing w:val="-14"/>
          <w:sz w:val="20"/>
          <w:szCs w:val="20"/>
        </w:rPr>
        <w:t xml:space="preserve"> </w:t>
      </w:r>
      <w:r w:rsidRPr="000D637E">
        <w:rPr>
          <w:rFonts w:ascii="Arial" w:hAnsi="Arial" w:cs="Arial"/>
          <w:sz w:val="20"/>
          <w:szCs w:val="20"/>
        </w:rPr>
        <w:t>of</w:t>
      </w:r>
      <w:r w:rsidRPr="000D637E">
        <w:rPr>
          <w:rFonts w:ascii="Arial" w:hAnsi="Arial" w:cs="Arial"/>
          <w:spacing w:val="-15"/>
          <w:sz w:val="20"/>
          <w:szCs w:val="20"/>
        </w:rPr>
        <w:t xml:space="preserve"> </w:t>
      </w:r>
      <w:r w:rsidRPr="000D637E">
        <w:rPr>
          <w:rFonts w:ascii="Arial" w:hAnsi="Arial" w:cs="Arial"/>
          <w:sz w:val="20"/>
          <w:szCs w:val="20"/>
        </w:rPr>
        <w:t>beetroot</w:t>
      </w:r>
      <w:r w:rsidRPr="000D637E">
        <w:rPr>
          <w:rFonts w:ascii="Arial" w:hAnsi="Arial" w:cs="Arial"/>
          <w:spacing w:val="-12"/>
          <w:sz w:val="20"/>
          <w:szCs w:val="20"/>
        </w:rPr>
        <w:t xml:space="preserve"> </w:t>
      </w:r>
      <w:r w:rsidRPr="000D637E">
        <w:rPr>
          <w:rFonts w:ascii="Arial" w:hAnsi="Arial" w:cs="Arial"/>
          <w:sz w:val="20"/>
          <w:szCs w:val="20"/>
        </w:rPr>
        <w:t>juice</w:t>
      </w:r>
      <w:r w:rsidRPr="000D637E">
        <w:rPr>
          <w:rFonts w:ascii="Arial" w:hAnsi="Arial" w:cs="Arial"/>
          <w:spacing w:val="-15"/>
          <w:sz w:val="20"/>
          <w:szCs w:val="20"/>
        </w:rPr>
        <w:t xml:space="preserve"> </w:t>
      </w:r>
      <w:r w:rsidRPr="000D637E">
        <w:rPr>
          <w:rFonts w:ascii="Arial" w:hAnsi="Arial" w:cs="Arial"/>
          <w:sz w:val="20"/>
          <w:szCs w:val="20"/>
        </w:rPr>
        <w:t>supplementation</w:t>
      </w:r>
      <w:r w:rsidRPr="000D637E">
        <w:rPr>
          <w:rFonts w:ascii="Arial" w:hAnsi="Arial" w:cs="Arial"/>
          <w:spacing w:val="-14"/>
          <w:sz w:val="20"/>
          <w:szCs w:val="20"/>
        </w:rPr>
        <w:t xml:space="preserve"> </w:t>
      </w:r>
      <w:r w:rsidRPr="000D637E">
        <w:rPr>
          <w:rFonts w:ascii="Arial" w:hAnsi="Arial" w:cs="Arial"/>
          <w:sz w:val="20"/>
          <w:szCs w:val="20"/>
        </w:rPr>
        <w:t>on</w:t>
      </w:r>
      <w:r w:rsidRPr="000D637E">
        <w:rPr>
          <w:rFonts w:ascii="Arial" w:hAnsi="Arial" w:cs="Arial"/>
          <w:spacing w:val="-14"/>
          <w:sz w:val="20"/>
          <w:szCs w:val="20"/>
        </w:rPr>
        <w:t xml:space="preserve"> </w:t>
      </w:r>
      <w:r w:rsidRPr="000D637E">
        <w:rPr>
          <w:rFonts w:ascii="Arial" w:hAnsi="Arial" w:cs="Arial"/>
          <w:sz w:val="20"/>
          <w:szCs w:val="20"/>
        </w:rPr>
        <w:t>performance,</w:t>
      </w:r>
      <w:r w:rsidRPr="000D637E">
        <w:rPr>
          <w:rFonts w:ascii="Arial" w:hAnsi="Arial" w:cs="Arial"/>
          <w:spacing w:val="-14"/>
          <w:sz w:val="20"/>
          <w:szCs w:val="20"/>
        </w:rPr>
        <w:t xml:space="preserve"> </w:t>
      </w:r>
      <w:r w:rsidRPr="000D637E">
        <w:rPr>
          <w:rFonts w:ascii="Arial" w:hAnsi="Arial" w:cs="Arial"/>
          <w:sz w:val="20"/>
          <w:szCs w:val="20"/>
        </w:rPr>
        <w:t xml:space="preserve">blood-biochemistry of </w:t>
      </w:r>
      <w:proofErr w:type="spellStart"/>
      <w:r w:rsidRPr="000D637E">
        <w:rPr>
          <w:rFonts w:ascii="Arial" w:hAnsi="Arial" w:cs="Arial"/>
          <w:sz w:val="20"/>
          <w:szCs w:val="20"/>
        </w:rPr>
        <w:t>Kadaknath</w:t>
      </w:r>
      <w:proofErr w:type="spellEnd"/>
      <w:r w:rsidRPr="000D637E">
        <w:rPr>
          <w:rFonts w:ascii="Arial" w:hAnsi="Arial" w:cs="Arial"/>
          <w:sz w:val="20"/>
          <w:szCs w:val="20"/>
        </w:rPr>
        <w:t xml:space="preserve"> chicken raised under farm conditions. </w:t>
      </w:r>
      <w:r w:rsidRPr="000D637E">
        <w:rPr>
          <w:rFonts w:ascii="Arial" w:hAnsi="Arial" w:cs="Arial"/>
          <w:i/>
          <w:iCs/>
          <w:sz w:val="20"/>
          <w:szCs w:val="20"/>
        </w:rPr>
        <w:t>Journal of Animal</w:t>
      </w:r>
      <w:r w:rsidRPr="000D637E">
        <w:rPr>
          <w:rFonts w:ascii="Arial" w:hAnsi="Arial" w:cs="Arial"/>
          <w:i/>
          <w:iCs/>
          <w:spacing w:val="40"/>
          <w:sz w:val="20"/>
          <w:szCs w:val="20"/>
        </w:rPr>
        <w:t xml:space="preserve"> </w:t>
      </w:r>
      <w:r w:rsidRPr="000D637E">
        <w:rPr>
          <w:rFonts w:ascii="Arial" w:hAnsi="Arial" w:cs="Arial"/>
          <w:i/>
          <w:iCs/>
          <w:sz w:val="20"/>
          <w:szCs w:val="20"/>
        </w:rPr>
        <w:t>Research</w:t>
      </w:r>
      <w:r w:rsidRPr="000D637E">
        <w:rPr>
          <w:rFonts w:ascii="Arial" w:hAnsi="Arial" w:cs="Arial"/>
          <w:sz w:val="20"/>
          <w:szCs w:val="20"/>
        </w:rPr>
        <w:t>, 13(1), 43-48.</w:t>
      </w:r>
    </w:p>
    <w:p w14:paraId="5C04741F" w14:textId="77777777" w:rsidR="00630F9A" w:rsidRPr="000D637E" w:rsidRDefault="00DF73D0" w:rsidP="000D637E">
      <w:pPr>
        <w:ind w:hanging="720"/>
        <w:rPr>
          <w:rFonts w:ascii="Arial" w:hAnsi="Arial" w:cs="Arial"/>
        </w:rPr>
      </w:pPr>
      <w:r w:rsidRPr="000D637E">
        <w:rPr>
          <w:rFonts w:ascii="Arial" w:hAnsi="Arial" w:cs="Arial"/>
          <w:sz w:val="20"/>
          <w:szCs w:val="20"/>
          <w:shd w:val="clear" w:color="auto" w:fill="FFFFFF"/>
        </w:rPr>
        <w:t xml:space="preserve">Zheng, S., Li, Y., Chen, C., Wang, N. &amp; Yang, F. (2025). Solutions to the dilemma of antibiotics use in livestock and poultry farming: Regulation policy and alternatives. </w:t>
      </w:r>
      <w:r w:rsidRPr="000D637E">
        <w:rPr>
          <w:rFonts w:ascii="Arial" w:hAnsi="Arial" w:cs="Arial"/>
          <w:i/>
          <w:iCs/>
          <w:sz w:val="20"/>
          <w:szCs w:val="20"/>
          <w:shd w:val="clear" w:color="auto" w:fill="FFFFFF"/>
        </w:rPr>
        <w:t>Toxics</w:t>
      </w:r>
      <w:r w:rsidRPr="000D637E">
        <w:rPr>
          <w:rFonts w:ascii="Arial" w:hAnsi="Arial" w:cs="Arial"/>
          <w:sz w:val="20"/>
          <w:szCs w:val="20"/>
          <w:shd w:val="clear" w:color="auto" w:fill="FFFFFF"/>
        </w:rPr>
        <w:t>, 13(5), 348.</w:t>
      </w:r>
    </w:p>
    <w:sectPr w:rsidR="00630F9A" w:rsidRPr="000D637E" w:rsidSect="00DF73D0">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2" w:author="Dr.Kout" w:date="2026-07-09T17:18:00Z" w:initials="D">
    <w:p w14:paraId="25E8DE9F" w14:textId="25AD1F1B" w:rsidR="00BC25A4" w:rsidRDefault="00BC25A4" w:rsidP="00866F3A">
      <w:pPr>
        <w:pStyle w:val="CommentText"/>
      </w:pPr>
      <w:r>
        <w:rPr>
          <w:rStyle w:val="CommentReference"/>
        </w:rPr>
        <w:annotationRef/>
      </w:r>
      <w:r>
        <w:t xml:space="preserve">For </w:t>
      </w:r>
      <w:proofErr w:type="gramStart"/>
      <w:r>
        <w:t>what ?</w:t>
      </w:r>
      <w:proofErr w:type="gramEnd"/>
      <w:r>
        <w:t xml:space="preserve">  </w:t>
      </w:r>
      <w:proofErr w:type="gramStart"/>
      <w:r>
        <w:t>for</w:t>
      </w:r>
      <w:proofErr w:type="gramEnd"/>
      <w:r>
        <w:t xml:space="preserve"> rep. or for treatment </w:t>
      </w:r>
    </w:p>
  </w:comment>
  <w:comment w:id="55" w:author="Dr.Kout" w:date="2026-07-09T16:12:00Z" w:initials="D">
    <w:p w14:paraId="6C5B1699" w14:textId="77777777" w:rsidR="00BC25A4" w:rsidRDefault="00BC25A4">
      <w:pPr>
        <w:pStyle w:val="CommentText"/>
      </w:pPr>
      <w:r>
        <w:rPr>
          <w:rStyle w:val="CommentReference"/>
        </w:rPr>
        <w:annotationRef/>
      </w:r>
      <w:r>
        <w:t xml:space="preserve">Where is feed composition? </w:t>
      </w:r>
    </w:p>
    <w:p w14:paraId="29DC9DF1" w14:textId="2B4C684A" w:rsidR="00BC25A4" w:rsidRDefault="00BC25A4" w:rsidP="00A91638">
      <w:pPr>
        <w:pStyle w:val="CommentText"/>
      </w:pPr>
      <w:r>
        <w:t xml:space="preserve">Where is the rest of analysis </w:t>
      </w:r>
      <w:proofErr w:type="spellStart"/>
      <w:r>
        <w:t>ie</w:t>
      </w:r>
      <w:proofErr w:type="spellEnd"/>
      <w:r>
        <w:t xml:space="preserve">, ME, </w:t>
      </w:r>
      <w:proofErr w:type="spellStart"/>
      <w:r>
        <w:t>Methionin</w:t>
      </w:r>
      <w:proofErr w:type="spellEnd"/>
      <w:proofErr w:type="gramStart"/>
      <w:r>
        <w:t>, …..?</w:t>
      </w:r>
      <w:proofErr w:type="gramEnd"/>
      <w:r>
        <w:t xml:space="preserve">   </w:t>
      </w:r>
    </w:p>
  </w:comment>
  <w:comment w:id="59" w:author="Dr.Kout" w:date="2026-07-09T16:32:00Z" w:initials="D">
    <w:p w14:paraId="0823960D" w14:textId="6652B820" w:rsidR="00BC25A4" w:rsidRDefault="00BC25A4">
      <w:pPr>
        <w:pStyle w:val="CommentText"/>
      </w:pPr>
      <w:r>
        <w:rPr>
          <w:rStyle w:val="CommentReference"/>
        </w:rPr>
        <w:annotationRef/>
      </w:r>
      <w:r>
        <w:t>Add to ref.</w:t>
      </w:r>
    </w:p>
  </w:comment>
  <w:comment w:id="149" w:author="Dr.Kout" w:date="2026-07-09T20:00:00Z" w:initials="D">
    <w:p w14:paraId="5E577533" w14:textId="37DA4185" w:rsidR="0006126A" w:rsidRDefault="0006126A">
      <w:pPr>
        <w:pStyle w:val="CommentText"/>
      </w:pPr>
      <w:r>
        <w:rPr>
          <w:rStyle w:val="CommentReference"/>
        </w:rPr>
        <w:annotationRef/>
      </w:r>
      <w:r>
        <w:t>Since almost all parameters were statistically non-significant, the conclusion should be more conservative.</w:t>
      </w:r>
      <w:bookmarkStart w:id="150" w:name="_GoBack"/>
      <w:bookmarkEnd w:id="150"/>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E8DE9F" w15:done="0"/>
  <w15:commentEx w15:paraId="29DC9DF1" w15:done="0"/>
  <w15:commentEx w15:paraId="0823960D" w15:done="0"/>
  <w15:commentEx w15:paraId="5E57753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6C2EC" w14:textId="77777777" w:rsidR="006E5212" w:rsidRDefault="006E5212" w:rsidP="003972D6">
      <w:pPr>
        <w:spacing w:line="240" w:lineRule="auto"/>
      </w:pPr>
      <w:r>
        <w:separator/>
      </w:r>
    </w:p>
  </w:endnote>
  <w:endnote w:type="continuationSeparator" w:id="0">
    <w:p w14:paraId="43E76452" w14:textId="77777777" w:rsidR="006E5212" w:rsidRDefault="006E5212" w:rsidP="003972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0A24E" w14:textId="77777777" w:rsidR="00BC25A4" w:rsidRDefault="00BC2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872277"/>
      <w:docPartObj>
        <w:docPartGallery w:val="Page Numbers (Bottom of Page)"/>
        <w:docPartUnique/>
      </w:docPartObj>
    </w:sdtPr>
    <w:sdtEndPr>
      <w:rPr>
        <w:noProof/>
      </w:rPr>
    </w:sdtEndPr>
    <w:sdtContent>
      <w:p w14:paraId="204A4105" w14:textId="367ED94E" w:rsidR="00BC25A4" w:rsidRDefault="00BC25A4">
        <w:pPr>
          <w:pStyle w:val="Footer"/>
          <w:jc w:val="center"/>
        </w:pPr>
        <w:r>
          <w:fldChar w:fldCharType="begin"/>
        </w:r>
        <w:r>
          <w:instrText xml:space="preserve"> PAGE   \* MERGEFORMAT </w:instrText>
        </w:r>
        <w:r>
          <w:fldChar w:fldCharType="separate"/>
        </w:r>
        <w:r w:rsidR="0006126A">
          <w:rPr>
            <w:noProof/>
          </w:rPr>
          <w:t>12</w:t>
        </w:r>
        <w:r>
          <w:rPr>
            <w:noProof/>
          </w:rPr>
          <w:fldChar w:fldCharType="end"/>
        </w:r>
      </w:p>
    </w:sdtContent>
  </w:sdt>
  <w:p w14:paraId="5BAD1383" w14:textId="77777777" w:rsidR="00BC25A4" w:rsidRDefault="00BC25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08B6A" w14:textId="77777777" w:rsidR="00BC25A4" w:rsidRDefault="00BC2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B2BA3" w14:textId="77777777" w:rsidR="006E5212" w:rsidRDefault="006E5212" w:rsidP="003972D6">
      <w:pPr>
        <w:spacing w:line="240" w:lineRule="auto"/>
      </w:pPr>
      <w:r>
        <w:separator/>
      </w:r>
    </w:p>
  </w:footnote>
  <w:footnote w:type="continuationSeparator" w:id="0">
    <w:p w14:paraId="092C7BCF" w14:textId="77777777" w:rsidR="006E5212" w:rsidRDefault="006E5212" w:rsidP="003972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72581" w14:textId="2A947F2D" w:rsidR="00BC25A4" w:rsidRDefault="00BC25A4">
    <w:pPr>
      <w:pStyle w:val="Header"/>
    </w:pPr>
    <w:r>
      <w:rPr>
        <w:noProof/>
      </w:rPr>
      <w:pict w14:anchorId="46F7C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6" o:spid="_x0000_s2050" type="#_x0000_t136" style="position:absolute;left:0;text-align:left;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19BA6" w14:textId="35B8983E" w:rsidR="00BC25A4" w:rsidRDefault="00BC25A4">
    <w:pPr>
      <w:pStyle w:val="Header"/>
    </w:pPr>
    <w:r>
      <w:rPr>
        <w:noProof/>
      </w:rPr>
      <w:pict w14:anchorId="7957BB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7" o:spid="_x0000_s2051"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B7F62" w14:textId="541682F2" w:rsidR="00BC25A4" w:rsidRDefault="00BC25A4">
    <w:pPr>
      <w:pStyle w:val="Header"/>
    </w:pPr>
    <w:r>
      <w:rPr>
        <w:noProof/>
      </w:rPr>
      <w:pict w14:anchorId="385C9D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5" o:spid="_x0000_s2049" type="#_x0000_t136" style="position:absolute;left:0;text-align:left;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EEB"/>
    <w:multiLevelType w:val="multilevel"/>
    <w:tmpl w:val="557E52B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A871952"/>
    <w:multiLevelType w:val="hybridMultilevel"/>
    <w:tmpl w:val="741CE87A"/>
    <w:lvl w:ilvl="0" w:tplc="AE30D2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577E8"/>
    <w:multiLevelType w:val="hybridMultilevel"/>
    <w:tmpl w:val="7B6440C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0F987418"/>
    <w:multiLevelType w:val="hybridMultilevel"/>
    <w:tmpl w:val="05E6A40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3F024E1"/>
    <w:multiLevelType w:val="multilevel"/>
    <w:tmpl w:val="0AB291A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44865"/>
    <w:multiLevelType w:val="multilevel"/>
    <w:tmpl w:val="18E8E8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35620A"/>
    <w:multiLevelType w:val="hybridMultilevel"/>
    <w:tmpl w:val="E5D01606"/>
    <w:lvl w:ilvl="0" w:tplc="6B66A36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F69BC"/>
    <w:multiLevelType w:val="hybridMultilevel"/>
    <w:tmpl w:val="9EC0C9C6"/>
    <w:lvl w:ilvl="0" w:tplc="4009000F">
      <w:start w:val="2"/>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52821F42"/>
    <w:multiLevelType w:val="hybridMultilevel"/>
    <w:tmpl w:val="7598B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568EB"/>
    <w:multiLevelType w:val="hybridMultilevel"/>
    <w:tmpl w:val="2A7C4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973A27"/>
    <w:multiLevelType w:val="multilevel"/>
    <w:tmpl w:val="638459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BB51CE"/>
    <w:multiLevelType w:val="hybridMultilevel"/>
    <w:tmpl w:val="94AC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814D7"/>
    <w:multiLevelType w:val="hybridMultilevel"/>
    <w:tmpl w:val="8E2819E2"/>
    <w:lvl w:ilvl="0" w:tplc="ABCC4C7C">
      <w:start w:val="33"/>
      <w:numFmt w:val="bullet"/>
      <w:lvlText w:val="-"/>
      <w:lvlJc w:val="left"/>
      <w:pPr>
        <w:ind w:left="1125" w:hanging="360"/>
      </w:pPr>
      <w:rPr>
        <w:rFonts w:ascii="Calibri" w:eastAsia="Calibr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3" w15:restartNumberingAfterBreak="0">
    <w:nsid w:val="6E297BF7"/>
    <w:multiLevelType w:val="multilevel"/>
    <w:tmpl w:val="A41E9016"/>
    <w:lvl w:ilvl="0">
      <w:start w:val="1"/>
      <w:numFmt w:val="decimal"/>
      <w:lvlText w:val="%1."/>
      <w:lvlJc w:val="left"/>
      <w:pPr>
        <w:ind w:left="644"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7E13A7A"/>
    <w:multiLevelType w:val="hybridMultilevel"/>
    <w:tmpl w:val="64B62D8A"/>
    <w:lvl w:ilvl="0" w:tplc="4FAE1D9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12"/>
  </w:num>
  <w:num w:numId="4">
    <w:abstractNumId w:val="11"/>
  </w:num>
  <w:num w:numId="5">
    <w:abstractNumId w:val="2"/>
  </w:num>
  <w:num w:numId="6">
    <w:abstractNumId w:val="14"/>
  </w:num>
  <w:num w:numId="7">
    <w:abstractNumId w:val="6"/>
  </w:num>
  <w:num w:numId="8">
    <w:abstractNumId w:val="13"/>
  </w:num>
  <w:num w:numId="9">
    <w:abstractNumId w:val="7"/>
  </w:num>
  <w:num w:numId="10">
    <w:abstractNumId w:val="0"/>
  </w:num>
  <w:num w:numId="11">
    <w:abstractNumId w:val="10"/>
  </w:num>
  <w:num w:numId="12">
    <w:abstractNumId w:val="4"/>
  </w:num>
  <w:num w:numId="13">
    <w:abstractNumId w:val="5"/>
  </w:num>
  <w:num w:numId="14">
    <w:abstractNumId w:val="3"/>
  </w:num>
  <w:num w:numId="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Kout">
    <w15:presenceInfo w15:providerId="None" w15:userId="Dr.Kou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BE"/>
    <w:rsid w:val="0000237B"/>
    <w:rsid w:val="00002726"/>
    <w:rsid w:val="000027D9"/>
    <w:rsid w:val="00002D1B"/>
    <w:rsid w:val="00005C54"/>
    <w:rsid w:val="00005E8A"/>
    <w:rsid w:val="000077C1"/>
    <w:rsid w:val="00011E46"/>
    <w:rsid w:val="000131A2"/>
    <w:rsid w:val="00013B18"/>
    <w:rsid w:val="00014B4C"/>
    <w:rsid w:val="00015089"/>
    <w:rsid w:val="000158B7"/>
    <w:rsid w:val="000163C1"/>
    <w:rsid w:val="00016493"/>
    <w:rsid w:val="00017390"/>
    <w:rsid w:val="000209EE"/>
    <w:rsid w:val="00022F8E"/>
    <w:rsid w:val="0002366B"/>
    <w:rsid w:val="00023BBC"/>
    <w:rsid w:val="000243AC"/>
    <w:rsid w:val="00024CEB"/>
    <w:rsid w:val="000250C3"/>
    <w:rsid w:val="00025867"/>
    <w:rsid w:val="000268A6"/>
    <w:rsid w:val="00026E64"/>
    <w:rsid w:val="00027D34"/>
    <w:rsid w:val="000302D8"/>
    <w:rsid w:val="00030989"/>
    <w:rsid w:val="000314AB"/>
    <w:rsid w:val="00031563"/>
    <w:rsid w:val="00031797"/>
    <w:rsid w:val="00034475"/>
    <w:rsid w:val="00040D66"/>
    <w:rsid w:val="00041F69"/>
    <w:rsid w:val="000435A8"/>
    <w:rsid w:val="00047DE1"/>
    <w:rsid w:val="00047E57"/>
    <w:rsid w:val="000531A4"/>
    <w:rsid w:val="00053212"/>
    <w:rsid w:val="00053449"/>
    <w:rsid w:val="00053503"/>
    <w:rsid w:val="000538F0"/>
    <w:rsid w:val="0005399C"/>
    <w:rsid w:val="00054F1F"/>
    <w:rsid w:val="00056C35"/>
    <w:rsid w:val="0006126A"/>
    <w:rsid w:val="00064C52"/>
    <w:rsid w:val="00070AAB"/>
    <w:rsid w:val="00070C02"/>
    <w:rsid w:val="00070FB6"/>
    <w:rsid w:val="000718B6"/>
    <w:rsid w:val="00071B85"/>
    <w:rsid w:val="00071CA8"/>
    <w:rsid w:val="00072EB3"/>
    <w:rsid w:val="00075749"/>
    <w:rsid w:val="00076EBE"/>
    <w:rsid w:val="000802CE"/>
    <w:rsid w:val="000808AA"/>
    <w:rsid w:val="00081E43"/>
    <w:rsid w:val="000827C0"/>
    <w:rsid w:val="00083E7E"/>
    <w:rsid w:val="0008423B"/>
    <w:rsid w:val="000849DB"/>
    <w:rsid w:val="0008562F"/>
    <w:rsid w:val="00085F85"/>
    <w:rsid w:val="000861CA"/>
    <w:rsid w:val="0009006F"/>
    <w:rsid w:val="00091F20"/>
    <w:rsid w:val="00096186"/>
    <w:rsid w:val="000961AA"/>
    <w:rsid w:val="000962F1"/>
    <w:rsid w:val="00097EE4"/>
    <w:rsid w:val="000A02FB"/>
    <w:rsid w:val="000A15F6"/>
    <w:rsid w:val="000A2CBE"/>
    <w:rsid w:val="000A3A92"/>
    <w:rsid w:val="000A4EC3"/>
    <w:rsid w:val="000A4FBD"/>
    <w:rsid w:val="000A581E"/>
    <w:rsid w:val="000A58D1"/>
    <w:rsid w:val="000A62B7"/>
    <w:rsid w:val="000A7715"/>
    <w:rsid w:val="000B1817"/>
    <w:rsid w:val="000B1A55"/>
    <w:rsid w:val="000B526F"/>
    <w:rsid w:val="000B735C"/>
    <w:rsid w:val="000B747C"/>
    <w:rsid w:val="000C22E4"/>
    <w:rsid w:val="000C2631"/>
    <w:rsid w:val="000C3F93"/>
    <w:rsid w:val="000C4E2C"/>
    <w:rsid w:val="000C53F0"/>
    <w:rsid w:val="000C68F6"/>
    <w:rsid w:val="000C6F29"/>
    <w:rsid w:val="000D2BB4"/>
    <w:rsid w:val="000D5347"/>
    <w:rsid w:val="000D637E"/>
    <w:rsid w:val="000E1BE5"/>
    <w:rsid w:val="000E3677"/>
    <w:rsid w:val="000E4078"/>
    <w:rsid w:val="000E447C"/>
    <w:rsid w:val="000E50A3"/>
    <w:rsid w:val="000E526A"/>
    <w:rsid w:val="000E58C6"/>
    <w:rsid w:val="000F0F95"/>
    <w:rsid w:val="000F1699"/>
    <w:rsid w:val="000F19DB"/>
    <w:rsid w:val="000F4302"/>
    <w:rsid w:val="000F45D0"/>
    <w:rsid w:val="000F4D7F"/>
    <w:rsid w:val="00100480"/>
    <w:rsid w:val="00101C8F"/>
    <w:rsid w:val="001024CE"/>
    <w:rsid w:val="001026DF"/>
    <w:rsid w:val="00103357"/>
    <w:rsid w:val="00103383"/>
    <w:rsid w:val="00106123"/>
    <w:rsid w:val="00107EAB"/>
    <w:rsid w:val="0011028D"/>
    <w:rsid w:val="00110C12"/>
    <w:rsid w:val="00110CBD"/>
    <w:rsid w:val="0011132B"/>
    <w:rsid w:val="00112376"/>
    <w:rsid w:val="001125B0"/>
    <w:rsid w:val="0011289A"/>
    <w:rsid w:val="0011492F"/>
    <w:rsid w:val="001150B9"/>
    <w:rsid w:val="001158AF"/>
    <w:rsid w:val="00116E74"/>
    <w:rsid w:val="001171CC"/>
    <w:rsid w:val="00120C9E"/>
    <w:rsid w:val="00121D50"/>
    <w:rsid w:val="001242F7"/>
    <w:rsid w:val="00124B41"/>
    <w:rsid w:val="00125271"/>
    <w:rsid w:val="001265DB"/>
    <w:rsid w:val="00127CA6"/>
    <w:rsid w:val="001306F6"/>
    <w:rsid w:val="00130C0C"/>
    <w:rsid w:val="00130E08"/>
    <w:rsid w:val="001314AE"/>
    <w:rsid w:val="0013183C"/>
    <w:rsid w:val="001319DD"/>
    <w:rsid w:val="001320F7"/>
    <w:rsid w:val="001330DF"/>
    <w:rsid w:val="00133ACE"/>
    <w:rsid w:val="00133E4B"/>
    <w:rsid w:val="00134016"/>
    <w:rsid w:val="00135182"/>
    <w:rsid w:val="00135D5E"/>
    <w:rsid w:val="0014063E"/>
    <w:rsid w:val="001413F7"/>
    <w:rsid w:val="00142DB5"/>
    <w:rsid w:val="00143E70"/>
    <w:rsid w:val="0014607F"/>
    <w:rsid w:val="00146597"/>
    <w:rsid w:val="00147060"/>
    <w:rsid w:val="00147919"/>
    <w:rsid w:val="001527C9"/>
    <w:rsid w:val="00153A9C"/>
    <w:rsid w:val="001546B7"/>
    <w:rsid w:val="001559CE"/>
    <w:rsid w:val="00155C94"/>
    <w:rsid w:val="00156DD4"/>
    <w:rsid w:val="00157B2B"/>
    <w:rsid w:val="00157D5B"/>
    <w:rsid w:val="00157FC2"/>
    <w:rsid w:val="00164236"/>
    <w:rsid w:val="0016570F"/>
    <w:rsid w:val="0016683E"/>
    <w:rsid w:val="00166F0D"/>
    <w:rsid w:val="00167AD2"/>
    <w:rsid w:val="001704A3"/>
    <w:rsid w:val="00170535"/>
    <w:rsid w:val="00171546"/>
    <w:rsid w:val="001718CC"/>
    <w:rsid w:val="0017447F"/>
    <w:rsid w:val="00175862"/>
    <w:rsid w:val="001768EC"/>
    <w:rsid w:val="0017782B"/>
    <w:rsid w:val="00182769"/>
    <w:rsid w:val="001839B3"/>
    <w:rsid w:val="001842D2"/>
    <w:rsid w:val="0018576C"/>
    <w:rsid w:val="0018663C"/>
    <w:rsid w:val="00190928"/>
    <w:rsid w:val="00190D08"/>
    <w:rsid w:val="00190D98"/>
    <w:rsid w:val="001918CA"/>
    <w:rsid w:val="00193598"/>
    <w:rsid w:val="0019359E"/>
    <w:rsid w:val="00196B7A"/>
    <w:rsid w:val="001979E1"/>
    <w:rsid w:val="001A04CD"/>
    <w:rsid w:val="001A0659"/>
    <w:rsid w:val="001A172C"/>
    <w:rsid w:val="001A3652"/>
    <w:rsid w:val="001A45F1"/>
    <w:rsid w:val="001A545A"/>
    <w:rsid w:val="001A6FA1"/>
    <w:rsid w:val="001B024B"/>
    <w:rsid w:val="001B060C"/>
    <w:rsid w:val="001B1504"/>
    <w:rsid w:val="001B3A6B"/>
    <w:rsid w:val="001B4369"/>
    <w:rsid w:val="001B494E"/>
    <w:rsid w:val="001B4FC7"/>
    <w:rsid w:val="001C0D89"/>
    <w:rsid w:val="001C138F"/>
    <w:rsid w:val="001C2F32"/>
    <w:rsid w:val="001C5A2C"/>
    <w:rsid w:val="001C7C09"/>
    <w:rsid w:val="001D1A43"/>
    <w:rsid w:val="001D3793"/>
    <w:rsid w:val="001D4881"/>
    <w:rsid w:val="001D6290"/>
    <w:rsid w:val="001D63F0"/>
    <w:rsid w:val="001E245C"/>
    <w:rsid w:val="001E296E"/>
    <w:rsid w:val="001E2BB0"/>
    <w:rsid w:val="001E2C39"/>
    <w:rsid w:val="001E30B9"/>
    <w:rsid w:val="001E63CD"/>
    <w:rsid w:val="001E68AC"/>
    <w:rsid w:val="001E73EB"/>
    <w:rsid w:val="001F1A3F"/>
    <w:rsid w:val="001F3FB8"/>
    <w:rsid w:val="001F50D3"/>
    <w:rsid w:val="001F6ACE"/>
    <w:rsid w:val="001F70F1"/>
    <w:rsid w:val="00201FFD"/>
    <w:rsid w:val="002105E9"/>
    <w:rsid w:val="00211FA0"/>
    <w:rsid w:val="00213CC3"/>
    <w:rsid w:val="0021498E"/>
    <w:rsid w:val="002155EF"/>
    <w:rsid w:val="00223118"/>
    <w:rsid w:val="00223592"/>
    <w:rsid w:val="002244DF"/>
    <w:rsid w:val="0022479E"/>
    <w:rsid w:val="00224856"/>
    <w:rsid w:val="002252B1"/>
    <w:rsid w:val="00225D93"/>
    <w:rsid w:val="00226837"/>
    <w:rsid w:val="002279FB"/>
    <w:rsid w:val="00227CC5"/>
    <w:rsid w:val="002322FF"/>
    <w:rsid w:val="0023270D"/>
    <w:rsid w:val="002327B0"/>
    <w:rsid w:val="002340CF"/>
    <w:rsid w:val="00234E7B"/>
    <w:rsid w:val="00235B16"/>
    <w:rsid w:val="002367A7"/>
    <w:rsid w:val="002404A9"/>
    <w:rsid w:val="00241D51"/>
    <w:rsid w:val="00242AE7"/>
    <w:rsid w:val="00243131"/>
    <w:rsid w:val="002452CA"/>
    <w:rsid w:val="00245C51"/>
    <w:rsid w:val="0024614D"/>
    <w:rsid w:val="00246262"/>
    <w:rsid w:val="00250C61"/>
    <w:rsid w:val="002527BD"/>
    <w:rsid w:val="0025323D"/>
    <w:rsid w:val="0025324E"/>
    <w:rsid w:val="002542C0"/>
    <w:rsid w:val="00255120"/>
    <w:rsid w:val="00255878"/>
    <w:rsid w:val="00256098"/>
    <w:rsid w:val="00256E0C"/>
    <w:rsid w:val="00263377"/>
    <w:rsid w:val="0026394F"/>
    <w:rsid w:val="002655F8"/>
    <w:rsid w:val="00267455"/>
    <w:rsid w:val="002705E7"/>
    <w:rsid w:val="00271D4E"/>
    <w:rsid w:val="00271F16"/>
    <w:rsid w:val="00272672"/>
    <w:rsid w:val="00273769"/>
    <w:rsid w:val="00273B08"/>
    <w:rsid w:val="00280444"/>
    <w:rsid w:val="00281732"/>
    <w:rsid w:val="002823F0"/>
    <w:rsid w:val="00282938"/>
    <w:rsid w:val="00284090"/>
    <w:rsid w:val="00284801"/>
    <w:rsid w:val="00285B7C"/>
    <w:rsid w:val="00287188"/>
    <w:rsid w:val="002903B1"/>
    <w:rsid w:val="00290C60"/>
    <w:rsid w:val="00290F53"/>
    <w:rsid w:val="00291D5E"/>
    <w:rsid w:val="00292926"/>
    <w:rsid w:val="00293248"/>
    <w:rsid w:val="002937EE"/>
    <w:rsid w:val="00293A86"/>
    <w:rsid w:val="0029433F"/>
    <w:rsid w:val="002A05C3"/>
    <w:rsid w:val="002A218B"/>
    <w:rsid w:val="002A266A"/>
    <w:rsid w:val="002A42FE"/>
    <w:rsid w:val="002A46A0"/>
    <w:rsid w:val="002A46BC"/>
    <w:rsid w:val="002A4D2B"/>
    <w:rsid w:val="002A5630"/>
    <w:rsid w:val="002A613F"/>
    <w:rsid w:val="002B0313"/>
    <w:rsid w:val="002B0CF9"/>
    <w:rsid w:val="002B15B1"/>
    <w:rsid w:val="002B1BF6"/>
    <w:rsid w:val="002B2C0F"/>
    <w:rsid w:val="002B3425"/>
    <w:rsid w:val="002B3603"/>
    <w:rsid w:val="002B452D"/>
    <w:rsid w:val="002B50CD"/>
    <w:rsid w:val="002B560A"/>
    <w:rsid w:val="002B5A82"/>
    <w:rsid w:val="002B7E29"/>
    <w:rsid w:val="002C2449"/>
    <w:rsid w:val="002C3376"/>
    <w:rsid w:val="002C389B"/>
    <w:rsid w:val="002C3BDA"/>
    <w:rsid w:val="002C74B2"/>
    <w:rsid w:val="002D05E2"/>
    <w:rsid w:val="002D252C"/>
    <w:rsid w:val="002D283C"/>
    <w:rsid w:val="002D2D35"/>
    <w:rsid w:val="002D49DD"/>
    <w:rsid w:val="002D4A4E"/>
    <w:rsid w:val="002D50F5"/>
    <w:rsid w:val="002D671F"/>
    <w:rsid w:val="002E3140"/>
    <w:rsid w:val="002E3EE6"/>
    <w:rsid w:val="002E425F"/>
    <w:rsid w:val="002E7126"/>
    <w:rsid w:val="002E7D26"/>
    <w:rsid w:val="002F13B9"/>
    <w:rsid w:val="002F3355"/>
    <w:rsid w:val="002F4DAB"/>
    <w:rsid w:val="002F4DF2"/>
    <w:rsid w:val="002F5086"/>
    <w:rsid w:val="002F5143"/>
    <w:rsid w:val="002F52B2"/>
    <w:rsid w:val="002F5323"/>
    <w:rsid w:val="002F716A"/>
    <w:rsid w:val="0030106D"/>
    <w:rsid w:val="00301705"/>
    <w:rsid w:val="003019A4"/>
    <w:rsid w:val="00302512"/>
    <w:rsid w:val="00302E30"/>
    <w:rsid w:val="003031FA"/>
    <w:rsid w:val="00305E4A"/>
    <w:rsid w:val="0030646B"/>
    <w:rsid w:val="003102E9"/>
    <w:rsid w:val="00310598"/>
    <w:rsid w:val="003110A4"/>
    <w:rsid w:val="0031301C"/>
    <w:rsid w:val="003133C7"/>
    <w:rsid w:val="00314281"/>
    <w:rsid w:val="00314C36"/>
    <w:rsid w:val="00316E05"/>
    <w:rsid w:val="00317BAC"/>
    <w:rsid w:val="00322EC1"/>
    <w:rsid w:val="00323D3E"/>
    <w:rsid w:val="00325B77"/>
    <w:rsid w:val="00326128"/>
    <w:rsid w:val="003314FE"/>
    <w:rsid w:val="00334015"/>
    <w:rsid w:val="00334DED"/>
    <w:rsid w:val="0033724F"/>
    <w:rsid w:val="003375CB"/>
    <w:rsid w:val="003432DF"/>
    <w:rsid w:val="00343FED"/>
    <w:rsid w:val="00344533"/>
    <w:rsid w:val="00344891"/>
    <w:rsid w:val="00346DC9"/>
    <w:rsid w:val="0034753F"/>
    <w:rsid w:val="003501B1"/>
    <w:rsid w:val="00350348"/>
    <w:rsid w:val="003504C2"/>
    <w:rsid w:val="00351A2E"/>
    <w:rsid w:val="00351EAC"/>
    <w:rsid w:val="0035298E"/>
    <w:rsid w:val="003540C6"/>
    <w:rsid w:val="003608B7"/>
    <w:rsid w:val="003655DB"/>
    <w:rsid w:val="00366857"/>
    <w:rsid w:val="00367E4B"/>
    <w:rsid w:val="00371A3D"/>
    <w:rsid w:val="00372C4C"/>
    <w:rsid w:val="0037304B"/>
    <w:rsid w:val="0037415E"/>
    <w:rsid w:val="003751B4"/>
    <w:rsid w:val="00376B8E"/>
    <w:rsid w:val="0037709D"/>
    <w:rsid w:val="003813BB"/>
    <w:rsid w:val="00381888"/>
    <w:rsid w:val="00382182"/>
    <w:rsid w:val="0038416F"/>
    <w:rsid w:val="00384434"/>
    <w:rsid w:val="00384720"/>
    <w:rsid w:val="00385C13"/>
    <w:rsid w:val="00386C7B"/>
    <w:rsid w:val="00386CD1"/>
    <w:rsid w:val="0038736E"/>
    <w:rsid w:val="00387B8B"/>
    <w:rsid w:val="003917A5"/>
    <w:rsid w:val="00395129"/>
    <w:rsid w:val="003972D6"/>
    <w:rsid w:val="003A1B07"/>
    <w:rsid w:val="003A29CF"/>
    <w:rsid w:val="003A48E7"/>
    <w:rsid w:val="003A54F4"/>
    <w:rsid w:val="003A6461"/>
    <w:rsid w:val="003B06C1"/>
    <w:rsid w:val="003B5355"/>
    <w:rsid w:val="003B541D"/>
    <w:rsid w:val="003B62B4"/>
    <w:rsid w:val="003B6B9A"/>
    <w:rsid w:val="003C3B2D"/>
    <w:rsid w:val="003C5A1D"/>
    <w:rsid w:val="003C65D0"/>
    <w:rsid w:val="003D4F63"/>
    <w:rsid w:val="003D5841"/>
    <w:rsid w:val="003D6824"/>
    <w:rsid w:val="003D6AAF"/>
    <w:rsid w:val="003D777E"/>
    <w:rsid w:val="003E01BC"/>
    <w:rsid w:val="003E2E43"/>
    <w:rsid w:val="003E4994"/>
    <w:rsid w:val="003E6647"/>
    <w:rsid w:val="003E6FA1"/>
    <w:rsid w:val="003E7347"/>
    <w:rsid w:val="003E788C"/>
    <w:rsid w:val="003E7908"/>
    <w:rsid w:val="003E7A8C"/>
    <w:rsid w:val="003F0095"/>
    <w:rsid w:val="003F0DE5"/>
    <w:rsid w:val="003F2500"/>
    <w:rsid w:val="003F258D"/>
    <w:rsid w:val="003F2C88"/>
    <w:rsid w:val="003F30CD"/>
    <w:rsid w:val="003F3E0E"/>
    <w:rsid w:val="003F4311"/>
    <w:rsid w:val="003F7E27"/>
    <w:rsid w:val="00401F85"/>
    <w:rsid w:val="00402BB9"/>
    <w:rsid w:val="00403625"/>
    <w:rsid w:val="00404E2D"/>
    <w:rsid w:val="00406574"/>
    <w:rsid w:val="004069DD"/>
    <w:rsid w:val="00406CEE"/>
    <w:rsid w:val="004078AD"/>
    <w:rsid w:val="00407931"/>
    <w:rsid w:val="00407941"/>
    <w:rsid w:val="004108C1"/>
    <w:rsid w:val="004113F2"/>
    <w:rsid w:val="004118AA"/>
    <w:rsid w:val="00416BE7"/>
    <w:rsid w:val="00417550"/>
    <w:rsid w:val="00420346"/>
    <w:rsid w:val="004208BC"/>
    <w:rsid w:val="004214B5"/>
    <w:rsid w:val="004216CC"/>
    <w:rsid w:val="00422023"/>
    <w:rsid w:val="0042221D"/>
    <w:rsid w:val="004225A4"/>
    <w:rsid w:val="004255C2"/>
    <w:rsid w:val="00427BAB"/>
    <w:rsid w:val="0043060F"/>
    <w:rsid w:val="00431BFD"/>
    <w:rsid w:val="00433269"/>
    <w:rsid w:val="00433B78"/>
    <w:rsid w:val="0043406C"/>
    <w:rsid w:val="00434AC1"/>
    <w:rsid w:val="00436B00"/>
    <w:rsid w:val="0043764F"/>
    <w:rsid w:val="004408F1"/>
    <w:rsid w:val="00441984"/>
    <w:rsid w:val="00441FDA"/>
    <w:rsid w:val="00442036"/>
    <w:rsid w:val="0044535E"/>
    <w:rsid w:val="00450794"/>
    <w:rsid w:val="00450BBB"/>
    <w:rsid w:val="00452DAC"/>
    <w:rsid w:val="00453B25"/>
    <w:rsid w:val="004565AF"/>
    <w:rsid w:val="00456D7F"/>
    <w:rsid w:val="00457BF0"/>
    <w:rsid w:val="00461AF8"/>
    <w:rsid w:val="00464038"/>
    <w:rsid w:val="00467E50"/>
    <w:rsid w:val="00467F1C"/>
    <w:rsid w:val="00470830"/>
    <w:rsid w:val="00472079"/>
    <w:rsid w:val="00473390"/>
    <w:rsid w:val="004754E3"/>
    <w:rsid w:val="00475E4D"/>
    <w:rsid w:val="00482DD3"/>
    <w:rsid w:val="0048348B"/>
    <w:rsid w:val="00483DA1"/>
    <w:rsid w:val="00485CC3"/>
    <w:rsid w:val="00486F59"/>
    <w:rsid w:val="004877B2"/>
    <w:rsid w:val="00490112"/>
    <w:rsid w:val="00490240"/>
    <w:rsid w:val="004903EC"/>
    <w:rsid w:val="0049082C"/>
    <w:rsid w:val="0049156B"/>
    <w:rsid w:val="00491E68"/>
    <w:rsid w:val="0049306E"/>
    <w:rsid w:val="0049416D"/>
    <w:rsid w:val="00494918"/>
    <w:rsid w:val="00495114"/>
    <w:rsid w:val="004A123E"/>
    <w:rsid w:val="004A2265"/>
    <w:rsid w:val="004A2D40"/>
    <w:rsid w:val="004A2DF0"/>
    <w:rsid w:val="004B04E9"/>
    <w:rsid w:val="004B04EA"/>
    <w:rsid w:val="004B0DC3"/>
    <w:rsid w:val="004B577E"/>
    <w:rsid w:val="004B59F1"/>
    <w:rsid w:val="004B745A"/>
    <w:rsid w:val="004C1B03"/>
    <w:rsid w:val="004C3C95"/>
    <w:rsid w:val="004C3E10"/>
    <w:rsid w:val="004C5028"/>
    <w:rsid w:val="004C697A"/>
    <w:rsid w:val="004C6AB2"/>
    <w:rsid w:val="004C7312"/>
    <w:rsid w:val="004C77F8"/>
    <w:rsid w:val="004C78D6"/>
    <w:rsid w:val="004D2025"/>
    <w:rsid w:val="004D3597"/>
    <w:rsid w:val="004D4663"/>
    <w:rsid w:val="004D54B2"/>
    <w:rsid w:val="004D7A3F"/>
    <w:rsid w:val="004D7B5C"/>
    <w:rsid w:val="004D7C7F"/>
    <w:rsid w:val="004E037D"/>
    <w:rsid w:val="004E04F0"/>
    <w:rsid w:val="004E1E75"/>
    <w:rsid w:val="004E3CD3"/>
    <w:rsid w:val="004E6A56"/>
    <w:rsid w:val="004E7602"/>
    <w:rsid w:val="004F0A50"/>
    <w:rsid w:val="004F2A1C"/>
    <w:rsid w:val="004F3C27"/>
    <w:rsid w:val="00502459"/>
    <w:rsid w:val="00502D4C"/>
    <w:rsid w:val="00504882"/>
    <w:rsid w:val="00504A6D"/>
    <w:rsid w:val="00505A02"/>
    <w:rsid w:val="00505E90"/>
    <w:rsid w:val="00507740"/>
    <w:rsid w:val="00510D74"/>
    <w:rsid w:val="005110C8"/>
    <w:rsid w:val="00511BD7"/>
    <w:rsid w:val="00512C23"/>
    <w:rsid w:val="0051514B"/>
    <w:rsid w:val="00515CF3"/>
    <w:rsid w:val="00516937"/>
    <w:rsid w:val="00520012"/>
    <w:rsid w:val="00521605"/>
    <w:rsid w:val="00522168"/>
    <w:rsid w:val="005250BE"/>
    <w:rsid w:val="00526466"/>
    <w:rsid w:val="0052754C"/>
    <w:rsid w:val="00527E01"/>
    <w:rsid w:val="0053196A"/>
    <w:rsid w:val="00531E1C"/>
    <w:rsid w:val="00536009"/>
    <w:rsid w:val="005401DA"/>
    <w:rsid w:val="00540BE7"/>
    <w:rsid w:val="005410F9"/>
    <w:rsid w:val="00541962"/>
    <w:rsid w:val="00541D91"/>
    <w:rsid w:val="00542236"/>
    <w:rsid w:val="005423D5"/>
    <w:rsid w:val="00542A9C"/>
    <w:rsid w:val="00543629"/>
    <w:rsid w:val="00543CE4"/>
    <w:rsid w:val="005450B1"/>
    <w:rsid w:val="00546480"/>
    <w:rsid w:val="00547461"/>
    <w:rsid w:val="00547C68"/>
    <w:rsid w:val="00550BB1"/>
    <w:rsid w:val="005521FD"/>
    <w:rsid w:val="0055425D"/>
    <w:rsid w:val="00554E77"/>
    <w:rsid w:val="00557918"/>
    <w:rsid w:val="005600B6"/>
    <w:rsid w:val="00561910"/>
    <w:rsid w:val="0056334E"/>
    <w:rsid w:val="0056393D"/>
    <w:rsid w:val="00563DF5"/>
    <w:rsid w:val="0056452B"/>
    <w:rsid w:val="00564AC8"/>
    <w:rsid w:val="005651A3"/>
    <w:rsid w:val="00571C57"/>
    <w:rsid w:val="005728C6"/>
    <w:rsid w:val="00573249"/>
    <w:rsid w:val="00575323"/>
    <w:rsid w:val="005765AA"/>
    <w:rsid w:val="00576973"/>
    <w:rsid w:val="0058107F"/>
    <w:rsid w:val="005827D0"/>
    <w:rsid w:val="00583410"/>
    <w:rsid w:val="00583A86"/>
    <w:rsid w:val="00590F0E"/>
    <w:rsid w:val="005927A9"/>
    <w:rsid w:val="00592A5D"/>
    <w:rsid w:val="00593735"/>
    <w:rsid w:val="00594347"/>
    <w:rsid w:val="005951CC"/>
    <w:rsid w:val="00595DE7"/>
    <w:rsid w:val="005966F7"/>
    <w:rsid w:val="005A0280"/>
    <w:rsid w:val="005A0697"/>
    <w:rsid w:val="005A226F"/>
    <w:rsid w:val="005A231D"/>
    <w:rsid w:val="005A3314"/>
    <w:rsid w:val="005A4169"/>
    <w:rsid w:val="005A52E4"/>
    <w:rsid w:val="005A5B5D"/>
    <w:rsid w:val="005A6368"/>
    <w:rsid w:val="005B164C"/>
    <w:rsid w:val="005B3225"/>
    <w:rsid w:val="005B3669"/>
    <w:rsid w:val="005B5297"/>
    <w:rsid w:val="005B52D2"/>
    <w:rsid w:val="005B6243"/>
    <w:rsid w:val="005B67F5"/>
    <w:rsid w:val="005B6F69"/>
    <w:rsid w:val="005C216E"/>
    <w:rsid w:val="005C276E"/>
    <w:rsid w:val="005C27DB"/>
    <w:rsid w:val="005C29F1"/>
    <w:rsid w:val="005C2D83"/>
    <w:rsid w:val="005C34F6"/>
    <w:rsid w:val="005C4D5B"/>
    <w:rsid w:val="005C71E7"/>
    <w:rsid w:val="005D01AE"/>
    <w:rsid w:val="005D0295"/>
    <w:rsid w:val="005D0538"/>
    <w:rsid w:val="005D172D"/>
    <w:rsid w:val="005D1D17"/>
    <w:rsid w:val="005D2388"/>
    <w:rsid w:val="005D3A0F"/>
    <w:rsid w:val="005D3D3E"/>
    <w:rsid w:val="005D4CF3"/>
    <w:rsid w:val="005D5D8F"/>
    <w:rsid w:val="005D692B"/>
    <w:rsid w:val="005D6CF6"/>
    <w:rsid w:val="005E04B2"/>
    <w:rsid w:val="005E0BBA"/>
    <w:rsid w:val="005E1F99"/>
    <w:rsid w:val="005E2AE1"/>
    <w:rsid w:val="005E48B4"/>
    <w:rsid w:val="005E57C4"/>
    <w:rsid w:val="005E5B71"/>
    <w:rsid w:val="005E7E73"/>
    <w:rsid w:val="005F0DA1"/>
    <w:rsid w:val="005F2929"/>
    <w:rsid w:val="005F5463"/>
    <w:rsid w:val="005F63C7"/>
    <w:rsid w:val="005F6997"/>
    <w:rsid w:val="00601C6D"/>
    <w:rsid w:val="006020F5"/>
    <w:rsid w:val="00602D7E"/>
    <w:rsid w:val="00606241"/>
    <w:rsid w:val="006065C4"/>
    <w:rsid w:val="006068D9"/>
    <w:rsid w:val="00606FB9"/>
    <w:rsid w:val="00607635"/>
    <w:rsid w:val="00612024"/>
    <w:rsid w:val="00614E11"/>
    <w:rsid w:val="00616B79"/>
    <w:rsid w:val="006216A6"/>
    <w:rsid w:val="006262DF"/>
    <w:rsid w:val="00626B37"/>
    <w:rsid w:val="0062702B"/>
    <w:rsid w:val="00630F9A"/>
    <w:rsid w:val="0063269D"/>
    <w:rsid w:val="00632D19"/>
    <w:rsid w:val="006330C1"/>
    <w:rsid w:val="00633547"/>
    <w:rsid w:val="00634BFC"/>
    <w:rsid w:val="006367A6"/>
    <w:rsid w:val="00636B42"/>
    <w:rsid w:val="00637903"/>
    <w:rsid w:val="00640D14"/>
    <w:rsid w:val="00640D31"/>
    <w:rsid w:val="00641421"/>
    <w:rsid w:val="00641D4F"/>
    <w:rsid w:val="00642242"/>
    <w:rsid w:val="00650EAF"/>
    <w:rsid w:val="0065114C"/>
    <w:rsid w:val="00652B58"/>
    <w:rsid w:val="00653262"/>
    <w:rsid w:val="00654AF7"/>
    <w:rsid w:val="0066090D"/>
    <w:rsid w:val="00660E06"/>
    <w:rsid w:val="0066125C"/>
    <w:rsid w:val="00662204"/>
    <w:rsid w:val="00662A74"/>
    <w:rsid w:val="00662E8D"/>
    <w:rsid w:val="00663C54"/>
    <w:rsid w:val="00664BF5"/>
    <w:rsid w:val="00665231"/>
    <w:rsid w:val="00665DEC"/>
    <w:rsid w:val="0067150E"/>
    <w:rsid w:val="00671861"/>
    <w:rsid w:val="0067270B"/>
    <w:rsid w:val="00675DFE"/>
    <w:rsid w:val="00680B47"/>
    <w:rsid w:val="00681A93"/>
    <w:rsid w:val="00682703"/>
    <w:rsid w:val="00684876"/>
    <w:rsid w:val="00684D6D"/>
    <w:rsid w:val="006859C1"/>
    <w:rsid w:val="00686D90"/>
    <w:rsid w:val="0068745E"/>
    <w:rsid w:val="00687CCC"/>
    <w:rsid w:val="00690223"/>
    <w:rsid w:val="00690C97"/>
    <w:rsid w:val="00691761"/>
    <w:rsid w:val="00691C59"/>
    <w:rsid w:val="006924A2"/>
    <w:rsid w:val="0069272E"/>
    <w:rsid w:val="006937EB"/>
    <w:rsid w:val="00696974"/>
    <w:rsid w:val="006A0CE2"/>
    <w:rsid w:val="006A50F8"/>
    <w:rsid w:val="006A527E"/>
    <w:rsid w:val="006A5325"/>
    <w:rsid w:val="006A6CCB"/>
    <w:rsid w:val="006B07FA"/>
    <w:rsid w:val="006B1041"/>
    <w:rsid w:val="006B12D4"/>
    <w:rsid w:val="006B1E43"/>
    <w:rsid w:val="006B2E17"/>
    <w:rsid w:val="006B49B4"/>
    <w:rsid w:val="006B4C68"/>
    <w:rsid w:val="006B64B1"/>
    <w:rsid w:val="006B7733"/>
    <w:rsid w:val="006B7C20"/>
    <w:rsid w:val="006C02D3"/>
    <w:rsid w:val="006C2978"/>
    <w:rsid w:val="006C3082"/>
    <w:rsid w:val="006C4B29"/>
    <w:rsid w:val="006D03ED"/>
    <w:rsid w:val="006D0CFB"/>
    <w:rsid w:val="006D132D"/>
    <w:rsid w:val="006D2F1F"/>
    <w:rsid w:val="006D3D69"/>
    <w:rsid w:val="006D3FCF"/>
    <w:rsid w:val="006D4491"/>
    <w:rsid w:val="006D578C"/>
    <w:rsid w:val="006E4A46"/>
    <w:rsid w:val="006E5212"/>
    <w:rsid w:val="006E5C1E"/>
    <w:rsid w:val="006E6029"/>
    <w:rsid w:val="006F250E"/>
    <w:rsid w:val="006F3C72"/>
    <w:rsid w:val="006F3F51"/>
    <w:rsid w:val="006F570D"/>
    <w:rsid w:val="006F5A57"/>
    <w:rsid w:val="006F63AD"/>
    <w:rsid w:val="0070273D"/>
    <w:rsid w:val="007027C6"/>
    <w:rsid w:val="00704680"/>
    <w:rsid w:val="00704BBC"/>
    <w:rsid w:val="0070504D"/>
    <w:rsid w:val="007073F9"/>
    <w:rsid w:val="00710BC0"/>
    <w:rsid w:val="007111A1"/>
    <w:rsid w:val="00712F0C"/>
    <w:rsid w:val="00713EEB"/>
    <w:rsid w:val="00716ADD"/>
    <w:rsid w:val="00720BFE"/>
    <w:rsid w:val="00722942"/>
    <w:rsid w:val="00723086"/>
    <w:rsid w:val="00723805"/>
    <w:rsid w:val="0072536B"/>
    <w:rsid w:val="00727A4E"/>
    <w:rsid w:val="00730968"/>
    <w:rsid w:val="00730D1B"/>
    <w:rsid w:val="00730EC1"/>
    <w:rsid w:val="007314CC"/>
    <w:rsid w:val="007322D6"/>
    <w:rsid w:val="00732770"/>
    <w:rsid w:val="00734282"/>
    <w:rsid w:val="00734506"/>
    <w:rsid w:val="00734F0F"/>
    <w:rsid w:val="00735949"/>
    <w:rsid w:val="00736293"/>
    <w:rsid w:val="00743AD0"/>
    <w:rsid w:val="00743BD0"/>
    <w:rsid w:val="00743C97"/>
    <w:rsid w:val="00745B1E"/>
    <w:rsid w:val="0074635D"/>
    <w:rsid w:val="00746812"/>
    <w:rsid w:val="00752ACF"/>
    <w:rsid w:val="007547FE"/>
    <w:rsid w:val="00754F78"/>
    <w:rsid w:val="00760D61"/>
    <w:rsid w:val="00761ED3"/>
    <w:rsid w:val="00762531"/>
    <w:rsid w:val="00763861"/>
    <w:rsid w:val="00764B82"/>
    <w:rsid w:val="00765030"/>
    <w:rsid w:val="00766134"/>
    <w:rsid w:val="007677D6"/>
    <w:rsid w:val="007701BA"/>
    <w:rsid w:val="007717C9"/>
    <w:rsid w:val="007735EF"/>
    <w:rsid w:val="00774D1D"/>
    <w:rsid w:val="00775ACE"/>
    <w:rsid w:val="007760A8"/>
    <w:rsid w:val="007764F6"/>
    <w:rsid w:val="00777797"/>
    <w:rsid w:val="00777ADE"/>
    <w:rsid w:val="00780F1A"/>
    <w:rsid w:val="00785D13"/>
    <w:rsid w:val="00786066"/>
    <w:rsid w:val="0078607B"/>
    <w:rsid w:val="007866D5"/>
    <w:rsid w:val="00786EC1"/>
    <w:rsid w:val="00787A51"/>
    <w:rsid w:val="00797DF2"/>
    <w:rsid w:val="007A37A0"/>
    <w:rsid w:val="007A4BCA"/>
    <w:rsid w:val="007A62C4"/>
    <w:rsid w:val="007A6705"/>
    <w:rsid w:val="007A67C7"/>
    <w:rsid w:val="007A7CE7"/>
    <w:rsid w:val="007B0D43"/>
    <w:rsid w:val="007B2655"/>
    <w:rsid w:val="007B4057"/>
    <w:rsid w:val="007B575D"/>
    <w:rsid w:val="007B7874"/>
    <w:rsid w:val="007C0AC4"/>
    <w:rsid w:val="007C0C02"/>
    <w:rsid w:val="007C2902"/>
    <w:rsid w:val="007C2F2C"/>
    <w:rsid w:val="007C456A"/>
    <w:rsid w:val="007C55C3"/>
    <w:rsid w:val="007C6B90"/>
    <w:rsid w:val="007D00C0"/>
    <w:rsid w:val="007D1FDF"/>
    <w:rsid w:val="007D3F0D"/>
    <w:rsid w:val="007D55E3"/>
    <w:rsid w:val="007D7AD0"/>
    <w:rsid w:val="007E1366"/>
    <w:rsid w:val="007E152A"/>
    <w:rsid w:val="007E2D3C"/>
    <w:rsid w:val="007E2F8B"/>
    <w:rsid w:val="007E60BE"/>
    <w:rsid w:val="007E708F"/>
    <w:rsid w:val="007F2A22"/>
    <w:rsid w:val="007F2F1E"/>
    <w:rsid w:val="007F47CA"/>
    <w:rsid w:val="007F5DC6"/>
    <w:rsid w:val="007F6C56"/>
    <w:rsid w:val="007F7880"/>
    <w:rsid w:val="007F7945"/>
    <w:rsid w:val="00801031"/>
    <w:rsid w:val="00801C08"/>
    <w:rsid w:val="00802AA1"/>
    <w:rsid w:val="0080424C"/>
    <w:rsid w:val="00806371"/>
    <w:rsid w:val="00807249"/>
    <w:rsid w:val="00807770"/>
    <w:rsid w:val="00810913"/>
    <w:rsid w:val="00812C27"/>
    <w:rsid w:val="0081564C"/>
    <w:rsid w:val="00815DB6"/>
    <w:rsid w:val="00820362"/>
    <w:rsid w:val="00821E0D"/>
    <w:rsid w:val="00822152"/>
    <w:rsid w:val="008238F4"/>
    <w:rsid w:val="008257B2"/>
    <w:rsid w:val="00825AC7"/>
    <w:rsid w:val="00826661"/>
    <w:rsid w:val="00827B9F"/>
    <w:rsid w:val="008312D0"/>
    <w:rsid w:val="008316F5"/>
    <w:rsid w:val="00833B2C"/>
    <w:rsid w:val="00834203"/>
    <w:rsid w:val="00836069"/>
    <w:rsid w:val="00836603"/>
    <w:rsid w:val="00837291"/>
    <w:rsid w:val="00840151"/>
    <w:rsid w:val="00840958"/>
    <w:rsid w:val="00840A35"/>
    <w:rsid w:val="00841E66"/>
    <w:rsid w:val="00842232"/>
    <w:rsid w:val="00842336"/>
    <w:rsid w:val="00844D03"/>
    <w:rsid w:val="008469D8"/>
    <w:rsid w:val="00846AA6"/>
    <w:rsid w:val="008500D9"/>
    <w:rsid w:val="00850321"/>
    <w:rsid w:val="00850F65"/>
    <w:rsid w:val="0085157A"/>
    <w:rsid w:val="0085173F"/>
    <w:rsid w:val="008519BD"/>
    <w:rsid w:val="00852AF6"/>
    <w:rsid w:val="00852FAE"/>
    <w:rsid w:val="00853A27"/>
    <w:rsid w:val="00853A52"/>
    <w:rsid w:val="008557D9"/>
    <w:rsid w:val="00861149"/>
    <w:rsid w:val="00862E95"/>
    <w:rsid w:val="00863A50"/>
    <w:rsid w:val="00865C52"/>
    <w:rsid w:val="00865DFA"/>
    <w:rsid w:val="00866F3A"/>
    <w:rsid w:val="00867EF8"/>
    <w:rsid w:val="0087005D"/>
    <w:rsid w:val="008709D9"/>
    <w:rsid w:val="00870A88"/>
    <w:rsid w:val="008711E8"/>
    <w:rsid w:val="00874D10"/>
    <w:rsid w:val="00876561"/>
    <w:rsid w:val="008766D1"/>
    <w:rsid w:val="00880962"/>
    <w:rsid w:val="00886172"/>
    <w:rsid w:val="008871C1"/>
    <w:rsid w:val="0089060A"/>
    <w:rsid w:val="00891528"/>
    <w:rsid w:val="0089352E"/>
    <w:rsid w:val="00893D27"/>
    <w:rsid w:val="008956A1"/>
    <w:rsid w:val="00895750"/>
    <w:rsid w:val="00895E8F"/>
    <w:rsid w:val="00896D98"/>
    <w:rsid w:val="00897056"/>
    <w:rsid w:val="008A2B88"/>
    <w:rsid w:val="008A314B"/>
    <w:rsid w:val="008A33AC"/>
    <w:rsid w:val="008A4C75"/>
    <w:rsid w:val="008A585D"/>
    <w:rsid w:val="008A5975"/>
    <w:rsid w:val="008A60CE"/>
    <w:rsid w:val="008A63E1"/>
    <w:rsid w:val="008A69BB"/>
    <w:rsid w:val="008A70B9"/>
    <w:rsid w:val="008A7F70"/>
    <w:rsid w:val="008B1748"/>
    <w:rsid w:val="008B28DB"/>
    <w:rsid w:val="008B297E"/>
    <w:rsid w:val="008B48A9"/>
    <w:rsid w:val="008B505B"/>
    <w:rsid w:val="008B73FA"/>
    <w:rsid w:val="008B7D31"/>
    <w:rsid w:val="008B7FA6"/>
    <w:rsid w:val="008C059F"/>
    <w:rsid w:val="008C06C5"/>
    <w:rsid w:val="008C22E6"/>
    <w:rsid w:val="008C47B3"/>
    <w:rsid w:val="008C7B37"/>
    <w:rsid w:val="008D1730"/>
    <w:rsid w:val="008D1953"/>
    <w:rsid w:val="008D3A8D"/>
    <w:rsid w:val="008D3CF7"/>
    <w:rsid w:val="008D42B3"/>
    <w:rsid w:val="008E0ED0"/>
    <w:rsid w:val="008E1A1A"/>
    <w:rsid w:val="008E3472"/>
    <w:rsid w:val="008E3729"/>
    <w:rsid w:val="008E4711"/>
    <w:rsid w:val="008E4A36"/>
    <w:rsid w:val="008E5931"/>
    <w:rsid w:val="008F1DBF"/>
    <w:rsid w:val="008F4BE4"/>
    <w:rsid w:val="008F4BF8"/>
    <w:rsid w:val="008F60BF"/>
    <w:rsid w:val="009000FC"/>
    <w:rsid w:val="00900DC7"/>
    <w:rsid w:val="00900DCC"/>
    <w:rsid w:val="009018FE"/>
    <w:rsid w:val="00902A6B"/>
    <w:rsid w:val="0090460D"/>
    <w:rsid w:val="00905262"/>
    <w:rsid w:val="0090796E"/>
    <w:rsid w:val="00907FC0"/>
    <w:rsid w:val="00907FD6"/>
    <w:rsid w:val="0091016C"/>
    <w:rsid w:val="0091062F"/>
    <w:rsid w:val="00912075"/>
    <w:rsid w:val="009125D4"/>
    <w:rsid w:val="00912A3C"/>
    <w:rsid w:val="00913394"/>
    <w:rsid w:val="00920854"/>
    <w:rsid w:val="00920951"/>
    <w:rsid w:val="009237CE"/>
    <w:rsid w:val="00924499"/>
    <w:rsid w:val="009254BC"/>
    <w:rsid w:val="009256D5"/>
    <w:rsid w:val="00925B58"/>
    <w:rsid w:val="00927529"/>
    <w:rsid w:val="009318F4"/>
    <w:rsid w:val="00932113"/>
    <w:rsid w:val="009343FA"/>
    <w:rsid w:val="00934CD9"/>
    <w:rsid w:val="00934D91"/>
    <w:rsid w:val="0093540F"/>
    <w:rsid w:val="00935BEE"/>
    <w:rsid w:val="00935E55"/>
    <w:rsid w:val="009365D4"/>
    <w:rsid w:val="00936C51"/>
    <w:rsid w:val="0094037A"/>
    <w:rsid w:val="0094200E"/>
    <w:rsid w:val="00942A63"/>
    <w:rsid w:val="009437D0"/>
    <w:rsid w:val="00946527"/>
    <w:rsid w:val="009465B7"/>
    <w:rsid w:val="00947A37"/>
    <w:rsid w:val="00950DE4"/>
    <w:rsid w:val="0095419F"/>
    <w:rsid w:val="00955B99"/>
    <w:rsid w:val="00955D6C"/>
    <w:rsid w:val="0095662F"/>
    <w:rsid w:val="0095695C"/>
    <w:rsid w:val="009573F1"/>
    <w:rsid w:val="00961C59"/>
    <w:rsid w:val="00966E79"/>
    <w:rsid w:val="00967D20"/>
    <w:rsid w:val="00971D47"/>
    <w:rsid w:val="00973BB4"/>
    <w:rsid w:val="00974148"/>
    <w:rsid w:val="00974394"/>
    <w:rsid w:val="00974E07"/>
    <w:rsid w:val="009760A4"/>
    <w:rsid w:val="0097620A"/>
    <w:rsid w:val="00976447"/>
    <w:rsid w:val="00976A8A"/>
    <w:rsid w:val="00976A9F"/>
    <w:rsid w:val="009776A6"/>
    <w:rsid w:val="00977BDE"/>
    <w:rsid w:val="00980121"/>
    <w:rsid w:val="00980266"/>
    <w:rsid w:val="00980AB1"/>
    <w:rsid w:val="00980D0F"/>
    <w:rsid w:val="00981418"/>
    <w:rsid w:val="00982FFC"/>
    <w:rsid w:val="00983151"/>
    <w:rsid w:val="0098562C"/>
    <w:rsid w:val="00987660"/>
    <w:rsid w:val="0098791A"/>
    <w:rsid w:val="00987980"/>
    <w:rsid w:val="00991082"/>
    <w:rsid w:val="00992240"/>
    <w:rsid w:val="009929EF"/>
    <w:rsid w:val="009941F6"/>
    <w:rsid w:val="009954B0"/>
    <w:rsid w:val="00995B26"/>
    <w:rsid w:val="009A0B65"/>
    <w:rsid w:val="009A21B2"/>
    <w:rsid w:val="009A2249"/>
    <w:rsid w:val="009A2A67"/>
    <w:rsid w:val="009A57D5"/>
    <w:rsid w:val="009A64E7"/>
    <w:rsid w:val="009B3842"/>
    <w:rsid w:val="009B3EB3"/>
    <w:rsid w:val="009B5169"/>
    <w:rsid w:val="009B65D1"/>
    <w:rsid w:val="009B6EA5"/>
    <w:rsid w:val="009B7D36"/>
    <w:rsid w:val="009C09CE"/>
    <w:rsid w:val="009C47BC"/>
    <w:rsid w:val="009C5D10"/>
    <w:rsid w:val="009C61C9"/>
    <w:rsid w:val="009C6C28"/>
    <w:rsid w:val="009D0A61"/>
    <w:rsid w:val="009D0B45"/>
    <w:rsid w:val="009D1268"/>
    <w:rsid w:val="009D1C48"/>
    <w:rsid w:val="009D2FDC"/>
    <w:rsid w:val="009D3295"/>
    <w:rsid w:val="009D3582"/>
    <w:rsid w:val="009D3756"/>
    <w:rsid w:val="009D38CD"/>
    <w:rsid w:val="009D3EC7"/>
    <w:rsid w:val="009D5344"/>
    <w:rsid w:val="009D62A4"/>
    <w:rsid w:val="009E1CEE"/>
    <w:rsid w:val="009E453F"/>
    <w:rsid w:val="009E5D2E"/>
    <w:rsid w:val="009E6D7E"/>
    <w:rsid w:val="009F01C0"/>
    <w:rsid w:val="009F1459"/>
    <w:rsid w:val="009F36EB"/>
    <w:rsid w:val="009F3D3E"/>
    <w:rsid w:val="009F427D"/>
    <w:rsid w:val="00A0043D"/>
    <w:rsid w:val="00A008CC"/>
    <w:rsid w:val="00A00BA6"/>
    <w:rsid w:val="00A04F62"/>
    <w:rsid w:val="00A0502C"/>
    <w:rsid w:val="00A0566A"/>
    <w:rsid w:val="00A05BBB"/>
    <w:rsid w:val="00A062A6"/>
    <w:rsid w:val="00A06B3B"/>
    <w:rsid w:val="00A0754B"/>
    <w:rsid w:val="00A10286"/>
    <w:rsid w:val="00A107F7"/>
    <w:rsid w:val="00A11F70"/>
    <w:rsid w:val="00A12B74"/>
    <w:rsid w:val="00A152E8"/>
    <w:rsid w:val="00A17426"/>
    <w:rsid w:val="00A17C11"/>
    <w:rsid w:val="00A17E7C"/>
    <w:rsid w:val="00A20117"/>
    <w:rsid w:val="00A22424"/>
    <w:rsid w:val="00A2387C"/>
    <w:rsid w:val="00A27AC2"/>
    <w:rsid w:val="00A304AB"/>
    <w:rsid w:val="00A311BD"/>
    <w:rsid w:val="00A3250B"/>
    <w:rsid w:val="00A326AE"/>
    <w:rsid w:val="00A34676"/>
    <w:rsid w:val="00A3676E"/>
    <w:rsid w:val="00A41014"/>
    <w:rsid w:val="00A416F3"/>
    <w:rsid w:val="00A418BC"/>
    <w:rsid w:val="00A42545"/>
    <w:rsid w:val="00A44074"/>
    <w:rsid w:val="00A44345"/>
    <w:rsid w:val="00A454BE"/>
    <w:rsid w:val="00A457AA"/>
    <w:rsid w:val="00A46679"/>
    <w:rsid w:val="00A4722D"/>
    <w:rsid w:val="00A47ADF"/>
    <w:rsid w:val="00A50DCC"/>
    <w:rsid w:val="00A510DC"/>
    <w:rsid w:val="00A519BF"/>
    <w:rsid w:val="00A52200"/>
    <w:rsid w:val="00A5389F"/>
    <w:rsid w:val="00A54849"/>
    <w:rsid w:val="00A55562"/>
    <w:rsid w:val="00A57634"/>
    <w:rsid w:val="00A63395"/>
    <w:rsid w:val="00A64B6D"/>
    <w:rsid w:val="00A65A5F"/>
    <w:rsid w:val="00A6645F"/>
    <w:rsid w:val="00A70613"/>
    <w:rsid w:val="00A7066A"/>
    <w:rsid w:val="00A71551"/>
    <w:rsid w:val="00A7188C"/>
    <w:rsid w:val="00A73193"/>
    <w:rsid w:val="00A738C5"/>
    <w:rsid w:val="00A74130"/>
    <w:rsid w:val="00A7535D"/>
    <w:rsid w:val="00A76315"/>
    <w:rsid w:val="00A801B3"/>
    <w:rsid w:val="00A825B7"/>
    <w:rsid w:val="00A85130"/>
    <w:rsid w:val="00A85505"/>
    <w:rsid w:val="00A8598C"/>
    <w:rsid w:val="00A86EA7"/>
    <w:rsid w:val="00A86F2C"/>
    <w:rsid w:val="00A87205"/>
    <w:rsid w:val="00A876F8"/>
    <w:rsid w:val="00A878EA"/>
    <w:rsid w:val="00A87D83"/>
    <w:rsid w:val="00A91638"/>
    <w:rsid w:val="00A92231"/>
    <w:rsid w:val="00A923F7"/>
    <w:rsid w:val="00A92CCD"/>
    <w:rsid w:val="00AA0395"/>
    <w:rsid w:val="00AA3761"/>
    <w:rsid w:val="00AA3ABD"/>
    <w:rsid w:val="00AA43E8"/>
    <w:rsid w:val="00AA7ACC"/>
    <w:rsid w:val="00AB09E4"/>
    <w:rsid w:val="00AB21BE"/>
    <w:rsid w:val="00AB4797"/>
    <w:rsid w:val="00AB6E08"/>
    <w:rsid w:val="00AB7E30"/>
    <w:rsid w:val="00AC0515"/>
    <w:rsid w:val="00AC1945"/>
    <w:rsid w:val="00AC294D"/>
    <w:rsid w:val="00AC445B"/>
    <w:rsid w:val="00AC63D2"/>
    <w:rsid w:val="00AC68DD"/>
    <w:rsid w:val="00AD1940"/>
    <w:rsid w:val="00AD3063"/>
    <w:rsid w:val="00AD35E1"/>
    <w:rsid w:val="00AD3AB3"/>
    <w:rsid w:val="00AD40E3"/>
    <w:rsid w:val="00AD4E1B"/>
    <w:rsid w:val="00AD5D13"/>
    <w:rsid w:val="00AD756E"/>
    <w:rsid w:val="00AE096F"/>
    <w:rsid w:val="00AE507B"/>
    <w:rsid w:val="00AE5EEF"/>
    <w:rsid w:val="00AF2D8D"/>
    <w:rsid w:val="00AF33DF"/>
    <w:rsid w:val="00AF37E2"/>
    <w:rsid w:val="00AF459A"/>
    <w:rsid w:val="00AF5AE0"/>
    <w:rsid w:val="00AF6853"/>
    <w:rsid w:val="00AF7CB0"/>
    <w:rsid w:val="00B005AC"/>
    <w:rsid w:val="00B0173B"/>
    <w:rsid w:val="00B02DEA"/>
    <w:rsid w:val="00B0489B"/>
    <w:rsid w:val="00B07234"/>
    <w:rsid w:val="00B07380"/>
    <w:rsid w:val="00B075D2"/>
    <w:rsid w:val="00B10032"/>
    <w:rsid w:val="00B12038"/>
    <w:rsid w:val="00B12B9F"/>
    <w:rsid w:val="00B12D08"/>
    <w:rsid w:val="00B13D80"/>
    <w:rsid w:val="00B14149"/>
    <w:rsid w:val="00B14E49"/>
    <w:rsid w:val="00B15ECD"/>
    <w:rsid w:val="00B17556"/>
    <w:rsid w:val="00B17B17"/>
    <w:rsid w:val="00B20E4F"/>
    <w:rsid w:val="00B20EDD"/>
    <w:rsid w:val="00B21149"/>
    <w:rsid w:val="00B21448"/>
    <w:rsid w:val="00B21E75"/>
    <w:rsid w:val="00B2369E"/>
    <w:rsid w:val="00B24A3D"/>
    <w:rsid w:val="00B26727"/>
    <w:rsid w:val="00B26A57"/>
    <w:rsid w:val="00B31A24"/>
    <w:rsid w:val="00B32428"/>
    <w:rsid w:val="00B329AF"/>
    <w:rsid w:val="00B333D9"/>
    <w:rsid w:val="00B33CF4"/>
    <w:rsid w:val="00B33D47"/>
    <w:rsid w:val="00B36C95"/>
    <w:rsid w:val="00B36CA1"/>
    <w:rsid w:val="00B40F43"/>
    <w:rsid w:val="00B419ED"/>
    <w:rsid w:val="00B41D1B"/>
    <w:rsid w:val="00B42FF5"/>
    <w:rsid w:val="00B4304F"/>
    <w:rsid w:val="00B43F9F"/>
    <w:rsid w:val="00B45082"/>
    <w:rsid w:val="00B475C6"/>
    <w:rsid w:val="00B47EE1"/>
    <w:rsid w:val="00B51446"/>
    <w:rsid w:val="00B52659"/>
    <w:rsid w:val="00B52E91"/>
    <w:rsid w:val="00B54B18"/>
    <w:rsid w:val="00B5774E"/>
    <w:rsid w:val="00B6057B"/>
    <w:rsid w:val="00B61136"/>
    <w:rsid w:val="00B63C06"/>
    <w:rsid w:val="00B6487E"/>
    <w:rsid w:val="00B652B6"/>
    <w:rsid w:val="00B655AB"/>
    <w:rsid w:val="00B65A26"/>
    <w:rsid w:val="00B66768"/>
    <w:rsid w:val="00B70C32"/>
    <w:rsid w:val="00B70F79"/>
    <w:rsid w:val="00B7516F"/>
    <w:rsid w:val="00B76518"/>
    <w:rsid w:val="00B80A69"/>
    <w:rsid w:val="00B83010"/>
    <w:rsid w:val="00B83F67"/>
    <w:rsid w:val="00B8478B"/>
    <w:rsid w:val="00B8545D"/>
    <w:rsid w:val="00B87174"/>
    <w:rsid w:val="00B9120D"/>
    <w:rsid w:val="00B92430"/>
    <w:rsid w:val="00B929F7"/>
    <w:rsid w:val="00B936A0"/>
    <w:rsid w:val="00B94769"/>
    <w:rsid w:val="00B95A9B"/>
    <w:rsid w:val="00B964AD"/>
    <w:rsid w:val="00B96768"/>
    <w:rsid w:val="00B97E8A"/>
    <w:rsid w:val="00BA02A8"/>
    <w:rsid w:val="00BA0C34"/>
    <w:rsid w:val="00BA3DA1"/>
    <w:rsid w:val="00BA5EA7"/>
    <w:rsid w:val="00BA5F1B"/>
    <w:rsid w:val="00BA6AB9"/>
    <w:rsid w:val="00BB117F"/>
    <w:rsid w:val="00BB46F2"/>
    <w:rsid w:val="00BB470A"/>
    <w:rsid w:val="00BB4944"/>
    <w:rsid w:val="00BB7916"/>
    <w:rsid w:val="00BC06B8"/>
    <w:rsid w:val="00BC0E31"/>
    <w:rsid w:val="00BC1D6B"/>
    <w:rsid w:val="00BC25A4"/>
    <w:rsid w:val="00BC2BA3"/>
    <w:rsid w:val="00BC3E1E"/>
    <w:rsid w:val="00BC46D3"/>
    <w:rsid w:val="00BC4AE2"/>
    <w:rsid w:val="00BC4F50"/>
    <w:rsid w:val="00BC50B0"/>
    <w:rsid w:val="00BC6190"/>
    <w:rsid w:val="00BD4015"/>
    <w:rsid w:val="00BD42F2"/>
    <w:rsid w:val="00BD4458"/>
    <w:rsid w:val="00BD6326"/>
    <w:rsid w:val="00BD73B5"/>
    <w:rsid w:val="00BE16E7"/>
    <w:rsid w:val="00BE1CCB"/>
    <w:rsid w:val="00BE3027"/>
    <w:rsid w:val="00BE36BD"/>
    <w:rsid w:val="00BE382C"/>
    <w:rsid w:val="00BE4045"/>
    <w:rsid w:val="00BE41CD"/>
    <w:rsid w:val="00BE556B"/>
    <w:rsid w:val="00BE5EA4"/>
    <w:rsid w:val="00BE70AE"/>
    <w:rsid w:val="00BE7D80"/>
    <w:rsid w:val="00BF0B85"/>
    <w:rsid w:val="00BF413E"/>
    <w:rsid w:val="00BF4E85"/>
    <w:rsid w:val="00C0164E"/>
    <w:rsid w:val="00C03DD9"/>
    <w:rsid w:val="00C03FBE"/>
    <w:rsid w:val="00C04373"/>
    <w:rsid w:val="00C05018"/>
    <w:rsid w:val="00C057C9"/>
    <w:rsid w:val="00C05A2E"/>
    <w:rsid w:val="00C06881"/>
    <w:rsid w:val="00C1259B"/>
    <w:rsid w:val="00C12831"/>
    <w:rsid w:val="00C14691"/>
    <w:rsid w:val="00C14FF3"/>
    <w:rsid w:val="00C17A91"/>
    <w:rsid w:val="00C205D3"/>
    <w:rsid w:val="00C21892"/>
    <w:rsid w:val="00C21AE9"/>
    <w:rsid w:val="00C22763"/>
    <w:rsid w:val="00C2308D"/>
    <w:rsid w:val="00C23155"/>
    <w:rsid w:val="00C234E3"/>
    <w:rsid w:val="00C23AD0"/>
    <w:rsid w:val="00C24597"/>
    <w:rsid w:val="00C25A08"/>
    <w:rsid w:val="00C26883"/>
    <w:rsid w:val="00C3218A"/>
    <w:rsid w:val="00C32BC6"/>
    <w:rsid w:val="00C32EEB"/>
    <w:rsid w:val="00C348FC"/>
    <w:rsid w:val="00C34F09"/>
    <w:rsid w:val="00C36BA6"/>
    <w:rsid w:val="00C40D61"/>
    <w:rsid w:val="00C41B1C"/>
    <w:rsid w:val="00C42C18"/>
    <w:rsid w:val="00C4403B"/>
    <w:rsid w:val="00C444C2"/>
    <w:rsid w:val="00C4727E"/>
    <w:rsid w:val="00C476FC"/>
    <w:rsid w:val="00C5013F"/>
    <w:rsid w:val="00C542D5"/>
    <w:rsid w:val="00C55DED"/>
    <w:rsid w:val="00C56949"/>
    <w:rsid w:val="00C57295"/>
    <w:rsid w:val="00C57E1A"/>
    <w:rsid w:val="00C601B9"/>
    <w:rsid w:val="00C6043A"/>
    <w:rsid w:val="00C60687"/>
    <w:rsid w:val="00C65B5C"/>
    <w:rsid w:val="00C6673B"/>
    <w:rsid w:val="00C66A61"/>
    <w:rsid w:val="00C66AA7"/>
    <w:rsid w:val="00C7024E"/>
    <w:rsid w:val="00C71383"/>
    <w:rsid w:val="00C73E06"/>
    <w:rsid w:val="00C74301"/>
    <w:rsid w:val="00C838BF"/>
    <w:rsid w:val="00C83AF1"/>
    <w:rsid w:val="00C83C5A"/>
    <w:rsid w:val="00C85778"/>
    <w:rsid w:val="00C86445"/>
    <w:rsid w:val="00C86A69"/>
    <w:rsid w:val="00C900D9"/>
    <w:rsid w:val="00C9096A"/>
    <w:rsid w:val="00C92A29"/>
    <w:rsid w:val="00CA0796"/>
    <w:rsid w:val="00CA1CC7"/>
    <w:rsid w:val="00CA2E1B"/>
    <w:rsid w:val="00CA4007"/>
    <w:rsid w:val="00CA7298"/>
    <w:rsid w:val="00CA7BE7"/>
    <w:rsid w:val="00CB1450"/>
    <w:rsid w:val="00CB14C0"/>
    <w:rsid w:val="00CB1B55"/>
    <w:rsid w:val="00CB4B49"/>
    <w:rsid w:val="00CB6A5E"/>
    <w:rsid w:val="00CB6F0C"/>
    <w:rsid w:val="00CB778B"/>
    <w:rsid w:val="00CC0F83"/>
    <w:rsid w:val="00CC16E5"/>
    <w:rsid w:val="00CC1B46"/>
    <w:rsid w:val="00CC1DC9"/>
    <w:rsid w:val="00CC2CC0"/>
    <w:rsid w:val="00CC4B4B"/>
    <w:rsid w:val="00CC4CCF"/>
    <w:rsid w:val="00CC624E"/>
    <w:rsid w:val="00CC66FC"/>
    <w:rsid w:val="00CC7E70"/>
    <w:rsid w:val="00CD074E"/>
    <w:rsid w:val="00CD0E74"/>
    <w:rsid w:val="00CD2B82"/>
    <w:rsid w:val="00CD3A8A"/>
    <w:rsid w:val="00CD44AF"/>
    <w:rsid w:val="00CD6490"/>
    <w:rsid w:val="00CD6B8C"/>
    <w:rsid w:val="00CD7A9B"/>
    <w:rsid w:val="00CD7E73"/>
    <w:rsid w:val="00CE05FE"/>
    <w:rsid w:val="00CE0ACB"/>
    <w:rsid w:val="00CE4E11"/>
    <w:rsid w:val="00CE584E"/>
    <w:rsid w:val="00CF1039"/>
    <w:rsid w:val="00CF1D42"/>
    <w:rsid w:val="00CF1D52"/>
    <w:rsid w:val="00CF6C55"/>
    <w:rsid w:val="00D0016A"/>
    <w:rsid w:val="00D002A7"/>
    <w:rsid w:val="00D00498"/>
    <w:rsid w:val="00D029A0"/>
    <w:rsid w:val="00D041E2"/>
    <w:rsid w:val="00D060F9"/>
    <w:rsid w:val="00D10DDF"/>
    <w:rsid w:val="00D11413"/>
    <w:rsid w:val="00D120BC"/>
    <w:rsid w:val="00D12723"/>
    <w:rsid w:val="00D13117"/>
    <w:rsid w:val="00D13A20"/>
    <w:rsid w:val="00D14012"/>
    <w:rsid w:val="00D14677"/>
    <w:rsid w:val="00D156B7"/>
    <w:rsid w:val="00D15E30"/>
    <w:rsid w:val="00D16C9D"/>
    <w:rsid w:val="00D17978"/>
    <w:rsid w:val="00D2143D"/>
    <w:rsid w:val="00D21638"/>
    <w:rsid w:val="00D21D38"/>
    <w:rsid w:val="00D21FA1"/>
    <w:rsid w:val="00D2321D"/>
    <w:rsid w:val="00D23BCA"/>
    <w:rsid w:val="00D24A97"/>
    <w:rsid w:val="00D26654"/>
    <w:rsid w:val="00D30B30"/>
    <w:rsid w:val="00D31ED2"/>
    <w:rsid w:val="00D329A2"/>
    <w:rsid w:val="00D33667"/>
    <w:rsid w:val="00D33E40"/>
    <w:rsid w:val="00D34F48"/>
    <w:rsid w:val="00D35120"/>
    <w:rsid w:val="00D36C3B"/>
    <w:rsid w:val="00D40501"/>
    <w:rsid w:val="00D41187"/>
    <w:rsid w:val="00D4177F"/>
    <w:rsid w:val="00D423B9"/>
    <w:rsid w:val="00D46C30"/>
    <w:rsid w:val="00D4753B"/>
    <w:rsid w:val="00D502A8"/>
    <w:rsid w:val="00D518B3"/>
    <w:rsid w:val="00D52433"/>
    <w:rsid w:val="00D52A1A"/>
    <w:rsid w:val="00D5336A"/>
    <w:rsid w:val="00D54681"/>
    <w:rsid w:val="00D54A76"/>
    <w:rsid w:val="00D54C86"/>
    <w:rsid w:val="00D56A47"/>
    <w:rsid w:val="00D56B23"/>
    <w:rsid w:val="00D570DA"/>
    <w:rsid w:val="00D60808"/>
    <w:rsid w:val="00D620EC"/>
    <w:rsid w:val="00D62B2B"/>
    <w:rsid w:val="00D631FC"/>
    <w:rsid w:val="00D63A7C"/>
    <w:rsid w:val="00D651A3"/>
    <w:rsid w:val="00D65946"/>
    <w:rsid w:val="00D67CB6"/>
    <w:rsid w:val="00D70D11"/>
    <w:rsid w:val="00D72290"/>
    <w:rsid w:val="00D739F3"/>
    <w:rsid w:val="00D73D64"/>
    <w:rsid w:val="00D760C2"/>
    <w:rsid w:val="00D763B9"/>
    <w:rsid w:val="00D76D7C"/>
    <w:rsid w:val="00D800D1"/>
    <w:rsid w:val="00D80D40"/>
    <w:rsid w:val="00D8200A"/>
    <w:rsid w:val="00D82C63"/>
    <w:rsid w:val="00D82E86"/>
    <w:rsid w:val="00D85039"/>
    <w:rsid w:val="00D85972"/>
    <w:rsid w:val="00D86D9A"/>
    <w:rsid w:val="00D876E8"/>
    <w:rsid w:val="00D920EC"/>
    <w:rsid w:val="00D94446"/>
    <w:rsid w:val="00D94B7B"/>
    <w:rsid w:val="00D961BB"/>
    <w:rsid w:val="00D9672B"/>
    <w:rsid w:val="00D96BEE"/>
    <w:rsid w:val="00D96BFB"/>
    <w:rsid w:val="00D97718"/>
    <w:rsid w:val="00DA00FB"/>
    <w:rsid w:val="00DA1367"/>
    <w:rsid w:val="00DA3883"/>
    <w:rsid w:val="00DA4DFA"/>
    <w:rsid w:val="00DA4E4B"/>
    <w:rsid w:val="00DA5B0C"/>
    <w:rsid w:val="00DA7F23"/>
    <w:rsid w:val="00DB0645"/>
    <w:rsid w:val="00DB14FA"/>
    <w:rsid w:val="00DB39A2"/>
    <w:rsid w:val="00DB53CF"/>
    <w:rsid w:val="00DB59A5"/>
    <w:rsid w:val="00DB61F1"/>
    <w:rsid w:val="00DB788D"/>
    <w:rsid w:val="00DC1917"/>
    <w:rsid w:val="00DC242F"/>
    <w:rsid w:val="00DC3B52"/>
    <w:rsid w:val="00DD0A3F"/>
    <w:rsid w:val="00DD1C71"/>
    <w:rsid w:val="00DD502B"/>
    <w:rsid w:val="00DD5254"/>
    <w:rsid w:val="00DD5E46"/>
    <w:rsid w:val="00DE1041"/>
    <w:rsid w:val="00DE26F8"/>
    <w:rsid w:val="00DE36FC"/>
    <w:rsid w:val="00DE3A74"/>
    <w:rsid w:val="00DE412E"/>
    <w:rsid w:val="00DE48F3"/>
    <w:rsid w:val="00DE4D6B"/>
    <w:rsid w:val="00DE6929"/>
    <w:rsid w:val="00DE6F46"/>
    <w:rsid w:val="00DF2016"/>
    <w:rsid w:val="00DF289A"/>
    <w:rsid w:val="00DF30E3"/>
    <w:rsid w:val="00DF3E51"/>
    <w:rsid w:val="00DF55E8"/>
    <w:rsid w:val="00DF73D0"/>
    <w:rsid w:val="00DF7994"/>
    <w:rsid w:val="00E00432"/>
    <w:rsid w:val="00E01D7D"/>
    <w:rsid w:val="00E022F9"/>
    <w:rsid w:val="00E02969"/>
    <w:rsid w:val="00E03D31"/>
    <w:rsid w:val="00E05E66"/>
    <w:rsid w:val="00E05EE6"/>
    <w:rsid w:val="00E0790E"/>
    <w:rsid w:val="00E118E5"/>
    <w:rsid w:val="00E1230F"/>
    <w:rsid w:val="00E13A85"/>
    <w:rsid w:val="00E1409F"/>
    <w:rsid w:val="00E153A7"/>
    <w:rsid w:val="00E15D18"/>
    <w:rsid w:val="00E16981"/>
    <w:rsid w:val="00E17C20"/>
    <w:rsid w:val="00E20050"/>
    <w:rsid w:val="00E23099"/>
    <w:rsid w:val="00E231B3"/>
    <w:rsid w:val="00E23B9F"/>
    <w:rsid w:val="00E242A0"/>
    <w:rsid w:val="00E244A2"/>
    <w:rsid w:val="00E248E8"/>
    <w:rsid w:val="00E24F1F"/>
    <w:rsid w:val="00E2525C"/>
    <w:rsid w:val="00E257BD"/>
    <w:rsid w:val="00E26017"/>
    <w:rsid w:val="00E26488"/>
    <w:rsid w:val="00E3227B"/>
    <w:rsid w:val="00E32616"/>
    <w:rsid w:val="00E3424E"/>
    <w:rsid w:val="00E3465F"/>
    <w:rsid w:val="00E3618C"/>
    <w:rsid w:val="00E405E7"/>
    <w:rsid w:val="00E4124B"/>
    <w:rsid w:val="00E413A3"/>
    <w:rsid w:val="00E42530"/>
    <w:rsid w:val="00E44286"/>
    <w:rsid w:val="00E444EA"/>
    <w:rsid w:val="00E4492D"/>
    <w:rsid w:val="00E50C78"/>
    <w:rsid w:val="00E5102E"/>
    <w:rsid w:val="00E51733"/>
    <w:rsid w:val="00E52FB7"/>
    <w:rsid w:val="00E5359C"/>
    <w:rsid w:val="00E5564C"/>
    <w:rsid w:val="00E565A7"/>
    <w:rsid w:val="00E62670"/>
    <w:rsid w:val="00E64045"/>
    <w:rsid w:val="00E64083"/>
    <w:rsid w:val="00E65882"/>
    <w:rsid w:val="00E66FF8"/>
    <w:rsid w:val="00E67995"/>
    <w:rsid w:val="00E704C6"/>
    <w:rsid w:val="00E71055"/>
    <w:rsid w:val="00E72956"/>
    <w:rsid w:val="00E751B7"/>
    <w:rsid w:val="00E75432"/>
    <w:rsid w:val="00E758F5"/>
    <w:rsid w:val="00E75C60"/>
    <w:rsid w:val="00E75DCA"/>
    <w:rsid w:val="00E75E82"/>
    <w:rsid w:val="00E766C1"/>
    <w:rsid w:val="00E766E9"/>
    <w:rsid w:val="00E777F7"/>
    <w:rsid w:val="00E77F89"/>
    <w:rsid w:val="00E82294"/>
    <w:rsid w:val="00E842FC"/>
    <w:rsid w:val="00E847C1"/>
    <w:rsid w:val="00E84D4E"/>
    <w:rsid w:val="00E856F6"/>
    <w:rsid w:val="00E861D8"/>
    <w:rsid w:val="00E8644D"/>
    <w:rsid w:val="00E8754A"/>
    <w:rsid w:val="00E906BA"/>
    <w:rsid w:val="00E90896"/>
    <w:rsid w:val="00E91AAB"/>
    <w:rsid w:val="00E928CD"/>
    <w:rsid w:val="00E93071"/>
    <w:rsid w:val="00E930E2"/>
    <w:rsid w:val="00E94007"/>
    <w:rsid w:val="00E95308"/>
    <w:rsid w:val="00E95ECC"/>
    <w:rsid w:val="00E97851"/>
    <w:rsid w:val="00E97F62"/>
    <w:rsid w:val="00EA1935"/>
    <w:rsid w:val="00EA2541"/>
    <w:rsid w:val="00EA2FDB"/>
    <w:rsid w:val="00EA3EE2"/>
    <w:rsid w:val="00EA45FA"/>
    <w:rsid w:val="00EA4619"/>
    <w:rsid w:val="00EA4BF2"/>
    <w:rsid w:val="00EA4EA1"/>
    <w:rsid w:val="00EA591B"/>
    <w:rsid w:val="00EA6B50"/>
    <w:rsid w:val="00EA7FCA"/>
    <w:rsid w:val="00EB113C"/>
    <w:rsid w:val="00EB2010"/>
    <w:rsid w:val="00EB2668"/>
    <w:rsid w:val="00EB26A8"/>
    <w:rsid w:val="00EB416E"/>
    <w:rsid w:val="00EB4201"/>
    <w:rsid w:val="00EC00B7"/>
    <w:rsid w:val="00EC097E"/>
    <w:rsid w:val="00EC20E7"/>
    <w:rsid w:val="00EC2658"/>
    <w:rsid w:val="00EC532C"/>
    <w:rsid w:val="00EC5B81"/>
    <w:rsid w:val="00ED07D9"/>
    <w:rsid w:val="00ED19A0"/>
    <w:rsid w:val="00ED1CF5"/>
    <w:rsid w:val="00ED29A6"/>
    <w:rsid w:val="00ED2A1F"/>
    <w:rsid w:val="00ED320A"/>
    <w:rsid w:val="00ED3247"/>
    <w:rsid w:val="00ED38A5"/>
    <w:rsid w:val="00ED6343"/>
    <w:rsid w:val="00EE006A"/>
    <w:rsid w:val="00EE00F9"/>
    <w:rsid w:val="00EE1B70"/>
    <w:rsid w:val="00EE44FF"/>
    <w:rsid w:val="00EE48CC"/>
    <w:rsid w:val="00EE5EE9"/>
    <w:rsid w:val="00EE6029"/>
    <w:rsid w:val="00EE6435"/>
    <w:rsid w:val="00EE78EA"/>
    <w:rsid w:val="00EE7F2C"/>
    <w:rsid w:val="00EF0693"/>
    <w:rsid w:val="00EF20E8"/>
    <w:rsid w:val="00EF66D3"/>
    <w:rsid w:val="00EF7A31"/>
    <w:rsid w:val="00F000CD"/>
    <w:rsid w:val="00F01AC0"/>
    <w:rsid w:val="00F01E97"/>
    <w:rsid w:val="00F02310"/>
    <w:rsid w:val="00F105FD"/>
    <w:rsid w:val="00F110AB"/>
    <w:rsid w:val="00F13A0F"/>
    <w:rsid w:val="00F13FE7"/>
    <w:rsid w:val="00F14F4D"/>
    <w:rsid w:val="00F15ED4"/>
    <w:rsid w:val="00F16717"/>
    <w:rsid w:val="00F16F9E"/>
    <w:rsid w:val="00F20AF3"/>
    <w:rsid w:val="00F21C36"/>
    <w:rsid w:val="00F21CF7"/>
    <w:rsid w:val="00F228E3"/>
    <w:rsid w:val="00F22F21"/>
    <w:rsid w:val="00F276C3"/>
    <w:rsid w:val="00F279CF"/>
    <w:rsid w:val="00F30BFC"/>
    <w:rsid w:val="00F31C57"/>
    <w:rsid w:val="00F33116"/>
    <w:rsid w:val="00F35460"/>
    <w:rsid w:val="00F360C0"/>
    <w:rsid w:val="00F365B2"/>
    <w:rsid w:val="00F371BE"/>
    <w:rsid w:val="00F37DBD"/>
    <w:rsid w:val="00F41123"/>
    <w:rsid w:val="00F424E5"/>
    <w:rsid w:val="00F4389F"/>
    <w:rsid w:val="00F466AD"/>
    <w:rsid w:val="00F47A99"/>
    <w:rsid w:val="00F5232D"/>
    <w:rsid w:val="00F53C52"/>
    <w:rsid w:val="00F53F89"/>
    <w:rsid w:val="00F55A7C"/>
    <w:rsid w:val="00F5619F"/>
    <w:rsid w:val="00F605EC"/>
    <w:rsid w:val="00F60B71"/>
    <w:rsid w:val="00F610EB"/>
    <w:rsid w:val="00F61189"/>
    <w:rsid w:val="00F61CCB"/>
    <w:rsid w:val="00F63ED0"/>
    <w:rsid w:val="00F66853"/>
    <w:rsid w:val="00F67226"/>
    <w:rsid w:val="00F7068B"/>
    <w:rsid w:val="00F71115"/>
    <w:rsid w:val="00F7192F"/>
    <w:rsid w:val="00F722E1"/>
    <w:rsid w:val="00F72B58"/>
    <w:rsid w:val="00F73878"/>
    <w:rsid w:val="00F73DA1"/>
    <w:rsid w:val="00F7493F"/>
    <w:rsid w:val="00F75FFB"/>
    <w:rsid w:val="00F765C4"/>
    <w:rsid w:val="00F76A74"/>
    <w:rsid w:val="00F77240"/>
    <w:rsid w:val="00F81D66"/>
    <w:rsid w:val="00F8265C"/>
    <w:rsid w:val="00F8419E"/>
    <w:rsid w:val="00F84302"/>
    <w:rsid w:val="00F84F1D"/>
    <w:rsid w:val="00F87503"/>
    <w:rsid w:val="00F904BD"/>
    <w:rsid w:val="00F90DD5"/>
    <w:rsid w:val="00F90EFD"/>
    <w:rsid w:val="00F929F2"/>
    <w:rsid w:val="00F92B86"/>
    <w:rsid w:val="00F92D82"/>
    <w:rsid w:val="00F93483"/>
    <w:rsid w:val="00F95C87"/>
    <w:rsid w:val="00F96F5D"/>
    <w:rsid w:val="00F97A56"/>
    <w:rsid w:val="00FA1259"/>
    <w:rsid w:val="00FA13BC"/>
    <w:rsid w:val="00FA1A8C"/>
    <w:rsid w:val="00FA22D2"/>
    <w:rsid w:val="00FA705F"/>
    <w:rsid w:val="00FA733C"/>
    <w:rsid w:val="00FB3B4B"/>
    <w:rsid w:val="00FB5599"/>
    <w:rsid w:val="00FB66B1"/>
    <w:rsid w:val="00FB75D2"/>
    <w:rsid w:val="00FC06C3"/>
    <w:rsid w:val="00FC2E7A"/>
    <w:rsid w:val="00FC3B9D"/>
    <w:rsid w:val="00FC3D29"/>
    <w:rsid w:val="00FC5E00"/>
    <w:rsid w:val="00FC6A50"/>
    <w:rsid w:val="00FC6E52"/>
    <w:rsid w:val="00FC7565"/>
    <w:rsid w:val="00FC7927"/>
    <w:rsid w:val="00FD069C"/>
    <w:rsid w:val="00FD0CCC"/>
    <w:rsid w:val="00FD11ED"/>
    <w:rsid w:val="00FD3862"/>
    <w:rsid w:val="00FD3F1D"/>
    <w:rsid w:val="00FD4598"/>
    <w:rsid w:val="00FD77A4"/>
    <w:rsid w:val="00FD7A26"/>
    <w:rsid w:val="00FE1842"/>
    <w:rsid w:val="00FE1904"/>
    <w:rsid w:val="00FE1EA9"/>
    <w:rsid w:val="00FE3380"/>
    <w:rsid w:val="00FE33E4"/>
    <w:rsid w:val="00FE4E59"/>
    <w:rsid w:val="00FE534B"/>
    <w:rsid w:val="00FE5BDB"/>
    <w:rsid w:val="00FE5D10"/>
    <w:rsid w:val="00FE5EA8"/>
    <w:rsid w:val="00FE5F6C"/>
    <w:rsid w:val="00FE7361"/>
    <w:rsid w:val="00FE7831"/>
    <w:rsid w:val="00FE7E92"/>
    <w:rsid w:val="00FF30F7"/>
    <w:rsid w:val="00FF36F1"/>
    <w:rsid w:val="00FF62E3"/>
    <w:rsid w:val="00FF646D"/>
    <w:rsid w:val="00FF790C"/>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10F5CB"/>
  <w15:docId w15:val="{45712A4A-2BEC-4B01-8879-FEBCB306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hruti"/>
        <w:lang w:val="en-US" w:eastAsia="en-US" w:bidi="gu-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25C"/>
    <w:pPr>
      <w:spacing w:line="360" w:lineRule="auto"/>
      <w:ind w:left="720"/>
      <w:jc w:val="both"/>
    </w:pPr>
    <w:rPr>
      <w:sz w:val="22"/>
      <w:szCs w:val="22"/>
    </w:rPr>
  </w:style>
  <w:style w:type="paragraph" w:styleId="Heading1">
    <w:name w:val="heading 1"/>
    <w:basedOn w:val="Normal"/>
    <w:next w:val="Normal"/>
    <w:link w:val="Heading1Char"/>
    <w:uiPriority w:val="9"/>
    <w:qFormat/>
    <w:rsid w:val="00134016"/>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AD1940"/>
    <w:pPr>
      <w:spacing w:before="100" w:beforeAutospacing="1" w:after="100" w:afterAutospacing="1" w:line="240" w:lineRule="auto"/>
      <w:ind w:left="0"/>
      <w:jc w:val="lef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F73D0"/>
    <w:pPr>
      <w:keepNext/>
      <w:keepLines/>
      <w:spacing w:before="160" w:after="80" w:line="259" w:lineRule="auto"/>
      <w:ind w:left="0"/>
      <w:jc w:val="left"/>
      <w:outlineLvl w:val="2"/>
    </w:pPr>
    <w:rPr>
      <w:rFonts w:asciiTheme="minorHAnsi" w:eastAsiaTheme="majorEastAsia" w:hAnsiTheme="minorHAnsi" w:cstheme="majorBidi"/>
      <w:color w:val="365F91" w:themeColor="accent1" w:themeShade="BF"/>
      <w:kern w:val="2"/>
      <w:sz w:val="28"/>
      <w:szCs w:val="28"/>
      <w:lang w:val="en-IN" w:bidi="ar-SA"/>
      <w14:ligatures w14:val="standardContextual"/>
    </w:rPr>
  </w:style>
  <w:style w:type="paragraph" w:styleId="Heading4">
    <w:name w:val="heading 4"/>
    <w:basedOn w:val="Normal"/>
    <w:next w:val="Normal"/>
    <w:link w:val="Heading4Char"/>
    <w:uiPriority w:val="9"/>
    <w:semiHidden/>
    <w:unhideWhenUsed/>
    <w:qFormat/>
    <w:rsid w:val="00DF73D0"/>
    <w:pPr>
      <w:keepNext/>
      <w:keepLines/>
      <w:spacing w:before="80" w:after="40" w:line="259" w:lineRule="auto"/>
      <w:ind w:left="0"/>
      <w:jc w:val="left"/>
      <w:outlineLvl w:val="3"/>
    </w:pPr>
    <w:rPr>
      <w:rFonts w:asciiTheme="minorHAnsi" w:eastAsiaTheme="majorEastAsia" w:hAnsiTheme="minorHAnsi" w:cstheme="majorBidi"/>
      <w:i/>
      <w:iCs/>
      <w:color w:val="365F91" w:themeColor="accent1" w:themeShade="BF"/>
      <w:kern w:val="2"/>
      <w:lang w:val="en-IN" w:bidi="ar-SA"/>
      <w14:ligatures w14:val="standardContextual"/>
    </w:rPr>
  </w:style>
  <w:style w:type="paragraph" w:styleId="Heading5">
    <w:name w:val="heading 5"/>
    <w:basedOn w:val="Normal"/>
    <w:next w:val="Normal"/>
    <w:link w:val="Heading5Char"/>
    <w:uiPriority w:val="9"/>
    <w:semiHidden/>
    <w:unhideWhenUsed/>
    <w:qFormat/>
    <w:rsid w:val="00DF73D0"/>
    <w:pPr>
      <w:keepNext/>
      <w:keepLines/>
      <w:spacing w:before="80" w:after="40" w:line="259" w:lineRule="auto"/>
      <w:ind w:left="0"/>
      <w:jc w:val="left"/>
      <w:outlineLvl w:val="4"/>
    </w:pPr>
    <w:rPr>
      <w:rFonts w:asciiTheme="minorHAnsi" w:eastAsiaTheme="majorEastAsia" w:hAnsiTheme="minorHAnsi" w:cstheme="majorBidi"/>
      <w:color w:val="365F91" w:themeColor="accent1" w:themeShade="BF"/>
      <w:kern w:val="2"/>
      <w:lang w:val="en-IN" w:bidi="ar-SA"/>
      <w14:ligatures w14:val="standardContextual"/>
    </w:rPr>
  </w:style>
  <w:style w:type="paragraph" w:styleId="Heading6">
    <w:name w:val="heading 6"/>
    <w:basedOn w:val="Normal"/>
    <w:next w:val="Normal"/>
    <w:link w:val="Heading6Char"/>
    <w:uiPriority w:val="9"/>
    <w:semiHidden/>
    <w:unhideWhenUsed/>
    <w:qFormat/>
    <w:rsid w:val="00DF73D0"/>
    <w:pPr>
      <w:keepNext/>
      <w:keepLines/>
      <w:spacing w:before="40" w:line="259" w:lineRule="auto"/>
      <w:ind w:left="0"/>
      <w:jc w:val="left"/>
      <w:outlineLvl w:val="5"/>
    </w:pPr>
    <w:rPr>
      <w:rFonts w:asciiTheme="minorHAnsi" w:eastAsiaTheme="majorEastAsia" w:hAnsiTheme="minorHAnsi" w:cstheme="majorBidi"/>
      <w:i/>
      <w:iCs/>
      <w:color w:val="595959" w:themeColor="text1" w:themeTint="A6"/>
      <w:kern w:val="2"/>
      <w:lang w:val="en-IN" w:bidi="ar-SA"/>
      <w14:ligatures w14:val="standardContextual"/>
    </w:rPr>
  </w:style>
  <w:style w:type="paragraph" w:styleId="Heading7">
    <w:name w:val="heading 7"/>
    <w:basedOn w:val="Normal"/>
    <w:next w:val="Normal"/>
    <w:link w:val="Heading7Char"/>
    <w:uiPriority w:val="9"/>
    <w:semiHidden/>
    <w:unhideWhenUsed/>
    <w:qFormat/>
    <w:rsid w:val="00DF73D0"/>
    <w:pPr>
      <w:keepNext/>
      <w:keepLines/>
      <w:spacing w:before="40" w:line="259" w:lineRule="auto"/>
      <w:ind w:left="0"/>
      <w:jc w:val="left"/>
      <w:outlineLvl w:val="6"/>
    </w:pPr>
    <w:rPr>
      <w:rFonts w:asciiTheme="minorHAnsi" w:eastAsiaTheme="majorEastAsia" w:hAnsiTheme="minorHAnsi" w:cstheme="majorBidi"/>
      <w:color w:val="595959" w:themeColor="text1" w:themeTint="A6"/>
      <w:kern w:val="2"/>
      <w:lang w:val="en-IN" w:bidi="ar-SA"/>
      <w14:ligatures w14:val="standardContextual"/>
    </w:rPr>
  </w:style>
  <w:style w:type="paragraph" w:styleId="Heading8">
    <w:name w:val="heading 8"/>
    <w:basedOn w:val="Normal"/>
    <w:next w:val="Normal"/>
    <w:link w:val="Heading8Char"/>
    <w:uiPriority w:val="9"/>
    <w:semiHidden/>
    <w:unhideWhenUsed/>
    <w:qFormat/>
    <w:rsid w:val="00DF73D0"/>
    <w:pPr>
      <w:keepNext/>
      <w:keepLines/>
      <w:spacing w:line="259" w:lineRule="auto"/>
      <w:ind w:left="0"/>
      <w:jc w:val="left"/>
      <w:outlineLvl w:val="7"/>
    </w:pPr>
    <w:rPr>
      <w:rFonts w:asciiTheme="minorHAnsi" w:eastAsiaTheme="majorEastAsia" w:hAnsiTheme="minorHAnsi" w:cstheme="majorBidi"/>
      <w:i/>
      <w:iCs/>
      <w:color w:val="272727" w:themeColor="text1" w:themeTint="D8"/>
      <w:kern w:val="2"/>
      <w:lang w:val="en-IN" w:bidi="ar-SA"/>
      <w14:ligatures w14:val="standardContextual"/>
    </w:rPr>
  </w:style>
  <w:style w:type="paragraph" w:styleId="Heading9">
    <w:name w:val="heading 9"/>
    <w:basedOn w:val="Normal"/>
    <w:next w:val="Normal"/>
    <w:link w:val="Heading9Char"/>
    <w:uiPriority w:val="9"/>
    <w:semiHidden/>
    <w:unhideWhenUsed/>
    <w:qFormat/>
    <w:rsid w:val="00DF73D0"/>
    <w:pPr>
      <w:keepNext/>
      <w:keepLines/>
      <w:spacing w:line="259" w:lineRule="auto"/>
      <w:ind w:left="0"/>
      <w:jc w:val="left"/>
      <w:outlineLvl w:val="8"/>
    </w:pPr>
    <w:rPr>
      <w:rFonts w:asciiTheme="minorHAnsi" w:eastAsiaTheme="majorEastAsia" w:hAnsiTheme="minorHAnsi" w:cstheme="majorBidi"/>
      <w:color w:val="272727" w:themeColor="text1" w:themeTint="D8"/>
      <w:kern w:val="2"/>
      <w:lang w:val="en-IN"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016"/>
    <w:rPr>
      <w:rFonts w:ascii="Cambria" w:eastAsia="Times New Roman" w:hAnsi="Cambria" w:cs="Shruti"/>
      <w:b/>
      <w:bCs/>
      <w:kern w:val="32"/>
      <w:sz w:val="32"/>
      <w:szCs w:val="32"/>
    </w:rPr>
  </w:style>
  <w:style w:type="character" w:customStyle="1" w:styleId="Heading2Char">
    <w:name w:val="Heading 2 Char"/>
    <w:basedOn w:val="DefaultParagraphFont"/>
    <w:link w:val="Heading2"/>
    <w:uiPriority w:val="9"/>
    <w:rsid w:val="00AD19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DF73D0"/>
    <w:rPr>
      <w:rFonts w:asciiTheme="minorHAnsi" w:eastAsiaTheme="majorEastAsia" w:hAnsiTheme="minorHAnsi" w:cstheme="majorBidi"/>
      <w:color w:val="365F91" w:themeColor="accent1" w:themeShade="BF"/>
      <w:kern w:val="2"/>
      <w:sz w:val="28"/>
      <w:szCs w:val="28"/>
      <w:lang w:val="en-IN" w:bidi="ar-SA"/>
      <w14:ligatures w14:val="standardContextual"/>
    </w:rPr>
  </w:style>
  <w:style w:type="paragraph" w:styleId="BodyText">
    <w:name w:val="Body Text"/>
    <w:basedOn w:val="Normal"/>
    <w:link w:val="BodyTextChar"/>
    <w:uiPriority w:val="1"/>
    <w:qFormat/>
    <w:rsid w:val="00E2525C"/>
    <w:pPr>
      <w:spacing w:line="240" w:lineRule="auto"/>
      <w:ind w:left="0"/>
    </w:pPr>
    <w:rPr>
      <w:rFonts w:ascii="Tahoma" w:eastAsia="Times New Roman" w:hAnsi="Tahoma" w:cs="Tahoma"/>
      <w:sz w:val="20"/>
      <w:szCs w:val="20"/>
      <w:lang w:bidi="ar-SA"/>
    </w:rPr>
  </w:style>
  <w:style w:type="character" w:customStyle="1" w:styleId="BodyTextChar">
    <w:name w:val="Body Text Char"/>
    <w:link w:val="BodyText"/>
    <w:uiPriority w:val="1"/>
    <w:rsid w:val="00E2525C"/>
    <w:rPr>
      <w:rFonts w:ascii="Tahoma" w:eastAsia="Times New Roman" w:hAnsi="Tahoma" w:cs="Tahoma"/>
      <w:sz w:val="20"/>
      <w:szCs w:val="20"/>
      <w:lang w:bidi="ar-SA"/>
    </w:rPr>
  </w:style>
  <w:style w:type="character" w:styleId="Hyperlink">
    <w:name w:val="Hyperlink"/>
    <w:uiPriority w:val="99"/>
    <w:rsid w:val="00E2525C"/>
    <w:rPr>
      <w:color w:val="0000FF"/>
      <w:u w:val="single"/>
    </w:rPr>
  </w:style>
  <w:style w:type="character" w:styleId="LineNumber">
    <w:name w:val="line number"/>
    <w:basedOn w:val="DefaultParagraphFont"/>
    <w:uiPriority w:val="99"/>
    <w:semiHidden/>
    <w:unhideWhenUsed/>
    <w:rsid w:val="00FE5EA8"/>
  </w:style>
  <w:style w:type="paragraph" w:customStyle="1" w:styleId="Default">
    <w:name w:val="Default"/>
    <w:rsid w:val="00C71383"/>
    <w:pPr>
      <w:autoSpaceDE w:val="0"/>
      <w:autoSpaceDN w:val="0"/>
      <w:adjustRightInd w:val="0"/>
      <w:spacing w:line="360" w:lineRule="auto"/>
      <w:jc w:val="both"/>
    </w:pPr>
    <w:rPr>
      <w:rFonts w:ascii="Times New Roman" w:hAnsi="Times New Roman" w:cs="Times New Roman"/>
      <w:color w:val="000000"/>
      <w:sz w:val="24"/>
      <w:szCs w:val="24"/>
      <w:lang w:val="en-IN" w:bidi="ar-SA"/>
    </w:rPr>
  </w:style>
  <w:style w:type="character" w:customStyle="1" w:styleId="A7">
    <w:name w:val="A7"/>
    <w:uiPriority w:val="99"/>
    <w:rsid w:val="005D3D3E"/>
    <w:rPr>
      <w:rFonts w:cs="Cambria"/>
      <w:color w:val="000000"/>
    </w:rPr>
  </w:style>
  <w:style w:type="character" w:customStyle="1" w:styleId="A9">
    <w:name w:val="A9"/>
    <w:uiPriority w:val="99"/>
    <w:rsid w:val="00850F65"/>
    <w:rPr>
      <w:rFonts w:cs="Times New Roman"/>
      <w:color w:val="000000"/>
      <w:sz w:val="22"/>
      <w:szCs w:val="22"/>
    </w:rPr>
  </w:style>
  <w:style w:type="character" w:customStyle="1" w:styleId="A10">
    <w:name w:val="A10"/>
    <w:uiPriority w:val="99"/>
    <w:rsid w:val="00850F65"/>
    <w:rPr>
      <w:rFonts w:cs="Times New Roman"/>
      <w:color w:val="000000"/>
      <w:sz w:val="12"/>
      <w:szCs w:val="12"/>
    </w:rPr>
  </w:style>
  <w:style w:type="paragraph" w:styleId="BodyText3">
    <w:name w:val="Body Text 3"/>
    <w:basedOn w:val="Normal"/>
    <w:link w:val="BodyText3Char"/>
    <w:unhideWhenUsed/>
    <w:rsid w:val="007A6705"/>
    <w:pPr>
      <w:spacing w:after="120" w:line="240" w:lineRule="auto"/>
      <w:ind w:left="0"/>
      <w:jc w:val="left"/>
    </w:pPr>
    <w:rPr>
      <w:rFonts w:ascii="Times New Roman" w:eastAsia="Times New Roman" w:hAnsi="Times New Roman" w:cs="Times New Roman"/>
      <w:sz w:val="16"/>
      <w:szCs w:val="16"/>
      <w:lang w:bidi="ar-SA"/>
    </w:rPr>
  </w:style>
  <w:style w:type="character" w:customStyle="1" w:styleId="BodyText3Char">
    <w:name w:val="Body Text 3 Char"/>
    <w:link w:val="BodyText3"/>
    <w:rsid w:val="007A6705"/>
    <w:rPr>
      <w:rFonts w:ascii="Times New Roman" w:eastAsia="Times New Roman" w:hAnsi="Times New Roman" w:cs="Times New Roman"/>
      <w:sz w:val="16"/>
      <w:szCs w:val="16"/>
      <w:lang w:bidi="ar-SA"/>
    </w:rPr>
  </w:style>
  <w:style w:type="paragraph" w:styleId="ListParagraph">
    <w:name w:val="List Paragraph"/>
    <w:basedOn w:val="Normal"/>
    <w:uiPriority w:val="34"/>
    <w:qFormat/>
    <w:rsid w:val="00491E68"/>
    <w:pPr>
      <w:ind w:firstLine="720"/>
      <w:contextualSpacing/>
    </w:pPr>
    <w:rPr>
      <w:rFonts w:ascii="Arial" w:eastAsia="Times New Roman" w:hAnsi="Arial" w:cs="Arial"/>
      <w:sz w:val="24"/>
      <w:szCs w:val="24"/>
      <w:lang w:bidi="ar-SA"/>
    </w:rPr>
  </w:style>
  <w:style w:type="paragraph" w:styleId="Header">
    <w:name w:val="header"/>
    <w:basedOn w:val="Normal"/>
    <w:link w:val="HeaderChar"/>
    <w:uiPriority w:val="99"/>
    <w:unhideWhenUsed/>
    <w:rsid w:val="003972D6"/>
    <w:pPr>
      <w:tabs>
        <w:tab w:val="center" w:pos="4680"/>
        <w:tab w:val="right" w:pos="9360"/>
      </w:tabs>
      <w:spacing w:line="240" w:lineRule="auto"/>
    </w:pPr>
  </w:style>
  <w:style w:type="character" w:customStyle="1" w:styleId="HeaderChar">
    <w:name w:val="Header Char"/>
    <w:basedOn w:val="DefaultParagraphFont"/>
    <w:link w:val="Header"/>
    <w:uiPriority w:val="99"/>
    <w:rsid w:val="003972D6"/>
  </w:style>
  <w:style w:type="paragraph" w:styleId="Footer">
    <w:name w:val="footer"/>
    <w:basedOn w:val="Normal"/>
    <w:link w:val="FooterChar"/>
    <w:uiPriority w:val="99"/>
    <w:unhideWhenUsed/>
    <w:rsid w:val="003972D6"/>
    <w:pPr>
      <w:tabs>
        <w:tab w:val="center" w:pos="4680"/>
        <w:tab w:val="right" w:pos="9360"/>
      </w:tabs>
      <w:spacing w:line="240" w:lineRule="auto"/>
    </w:pPr>
  </w:style>
  <w:style w:type="character" w:customStyle="1" w:styleId="FooterChar">
    <w:name w:val="Footer Char"/>
    <w:basedOn w:val="DefaultParagraphFont"/>
    <w:link w:val="Footer"/>
    <w:uiPriority w:val="99"/>
    <w:rsid w:val="003972D6"/>
  </w:style>
  <w:style w:type="character" w:styleId="CommentReference">
    <w:name w:val="annotation reference"/>
    <w:uiPriority w:val="99"/>
    <w:semiHidden/>
    <w:unhideWhenUsed/>
    <w:rsid w:val="00DF3E51"/>
    <w:rPr>
      <w:sz w:val="16"/>
      <w:szCs w:val="16"/>
    </w:rPr>
  </w:style>
  <w:style w:type="paragraph" w:styleId="CommentText">
    <w:name w:val="annotation text"/>
    <w:basedOn w:val="Normal"/>
    <w:link w:val="CommentTextChar"/>
    <w:uiPriority w:val="99"/>
    <w:unhideWhenUsed/>
    <w:rsid w:val="00DF3E51"/>
    <w:rPr>
      <w:sz w:val="20"/>
      <w:szCs w:val="20"/>
    </w:rPr>
  </w:style>
  <w:style w:type="character" w:customStyle="1" w:styleId="CommentTextChar">
    <w:name w:val="Comment Text Char"/>
    <w:link w:val="CommentText"/>
    <w:uiPriority w:val="99"/>
    <w:rsid w:val="00DF3E51"/>
    <w:rPr>
      <w:lang w:val="en-US" w:eastAsia="en-US" w:bidi="gu-IN"/>
    </w:rPr>
  </w:style>
  <w:style w:type="paragraph" w:styleId="CommentSubject">
    <w:name w:val="annotation subject"/>
    <w:basedOn w:val="CommentText"/>
    <w:next w:val="CommentText"/>
    <w:link w:val="CommentSubjectChar"/>
    <w:uiPriority w:val="99"/>
    <w:semiHidden/>
    <w:unhideWhenUsed/>
    <w:rsid w:val="00DF3E51"/>
    <w:rPr>
      <w:b/>
      <w:bCs/>
    </w:rPr>
  </w:style>
  <w:style w:type="character" w:customStyle="1" w:styleId="CommentSubjectChar">
    <w:name w:val="Comment Subject Char"/>
    <w:link w:val="CommentSubject"/>
    <w:uiPriority w:val="99"/>
    <w:semiHidden/>
    <w:rsid w:val="00DF3E51"/>
    <w:rPr>
      <w:b/>
      <w:bCs/>
      <w:lang w:val="en-US" w:eastAsia="en-US" w:bidi="gu-IN"/>
    </w:rPr>
  </w:style>
  <w:style w:type="paragraph" w:styleId="BalloonText">
    <w:name w:val="Balloon Text"/>
    <w:basedOn w:val="Normal"/>
    <w:link w:val="BalloonTextChar"/>
    <w:uiPriority w:val="99"/>
    <w:semiHidden/>
    <w:unhideWhenUsed/>
    <w:rsid w:val="00DF3E5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DF3E51"/>
    <w:rPr>
      <w:rFonts w:ascii="Tahoma" w:hAnsi="Tahoma" w:cs="Tahoma"/>
      <w:sz w:val="16"/>
      <w:szCs w:val="16"/>
      <w:lang w:val="en-US" w:eastAsia="en-US" w:bidi="gu-IN"/>
    </w:rPr>
  </w:style>
  <w:style w:type="paragraph" w:styleId="NormalWeb">
    <w:name w:val="Normal (Web)"/>
    <w:basedOn w:val="Normal"/>
    <w:uiPriority w:val="99"/>
    <w:unhideWhenUsed/>
    <w:rsid w:val="008F4BE4"/>
    <w:pPr>
      <w:spacing w:before="240" w:after="240" w:line="240" w:lineRule="auto"/>
      <w:ind w:left="0"/>
      <w:jc w:val="left"/>
    </w:pPr>
    <w:rPr>
      <w:rFonts w:ascii="Times New Roman" w:eastAsia="Times New Roman" w:hAnsi="Times New Roman" w:cs="Times New Roman"/>
      <w:sz w:val="24"/>
      <w:szCs w:val="24"/>
      <w:lang w:val="tr-TR" w:eastAsia="tr-TR" w:bidi="ar-SA"/>
    </w:rPr>
  </w:style>
  <w:style w:type="character" w:customStyle="1" w:styleId="gi">
    <w:name w:val="gi"/>
    <w:basedOn w:val="DefaultParagraphFont"/>
    <w:rsid w:val="008C7B37"/>
  </w:style>
  <w:style w:type="table" w:styleId="TableGrid">
    <w:name w:val="Table Grid"/>
    <w:basedOn w:val="TableNormal"/>
    <w:uiPriority w:val="39"/>
    <w:rsid w:val="00B2114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98791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9343FA"/>
    <w:pPr>
      <w:widowControl w:val="0"/>
      <w:autoSpaceDE w:val="0"/>
      <w:autoSpaceDN w:val="0"/>
      <w:spacing w:line="240" w:lineRule="auto"/>
      <w:ind w:left="0"/>
      <w:jc w:val="center"/>
    </w:pPr>
    <w:rPr>
      <w:rFonts w:ascii="Times New Roman" w:eastAsia="Times New Roman" w:hAnsi="Times New Roman" w:cs="Times New Roman"/>
      <w:lang w:bidi="ar-SA"/>
    </w:rPr>
  </w:style>
  <w:style w:type="table" w:customStyle="1" w:styleId="TableGrid2">
    <w:name w:val="Table Grid2"/>
    <w:basedOn w:val="TableNormal"/>
    <w:next w:val="TableGrid"/>
    <w:uiPriority w:val="39"/>
    <w:rsid w:val="001546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461AF8"/>
  </w:style>
  <w:style w:type="character" w:customStyle="1" w:styleId="Heading4Char">
    <w:name w:val="Heading 4 Char"/>
    <w:basedOn w:val="DefaultParagraphFont"/>
    <w:link w:val="Heading4"/>
    <w:uiPriority w:val="9"/>
    <w:semiHidden/>
    <w:rsid w:val="00DF73D0"/>
    <w:rPr>
      <w:rFonts w:asciiTheme="minorHAnsi" w:eastAsiaTheme="majorEastAsia" w:hAnsiTheme="minorHAnsi" w:cstheme="majorBidi"/>
      <w:i/>
      <w:iCs/>
      <w:color w:val="365F91" w:themeColor="accent1" w:themeShade="BF"/>
      <w:kern w:val="2"/>
      <w:sz w:val="22"/>
      <w:szCs w:val="22"/>
      <w:lang w:val="en-IN" w:bidi="ar-SA"/>
      <w14:ligatures w14:val="standardContextual"/>
    </w:rPr>
  </w:style>
  <w:style w:type="character" w:customStyle="1" w:styleId="Heading5Char">
    <w:name w:val="Heading 5 Char"/>
    <w:basedOn w:val="DefaultParagraphFont"/>
    <w:link w:val="Heading5"/>
    <w:uiPriority w:val="9"/>
    <w:semiHidden/>
    <w:rsid w:val="00DF73D0"/>
    <w:rPr>
      <w:rFonts w:asciiTheme="minorHAnsi" w:eastAsiaTheme="majorEastAsia" w:hAnsiTheme="minorHAnsi" w:cstheme="majorBidi"/>
      <w:color w:val="365F91" w:themeColor="accent1" w:themeShade="BF"/>
      <w:kern w:val="2"/>
      <w:sz w:val="22"/>
      <w:szCs w:val="22"/>
      <w:lang w:val="en-IN" w:bidi="ar-SA"/>
      <w14:ligatures w14:val="standardContextual"/>
    </w:rPr>
  </w:style>
  <w:style w:type="character" w:customStyle="1" w:styleId="Heading6Char">
    <w:name w:val="Heading 6 Char"/>
    <w:basedOn w:val="DefaultParagraphFont"/>
    <w:link w:val="Heading6"/>
    <w:uiPriority w:val="9"/>
    <w:semiHidden/>
    <w:rsid w:val="00DF73D0"/>
    <w:rPr>
      <w:rFonts w:asciiTheme="minorHAnsi" w:eastAsiaTheme="majorEastAsia" w:hAnsiTheme="minorHAnsi" w:cstheme="majorBidi"/>
      <w:i/>
      <w:iCs/>
      <w:color w:val="595959" w:themeColor="text1" w:themeTint="A6"/>
      <w:kern w:val="2"/>
      <w:sz w:val="22"/>
      <w:szCs w:val="22"/>
      <w:lang w:val="en-IN" w:bidi="ar-SA"/>
      <w14:ligatures w14:val="standardContextual"/>
    </w:rPr>
  </w:style>
  <w:style w:type="character" w:customStyle="1" w:styleId="Heading7Char">
    <w:name w:val="Heading 7 Char"/>
    <w:basedOn w:val="DefaultParagraphFont"/>
    <w:link w:val="Heading7"/>
    <w:uiPriority w:val="9"/>
    <w:semiHidden/>
    <w:rsid w:val="00DF73D0"/>
    <w:rPr>
      <w:rFonts w:asciiTheme="minorHAnsi" w:eastAsiaTheme="majorEastAsia" w:hAnsiTheme="minorHAnsi" w:cstheme="majorBidi"/>
      <w:color w:val="595959" w:themeColor="text1" w:themeTint="A6"/>
      <w:kern w:val="2"/>
      <w:sz w:val="22"/>
      <w:szCs w:val="22"/>
      <w:lang w:val="en-IN" w:bidi="ar-SA"/>
      <w14:ligatures w14:val="standardContextual"/>
    </w:rPr>
  </w:style>
  <w:style w:type="character" w:customStyle="1" w:styleId="Heading8Char">
    <w:name w:val="Heading 8 Char"/>
    <w:basedOn w:val="DefaultParagraphFont"/>
    <w:link w:val="Heading8"/>
    <w:uiPriority w:val="9"/>
    <w:semiHidden/>
    <w:rsid w:val="00DF73D0"/>
    <w:rPr>
      <w:rFonts w:asciiTheme="minorHAnsi" w:eastAsiaTheme="majorEastAsia" w:hAnsiTheme="minorHAnsi" w:cstheme="majorBidi"/>
      <w:i/>
      <w:iCs/>
      <w:color w:val="272727" w:themeColor="text1" w:themeTint="D8"/>
      <w:kern w:val="2"/>
      <w:sz w:val="22"/>
      <w:szCs w:val="22"/>
      <w:lang w:val="en-IN" w:bidi="ar-SA"/>
      <w14:ligatures w14:val="standardContextual"/>
    </w:rPr>
  </w:style>
  <w:style w:type="character" w:customStyle="1" w:styleId="Heading9Char">
    <w:name w:val="Heading 9 Char"/>
    <w:basedOn w:val="DefaultParagraphFont"/>
    <w:link w:val="Heading9"/>
    <w:uiPriority w:val="9"/>
    <w:semiHidden/>
    <w:rsid w:val="00DF73D0"/>
    <w:rPr>
      <w:rFonts w:asciiTheme="minorHAnsi" w:eastAsiaTheme="majorEastAsia" w:hAnsiTheme="minorHAnsi" w:cstheme="majorBidi"/>
      <w:color w:val="272727" w:themeColor="text1" w:themeTint="D8"/>
      <w:kern w:val="2"/>
      <w:sz w:val="22"/>
      <w:szCs w:val="22"/>
      <w:lang w:val="en-IN" w:bidi="ar-SA"/>
      <w14:ligatures w14:val="standardContextual"/>
    </w:rPr>
  </w:style>
  <w:style w:type="paragraph" w:styleId="Title">
    <w:name w:val="Title"/>
    <w:basedOn w:val="Normal"/>
    <w:next w:val="Normal"/>
    <w:link w:val="TitleChar"/>
    <w:uiPriority w:val="10"/>
    <w:qFormat/>
    <w:rsid w:val="00DF73D0"/>
    <w:pPr>
      <w:spacing w:after="80" w:line="240" w:lineRule="auto"/>
      <w:ind w:left="0"/>
      <w:contextualSpacing/>
      <w:jc w:val="left"/>
    </w:pPr>
    <w:rPr>
      <w:rFonts w:asciiTheme="majorHAnsi" w:eastAsiaTheme="majorEastAsia" w:hAnsiTheme="majorHAnsi" w:cstheme="majorBidi"/>
      <w:spacing w:val="-10"/>
      <w:kern w:val="28"/>
      <w:sz w:val="56"/>
      <w:szCs w:val="56"/>
      <w:lang w:val="en-IN" w:bidi="ar-SA"/>
      <w14:ligatures w14:val="standardContextual"/>
    </w:rPr>
  </w:style>
  <w:style w:type="character" w:customStyle="1" w:styleId="TitleChar">
    <w:name w:val="Title Char"/>
    <w:basedOn w:val="DefaultParagraphFont"/>
    <w:link w:val="Title"/>
    <w:uiPriority w:val="10"/>
    <w:rsid w:val="00DF73D0"/>
    <w:rPr>
      <w:rFonts w:asciiTheme="majorHAnsi" w:eastAsiaTheme="majorEastAsia" w:hAnsiTheme="majorHAnsi" w:cstheme="majorBidi"/>
      <w:spacing w:val="-10"/>
      <w:kern w:val="28"/>
      <w:sz w:val="56"/>
      <w:szCs w:val="56"/>
      <w:lang w:val="en-IN" w:bidi="ar-SA"/>
      <w14:ligatures w14:val="standardContextual"/>
    </w:rPr>
  </w:style>
  <w:style w:type="paragraph" w:styleId="Subtitle">
    <w:name w:val="Subtitle"/>
    <w:basedOn w:val="Normal"/>
    <w:next w:val="Normal"/>
    <w:link w:val="SubtitleChar"/>
    <w:uiPriority w:val="11"/>
    <w:qFormat/>
    <w:rsid w:val="00DF73D0"/>
    <w:pPr>
      <w:numPr>
        <w:ilvl w:val="1"/>
      </w:numPr>
      <w:spacing w:after="160" w:line="259" w:lineRule="auto"/>
      <w:ind w:left="720"/>
      <w:jc w:val="left"/>
    </w:pPr>
    <w:rPr>
      <w:rFonts w:asciiTheme="minorHAnsi" w:eastAsiaTheme="majorEastAsia" w:hAnsiTheme="minorHAnsi" w:cstheme="majorBidi"/>
      <w:color w:val="595959" w:themeColor="text1" w:themeTint="A6"/>
      <w:spacing w:val="15"/>
      <w:kern w:val="2"/>
      <w:sz w:val="28"/>
      <w:szCs w:val="28"/>
      <w:lang w:val="en-IN" w:bidi="ar-SA"/>
      <w14:ligatures w14:val="standardContextual"/>
    </w:rPr>
  </w:style>
  <w:style w:type="character" w:customStyle="1" w:styleId="SubtitleChar">
    <w:name w:val="Subtitle Char"/>
    <w:basedOn w:val="DefaultParagraphFont"/>
    <w:link w:val="Subtitle"/>
    <w:uiPriority w:val="11"/>
    <w:rsid w:val="00DF73D0"/>
    <w:rPr>
      <w:rFonts w:asciiTheme="minorHAnsi" w:eastAsiaTheme="majorEastAsia" w:hAnsiTheme="minorHAnsi" w:cstheme="majorBidi"/>
      <w:color w:val="595959" w:themeColor="text1" w:themeTint="A6"/>
      <w:spacing w:val="15"/>
      <w:kern w:val="2"/>
      <w:sz w:val="28"/>
      <w:szCs w:val="28"/>
      <w:lang w:val="en-IN" w:bidi="ar-SA"/>
      <w14:ligatures w14:val="standardContextual"/>
    </w:rPr>
  </w:style>
  <w:style w:type="paragraph" w:styleId="Quote">
    <w:name w:val="Quote"/>
    <w:basedOn w:val="Normal"/>
    <w:next w:val="Normal"/>
    <w:link w:val="QuoteChar"/>
    <w:uiPriority w:val="29"/>
    <w:qFormat/>
    <w:rsid w:val="00DF73D0"/>
    <w:pPr>
      <w:spacing w:before="160" w:after="160" w:line="259" w:lineRule="auto"/>
      <w:ind w:left="0"/>
      <w:jc w:val="center"/>
    </w:pPr>
    <w:rPr>
      <w:rFonts w:asciiTheme="minorHAnsi" w:eastAsiaTheme="minorHAnsi" w:hAnsiTheme="minorHAnsi" w:cstheme="minorBidi"/>
      <w:i/>
      <w:iCs/>
      <w:color w:val="404040" w:themeColor="text1" w:themeTint="BF"/>
      <w:kern w:val="2"/>
      <w:lang w:val="en-IN" w:bidi="ar-SA"/>
      <w14:ligatures w14:val="standardContextual"/>
    </w:rPr>
  </w:style>
  <w:style w:type="character" w:customStyle="1" w:styleId="QuoteChar">
    <w:name w:val="Quote Char"/>
    <w:basedOn w:val="DefaultParagraphFont"/>
    <w:link w:val="Quote"/>
    <w:uiPriority w:val="29"/>
    <w:rsid w:val="00DF73D0"/>
    <w:rPr>
      <w:rFonts w:asciiTheme="minorHAnsi" w:eastAsiaTheme="minorHAnsi" w:hAnsiTheme="minorHAnsi" w:cstheme="minorBidi"/>
      <w:i/>
      <w:iCs/>
      <w:color w:val="404040" w:themeColor="text1" w:themeTint="BF"/>
      <w:kern w:val="2"/>
      <w:sz w:val="22"/>
      <w:szCs w:val="22"/>
      <w:lang w:val="en-IN" w:bidi="ar-SA"/>
      <w14:ligatures w14:val="standardContextual"/>
    </w:rPr>
  </w:style>
  <w:style w:type="character" w:styleId="IntenseEmphasis">
    <w:name w:val="Intense Emphasis"/>
    <w:basedOn w:val="DefaultParagraphFont"/>
    <w:uiPriority w:val="21"/>
    <w:qFormat/>
    <w:rsid w:val="00DF73D0"/>
    <w:rPr>
      <w:i/>
      <w:iCs/>
      <w:color w:val="365F91" w:themeColor="accent1" w:themeShade="BF"/>
    </w:rPr>
  </w:style>
  <w:style w:type="paragraph" w:styleId="IntenseQuote">
    <w:name w:val="Intense Quote"/>
    <w:basedOn w:val="Normal"/>
    <w:next w:val="Normal"/>
    <w:link w:val="IntenseQuoteChar"/>
    <w:uiPriority w:val="30"/>
    <w:qFormat/>
    <w:rsid w:val="00DF73D0"/>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IN" w:bidi="ar-SA"/>
      <w14:ligatures w14:val="standardContextual"/>
    </w:rPr>
  </w:style>
  <w:style w:type="character" w:customStyle="1" w:styleId="IntenseQuoteChar">
    <w:name w:val="Intense Quote Char"/>
    <w:basedOn w:val="DefaultParagraphFont"/>
    <w:link w:val="IntenseQuote"/>
    <w:uiPriority w:val="30"/>
    <w:rsid w:val="00DF73D0"/>
    <w:rPr>
      <w:rFonts w:asciiTheme="minorHAnsi" w:eastAsiaTheme="minorHAnsi" w:hAnsiTheme="minorHAnsi" w:cstheme="minorBidi"/>
      <w:i/>
      <w:iCs/>
      <w:color w:val="365F91" w:themeColor="accent1" w:themeShade="BF"/>
      <w:kern w:val="2"/>
      <w:sz w:val="22"/>
      <w:szCs w:val="22"/>
      <w:lang w:val="en-IN" w:bidi="ar-SA"/>
      <w14:ligatures w14:val="standardContextual"/>
    </w:rPr>
  </w:style>
  <w:style w:type="character" w:styleId="IntenseReference">
    <w:name w:val="Intense Reference"/>
    <w:basedOn w:val="DefaultParagraphFont"/>
    <w:uiPriority w:val="32"/>
    <w:qFormat/>
    <w:rsid w:val="00DF73D0"/>
    <w:rPr>
      <w:b/>
      <w:bCs/>
      <w:smallCaps/>
      <w:color w:val="365F91" w:themeColor="accent1" w:themeShade="BF"/>
      <w:spacing w:val="5"/>
    </w:rPr>
  </w:style>
  <w:style w:type="paragraph" w:customStyle="1" w:styleId="AcknHead">
    <w:name w:val="Ackn Head"/>
    <w:basedOn w:val="Normal"/>
    <w:rsid w:val="00DF73D0"/>
    <w:pPr>
      <w:keepNext/>
      <w:spacing w:after="240" w:line="240" w:lineRule="auto"/>
      <w:ind w:left="0"/>
      <w:jc w:val="left"/>
    </w:pPr>
    <w:rPr>
      <w:rFonts w:ascii="Helvetica" w:eastAsia="Times New Roman" w:hAnsi="Helvetica" w:cs="Times New Roman"/>
      <w:b/>
      <w:caps/>
      <w:szCs w:val="20"/>
      <w:lang w:bidi="ar-SA"/>
    </w:rPr>
  </w:style>
  <w:style w:type="paragraph" w:customStyle="1" w:styleId="ReferHead">
    <w:name w:val="Refer Head"/>
    <w:basedOn w:val="Normal"/>
    <w:rsid w:val="00DF73D0"/>
    <w:pPr>
      <w:keepNext/>
      <w:spacing w:after="240" w:line="240" w:lineRule="auto"/>
      <w:ind w:left="0"/>
      <w:jc w:val="left"/>
    </w:pPr>
    <w:rPr>
      <w:rFonts w:ascii="Helvetica" w:eastAsia="Times New Roman" w:hAnsi="Helvetica" w:cs="Times New Roman"/>
      <w:b/>
      <w:caps/>
      <w:szCs w:val="20"/>
      <w:lang w:bidi="ar-SA"/>
    </w:rPr>
  </w:style>
  <w:style w:type="character" w:customStyle="1" w:styleId="UnresolvedMention">
    <w:name w:val="Unresolved Mention"/>
    <w:basedOn w:val="DefaultParagraphFont"/>
    <w:uiPriority w:val="99"/>
    <w:semiHidden/>
    <w:unhideWhenUsed/>
    <w:rsid w:val="008A5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214403">
      <w:bodyDiv w:val="1"/>
      <w:marLeft w:val="0"/>
      <w:marRight w:val="0"/>
      <w:marTop w:val="0"/>
      <w:marBottom w:val="0"/>
      <w:divBdr>
        <w:top w:val="none" w:sz="0" w:space="0" w:color="auto"/>
        <w:left w:val="none" w:sz="0" w:space="0" w:color="auto"/>
        <w:bottom w:val="none" w:sz="0" w:space="0" w:color="auto"/>
        <w:right w:val="none" w:sz="0" w:space="0" w:color="auto"/>
      </w:divBdr>
    </w:div>
    <w:div w:id="682896881">
      <w:bodyDiv w:val="1"/>
      <w:marLeft w:val="0"/>
      <w:marRight w:val="0"/>
      <w:marTop w:val="0"/>
      <w:marBottom w:val="0"/>
      <w:divBdr>
        <w:top w:val="none" w:sz="0" w:space="0" w:color="auto"/>
        <w:left w:val="none" w:sz="0" w:space="0" w:color="auto"/>
        <w:bottom w:val="none" w:sz="0" w:space="0" w:color="auto"/>
        <w:right w:val="none" w:sz="0" w:space="0" w:color="auto"/>
      </w:divBdr>
      <w:divsChild>
        <w:div w:id="1182283998">
          <w:marLeft w:val="0"/>
          <w:marRight w:val="0"/>
          <w:marTop w:val="0"/>
          <w:marBottom w:val="0"/>
          <w:divBdr>
            <w:top w:val="none" w:sz="0" w:space="0" w:color="auto"/>
            <w:left w:val="none" w:sz="0" w:space="0" w:color="auto"/>
            <w:bottom w:val="none" w:sz="0" w:space="0" w:color="auto"/>
            <w:right w:val="none" w:sz="0" w:space="0" w:color="auto"/>
          </w:divBdr>
        </w:div>
      </w:divsChild>
    </w:div>
    <w:div w:id="695621767">
      <w:bodyDiv w:val="1"/>
      <w:marLeft w:val="0"/>
      <w:marRight w:val="0"/>
      <w:marTop w:val="0"/>
      <w:marBottom w:val="0"/>
      <w:divBdr>
        <w:top w:val="none" w:sz="0" w:space="0" w:color="auto"/>
        <w:left w:val="none" w:sz="0" w:space="0" w:color="auto"/>
        <w:bottom w:val="none" w:sz="0" w:space="0" w:color="auto"/>
        <w:right w:val="none" w:sz="0" w:space="0" w:color="auto"/>
      </w:divBdr>
    </w:div>
    <w:div w:id="1025862794">
      <w:bodyDiv w:val="1"/>
      <w:marLeft w:val="0"/>
      <w:marRight w:val="0"/>
      <w:marTop w:val="0"/>
      <w:marBottom w:val="0"/>
      <w:divBdr>
        <w:top w:val="none" w:sz="0" w:space="0" w:color="auto"/>
        <w:left w:val="none" w:sz="0" w:space="0" w:color="auto"/>
        <w:bottom w:val="none" w:sz="0" w:space="0" w:color="auto"/>
        <w:right w:val="none" w:sz="0" w:space="0" w:color="auto"/>
      </w:divBdr>
      <w:divsChild>
        <w:div w:id="708380911">
          <w:marLeft w:val="0"/>
          <w:marRight w:val="0"/>
          <w:marTop w:val="0"/>
          <w:marBottom w:val="0"/>
          <w:divBdr>
            <w:top w:val="none" w:sz="0" w:space="0" w:color="auto"/>
            <w:left w:val="none" w:sz="0" w:space="0" w:color="auto"/>
            <w:bottom w:val="none" w:sz="0" w:space="0" w:color="auto"/>
            <w:right w:val="none" w:sz="0" w:space="0" w:color="auto"/>
          </w:divBdr>
        </w:div>
      </w:divsChild>
    </w:div>
    <w:div w:id="1284733291">
      <w:bodyDiv w:val="1"/>
      <w:marLeft w:val="0"/>
      <w:marRight w:val="0"/>
      <w:marTop w:val="0"/>
      <w:marBottom w:val="0"/>
      <w:divBdr>
        <w:top w:val="none" w:sz="0" w:space="0" w:color="auto"/>
        <w:left w:val="none" w:sz="0" w:space="0" w:color="auto"/>
        <w:bottom w:val="none" w:sz="0" w:space="0" w:color="auto"/>
        <w:right w:val="none" w:sz="0" w:space="0" w:color="auto"/>
      </w:divBdr>
      <w:divsChild>
        <w:div w:id="1447654950">
          <w:marLeft w:val="0"/>
          <w:marRight w:val="0"/>
          <w:marTop w:val="0"/>
          <w:marBottom w:val="0"/>
          <w:divBdr>
            <w:top w:val="none" w:sz="0" w:space="0" w:color="auto"/>
            <w:left w:val="none" w:sz="0" w:space="0" w:color="auto"/>
            <w:bottom w:val="none" w:sz="0" w:space="0" w:color="auto"/>
            <w:right w:val="none" w:sz="0" w:space="0" w:color="auto"/>
          </w:divBdr>
        </w:div>
      </w:divsChild>
    </w:div>
    <w:div w:id="1442384424">
      <w:bodyDiv w:val="1"/>
      <w:marLeft w:val="0"/>
      <w:marRight w:val="0"/>
      <w:marTop w:val="0"/>
      <w:marBottom w:val="0"/>
      <w:divBdr>
        <w:top w:val="none" w:sz="0" w:space="0" w:color="auto"/>
        <w:left w:val="none" w:sz="0" w:space="0" w:color="auto"/>
        <w:bottom w:val="none" w:sz="0" w:space="0" w:color="auto"/>
        <w:right w:val="none" w:sz="0" w:space="0" w:color="auto"/>
      </w:divBdr>
      <w:divsChild>
        <w:div w:id="2136483895">
          <w:marLeft w:val="0"/>
          <w:marRight w:val="0"/>
          <w:marTop w:val="0"/>
          <w:marBottom w:val="0"/>
          <w:divBdr>
            <w:top w:val="none" w:sz="0" w:space="0" w:color="auto"/>
            <w:left w:val="none" w:sz="0" w:space="0" w:color="auto"/>
            <w:bottom w:val="none" w:sz="0" w:space="0" w:color="auto"/>
            <w:right w:val="none" w:sz="0" w:space="0" w:color="auto"/>
          </w:divBdr>
        </w:div>
      </w:divsChild>
    </w:div>
    <w:div w:id="1656496497">
      <w:bodyDiv w:val="1"/>
      <w:marLeft w:val="0"/>
      <w:marRight w:val="0"/>
      <w:marTop w:val="0"/>
      <w:marBottom w:val="0"/>
      <w:divBdr>
        <w:top w:val="none" w:sz="0" w:space="0" w:color="auto"/>
        <w:left w:val="none" w:sz="0" w:space="0" w:color="auto"/>
        <w:bottom w:val="none" w:sz="0" w:space="0" w:color="auto"/>
        <w:right w:val="none" w:sz="0" w:space="0" w:color="auto"/>
      </w:divBdr>
      <w:divsChild>
        <w:div w:id="1699349744">
          <w:marLeft w:val="0"/>
          <w:marRight w:val="0"/>
          <w:marTop w:val="0"/>
          <w:marBottom w:val="0"/>
          <w:divBdr>
            <w:top w:val="none" w:sz="0" w:space="0" w:color="auto"/>
            <w:left w:val="none" w:sz="0" w:space="0" w:color="auto"/>
            <w:bottom w:val="none" w:sz="0" w:space="0" w:color="auto"/>
            <w:right w:val="none" w:sz="0" w:space="0" w:color="auto"/>
          </w:divBdr>
        </w:div>
      </w:divsChild>
    </w:div>
    <w:div w:id="1668627064">
      <w:bodyDiv w:val="1"/>
      <w:marLeft w:val="0"/>
      <w:marRight w:val="0"/>
      <w:marTop w:val="0"/>
      <w:marBottom w:val="0"/>
      <w:divBdr>
        <w:top w:val="none" w:sz="0" w:space="0" w:color="auto"/>
        <w:left w:val="none" w:sz="0" w:space="0" w:color="auto"/>
        <w:bottom w:val="none" w:sz="0" w:space="0" w:color="auto"/>
        <w:right w:val="none" w:sz="0" w:space="0" w:color="auto"/>
      </w:divBdr>
      <w:divsChild>
        <w:div w:id="487981279">
          <w:marLeft w:val="0"/>
          <w:marRight w:val="0"/>
          <w:marTop w:val="0"/>
          <w:marBottom w:val="0"/>
          <w:divBdr>
            <w:top w:val="none" w:sz="0" w:space="0" w:color="auto"/>
            <w:left w:val="none" w:sz="0" w:space="0" w:color="auto"/>
            <w:bottom w:val="none" w:sz="0" w:space="0" w:color="auto"/>
            <w:right w:val="none" w:sz="0" w:space="0" w:color="auto"/>
          </w:divBdr>
        </w:div>
      </w:divsChild>
    </w:div>
    <w:div w:id="1686206221">
      <w:bodyDiv w:val="1"/>
      <w:marLeft w:val="0"/>
      <w:marRight w:val="0"/>
      <w:marTop w:val="0"/>
      <w:marBottom w:val="0"/>
      <w:divBdr>
        <w:top w:val="none" w:sz="0" w:space="0" w:color="auto"/>
        <w:left w:val="none" w:sz="0" w:space="0" w:color="auto"/>
        <w:bottom w:val="none" w:sz="0" w:space="0" w:color="auto"/>
        <w:right w:val="none" w:sz="0" w:space="0" w:color="auto"/>
      </w:divBdr>
      <w:divsChild>
        <w:div w:id="718435379">
          <w:marLeft w:val="0"/>
          <w:marRight w:val="0"/>
          <w:marTop w:val="0"/>
          <w:marBottom w:val="0"/>
          <w:divBdr>
            <w:top w:val="none" w:sz="0" w:space="0" w:color="auto"/>
            <w:left w:val="none" w:sz="0" w:space="0" w:color="auto"/>
            <w:bottom w:val="none" w:sz="0" w:space="0" w:color="auto"/>
            <w:right w:val="none" w:sz="0" w:space="0" w:color="auto"/>
          </w:divBdr>
        </w:div>
      </w:divsChild>
    </w:div>
    <w:div w:id="1768649302">
      <w:bodyDiv w:val="1"/>
      <w:marLeft w:val="0"/>
      <w:marRight w:val="0"/>
      <w:marTop w:val="0"/>
      <w:marBottom w:val="0"/>
      <w:divBdr>
        <w:top w:val="none" w:sz="0" w:space="0" w:color="auto"/>
        <w:left w:val="none" w:sz="0" w:space="0" w:color="auto"/>
        <w:bottom w:val="none" w:sz="0" w:space="0" w:color="auto"/>
        <w:right w:val="none" w:sz="0" w:space="0" w:color="auto"/>
      </w:divBdr>
      <w:divsChild>
        <w:div w:id="701172279">
          <w:marLeft w:val="0"/>
          <w:marRight w:val="0"/>
          <w:marTop w:val="0"/>
          <w:marBottom w:val="0"/>
          <w:divBdr>
            <w:top w:val="none" w:sz="0" w:space="0" w:color="auto"/>
            <w:left w:val="none" w:sz="0" w:space="0" w:color="auto"/>
            <w:bottom w:val="none" w:sz="0" w:space="0" w:color="auto"/>
            <w:right w:val="none" w:sz="0" w:space="0" w:color="auto"/>
          </w:divBdr>
        </w:div>
      </w:divsChild>
    </w:div>
    <w:div w:id="1883592708">
      <w:bodyDiv w:val="1"/>
      <w:marLeft w:val="0"/>
      <w:marRight w:val="0"/>
      <w:marTop w:val="0"/>
      <w:marBottom w:val="0"/>
      <w:divBdr>
        <w:top w:val="none" w:sz="0" w:space="0" w:color="auto"/>
        <w:left w:val="none" w:sz="0" w:space="0" w:color="auto"/>
        <w:bottom w:val="none" w:sz="0" w:space="0" w:color="auto"/>
        <w:right w:val="none" w:sz="0" w:space="0" w:color="auto"/>
      </w:divBdr>
    </w:div>
    <w:div w:id="199236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o.org/faostat/en/%23data/QC%20assessed%20on%2012/01/2024"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ahd.nic.in/sites/default/filess/BAHS2025.pdf"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dahd.nic.in/documents/statistics/livestock-censu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13</Pages>
  <Words>4801</Words>
  <Characters>27369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32106</CharactersWithSpaces>
  <SharedDoc>false</SharedDoc>
  <HLinks>
    <vt:vector size="18" baseType="variant">
      <vt:variant>
        <vt:i4>262155</vt:i4>
      </vt:variant>
      <vt:variant>
        <vt:i4>6</vt:i4>
      </vt:variant>
      <vt:variant>
        <vt:i4>0</vt:i4>
      </vt:variant>
      <vt:variant>
        <vt:i4>5</vt:i4>
      </vt:variant>
      <vt:variant>
        <vt:lpwstr>https://dahd.nic.in/sites/default/filess/BAHS2023.pdf</vt:lpwstr>
      </vt:variant>
      <vt:variant>
        <vt:lpwstr/>
      </vt:variant>
      <vt:variant>
        <vt:i4>458847</vt:i4>
      </vt:variant>
      <vt:variant>
        <vt:i4>3</vt:i4>
      </vt:variant>
      <vt:variant>
        <vt:i4>0</vt:i4>
      </vt:variant>
      <vt:variant>
        <vt:i4>5</vt:i4>
      </vt:variant>
      <vt:variant>
        <vt:lpwstr>https://dahd.nic.in/documents/statistics/livestock-census</vt:lpwstr>
      </vt:variant>
      <vt:variant>
        <vt:lpwstr/>
      </vt:variant>
      <vt:variant>
        <vt:i4>1114162</vt:i4>
      </vt:variant>
      <vt:variant>
        <vt:i4>0</vt:i4>
      </vt:variant>
      <vt:variant>
        <vt:i4>0</vt:i4>
      </vt:variant>
      <vt:variant>
        <vt:i4>5</vt:i4>
      </vt:variant>
      <vt:variant>
        <vt:lpwstr>mailto:mahespawar@gmail.com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Dr.Kout</cp:lastModifiedBy>
  <cp:revision>12</cp:revision>
  <cp:lastPrinted>2022-08-06T04:58:00Z</cp:lastPrinted>
  <dcterms:created xsi:type="dcterms:W3CDTF">2026-07-08T10:41:00Z</dcterms:created>
  <dcterms:modified xsi:type="dcterms:W3CDTF">2026-07-09T17:00:00Z</dcterms:modified>
</cp:coreProperties>
</file>